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889"/>
        <w:tblW w:w="5000" w:type="pct"/>
        <w:tblLook w:val="04A0" w:firstRow="1" w:lastRow="0" w:firstColumn="1" w:lastColumn="0" w:noHBand="0" w:noVBand="1"/>
      </w:tblPr>
      <w:tblGrid>
        <w:gridCol w:w="9070"/>
      </w:tblGrid>
      <w:tr w:rsidR="0041487B" w14:paraId="6F298E58" w14:textId="77777777" w:rsidTr="0041487B">
        <w:trPr>
          <w:trHeight w:val="2880"/>
        </w:trPr>
        <w:tc>
          <w:tcPr>
            <w:tcW w:w="5000" w:type="pct"/>
          </w:tcPr>
          <w:p w14:paraId="7D3B8350" w14:textId="77777777" w:rsidR="0041487B" w:rsidRPr="0043024D" w:rsidRDefault="00DE2EC0" w:rsidP="0041487B">
            <w:pPr>
              <w:pStyle w:val="Geenafstand"/>
              <w:jc w:val="center"/>
              <w:rPr>
                <w:rFonts w:asciiTheme="majorHAnsi" w:eastAsiaTheme="majorEastAsia" w:hAnsiTheme="majorHAnsi" w:cstheme="majorBidi"/>
                <w:b/>
                <w:caps/>
              </w:rPr>
            </w:pPr>
            <w:sdt>
              <w:sdtPr>
                <w:rPr>
                  <w:rFonts w:ascii="Verdana" w:eastAsiaTheme="majorEastAsia" w:hAnsi="Verdana" w:cstheme="majorBidi"/>
                  <w:b/>
                  <w:caps/>
                </w:rPr>
                <w:alias w:val="Bedrijf"/>
                <w:id w:val="15524243"/>
                <w:dataBinding w:prefixMappings="xmlns:ns0='http://schemas.openxmlformats.org/officeDocument/2006/extended-properties'" w:xpath="/ns0:Properties[1]/ns0:Company[1]" w:storeItemID="{6668398D-A668-4E3E-A5EB-62B293D839F1}"/>
                <w:text/>
              </w:sdtPr>
              <w:sdtEndPr/>
              <w:sdtContent>
                <w:r w:rsidR="004F6C84">
                  <w:rPr>
                    <w:rFonts w:ascii="Verdana" w:eastAsiaTheme="majorEastAsia" w:hAnsi="Verdana" w:cstheme="majorBidi"/>
                    <w:b/>
                    <w:caps/>
                  </w:rPr>
                  <w:t>Hogeschool Leiden</w:t>
                </w:r>
              </w:sdtContent>
            </w:sdt>
          </w:p>
        </w:tc>
      </w:tr>
      <w:tr w:rsidR="0041487B" w14:paraId="3AF17CFA" w14:textId="77777777" w:rsidTr="0041487B">
        <w:trPr>
          <w:trHeight w:val="1440"/>
        </w:trPr>
        <w:sdt>
          <w:sdtPr>
            <w:rPr>
              <w:rFonts w:ascii="Verdana" w:eastAsiaTheme="majorEastAsia" w:hAnsi="Verdana" w:cstheme="majorBidi"/>
              <w:b/>
              <w:sz w:val="52"/>
              <w:szCs w:val="80"/>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846B098" w14:textId="77777777" w:rsidR="0041487B" w:rsidRDefault="004F6C84" w:rsidP="0041487B">
                <w:pPr>
                  <w:pStyle w:val="Geenafstand"/>
                  <w:jc w:val="center"/>
                  <w:rPr>
                    <w:rFonts w:asciiTheme="majorHAnsi" w:eastAsiaTheme="majorEastAsia" w:hAnsiTheme="majorHAnsi" w:cstheme="majorBidi"/>
                    <w:sz w:val="80"/>
                    <w:szCs w:val="80"/>
                  </w:rPr>
                </w:pPr>
                <w:r>
                  <w:rPr>
                    <w:rFonts w:ascii="Verdana" w:eastAsiaTheme="majorEastAsia" w:hAnsi="Verdana" w:cstheme="majorBidi"/>
                    <w:b/>
                    <w:sz w:val="52"/>
                    <w:szCs w:val="80"/>
                  </w:rPr>
                  <w:t>Afstudeeronderzoek internationale studenten Hogeschool Leiden</w:t>
                </w:r>
              </w:p>
            </w:tc>
          </w:sdtContent>
        </w:sdt>
      </w:tr>
      <w:tr w:rsidR="0041487B" w14:paraId="0911A9F5" w14:textId="77777777" w:rsidTr="0041487B">
        <w:trPr>
          <w:trHeight w:val="720"/>
        </w:trPr>
        <w:sdt>
          <w:sdtPr>
            <w:rPr>
              <w:rFonts w:ascii="Verdana" w:eastAsiaTheme="majorEastAsia" w:hAnsi="Verdana" w:cstheme="majorBidi"/>
              <w:sz w:val="28"/>
              <w:szCs w:val="44"/>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D5460C7" w14:textId="77777777" w:rsidR="0041487B" w:rsidRDefault="004F6C84" w:rsidP="0041487B">
                <w:pPr>
                  <w:pStyle w:val="Geenafstand"/>
                  <w:jc w:val="center"/>
                  <w:rPr>
                    <w:rFonts w:asciiTheme="majorHAnsi" w:eastAsiaTheme="majorEastAsia" w:hAnsiTheme="majorHAnsi" w:cstheme="majorBidi"/>
                    <w:sz w:val="44"/>
                    <w:szCs w:val="44"/>
                  </w:rPr>
                </w:pPr>
                <w:r>
                  <w:rPr>
                    <w:rFonts w:ascii="Verdana" w:eastAsiaTheme="majorEastAsia" w:hAnsi="Verdana" w:cstheme="majorBidi"/>
                    <w:sz w:val="28"/>
                    <w:szCs w:val="44"/>
                  </w:rPr>
                  <w:t>Onderzoek voor de afdeling Beleid &amp; Strategie van de Hogeschool Leiden</w:t>
                </w:r>
              </w:p>
            </w:tc>
          </w:sdtContent>
        </w:sdt>
      </w:tr>
      <w:tr w:rsidR="0041487B" w14:paraId="11E74E0E" w14:textId="77777777" w:rsidTr="0041487B">
        <w:trPr>
          <w:trHeight w:val="360"/>
        </w:trPr>
        <w:tc>
          <w:tcPr>
            <w:tcW w:w="5000" w:type="pct"/>
            <w:vAlign w:val="center"/>
          </w:tcPr>
          <w:p w14:paraId="05B1D28E" w14:textId="77777777" w:rsidR="0041487B" w:rsidRDefault="0041487B" w:rsidP="0041487B">
            <w:pPr>
              <w:pStyle w:val="Geenafstand"/>
              <w:jc w:val="center"/>
            </w:pPr>
          </w:p>
        </w:tc>
      </w:tr>
      <w:tr w:rsidR="0041487B" w14:paraId="2A583951" w14:textId="77777777" w:rsidTr="0041487B">
        <w:trPr>
          <w:trHeight w:val="360"/>
        </w:trPr>
        <w:sdt>
          <w:sdtPr>
            <w:rPr>
              <w:rFonts w:ascii="Verdana" w:hAnsi="Verdana"/>
              <w:b/>
              <w:bCs/>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1AA38F6" w14:textId="77777777" w:rsidR="0041487B" w:rsidRDefault="004F6C84" w:rsidP="0041487B">
                <w:pPr>
                  <w:pStyle w:val="Geenafstand"/>
                  <w:jc w:val="center"/>
                  <w:rPr>
                    <w:b/>
                    <w:bCs/>
                  </w:rPr>
                </w:pPr>
                <w:r>
                  <w:rPr>
                    <w:rFonts w:ascii="Verdana" w:hAnsi="Verdana"/>
                    <w:b/>
                    <w:bCs/>
                  </w:rPr>
                  <w:t>Sanne Glasbeek</w:t>
                </w:r>
              </w:p>
            </w:tc>
          </w:sdtContent>
        </w:sdt>
      </w:tr>
      <w:tr w:rsidR="0041487B" w14:paraId="1054F4EA" w14:textId="77777777" w:rsidTr="0041487B">
        <w:trPr>
          <w:trHeight w:val="360"/>
        </w:trPr>
        <w:sdt>
          <w:sdtPr>
            <w:rPr>
              <w:rFonts w:ascii="Verdana" w:hAnsi="Verdana"/>
              <w:bCs/>
            </w:rPr>
            <w:alias w:val="Datum"/>
            <w:id w:val="516659546"/>
            <w:dataBinding w:prefixMappings="xmlns:ns0='http://schemas.microsoft.com/office/2006/coverPageProps'" w:xpath="/ns0:CoverPageProperties[1]/ns0:PublishDate[1]" w:storeItemID="{55AF091B-3C7A-41E3-B477-F2FDAA23CFDA}"/>
            <w:date w:fullDate="2017-06-19T00:00:00Z">
              <w:dateFormat w:val="d-M-yyyy"/>
              <w:lid w:val="nl-NL"/>
              <w:storeMappedDataAs w:val="dateTime"/>
              <w:calendar w:val="gregorian"/>
            </w:date>
          </w:sdtPr>
          <w:sdtEndPr/>
          <w:sdtContent>
            <w:tc>
              <w:tcPr>
                <w:tcW w:w="5000" w:type="pct"/>
                <w:vAlign w:val="center"/>
              </w:tcPr>
              <w:p w14:paraId="159BAD53" w14:textId="77777777" w:rsidR="0041487B" w:rsidRDefault="00F3512D" w:rsidP="0041487B">
                <w:pPr>
                  <w:pStyle w:val="Geenafstand"/>
                  <w:jc w:val="center"/>
                  <w:rPr>
                    <w:b/>
                    <w:bCs/>
                  </w:rPr>
                </w:pPr>
                <w:r>
                  <w:rPr>
                    <w:rFonts w:ascii="Verdana" w:hAnsi="Verdana"/>
                    <w:bCs/>
                  </w:rPr>
                  <w:t>19</w:t>
                </w:r>
                <w:r w:rsidR="004F6C84" w:rsidRPr="00BA0306">
                  <w:rPr>
                    <w:rFonts w:ascii="Verdana" w:hAnsi="Verdana"/>
                    <w:bCs/>
                  </w:rPr>
                  <w:t>-6-2017</w:t>
                </w:r>
              </w:p>
            </w:tc>
          </w:sdtContent>
        </w:sdt>
      </w:tr>
    </w:tbl>
    <w:sdt>
      <w:sdtPr>
        <w:id w:val="85418079"/>
        <w:docPartObj>
          <w:docPartGallery w:val="Cover Pages"/>
          <w:docPartUnique/>
        </w:docPartObj>
      </w:sdtPr>
      <w:sdtEndPr/>
      <w:sdtContent>
        <w:p w14:paraId="26446B7C" w14:textId="77777777" w:rsidR="00E87E5D" w:rsidRDefault="00E87E5D"/>
        <w:p w14:paraId="29DC298C" w14:textId="77777777" w:rsidR="00E87E5D" w:rsidRDefault="002E7D6A" w:rsidP="002E7D6A">
          <w:pPr>
            <w:jc w:val="center"/>
          </w:pPr>
          <w:r>
            <w:rPr>
              <w:noProof/>
              <w:lang w:eastAsia="nl-NL"/>
            </w:rPr>
            <w:drawing>
              <wp:inline distT="0" distB="0" distL="0" distR="0" wp14:anchorId="393306ED" wp14:editId="759D8E8E">
                <wp:extent cx="5149240" cy="2897579"/>
                <wp:effectExtent l="19050" t="0" r="0" b="0"/>
                <wp:docPr id="5" name="Afbeelding 1" descr="Afbeeldingsresultaat voor internationali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ternationalisering"/>
                        <pic:cNvPicPr>
                          <a:picLocks noChangeAspect="1" noChangeArrowheads="1"/>
                        </pic:cNvPicPr>
                      </pic:nvPicPr>
                      <pic:blipFill>
                        <a:blip r:embed="rId9" cstate="print"/>
                        <a:srcRect/>
                        <a:stretch>
                          <a:fillRect/>
                        </a:stretch>
                      </pic:blipFill>
                      <pic:spPr bwMode="auto">
                        <a:xfrm>
                          <a:off x="0" y="0"/>
                          <a:ext cx="5149653" cy="2897811"/>
                        </a:xfrm>
                        <a:prstGeom prst="rect">
                          <a:avLst/>
                        </a:prstGeom>
                        <a:noFill/>
                        <a:ln w="9525">
                          <a:noFill/>
                          <a:miter lim="800000"/>
                          <a:headEnd/>
                          <a:tailEnd/>
                        </a:ln>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070"/>
          </w:tblGrid>
          <w:tr w:rsidR="00E87E5D" w14:paraId="7944AE21" w14:textId="77777777">
            <w:sdt>
              <w:sdtPr>
                <w:rPr>
                  <w:color w:val="FF0000"/>
                </w:rPr>
                <w:alias w:val="Samenvatting"/>
                <w:id w:val="8276291"/>
                <w:showingPlcHdr/>
                <w:dataBinding w:prefixMappings="xmlns:ns0='http://schemas.microsoft.com/office/2006/coverPageProps'" w:xpath="/ns0:CoverPageProperties[1]/ns0:Abstract[1]" w:storeItemID="{55AF091B-3C7A-41E3-B477-F2FDAA23CFDA}"/>
                <w:text/>
              </w:sdtPr>
              <w:sdtEndPr/>
              <w:sdtContent>
                <w:tc>
                  <w:tcPr>
                    <w:tcW w:w="5000" w:type="pct"/>
                  </w:tcPr>
                  <w:p w14:paraId="7E32ADDB" w14:textId="77777777" w:rsidR="00E87E5D" w:rsidRPr="00281565" w:rsidRDefault="002E7D6A" w:rsidP="002E7D6A">
                    <w:pPr>
                      <w:pStyle w:val="Geenafstand"/>
                      <w:rPr>
                        <w:color w:val="FF0000"/>
                      </w:rPr>
                    </w:pPr>
                    <w:r w:rsidRPr="00281565">
                      <w:rPr>
                        <w:color w:val="FF0000"/>
                      </w:rPr>
                      <w:t xml:space="preserve">     </w:t>
                    </w:r>
                  </w:p>
                </w:tc>
              </w:sdtContent>
            </w:sdt>
          </w:tr>
        </w:tbl>
        <w:p w14:paraId="5AD926B1" w14:textId="77777777" w:rsidR="00BA0306" w:rsidRDefault="00BA0306" w:rsidP="00281565">
          <w:pPr>
            <w:spacing w:after="0"/>
            <w:jc w:val="right"/>
            <w:rPr>
              <w:rFonts w:ascii="Verdana" w:hAnsi="Verdana"/>
              <w:i/>
              <w:sz w:val="20"/>
              <w:szCs w:val="20"/>
            </w:rPr>
          </w:pPr>
        </w:p>
        <w:p w14:paraId="57AE3422" w14:textId="77777777" w:rsidR="00BA0306" w:rsidRDefault="00BA0306" w:rsidP="00281565">
          <w:pPr>
            <w:spacing w:after="0"/>
            <w:jc w:val="right"/>
            <w:rPr>
              <w:rFonts w:ascii="Verdana" w:hAnsi="Verdana"/>
              <w:i/>
              <w:sz w:val="20"/>
              <w:szCs w:val="20"/>
            </w:rPr>
          </w:pPr>
        </w:p>
        <w:p w14:paraId="5112E267" w14:textId="77777777" w:rsidR="0041487B" w:rsidRDefault="0041487B" w:rsidP="00281565">
          <w:pPr>
            <w:spacing w:after="0"/>
            <w:jc w:val="right"/>
            <w:rPr>
              <w:rFonts w:ascii="Verdana" w:hAnsi="Verdana"/>
              <w:sz w:val="20"/>
              <w:szCs w:val="20"/>
            </w:rPr>
          </w:pPr>
          <w:r w:rsidRPr="00281565">
            <w:rPr>
              <w:rFonts w:ascii="Verdana" w:hAnsi="Verdana"/>
              <w:i/>
              <w:sz w:val="20"/>
              <w:szCs w:val="20"/>
            </w:rPr>
            <w:t>Studentnummer</w:t>
          </w:r>
          <w:r>
            <w:rPr>
              <w:rFonts w:ascii="Verdana" w:hAnsi="Verdana"/>
              <w:sz w:val="20"/>
              <w:szCs w:val="20"/>
            </w:rPr>
            <w:t>: 1078256</w:t>
          </w:r>
        </w:p>
        <w:p w14:paraId="5C847264" w14:textId="77777777" w:rsidR="0041487B" w:rsidRDefault="0041487B" w:rsidP="00281565">
          <w:pPr>
            <w:spacing w:after="0"/>
            <w:jc w:val="right"/>
            <w:rPr>
              <w:rFonts w:ascii="Verdana" w:hAnsi="Verdana"/>
              <w:sz w:val="20"/>
              <w:szCs w:val="20"/>
            </w:rPr>
          </w:pPr>
          <w:r w:rsidRPr="00281565">
            <w:rPr>
              <w:rFonts w:ascii="Verdana" w:hAnsi="Verdana"/>
              <w:i/>
              <w:sz w:val="20"/>
              <w:szCs w:val="20"/>
            </w:rPr>
            <w:t>Opdrachtgeefster</w:t>
          </w:r>
          <w:r>
            <w:rPr>
              <w:rFonts w:ascii="Verdana" w:hAnsi="Verdana"/>
              <w:sz w:val="20"/>
              <w:szCs w:val="20"/>
            </w:rPr>
            <w:t>: Annemiek Ravenhorst</w:t>
          </w:r>
        </w:p>
        <w:p w14:paraId="60255286" w14:textId="77777777" w:rsidR="0041487B" w:rsidRDefault="0041487B" w:rsidP="00281565">
          <w:pPr>
            <w:spacing w:after="0"/>
            <w:jc w:val="right"/>
            <w:rPr>
              <w:rFonts w:ascii="Verdana" w:hAnsi="Verdana"/>
              <w:sz w:val="20"/>
              <w:szCs w:val="20"/>
            </w:rPr>
          </w:pPr>
          <w:r w:rsidRPr="00281565">
            <w:rPr>
              <w:rFonts w:ascii="Verdana" w:hAnsi="Verdana"/>
              <w:i/>
              <w:sz w:val="20"/>
              <w:szCs w:val="20"/>
            </w:rPr>
            <w:t>Modulecode</w:t>
          </w:r>
          <w:r>
            <w:rPr>
              <w:rFonts w:ascii="Verdana" w:hAnsi="Verdana"/>
              <w:sz w:val="20"/>
              <w:szCs w:val="20"/>
            </w:rPr>
            <w:t xml:space="preserve">: </w:t>
          </w:r>
          <w:r w:rsidR="00281565">
            <w:rPr>
              <w:rFonts w:ascii="Verdana" w:hAnsi="Verdana"/>
              <w:sz w:val="20"/>
              <w:szCs w:val="20"/>
            </w:rPr>
            <w:t>TPH</w:t>
          </w:r>
          <w:r w:rsidR="00107D92">
            <w:rPr>
              <w:rFonts w:ascii="Verdana" w:hAnsi="Verdana"/>
              <w:sz w:val="20"/>
              <w:szCs w:val="20"/>
            </w:rPr>
            <w:t>(D)</w:t>
          </w:r>
          <w:r w:rsidR="00BA0306">
            <w:rPr>
              <w:rFonts w:ascii="Verdana" w:hAnsi="Verdana"/>
              <w:sz w:val="20"/>
              <w:szCs w:val="20"/>
            </w:rPr>
            <w:t>-</w:t>
          </w:r>
          <w:r w:rsidR="00107D92">
            <w:rPr>
              <w:rFonts w:ascii="Verdana" w:hAnsi="Verdana"/>
              <w:sz w:val="20"/>
              <w:szCs w:val="20"/>
            </w:rPr>
            <w:t xml:space="preserve"> 48A</w:t>
          </w:r>
        </w:p>
        <w:p w14:paraId="12DBC39C" w14:textId="77777777" w:rsidR="00281565" w:rsidRDefault="00281565" w:rsidP="00281565">
          <w:pPr>
            <w:spacing w:after="0"/>
            <w:jc w:val="right"/>
            <w:rPr>
              <w:rFonts w:ascii="Verdana" w:hAnsi="Verdana"/>
              <w:sz w:val="20"/>
              <w:szCs w:val="20"/>
            </w:rPr>
          </w:pPr>
          <w:r w:rsidRPr="00281565">
            <w:rPr>
              <w:rFonts w:ascii="Verdana" w:hAnsi="Verdana"/>
              <w:i/>
              <w:sz w:val="20"/>
              <w:szCs w:val="20"/>
            </w:rPr>
            <w:t>Module</w:t>
          </w:r>
          <w:r>
            <w:rPr>
              <w:rFonts w:ascii="Verdana" w:hAnsi="Verdana"/>
              <w:sz w:val="20"/>
              <w:szCs w:val="20"/>
            </w:rPr>
            <w:t xml:space="preserve">: </w:t>
          </w:r>
          <w:r w:rsidR="004B6BED">
            <w:rPr>
              <w:rFonts w:ascii="Verdana" w:hAnsi="Verdana"/>
              <w:sz w:val="20"/>
              <w:szCs w:val="20"/>
            </w:rPr>
            <w:t>Proeve van bekwaamheid</w:t>
          </w:r>
        </w:p>
        <w:p w14:paraId="13EC04DA" w14:textId="77777777" w:rsidR="00107D92" w:rsidRDefault="00281565" w:rsidP="00BA0306">
          <w:pPr>
            <w:spacing w:after="0"/>
            <w:jc w:val="right"/>
            <w:rPr>
              <w:rFonts w:ascii="Verdana" w:hAnsi="Verdana"/>
              <w:sz w:val="20"/>
              <w:szCs w:val="20"/>
            </w:rPr>
          </w:pPr>
          <w:r w:rsidRPr="00281565">
            <w:rPr>
              <w:rFonts w:ascii="Verdana" w:hAnsi="Verdana"/>
              <w:i/>
              <w:sz w:val="20"/>
              <w:szCs w:val="20"/>
            </w:rPr>
            <w:t>Examinator</w:t>
          </w:r>
          <w:r>
            <w:rPr>
              <w:rFonts w:ascii="Verdana" w:hAnsi="Verdana"/>
              <w:sz w:val="20"/>
              <w:szCs w:val="20"/>
            </w:rPr>
            <w:t>: Roel Beijer</w:t>
          </w:r>
        </w:p>
        <w:p w14:paraId="6082D61E" w14:textId="77777777" w:rsidR="00BA0306" w:rsidRPr="00BA0306" w:rsidRDefault="00107D92" w:rsidP="00BA0306">
          <w:pPr>
            <w:spacing w:after="0"/>
            <w:jc w:val="right"/>
            <w:rPr>
              <w:rFonts w:ascii="Verdana" w:hAnsi="Verdana"/>
              <w:sz w:val="20"/>
              <w:szCs w:val="20"/>
            </w:rPr>
          </w:pPr>
          <w:r>
            <w:rPr>
              <w:rFonts w:ascii="Verdana" w:hAnsi="Verdana"/>
              <w:i/>
              <w:sz w:val="20"/>
              <w:szCs w:val="20"/>
            </w:rPr>
            <w:t>1</w:t>
          </w:r>
          <w:r w:rsidRPr="00107D92">
            <w:rPr>
              <w:rFonts w:ascii="Verdana" w:hAnsi="Verdana"/>
              <w:i/>
              <w:sz w:val="20"/>
              <w:szCs w:val="20"/>
              <w:vertAlign w:val="superscript"/>
            </w:rPr>
            <w:t>e</w:t>
          </w:r>
          <w:r>
            <w:rPr>
              <w:rFonts w:ascii="Verdana" w:hAnsi="Verdana"/>
              <w:i/>
              <w:sz w:val="20"/>
              <w:szCs w:val="20"/>
            </w:rPr>
            <w:t xml:space="preserve"> kans</w:t>
          </w:r>
        </w:p>
      </w:sdtContent>
    </w:sdt>
    <w:p w14:paraId="165D1C36" w14:textId="77777777" w:rsidR="00D16EB7" w:rsidRDefault="00D16EB7" w:rsidP="00406ADC">
      <w:pPr>
        <w:spacing w:after="0"/>
        <w:rPr>
          <w:rFonts w:ascii="Verdana" w:hAnsi="Verdana"/>
          <w:b/>
          <w:color w:val="1F497D" w:themeColor="text2"/>
          <w:sz w:val="28"/>
          <w:szCs w:val="20"/>
        </w:rPr>
      </w:pPr>
      <w:r>
        <w:rPr>
          <w:rFonts w:ascii="Verdana" w:hAnsi="Verdana"/>
          <w:b/>
          <w:color w:val="1F497D" w:themeColor="text2"/>
          <w:sz w:val="28"/>
          <w:szCs w:val="20"/>
        </w:rPr>
        <w:lastRenderedPageBreak/>
        <w:t>Eigen werk werkverklaring</w:t>
      </w:r>
    </w:p>
    <w:p w14:paraId="0D0FF8E5" w14:textId="77777777" w:rsidR="00D16EB7" w:rsidRDefault="00D16EB7" w:rsidP="00406ADC">
      <w:pPr>
        <w:spacing w:after="0"/>
        <w:rPr>
          <w:rFonts w:ascii="Verdana" w:hAnsi="Verdana"/>
          <w:sz w:val="20"/>
          <w:szCs w:val="20"/>
        </w:rPr>
      </w:pPr>
      <w:r>
        <w:rPr>
          <w:rFonts w:ascii="Verdana" w:hAnsi="Verdana"/>
          <w:sz w:val="20"/>
          <w:szCs w:val="20"/>
        </w:rPr>
        <w:t xml:space="preserve">Hierbij verklaar ik dat het onderzoeksrapport en adviesrapport zelfstandig geschreven zijn zonder gebruik </w:t>
      </w:r>
      <w:r w:rsidR="00142CAA">
        <w:rPr>
          <w:rFonts w:ascii="Verdana" w:hAnsi="Verdana"/>
          <w:sz w:val="20"/>
          <w:szCs w:val="20"/>
        </w:rPr>
        <w:t xml:space="preserve">te hebben gemaakt </w:t>
      </w:r>
      <w:r>
        <w:rPr>
          <w:rFonts w:ascii="Verdana" w:hAnsi="Verdana"/>
          <w:sz w:val="20"/>
          <w:szCs w:val="20"/>
        </w:rPr>
        <w:t xml:space="preserve">van andere hulpbronnen dan de aangegeven bronnen in de rapporten. </w:t>
      </w:r>
      <w:r w:rsidR="00142CAA">
        <w:rPr>
          <w:rFonts w:ascii="Verdana" w:hAnsi="Verdana"/>
          <w:sz w:val="20"/>
          <w:szCs w:val="20"/>
        </w:rPr>
        <w:t xml:space="preserve">Het onderzoeksrapport en adviesrapport </w:t>
      </w:r>
      <w:r w:rsidR="00F3512D">
        <w:rPr>
          <w:rFonts w:ascii="Verdana" w:hAnsi="Verdana"/>
          <w:sz w:val="20"/>
          <w:szCs w:val="20"/>
        </w:rPr>
        <w:t>maken</w:t>
      </w:r>
      <w:r w:rsidR="00142CAA">
        <w:rPr>
          <w:rFonts w:ascii="Verdana" w:hAnsi="Verdana"/>
          <w:sz w:val="20"/>
          <w:szCs w:val="20"/>
        </w:rPr>
        <w:t xml:space="preserve"> geen inbreuk op auteursrechten van anderen. </w:t>
      </w:r>
    </w:p>
    <w:p w14:paraId="38CC224A" w14:textId="77777777" w:rsidR="00142CAA" w:rsidRDefault="00142CAA" w:rsidP="00406ADC">
      <w:pPr>
        <w:spacing w:after="0"/>
        <w:rPr>
          <w:rFonts w:ascii="Verdana" w:hAnsi="Verdana"/>
          <w:sz w:val="20"/>
          <w:szCs w:val="20"/>
        </w:rPr>
      </w:pPr>
    </w:p>
    <w:p w14:paraId="0A4C3419" w14:textId="77777777" w:rsidR="00CB4B05" w:rsidRDefault="00142CAA" w:rsidP="00406ADC">
      <w:pPr>
        <w:spacing w:after="0"/>
        <w:rPr>
          <w:rFonts w:ascii="Verdana" w:hAnsi="Verdana"/>
          <w:sz w:val="20"/>
          <w:szCs w:val="20"/>
        </w:rPr>
      </w:pPr>
      <w:r>
        <w:rPr>
          <w:rFonts w:ascii="Verdana" w:hAnsi="Verdana"/>
          <w:sz w:val="20"/>
          <w:szCs w:val="20"/>
        </w:rPr>
        <w:t>Sanne Glasbeek</w:t>
      </w:r>
    </w:p>
    <w:p w14:paraId="287753F0" w14:textId="77777777" w:rsidR="00142CAA" w:rsidRDefault="00CB4B05" w:rsidP="00406ADC">
      <w:pPr>
        <w:spacing w:after="0"/>
        <w:rPr>
          <w:rFonts w:ascii="Verdana" w:hAnsi="Verdana"/>
          <w:sz w:val="20"/>
          <w:szCs w:val="20"/>
        </w:rPr>
      </w:pPr>
      <w:r>
        <w:rPr>
          <w:rFonts w:ascii="Verdana" w:hAnsi="Verdana"/>
          <w:sz w:val="20"/>
          <w:szCs w:val="20"/>
        </w:rPr>
        <w:t xml:space="preserve">Leiden, 19 juni 2017 </w:t>
      </w:r>
    </w:p>
    <w:p w14:paraId="04DBE227" w14:textId="77777777" w:rsidR="008707F2" w:rsidRDefault="008707F2" w:rsidP="00406ADC">
      <w:pPr>
        <w:spacing w:after="0"/>
        <w:rPr>
          <w:rFonts w:ascii="Verdana" w:hAnsi="Verdana"/>
          <w:sz w:val="20"/>
          <w:szCs w:val="20"/>
        </w:rPr>
      </w:pPr>
    </w:p>
    <w:p w14:paraId="027F9BFB" w14:textId="77777777" w:rsidR="008707F2" w:rsidRDefault="008707F2" w:rsidP="00406ADC">
      <w:pPr>
        <w:spacing w:after="0"/>
        <w:rPr>
          <w:rFonts w:ascii="Verdana" w:hAnsi="Verdana"/>
          <w:sz w:val="20"/>
          <w:szCs w:val="20"/>
        </w:rPr>
      </w:pPr>
    </w:p>
    <w:p w14:paraId="748FAD4B" w14:textId="77777777" w:rsidR="008707F2" w:rsidRDefault="008707F2" w:rsidP="00406ADC">
      <w:pPr>
        <w:spacing w:after="0"/>
        <w:rPr>
          <w:rFonts w:ascii="Verdana" w:hAnsi="Verdana"/>
          <w:sz w:val="20"/>
          <w:szCs w:val="20"/>
        </w:rPr>
      </w:pPr>
    </w:p>
    <w:p w14:paraId="46F81088" w14:textId="77777777" w:rsidR="008707F2" w:rsidRDefault="008707F2" w:rsidP="00406ADC">
      <w:pPr>
        <w:spacing w:after="0"/>
        <w:rPr>
          <w:rFonts w:ascii="Verdana" w:hAnsi="Verdana"/>
          <w:sz w:val="20"/>
          <w:szCs w:val="20"/>
        </w:rPr>
      </w:pPr>
    </w:p>
    <w:p w14:paraId="359F0CBF" w14:textId="77777777" w:rsidR="008707F2" w:rsidRDefault="008707F2" w:rsidP="00406ADC">
      <w:pPr>
        <w:spacing w:after="0"/>
        <w:rPr>
          <w:rFonts w:ascii="Verdana" w:hAnsi="Verdana"/>
          <w:sz w:val="20"/>
          <w:szCs w:val="20"/>
        </w:rPr>
      </w:pPr>
    </w:p>
    <w:p w14:paraId="31B8BEF9" w14:textId="77777777" w:rsidR="00D16EB7" w:rsidRDefault="00D16EB7" w:rsidP="00406ADC">
      <w:pPr>
        <w:spacing w:after="0"/>
        <w:rPr>
          <w:rFonts w:ascii="Verdana" w:hAnsi="Verdana"/>
          <w:b/>
          <w:color w:val="1F497D" w:themeColor="text2"/>
          <w:sz w:val="28"/>
          <w:szCs w:val="20"/>
        </w:rPr>
      </w:pPr>
    </w:p>
    <w:p w14:paraId="17832A28" w14:textId="77777777" w:rsidR="00D16EB7" w:rsidRDefault="00D16EB7" w:rsidP="00406ADC">
      <w:pPr>
        <w:spacing w:after="0"/>
        <w:rPr>
          <w:rFonts w:ascii="Verdana" w:hAnsi="Verdana"/>
          <w:b/>
          <w:color w:val="1F497D" w:themeColor="text2"/>
          <w:sz w:val="28"/>
          <w:szCs w:val="20"/>
        </w:rPr>
      </w:pPr>
    </w:p>
    <w:p w14:paraId="1DF4EFE3" w14:textId="77777777" w:rsidR="008707F2" w:rsidRDefault="008707F2" w:rsidP="00406ADC">
      <w:pPr>
        <w:spacing w:after="0"/>
        <w:rPr>
          <w:rFonts w:ascii="Verdana" w:hAnsi="Verdana"/>
          <w:b/>
          <w:color w:val="1F497D" w:themeColor="text2"/>
          <w:sz w:val="28"/>
          <w:szCs w:val="20"/>
        </w:rPr>
      </w:pPr>
    </w:p>
    <w:p w14:paraId="58A3A983" w14:textId="77777777" w:rsidR="008707F2" w:rsidRDefault="008707F2" w:rsidP="00406ADC">
      <w:pPr>
        <w:spacing w:after="0"/>
        <w:rPr>
          <w:rFonts w:ascii="Verdana" w:hAnsi="Verdana"/>
          <w:b/>
          <w:color w:val="1F497D" w:themeColor="text2"/>
          <w:sz w:val="28"/>
          <w:szCs w:val="20"/>
        </w:rPr>
      </w:pPr>
    </w:p>
    <w:p w14:paraId="19AADC76" w14:textId="77777777" w:rsidR="008707F2" w:rsidRDefault="008707F2" w:rsidP="00406ADC">
      <w:pPr>
        <w:spacing w:after="0"/>
        <w:rPr>
          <w:rFonts w:ascii="Verdana" w:hAnsi="Verdana"/>
          <w:b/>
          <w:color w:val="1F497D" w:themeColor="text2"/>
          <w:sz w:val="28"/>
          <w:szCs w:val="20"/>
        </w:rPr>
      </w:pPr>
    </w:p>
    <w:p w14:paraId="4AD8547D" w14:textId="77777777" w:rsidR="008707F2" w:rsidRDefault="008707F2" w:rsidP="00406ADC">
      <w:pPr>
        <w:spacing w:after="0"/>
        <w:rPr>
          <w:rFonts w:ascii="Verdana" w:hAnsi="Verdana"/>
          <w:b/>
          <w:color w:val="1F497D" w:themeColor="text2"/>
          <w:sz w:val="28"/>
          <w:szCs w:val="20"/>
        </w:rPr>
      </w:pPr>
    </w:p>
    <w:p w14:paraId="682E0D09" w14:textId="77777777" w:rsidR="008707F2" w:rsidRDefault="008707F2" w:rsidP="00406ADC">
      <w:pPr>
        <w:spacing w:after="0"/>
        <w:rPr>
          <w:rFonts w:ascii="Verdana" w:hAnsi="Verdana"/>
          <w:b/>
          <w:color w:val="1F497D" w:themeColor="text2"/>
          <w:sz w:val="28"/>
          <w:szCs w:val="20"/>
        </w:rPr>
      </w:pPr>
    </w:p>
    <w:p w14:paraId="49B6F300" w14:textId="77777777" w:rsidR="008707F2" w:rsidRDefault="008707F2" w:rsidP="00406ADC">
      <w:pPr>
        <w:spacing w:after="0"/>
        <w:rPr>
          <w:rFonts w:ascii="Verdana" w:hAnsi="Verdana"/>
          <w:b/>
          <w:color w:val="1F497D" w:themeColor="text2"/>
          <w:sz w:val="28"/>
          <w:szCs w:val="20"/>
        </w:rPr>
      </w:pPr>
    </w:p>
    <w:p w14:paraId="0A9533F3" w14:textId="77777777" w:rsidR="008707F2" w:rsidRDefault="008707F2" w:rsidP="00406ADC">
      <w:pPr>
        <w:spacing w:after="0"/>
        <w:rPr>
          <w:rFonts w:ascii="Verdana" w:hAnsi="Verdana"/>
          <w:b/>
          <w:color w:val="1F497D" w:themeColor="text2"/>
          <w:sz w:val="28"/>
          <w:szCs w:val="20"/>
        </w:rPr>
      </w:pPr>
    </w:p>
    <w:p w14:paraId="18F6A8CD" w14:textId="77777777" w:rsidR="008707F2" w:rsidRDefault="008707F2" w:rsidP="00406ADC">
      <w:pPr>
        <w:spacing w:after="0"/>
        <w:rPr>
          <w:rFonts w:ascii="Verdana" w:hAnsi="Verdana"/>
          <w:b/>
          <w:color w:val="1F497D" w:themeColor="text2"/>
          <w:sz w:val="28"/>
          <w:szCs w:val="20"/>
        </w:rPr>
      </w:pPr>
    </w:p>
    <w:p w14:paraId="49B68ACD" w14:textId="77777777" w:rsidR="008707F2" w:rsidRDefault="008707F2" w:rsidP="00406ADC">
      <w:pPr>
        <w:spacing w:after="0"/>
        <w:rPr>
          <w:rFonts w:ascii="Verdana" w:hAnsi="Verdana"/>
          <w:b/>
          <w:color w:val="1F497D" w:themeColor="text2"/>
          <w:sz w:val="28"/>
          <w:szCs w:val="20"/>
        </w:rPr>
      </w:pPr>
    </w:p>
    <w:p w14:paraId="7AF7BB80" w14:textId="77777777" w:rsidR="008707F2" w:rsidRDefault="008707F2" w:rsidP="00406ADC">
      <w:pPr>
        <w:spacing w:after="0"/>
        <w:rPr>
          <w:rFonts w:ascii="Verdana" w:hAnsi="Verdana"/>
          <w:b/>
          <w:color w:val="1F497D" w:themeColor="text2"/>
          <w:sz w:val="28"/>
          <w:szCs w:val="20"/>
        </w:rPr>
      </w:pPr>
    </w:p>
    <w:p w14:paraId="0CE12653" w14:textId="77777777" w:rsidR="008707F2" w:rsidRDefault="008707F2" w:rsidP="00406ADC">
      <w:pPr>
        <w:spacing w:after="0"/>
        <w:rPr>
          <w:rFonts w:ascii="Verdana" w:hAnsi="Verdana"/>
          <w:b/>
          <w:color w:val="1F497D" w:themeColor="text2"/>
          <w:sz w:val="28"/>
          <w:szCs w:val="20"/>
        </w:rPr>
      </w:pPr>
    </w:p>
    <w:p w14:paraId="3487E557" w14:textId="77777777" w:rsidR="008707F2" w:rsidRDefault="008707F2" w:rsidP="00406ADC">
      <w:pPr>
        <w:spacing w:after="0"/>
        <w:rPr>
          <w:rFonts w:ascii="Verdana" w:hAnsi="Verdana"/>
          <w:b/>
          <w:color w:val="1F497D" w:themeColor="text2"/>
          <w:sz w:val="28"/>
          <w:szCs w:val="20"/>
        </w:rPr>
      </w:pPr>
    </w:p>
    <w:p w14:paraId="5C76145E" w14:textId="77777777" w:rsidR="008707F2" w:rsidRDefault="008707F2" w:rsidP="00406ADC">
      <w:pPr>
        <w:spacing w:after="0"/>
        <w:rPr>
          <w:rFonts w:ascii="Verdana" w:hAnsi="Verdana"/>
          <w:b/>
          <w:color w:val="1F497D" w:themeColor="text2"/>
          <w:sz w:val="28"/>
          <w:szCs w:val="20"/>
        </w:rPr>
      </w:pPr>
    </w:p>
    <w:p w14:paraId="38F84B37" w14:textId="77777777" w:rsidR="008707F2" w:rsidRDefault="008707F2" w:rsidP="00406ADC">
      <w:pPr>
        <w:spacing w:after="0"/>
        <w:rPr>
          <w:rFonts w:ascii="Verdana" w:hAnsi="Verdana"/>
          <w:b/>
          <w:color w:val="1F497D" w:themeColor="text2"/>
          <w:sz w:val="28"/>
          <w:szCs w:val="20"/>
        </w:rPr>
      </w:pPr>
    </w:p>
    <w:p w14:paraId="286A5A7E" w14:textId="77777777" w:rsidR="008707F2" w:rsidRDefault="008707F2" w:rsidP="00406ADC">
      <w:pPr>
        <w:spacing w:after="0"/>
        <w:rPr>
          <w:rFonts w:ascii="Verdana" w:hAnsi="Verdana"/>
          <w:b/>
          <w:color w:val="1F497D" w:themeColor="text2"/>
          <w:sz w:val="28"/>
          <w:szCs w:val="20"/>
        </w:rPr>
      </w:pPr>
    </w:p>
    <w:p w14:paraId="131E61A1" w14:textId="77777777" w:rsidR="008707F2" w:rsidRDefault="008707F2" w:rsidP="00406ADC">
      <w:pPr>
        <w:spacing w:after="0"/>
        <w:rPr>
          <w:rFonts w:ascii="Verdana" w:hAnsi="Verdana"/>
          <w:b/>
          <w:color w:val="1F497D" w:themeColor="text2"/>
          <w:sz w:val="28"/>
          <w:szCs w:val="20"/>
        </w:rPr>
      </w:pPr>
    </w:p>
    <w:p w14:paraId="0F940667" w14:textId="77777777" w:rsidR="008707F2" w:rsidRDefault="008707F2" w:rsidP="00406ADC">
      <w:pPr>
        <w:spacing w:after="0"/>
        <w:rPr>
          <w:rFonts w:ascii="Verdana" w:hAnsi="Verdana"/>
          <w:b/>
          <w:color w:val="1F497D" w:themeColor="text2"/>
          <w:sz w:val="28"/>
          <w:szCs w:val="20"/>
        </w:rPr>
      </w:pPr>
    </w:p>
    <w:p w14:paraId="3CC657A3" w14:textId="77777777" w:rsidR="008707F2" w:rsidRDefault="008707F2" w:rsidP="00406ADC">
      <w:pPr>
        <w:spacing w:after="0"/>
        <w:rPr>
          <w:rFonts w:ascii="Verdana" w:hAnsi="Verdana"/>
          <w:b/>
          <w:color w:val="1F497D" w:themeColor="text2"/>
          <w:sz w:val="28"/>
          <w:szCs w:val="20"/>
        </w:rPr>
      </w:pPr>
    </w:p>
    <w:p w14:paraId="201CE73A" w14:textId="77777777" w:rsidR="008707F2" w:rsidRDefault="008707F2" w:rsidP="00406ADC">
      <w:pPr>
        <w:spacing w:after="0"/>
        <w:rPr>
          <w:rFonts w:ascii="Verdana" w:hAnsi="Verdana"/>
          <w:b/>
          <w:color w:val="1F497D" w:themeColor="text2"/>
          <w:sz w:val="28"/>
          <w:szCs w:val="20"/>
        </w:rPr>
      </w:pPr>
    </w:p>
    <w:p w14:paraId="0FDF5BD6" w14:textId="77777777" w:rsidR="008707F2" w:rsidRDefault="008707F2" w:rsidP="00406ADC">
      <w:pPr>
        <w:spacing w:after="0"/>
        <w:rPr>
          <w:rFonts w:ascii="Verdana" w:hAnsi="Verdana"/>
          <w:b/>
          <w:color w:val="1F497D" w:themeColor="text2"/>
          <w:sz w:val="28"/>
          <w:szCs w:val="20"/>
        </w:rPr>
      </w:pPr>
    </w:p>
    <w:p w14:paraId="06D2EA53" w14:textId="77777777" w:rsidR="008707F2" w:rsidRDefault="008707F2" w:rsidP="00406ADC">
      <w:pPr>
        <w:spacing w:after="0"/>
        <w:rPr>
          <w:rFonts w:ascii="Verdana" w:hAnsi="Verdana"/>
          <w:b/>
          <w:color w:val="1F497D" w:themeColor="text2"/>
          <w:sz w:val="28"/>
          <w:szCs w:val="20"/>
        </w:rPr>
      </w:pPr>
    </w:p>
    <w:p w14:paraId="647433DD" w14:textId="77777777" w:rsidR="008707F2" w:rsidRDefault="008707F2" w:rsidP="00406ADC">
      <w:pPr>
        <w:spacing w:after="0"/>
        <w:rPr>
          <w:rFonts w:ascii="Verdana" w:hAnsi="Verdana"/>
          <w:b/>
          <w:color w:val="1F497D" w:themeColor="text2"/>
          <w:sz w:val="28"/>
          <w:szCs w:val="20"/>
        </w:rPr>
      </w:pPr>
    </w:p>
    <w:p w14:paraId="58F68A96" w14:textId="77777777" w:rsidR="008707F2" w:rsidRDefault="008707F2" w:rsidP="00406ADC">
      <w:pPr>
        <w:spacing w:after="0"/>
        <w:rPr>
          <w:rFonts w:ascii="Verdana" w:hAnsi="Verdana"/>
          <w:b/>
          <w:color w:val="1F497D" w:themeColor="text2"/>
          <w:sz w:val="28"/>
          <w:szCs w:val="20"/>
        </w:rPr>
      </w:pPr>
    </w:p>
    <w:p w14:paraId="052F8C84" w14:textId="77777777" w:rsidR="008707F2" w:rsidRDefault="008707F2" w:rsidP="00406ADC">
      <w:pPr>
        <w:spacing w:after="0"/>
        <w:rPr>
          <w:rFonts w:ascii="Verdana" w:hAnsi="Verdana"/>
          <w:b/>
          <w:color w:val="1F497D" w:themeColor="text2"/>
          <w:sz w:val="28"/>
          <w:szCs w:val="20"/>
        </w:rPr>
      </w:pPr>
    </w:p>
    <w:p w14:paraId="0C2E4646" w14:textId="77777777" w:rsidR="00463041" w:rsidRDefault="00463041" w:rsidP="00406ADC">
      <w:pPr>
        <w:spacing w:after="0"/>
        <w:rPr>
          <w:rFonts w:ascii="Verdana" w:hAnsi="Verdana"/>
          <w:b/>
          <w:color w:val="1F497D" w:themeColor="text2"/>
          <w:sz w:val="28"/>
          <w:szCs w:val="20"/>
        </w:rPr>
      </w:pPr>
      <w:r>
        <w:rPr>
          <w:rFonts w:ascii="Verdana" w:hAnsi="Verdana"/>
          <w:b/>
          <w:color w:val="1F497D" w:themeColor="text2"/>
          <w:sz w:val="28"/>
          <w:szCs w:val="20"/>
        </w:rPr>
        <w:lastRenderedPageBreak/>
        <w:t>Voorwoord</w:t>
      </w:r>
    </w:p>
    <w:p w14:paraId="664AA63F" w14:textId="77777777" w:rsidR="00D903B0" w:rsidRPr="006A57C1" w:rsidRDefault="00F849AC" w:rsidP="00D903B0">
      <w:pPr>
        <w:spacing w:after="0"/>
        <w:rPr>
          <w:rFonts w:ascii="Verdana" w:hAnsi="Verdana"/>
          <w:sz w:val="20"/>
          <w:szCs w:val="20"/>
        </w:rPr>
      </w:pPr>
      <w:r>
        <w:rPr>
          <w:rFonts w:ascii="Verdana" w:hAnsi="Verdana"/>
          <w:sz w:val="20"/>
          <w:szCs w:val="20"/>
        </w:rPr>
        <w:t>Beste lezer</w:t>
      </w:r>
      <w:r w:rsidR="00D903B0" w:rsidRPr="006A57C1">
        <w:rPr>
          <w:rFonts w:ascii="Verdana" w:hAnsi="Verdana"/>
          <w:sz w:val="20"/>
          <w:szCs w:val="20"/>
        </w:rPr>
        <w:t>,</w:t>
      </w:r>
    </w:p>
    <w:p w14:paraId="58D8AF47" w14:textId="77777777" w:rsidR="00D903B0" w:rsidRDefault="00D903B0" w:rsidP="00D903B0">
      <w:pPr>
        <w:spacing w:after="0"/>
        <w:rPr>
          <w:rFonts w:ascii="Verdana" w:hAnsi="Verdana"/>
          <w:color w:val="1F497D" w:themeColor="text2"/>
          <w:sz w:val="20"/>
          <w:szCs w:val="20"/>
        </w:rPr>
      </w:pPr>
    </w:p>
    <w:p w14:paraId="0BC92252" w14:textId="77777777" w:rsidR="00D903B0" w:rsidRDefault="00D6583D" w:rsidP="00D903B0">
      <w:pPr>
        <w:spacing w:after="0"/>
        <w:rPr>
          <w:rFonts w:ascii="Verdana" w:hAnsi="Verdana"/>
          <w:sz w:val="20"/>
          <w:szCs w:val="20"/>
        </w:rPr>
      </w:pPr>
      <w:r>
        <w:rPr>
          <w:rFonts w:ascii="Verdana" w:hAnsi="Verdana"/>
          <w:sz w:val="20"/>
          <w:szCs w:val="20"/>
        </w:rPr>
        <w:t>Het rapport d</w:t>
      </w:r>
      <w:r w:rsidR="00D903B0">
        <w:rPr>
          <w:rFonts w:ascii="Verdana" w:hAnsi="Verdana"/>
          <w:sz w:val="20"/>
          <w:szCs w:val="20"/>
        </w:rPr>
        <w:t xml:space="preserve">at u gaat lezen gaat over de internationale studenten </w:t>
      </w:r>
      <w:r w:rsidR="00F3512D">
        <w:rPr>
          <w:rFonts w:ascii="Verdana" w:hAnsi="Verdana"/>
          <w:sz w:val="20"/>
          <w:szCs w:val="20"/>
        </w:rPr>
        <w:t xml:space="preserve">die een Engelstalige minor volgen </w:t>
      </w:r>
      <w:r w:rsidR="00D903B0">
        <w:rPr>
          <w:rFonts w:ascii="Verdana" w:hAnsi="Verdana"/>
          <w:sz w:val="20"/>
          <w:szCs w:val="20"/>
        </w:rPr>
        <w:t xml:space="preserve">aan de Hogeschool Leiden. Het onderzoek in dit rapport gaat over de ervaringen van de internationale studenten over hun minor en verblijf in Leiden, die van februari 2017 tot en met juli 2017 een </w:t>
      </w:r>
      <w:r w:rsidR="00ED6160">
        <w:rPr>
          <w:rFonts w:ascii="Verdana" w:hAnsi="Verdana"/>
          <w:sz w:val="20"/>
          <w:szCs w:val="20"/>
        </w:rPr>
        <w:t>E</w:t>
      </w:r>
      <w:r w:rsidR="00013BDB">
        <w:rPr>
          <w:rFonts w:ascii="Verdana" w:hAnsi="Verdana"/>
          <w:sz w:val="20"/>
          <w:szCs w:val="20"/>
        </w:rPr>
        <w:t>ngelstalige</w:t>
      </w:r>
      <w:r w:rsidR="006C2DD2">
        <w:rPr>
          <w:rFonts w:ascii="Verdana" w:hAnsi="Verdana"/>
          <w:sz w:val="20"/>
          <w:szCs w:val="20"/>
        </w:rPr>
        <w:t xml:space="preserve"> </w:t>
      </w:r>
      <w:r w:rsidR="00D903B0">
        <w:rPr>
          <w:rFonts w:ascii="Verdana" w:hAnsi="Verdana"/>
          <w:sz w:val="20"/>
          <w:szCs w:val="20"/>
        </w:rPr>
        <w:t xml:space="preserve">minor hebben gevolgd. Dit onderzoek is </w:t>
      </w:r>
      <w:r>
        <w:rPr>
          <w:rFonts w:ascii="Verdana" w:hAnsi="Verdana"/>
          <w:sz w:val="20"/>
          <w:szCs w:val="20"/>
        </w:rPr>
        <w:t>uitgevoerd</w:t>
      </w:r>
      <w:r w:rsidR="00D903B0">
        <w:rPr>
          <w:rFonts w:ascii="Verdana" w:hAnsi="Verdana"/>
          <w:sz w:val="20"/>
          <w:szCs w:val="20"/>
        </w:rPr>
        <w:t xml:space="preserve"> voor de afdeling Beleid &amp; Strategie van de Hogeschool Leiden. </w:t>
      </w:r>
    </w:p>
    <w:p w14:paraId="3E364A01" w14:textId="77777777" w:rsidR="00D903B0" w:rsidRDefault="00D903B0" w:rsidP="00D903B0">
      <w:pPr>
        <w:spacing w:after="0"/>
        <w:rPr>
          <w:rFonts w:ascii="Verdana" w:hAnsi="Verdana"/>
          <w:sz w:val="20"/>
          <w:szCs w:val="20"/>
        </w:rPr>
      </w:pPr>
    </w:p>
    <w:p w14:paraId="43C1D444" w14:textId="77777777" w:rsidR="00D903B0" w:rsidRDefault="00D903B0" w:rsidP="00D903B0">
      <w:pPr>
        <w:spacing w:after="0"/>
        <w:rPr>
          <w:rFonts w:ascii="Verdana" w:hAnsi="Verdana"/>
          <w:sz w:val="20"/>
          <w:szCs w:val="20"/>
        </w:rPr>
      </w:pPr>
      <w:r>
        <w:rPr>
          <w:rFonts w:ascii="Verdana" w:hAnsi="Verdana"/>
          <w:sz w:val="20"/>
          <w:szCs w:val="20"/>
        </w:rPr>
        <w:t xml:space="preserve">Tijdens het onderzoek en het schrijven van dit rapport ben ik er achter gekomen dat </w:t>
      </w:r>
      <w:r w:rsidR="00F3512D">
        <w:rPr>
          <w:rFonts w:ascii="Verdana" w:hAnsi="Verdana"/>
          <w:sz w:val="20"/>
          <w:szCs w:val="20"/>
        </w:rPr>
        <w:t xml:space="preserve">het onderwerp internationalisering mij meer interesseert dan ik in eerste instantie had gedacht. </w:t>
      </w:r>
      <w:r>
        <w:rPr>
          <w:rFonts w:ascii="Verdana" w:hAnsi="Verdana"/>
          <w:sz w:val="20"/>
          <w:szCs w:val="20"/>
        </w:rPr>
        <w:t>Ik vind</w:t>
      </w:r>
      <w:ins w:id="0" w:author="Beijer, Roel" w:date="2017-07-03T09:04:00Z">
        <w:r w:rsidR="0077601C">
          <w:rPr>
            <w:rFonts w:ascii="Verdana" w:hAnsi="Verdana"/>
            <w:sz w:val="20"/>
            <w:szCs w:val="20"/>
          </w:rPr>
          <w:t>t</w:t>
        </w:r>
      </w:ins>
      <w:r>
        <w:rPr>
          <w:rFonts w:ascii="Verdana" w:hAnsi="Verdana"/>
          <w:sz w:val="20"/>
          <w:szCs w:val="20"/>
        </w:rPr>
        <w:t xml:space="preserve"> het interessant om </w:t>
      </w:r>
      <w:r w:rsidR="00F3512D">
        <w:rPr>
          <w:rFonts w:ascii="Verdana" w:hAnsi="Verdana"/>
          <w:sz w:val="20"/>
          <w:szCs w:val="20"/>
        </w:rPr>
        <w:t xml:space="preserve">kennis op te doen over </w:t>
      </w:r>
      <w:r>
        <w:rPr>
          <w:rFonts w:ascii="Verdana" w:hAnsi="Verdana"/>
          <w:sz w:val="20"/>
          <w:szCs w:val="20"/>
        </w:rPr>
        <w:t xml:space="preserve">verschillende culturen en </w:t>
      </w:r>
      <w:r w:rsidR="00F3512D">
        <w:rPr>
          <w:rFonts w:ascii="Verdana" w:hAnsi="Verdana"/>
          <w:sz w:val="20"/>
          <w:szCs w:val="20"/>
        </w:rPr>
        <w:t>in contact</w:t>
      </w:r>
      <w:r>
        <w:rPr>
          <w:rFonts w:ascii="Verdana" w:hAnsi="Verdana"/>
          <w:sz w:val="20"/>
          <w:szCs w:val="20"/>
        </w:rPr>
        <w:t xml:space="preserve"> te komen </w:t>
      </w:r>
      <w:r w:rsidR="00F3512D">
        <w:rPr>
          <w:rFonts w:ascii="Verdana" w:hAnsi="Verdana"/>
          <w:sz w:val="20"/>
          <w:szCs w:val="20"/>
        </w:rPr>
        <w:t>met mensen uit</w:t>
      </w:r>
      <w:r>
        <w:rPr>
          <w:rFonts w:ascii="Verdana" w:hAnsi="Verdana"/>
          <w:sz w:val="20"/>
          <w:szCs w:val="20"/>
        </w:rPr>
        <w:t xml:space="preserve"> verschillende culturen. </w:t>
      </w:r>
    </w:p>
    <w:p w14:paraId="7DF90E9D" w14:textId="77777777" w:rsidR="00F849AC" w:rsidRDefault="00F849AC" w:rsidP="00D903B0">
      <w:pPr>
        <w:spacing w:after="0"/>
        <w:rPr>
          <w:rFonts w:ascii="Verdana" w:hAnsi="Verdana"/>
          <w:sz w:val="20"/>
          <w:szCs w:val="20"/>
        </w:rPr>
      </w:pPr>
    </w:p>
    <w:p w14:paraId="56B29C0A" w14:textId="77777777" w:rsidR="00D903B0" w:rsidRDefault="00F849AC" w:rsidP="00D903B0">
      <w:pPr>
        <w:spacing w:after="0"/>
        <w:rPr>
          <w:rFonts w:ascii="Verdana" w:hAnsi="Verdana"/>
          <w:sz w:val="20"/>
          <w:szCs w:val="20"/>
        </w:rPr>
      </w:pPr>
      <w:r>
        <w:rPr>
          <w:rFonts w:ascii="Verdana" w:hAnsi="Verdana"/>
          <w:sz w:val="20"/>
          <w:szCs w:val="20"/>
        </w:rPr>
        <w:t>Bij dezen</w:t>
      </w:r>
      <w:r w:rsidR="00D903B0">
        <w:rPr>
          <w:rFonts w:ascii="Verdana" w:hAnsi="Verdana"/>
          <w:sz w:val="20"/>
          <w:szCs w:val="20"/>
        </w:rPr>
        <w:t xml:space="preserve"> wil ik graag mijn inhoudelijk begeleider Arnoud Sleebe bedanken voor zijn goede adviezen, feedback en ondersteuning tijdens het onderzoek. Ook wil ik Annemiek Ravenhorst bedanken voor haar begeleiding tijdens het onderzoek. </w:t>
      </w:r>
    </w:p>
    <w:p w14:paraId="1D1900FB" w14:textId="77777777" w:rsidR="00D903B0" w:rsidRDefault="00D903B0" w:rsidP="00D903B0">
      <w:pPr>
        <w:spacing w:after="0"/>
        <w:rPr>
          <w:rFonts w:ascii="Verdana" w:hAnsi="Verdana"/>
          <w:sz w:val="20"/>
          <w:szCs w:val="20"/>
        </w:rPr>
      </w:pPr>
    </w:p>
    <w:p w14:paraId="63474C63" w14:textId="77777777" w:rsidR="00D903B0" w:rsidRDefault="00D903B0" w:rsidP="00D903B0">
      <w:pPr>
        <w:spacing w:after="0"/>
        <w:rPr>
          <w:rFonts w:ascii="Verdana" w:hAnsi="Verdana"/>
          <w:sz w:val="20"/>
          <w:szCs w:val="20"/>
        </w:rPr>
      </w:pPr>
      <w:r>
        <w:rPr>
          <w:rFonts w:ascii="Verdana" w:hAnsi="Verdana"/>
          <w:sz w:val="20"/>
          <w:szCs w:val="20"/>
        </w:rPr>
        <w:t>Ik wens u veel leesplezier toe.</w:t>
      </w:r>
    </w:p>
    <w:p w14:paraId="414A5C70" w14:textId="77777777" w:rsidR="00D903B0" w:rsidRDefault="00D903B0" w:rsidP="00D903B0">
      <w:pPr>
        <w:spacing w:after="0"/>
        <w:rPr>
          <w:rFonts w:ascii="Verdana" w:hAnsi="Verdana"/>
          <w:sz w:val="20"/>
          <w:szCs w:val="20"/>
        </w:rPr>
      </w:pPr>
    </w:p>
    <w:p w14:paraId="5CC912CC" w14:textId="77777777" w:rsidR="00D903B0" w:rsidRDefault="00D903B0" w:rsidP="00D903B0">
      <w:pPr>
        <w:spacing w:after="0"/>
        <w:rPr>
          <w:rFonts w:ascii="Verdana" w:hAnsi="Verdana"/>
          <w:sz w:val="20"/>
          <w:szCs w:val="20"/>
        </w:rPr>
      </w:pPr>
      <w:r>
        <w:rPr>
          <w:rFonts w:ascii="Verdana" w:hAnsi="Verdana"/>
          <w:sz w:val="20"/>
          <w:szCs w:val="20"/>
        </w:rPr>
        <w:t xml:space="preserve">Sanne Glasbeek </w:t>
      </w:r>
    </w:p>
    <w:p w14:paraId="28E2FB58" w14:textId="77777777" w:rsidR="00D903B0" w:rsidRPr="00127939" w:rsidRDefault="00CB4B05" w:rsidP="00D903B0">
      <w:pPr>
        <w:spacing w:after="0"/>
        <w:rPr>
          <w:rFonts w:ascii="Verdana" w:hAnsi="Verdana"/>
          <w:sz w:val="20"/>
          <w:szCs w:val="20"/>
        </w:rPr>
      </w:pPr>
      <w:r>
        <w:rPr>
          <w:rFonts w:ascii="Verdana" w:hAnsi="Verdana"/>
          <w:sz w:val="20"/>
          <w:szCs w:val="20"/>
        </w:rPr>
        <w:t>Leiden, 19</w:t>
      </w:r>
      <w:r w:rsidR="00D903B0">
        <w:rPr>
          <w:rFonts w:ascii="Verdana" w:hAnsi="Verdana"/>
          <w:sz w:val="20"/>
          <w:szCs w:val="20"/>
        </w:rPr>
        <w:t xml:space="preserve"> juni 2017</w:t>
      </w:r>
    </w:p>
    <w:p w14:paraId="26D133A4" w14:textId="77777777" w:rsidR="00463041" w:rsidRDefault="00463041" w:rsidP="00406ADC">
      <w:pPr>
        <w:spacing w:after="0"/>
        <w:rPr>
          <w:rFonts w:ascii="Verdana" w:hAnsi="Verdana"/>
          <w:b/>
          <w:color w:val="1F497D" w:themeColor="text2"/>
          <w:sz w:val="28"/>
          <w:szCs w:val="20"/>
        </w:rPr>
      </w:pPr>
    </w:p>
    <w:p w14:paraId="42B6D7CB" w14:textId="77777777" w:rsidR="00D903B0" w:rsidRDefault="00D903B0" w:rsidP="00406ADC">
      <w:pPr>
        <w:spacing w:after="0"/>
        <w:rPr>
          <w:rFonts w:ascii="Verdana" w:hAnsi="Verdana"/>
          <w:b/>
          <w:color w:val="1F497D" w:themeColor="text2"/>
          <w:sz w:val="28"/>
          <w:szCs w:val="20"/>
        </w:rPr>
      </w:pPr>
    </w:p>
    <w:p w14:paraId="7B816FF1" w14:textId="77777777" w:rsidR="00D903B0" w:rsidRDefault="00D903B0" w:rsidP="00406ADC">
      <w:pPr>
        <w:spacing w:after="0"/>
        <w:rPr>
          <w:rFonts w:ascii="Verdana" w:hAnsi="Verdana"/>
          <w:b/>
          <w:color w:val="1F497D" w:themeColor="text2"/>
          <w:sz w:val="28"/>
          <w:szCs w:val="20"/>
        </w:rPr>
      </w:pPr>
    </w:p>
    <w:p w14:paraId="2FB071A7" w14:textId="77777777" w:rsidR="00D903B0" w:rsidRDefault="00D903B0" w:rsidP="00406ADC">
      <w:pPr>
        <w:spacing w:after="0"/>
        <w:rPr>
          <w:rFonts w:ascii="Verdana" w:hAnsi="Verdana"/>
          <w:b/>
          <w:color w:val="1F497D" w:themeColor="text2"/>
          <w:sz w:val="28"/>
          <w:szCs w:val="20"/>
        </w:rPr>
      </w:pPr>
    </w:p>
    <w:p w14:paraId="1F04EC4F" w14:textId="77777777" w:rsidR="00D903B0" w:rsidRDefault="00D903B0" w:rsidP="00406ADC">
      <w:pPr>
        <w:spacing w:after="0"/>
        <w:rPr>
          <w:rFonts w:ascii="Verdana" w:hAnsi="Verdana"/>
          <w:b/>
          <w:color w:val="1F497D" w:themeColor="text2"/>
          <w:sz w:val="28"/>
          <w:szCs w:val="20"/>
        </w:rPr>
      </w:pPr>
    </w:p>
    <w:p w14:paraId="1AEA67F8" w14:textId="77777777" w:rsidR="00D903B0" w:rsidRDefault="00D903B0" w:rsidP="00406ADC">
      <w:pPr>
        <w:spacing w:after="0"/>
        <w:rPr>
          <w:rFonts w:ascii="Verdana" w:hAnsi="Verdana"/>
          <w:b/>
          <w:color w:val="1F497D" w:themeColor="text2"/>
          <w:sz w:val="28"/>
          <w:szCs w:val="20"/>
        </w:rPr>
      </w:pPr>
    </w:p>
    <w:p w14:paraId="2DA363B2" w14:textId="77777777" w:rsidR="00D903B0" w:rsidRDefault="00D903B0" w:rsidP="00406ADC">
      <w:pPr>
        <w:spacing w:after="0"/>
        <w:rPr>
          <w:rFonts w:ascii="Verdana" w:hAnsi="Verdana"/>
          <w:b/>
          <w:color w:val="1F497D" w:themeColor="text2"/>
          <w:sz w:val="28"/>
          <w:szCs w:val="20"/>
        </w:rPr>
      </w:pPr>
    </w:p>
    <w:p w14:paraId="70346BE4" w14:textId="77777777" w:rsidR="00D903B0" w:rsidRDefault="00D903B0" w:rsidP="00406ADC">
      <w:pPr>
        <w:spacing w:after="0"/>
        <w:rPr>
          <w:rFonts w:ascii="Verdana" w:hAnsi="Verdana"/>
          <w:b/>
          <w:color w:val="1F497D" w:themeColor="text2"/>
          <w:sz w:val="28"/>
          <w:szCs w:val="20"/>
        </w:rPr>
      </w:pPr>
    </w:p>
    <w:p w14:paraId="261C0DEE" w14:textId="77777777" w:rsidR="00D903B0" w:rsidRDefault="00D903B0" w:rsidP="00406ADC">
      <w:pPr>
        <w:spacing w:after="0"/>
        <w:rPr>
          <w:rFonts w:ascii="Verdana" w:hAnsi="Verdana"/>
          <w:b/>
          <w:color w:val="1F497D" w:themeColor="text2"/>
          <w:sz w:val="28"/>
          <w:szCs w:val="20"/>
        </w:rPr>
      </w:pPr>
    </w:p>
    <w:p w14:paraId="1D4F1FEE" w14:textId="77777777" w:rsidR="00D903B0" w:rsidRDefault="00D903B0" w:rsidP="00406ADC">
      <w:pPr>
        <w:spacing w:after="0"/>
        <w:rPr>
          <w:rFonts w:ascii="Verdana" w:hAnsi="Verdana"/>
          <w:b/>
          <w:color w:val="1F497D" w:themeColor="text2"/>
          <w:sz w:val="28"/>
          <w:szCs w:val="20"/>
        </w:rPr>
      </w:pPr>
    </w:p>
    <w:p w14:paraId="7F88B756" w14:textId="77777777" w:rsidR="00D903B0" w:rsidRDefault="00D903B0" w:rsidP="00406ADC">
      <w:pPr>
        <w:spacing w:after="0"/>
        <w:rPr>
          <w:rFonts w:ascii="Verdana" w:hAnsi="Verdana"/>
          <w:b/>
          <w:color w:val="1F497D" w:themeColor="text2"/>
          <w:sz w:val="28"/>
          <w:szCs w:val="20"/>
        </w:rPr>
      </w:pPr>
    </w:p>
    <w:p w14:paraId="3AEE6231" w14:textId="77777777" w:rsidR="00D903B0" w:rsidRDefault="00D903B0" w:rsidP="00406ADC">
      <w:pPr>
        <w:spacing w:after="0"/>
        <w:rPr>
          <w:rFonts w:ascii="Verdana" w:hAnsi="Verdana"/>
          <w:b/>
          <w:color w:val="1F497D" w:themeColor="text2"/>
          <w:sz w:val="28"/>
          <w:szCs w:val="20"/>
        </w:rPr>
      </w:pPr>
    </w:p>
    <w:p w14:paraId="6639C6B1" w14:textId="77777777" w:rsidR="00D903B0" w:rsidRDefault="00D903B0" w:rsidP="00406ADC">
      <w:pPr>
        <w:spacing w:after="0"/>
        <w:rPr>
          <w:rFonts w:ascii="Verdana" w:hAnsi="Verdana"/>
          <w:b/>
          <w:color w:val="1F497D" w:themeColor="text2"/>
          <w:sz w:val="28"/>
          <w:szCs w:val="20"/>
        </w:rPr>
      </w:pPr>
    </w:p>
    <w:p w14:paraId="51886CC9" w14:textId="77777777" w:rsidR="00D903B0" w:rsidRDefault="00D903B0" w:rsidP="00406ADC">
      <w:pPr>
        <w:spacing w:after="0"/>
        <w:rPr>
          <w:rFonts w:ascii="Verdana" w:hAnsi="Verdana"/>
          <w:b/>
          <w:color w:val="1F497D" w:themeColor="text2"/>
          <w:sz w:val="28"/>
          <w:szCs w:val="20"/>
        </w:rPr>
      </w:pPr>
    </w:p>
    <w:p w14:paraId="79C237DA" w14:textId="77777777" w:rsidR="00D903B0" w:rsidRDefault="00D903B0" w:rsidP="00406ADC">
      <w:pPr>
        <w:spacing w:after="0"/>
        <w:rPr>
          <w:rFonts w:ascii="Verdana" w:hAnsi="Verdana"/>
          <w:b/>
          <w:color w:val="1F497D" w:themeColor="text2"/>
          <w:sz w:val="28"/>
          <w:szCs w:val="20"/>
        </w:rPr>
      </w:pPr>
    </w:p>
    <w:p w14:paraId="2AE5A86C" w14:textId="77777777" w:rsidR="00F849AC" w:rsidRDefault="00F849AC" w:rsidP="00406ADC">
      <w:pPr>
        <w:spacing w:after="0"/>
        <w:rPr>
          <w:rFonts w:ascii="Verdana" w:hAnsi="Verdana"/>
          <w:b/>
          <w:color w:val="1F497D" w:themeColor="text2"/>
          <w:sz w:val="28"/>
          <w:szCs w:val="20"/>
        </w:rPr>
      </w:pPr>
    </w:p>
    <w:p w14:paraId="477B0562" w14:textId="77777777" w:rsidR="00F849AC" w:rsidRDefault="00F849AC" w:rsidP="00406ADC">
      <w:pPr>
        <w:spacing w:after="0"/>
        <w:rPr>
          <w:rFonts w:ascii="Verdana" w:hAnsi="Verdana"/>
          <w:b/>
          <w:color w:val="1F497D" w:themeColor="text2"/>
          <w:sz w:val="28"/>
          <w:szCs w:val="20"/>
        </w:rPr>
      </w:pPr>
    </w:p>
    <w:p w14:paraId="558A6BBF" w14:textId="77777777" w:rsidR="00D903B0" w:rsidRDefault="00D903B0" w:rsidP="00406ADC">
      <w:pPr>
        <w:spacing w:after="0"/>
        <w:rPr>
          <w:rFonts w:ascii="Verdana" w:hAnsi="Verdana"/>
          <w:b/>
          <w:color w:val="1F497D" w:themeColor="text2"/>
          <w:sz w:val="28"/>
          <w:szCs w:val="20"/>
        </w:rPr>
      </w:pPr>
    </w:p>
    <w:p w14:paraId="3A5474D9" w14:textId="77777777" w:rsidR="00D903B0" w:rsidRDefault="00D903B0" w:rsidP="00406ADC">
      <w:pPr>
        <w:spacing w:after="0"/>
        <w:rPr>
          <w:rFonts w:ascii="Verdana" w:hAnsi="Verdana"/>
          <w:b/>
          <w:color w:val="1F497D" w:themeColor="text2"/>
          <w:sz w:val="28"/>
          <w:szCs w:val="20"/>
        </w:rPr>
      </w:pPr>
    </w:p>
    <w:p w14:paraId="55138957" w14:textId="77777777" w:rsidR="00595E10" w:rsidRDefault="00595E10" w:rsidP="00406ADC">
      <w:pPr>
        <w:spacing w:after="0"/>
        <w:rPr>
          <w:rFonts w:ascii="Verdana" w:hAnsi="Verdana"/>
          <w:b/>
          <w:color w:val="1F497D" w:themeColor="text2"/>
          <w:sz w:val="28"/>
          <w:szCs w:val="20"/>
        </w:rPr>
      </w:pPr>
      <w:r>
        <w:rPr>
          <w:rFonts w:ascii="Verdana" w:hAnsi="Verdana"/>
          <w:b/>
          <w:color w:val="1F497D" w:themeColor="text2"/>
          <w:sz w:val="28"/>
          <w:szCs w:val="20"/>
        </w:rPr>
        <w:lastRenderedPageBreak/>
        <w:t xml:space="preserve">Samenvatting </w:t>
      </w:r>
    </w:p>
    <w:p w14:paraId="6988A6A5" w14:textId="77777777" w:rsidR="00B96410" w:rsidRDefault="004157CD" w:rsidP="00406ADC">
      <w:pPr>
        <w:spacing w:after="0"/>
        <w:rPr>
          <w:rFonts w:ascii="Verdana" w:hAnsi="Verdana"/>
          <w:sz w:val="20"/>
          <w:szCs w:val="20"/>
        </w:rPr>
      </w:pPr>
      <w:r>
        <w:rPr>
          <w:rFonts w:ascii="Verdana" w:hAnsi="Verdana"/>
          <w:sz w:val="20"/>
          <w:szCs w:val="20"/>
        </w:rPr>
        <w:t>Studeren in het buitenland wordt onder studenten</w:t>
      </w:r>
      <w:r w:rsidR="004E0601">
        <w:rPr>
          <w:rFonts w:ascii="Verdana" w:hAnsi="Verdana"/>
          <w:sz w:val="20"/>
          <w:szCs w:val="20"/>
        </w:rPr>
        <w:t xml:space="preserve"> steeds</w:t>
      </w:r>
      <w:r>
        <w:rPr>
          <w:rFonts w:ascii="Verdana" w:hAnsi="Verdana"/>
          <w:sz w:val="20"/>
          <w:szCs w:val="20"/>
        </w:rPr>
        <w:t xml:space="preserve"> aantrekkelijker. Studeren in het buitenland biedt studenten academische uitdaging en zorgt ervoor dat studenten theorieën vanuit internationale </w:t>
      </w:r>
      <w:r w:rsidR="00F3512D">
        <w:rPr>
          <w:rFonts w:ascii="Verdana" w:hAnsi="Verdana"/>
          <w:sz w:val="20"/>
          <w:szCs w:val="20"/>
        </w:rPr>
        <w:t>perspectieven</w:t>
      </w:r>
      <w:r>
        <w:rPr>
          <w:rFonts w:ascii="Verdana" w:hAnsi="Verdana"/>
          <w:sz w:val="20"/>
          <w:szCs w:val="20"/>
        </w:rPr>
        <w:t xml:space="preserve"> kunnen benaderen. Uit onderzoek is gebleken dat studenten zichzelf beter leren kennen tijdens hun studie in het buitenland en </w:t>
      </w:r>
      <w:r w:rsidR="004E0601">
        <w:rPr>
          <w:rFonts w:ascii="Verdana" w:hAnsi="Verdana"/>
          <w:sz w:val="20"/>
          <w:szCs w:val="20"/>
        </w:rPr>
        <w:t xml:space="preserve">later </w:t>
      </w:r>
      <w:r>
        <w:rPr>
          <w:rFonts w:ascii="Verdana" w:hAnsi="Verdana"/>
          <w:sz w:val="20"/>
          <w:szCs w:val="20"/>
        </w:rPr>
        <w:t xml:space="preserve">meer kans </w:t>
      </w:r>
      <w:r w:rsidR="004E0601">
        <w:rPr>
          <w:rFonts w:ascii="Verdana" w:hAnsi="Verdana"/>
          <w:sz w:val="20"/>
          <w:szCs w:val="20"/>
        </w:rPr>
        <w:t xml:space="preserve">hebben </w:t>
      </w:r>
      <w:r>
        <w:rPr>
          <w:rFonts w:ascii="Verdana" w:hAnsi="Verdana"/>
          <w:sz w:val="20"/>
          <w:szCs w:val="20"/>
        </w:rPr>
        <w:t xml:space="preserve">op een vaste baan (HP, 2014). Tijdens de studie in het buitenland </w:t>
      </w:r>
      <w:r w:rsidR="004A3194">
        <w:rPr>
          <w:rFonts w:ascii="Verdana" w:hAnsi="Verdana"/>
          <w:sz w:val="20"/>
          <w:szCs w:val="20"/>
        </w:rPr>
        <w:t xml:space="preserve">kunnen de studenten tegen verschillende onderwerpen aanlopen. Studenten moeten vaak wennen aan een andere onderwijscultuur, leerstijl, taal en een andere manier van doceren. </w:t>
      </w:r>
    </w:p>
    <w:p w14:paraId="3A6DF231" w14:textId="77777777" w:rsidR="00595E10" w:rsidRDefault="004A3194" w:rsidP="00406ADC">
      <w:pPr>
        <w:spacing w:after="0"/>
        <w:rPr>
          <w:rFonts w:ascii="Verdana" w:hAnsi="Verdana"/>
          <w:sz w:val="20"/>
          <w:szCs w:val="20"/>
        </w:rPr>
      </w:pPr>
      <w:r>
        <w:rPr>
          <w:rFonts w:ascii="Verdana" w:hAnsi="Verdana"/>
          <w:sz w:val="20"/>
          <w:szCs w:val="20"/>
        </w:rPr>
        <w:t xml:space="preserve">Voor de afdeling Beleid &amp; Strategie van de Hogeschool Leiden is onderzoek gedaan naar de </w:t>
      </w:r>
      <w:r w:rsidR="00D35C21">
        <w:rPr>
          <w:rFonts w:ascii="Verdana" w:hAnsi="Verdana"/>
          <w:sz w:val="20"/>
          <w:szCs w:val="20"/>
        </w:rPr>
        <w:t xml:space="preserve">ervaringen van de </w:t>
      </w:r>
      <w:r>
        <w:rPr>
          <w:rFonts w:ascii="Verdana" w:hAnsi="Verdana"/>
          <w:sz w:val="20"/>
          <w:szCs w:val="20"/>
        </w:rPr>
        <w:t xml:space="preserve">internationale studenten </w:t>
      </w:r>
      <w:r w:rsidR="00D35C21">
        <w:rPr>
          <w:rFonts w:ascii="Verdana" w:hAnsi="Verdana"/>
          <w:sz w:val="20"/>
          <w:szCs w:val="20"/>
        </w:rPr>
        <w:t xml:space="preserve">over </w:t>
      </w:r>
      <w:r w:rsidR="00F3512D">
        <w:rPr>
          <w:rFonts w:ascii="Verdana" w:hAnsi="Verdana"/>
          <w:sz w:val="20"/>
          <w:szCs w:val="20"/>
        </w:rPr>
        <w:t>hun</w:t>
      </w:r>
      <w:r w:rsidR="00D35C21">
        <w:rPr>
          <w:rFonts w:ascii="Verdana" w:hAnsi="Verdana"/>
          <w:sz w:val="20"/>
          <w:szCs w:val="20"/>
        </w:rPr>
        <w:t xml:space="preserve"> </w:t>
      </w:r>
      <w:r w:rsidR="00ED6160">
        <w:rPr>
          <w:rFonts w:ascii="Verdana" w:hAnsi="Verdana"/>
          <w:sz w:val="20"/>
          <w:szCs w:val="20"/>
        </w:rPr>
        <w:t>E</w:t>
      </w:r>
      <w:r w:rsidR="00013BDB">
        <w:rPr>
          <w:rFonts w:ascii="Verdana" w:hAnsi="Verdana"/>
          <w:sz w:val="20"/>
          <w:szCs w:val="20"/>
        </w:rPr>
        <w:t>ngelstalige</w:t>
      </w:r>
      <w:r w:rsidR="00532B27">
        <w:rPr>
          <w:rFonts w:ascii="Verdana" w:hAnsi="Verdana"/>
          <w:sz w:val="20"/>
          <w:szCs w:val="20"/>
        </w:rPr>
        <w:t xml:space="preserve"> </w:t>
      </w:r>
      <w:r w:rsidR="00D35C21">
        <w:rPr>
          <w:rFonts w:ascii="Verdana" w:hAnsi="Verdana"/>
          <w:sz w:val="20"/>
          <w:szCs w:val="20"/>
        </w:rPr>
        <w:t>minoren</w:t>
      </w:r>
      <w:r w:rsidR="00F3512D">
        <w:rPr>
          <w:rFonts w:ascii="Verdana" w:hAnsi="Verdana"/>
          <w:sz w:val="20"/>
          <w:szCs w:val="20"/>
        </w:rPr>
        <w:t xml:space="preserve"> en verblijf</w:t>
      </w:r>
      <w:r w:rsidR="00D35C21">
        <w:rPr>
          <w:rFonts w:ascii="Verdana" w:hAnsi="Verdana"/>
          <w:sz w:val="20"/>
          <w:szCs w:val="20"/>
        </w:rPr>
        <w:t xml:space="preserve"> in de periode </w:t>
      </w:r>
      <w:r>
        <w:rPr>
          <w:rFonts w:ascii="Verdana" w:hAnsi="Verdana"/>
          <w:sz w:val="20"/>
          <w:szCs w:val="20"/>
        </w:rPr>
        <w:t>februa</w:t>
      </w:r>
      <w:r w:rsidR="00D35C21">
        <w:rPr>
          <w:rFonts w:ascii="Verdana" w:hAnsi="Verdana"/>
          <w:sz w:val="20"/>
          <w:szCs w:val="20"/>
        </w:rPr>
        <w:t xml:space="preserve">ri 2017 tot en met juli 2017. </w:t>
      </w:r>
      <w:r>
        <w:rPr>
          <w:rFonts w:ascii="Verdana" w:hAnsi="Verdana"/>
          <w:sz w:val="20"/>
          <w:szCs w:val="20"/>
        </w:rPr>
        <w:t xml:space="preserve">Hier is onderzoek naar gedaan omdat de afdeling Beleid &amp; Strategie evaluatieformulieren uit 2014, 2015 en 2016 heeft ontvangen waarin internationale studenten kritische kanttekeningen hebben geplaatst over hun </w:t>
      </w:r>
      <w:r w:rsidR="00ED6160">
        <w:rPr>
          <w:rFonts w:ascii="Verdana" w:hAnsi="Verdana"/>
          <w:sz w:val="20"/>
          <w:szCs w:val="20"/>
        </w:rPr>
        <w:t>E</w:t>
      </w:r>
      <w:r w:rsidR="00013BDB">
        <w:rPr>
          <w:rFonts w:ascii="Verdana" w:hAnsi="Verdana"/>
          <w:sz w:val="20"/>
          <w:szCs w:val="20"/>
        </w:rPr>
        <w:t>ngelstalige</w:t>
      </w:r>
      <w:r w:rsidR="00532B27">
        <w:rPr>
          <w:rFonts w:ascii="Verdana" w:hAnsi="Verdana"/>
          <w:sz w:val="20"/>
          <w:szCs w:val="20"/>
        </w:rPr>
        <w:t xml:space="preserve"> </w:t>
      </w:r>
      <w:r>
        <w:rPr>
          <w:rFonts w:ascii="Verdana" w:hAnsi="Verdana"/>
          <w:sz w:val="20"/>
          <w:szCs w:val="20"/>
        </w:rPr>
        <w:t xml:space="preserve">minor en verblijf in Leiden. Deze kritische kanttekeningen waren vrij algemeen en lastig te </w:t>
      </w:r>
      <w:r w:rsidR="00F849AC">
        <w:rPr>
          <w:rFonts w:ascii="Verdana" w:hAnsi="Verdana"/>
          <w:sz w:val="20"/>
          <w:szCs w:val="20"/>
        </w:rPr>
        <w:t>verklaren</w:t>
      </w:r>
      <w:r>
        <w:rPr>
          <w:rFonts w:ascii="Verdana" w:hAnsi="Verdana"/>
          <w:sz w:val="20"/>
          <w:szCs w:val="20"/>
        </w:rPr>
        <w:t xml:space="preserve">. </w:t>
      </w:r>
      <w:r w:rsidR="00D12294">
        <w:rPr>
          <w:rFonts w:ascii="Verdana" w:hAnsi="Verdana"/>
          <w:color w:val="000000" w:themeColor="text1"/>
          <w:sz w:val="20"/>
          <w:szCs w:val="20"/>
        </w:rPr>
        <w:t xml:space="preserve">Het doel van het onderzoek is om </w:t>
      </w:r>
      <w:r w:rsidR="00D35C21">
        <w:rPr>
          <w:rFonts w:ascii="Verdana" w:hAnsi="Verdana"/>
          <w:color w:val="000000" w:themeColor="text1"/>
          <w:sz w:val="20"/>
          <w:szCs w:val="20"/>
        </w:rPr>
        <w:t xml:space="preserve">erachter te komen waar de internationale studenten tegen aanlopen, zodat </w:t>
      </w:r>
      <w:r w:rsidR="00BE02DD">
        <w:rPr>
          <w:rFonts w:ascii="Verdana" w:hAnsi="Verdana"/>
          <w:color w:val="000000" w:themeColor="text1"/>
          <w:sz w:val="20"/>
          <w:szCs w:val="20"/>
        </w:rPr>
        <w:t xml:space="preserve">hier eventueel </w:t>
      </w:r>
      <w:r w:rsidR="00D12294">
        <w:rPr>
          <w:rFonts w:ascii="Verdana" w:hAnsi="Verdana"/>
          <w:color w:val="000000" w:themeColor="text1"/>
          <w:sz w:val="20"/>
          <w:szCs w:val="20"/>
        </w:rPr>
        <w:t xml:space="preserve">direct </w:t>
      </w:r>
      <w:r w:rsidR="00BE02DD">
        <w:rPr>
          <w:rFonts w:ascii="Verdana" w:hAnsi="Verdana"/>
          <w:color w:val="000000" w:themeColor="text1"/>
          <w:sz w:val="20"/>
          <w:szCs w:val="20"/>
        </w:rPr>
        <w:t>op gereageerd kan worden.</w:t>
      </w:r>
      <w:r w:rsidR="00D12294">
        <w:rPr>
          <w:rFonts w:ascii="Verdana" w:hAnsi="Verdana"/>
          <w:color w:val="000000" w:themeColor="text1"/>
          <w:sz w:val="20"/>
          <w:szCs w:val="20"/>
        </w:rPr>
        <w:t xml:space="preserve"> </w:t>
      </w:r>
      <w:r w:rsidR="00D65E3A">
        <w:rPr>
          <w:rFonts w:ascii="Verdana" w:hAnsi="Verdana"/>
          <w:sz w:val="20"/>
          <w:szCs w:val="20"/>
        </w:rPr>
        <w:t xml:space="preserve">De onderzoeksvraag luidt dan ook: </w:t>
      </w:r>
      <w:r w:rsidR="00D65E3A" w:rsidRPr="00D65E3A">
        <w:rPr>
          <w:rFonts w:ascii="Verdana" w:hAnsi="Verdana"/>
          <w:color w:val="000000" w:themeColor="text1"/>
          <w:sz w:val="20"/>
          <w:szCs w:val="20"/>
        </w:rPr>
        <w:t xml:space="preserve">“Hoe ervaren de internationale studenten uit 2017 de </w:t>
      </w:r>
      <w:r w:rsidR="00ED6160">
        <w:rPr>
          <w:rFonts w:ascii="Verdana" w:hAnsi="Verdana"/>
          <w:color w:val="000000" w:themeColor="text1"/>
          <w:sz w:val="20"/>
          <w:szCs w:val="20"/>
        </w:rPr>
        <w:t>E</w:t>
      </w:r>
      <w:r w:rsidR="00013BDB">
        <w:rPr>
          <w:rFonts w:ascii="Verdana" w:hAnsi="Verdana"/>
          <w:color w:val="000000" w:themeColor="text1"/>
          <w:sz w:val="20"/>
          <w:szCs w:val="20"/>
        </w:rPr>
        <w:t>ngelstalige</w:t>
      </w:r>
      <w:r w:rsidR="00532B27">
        <w:rPr>
          <w:rFonts w:ascii="Verdana" w:hAnsi="Verdana"/>
          <w:color w:val="000000" w:themeColor="text1"/>
          <w:sz w:val="20"/>
          <w:szCs w:val="20"/>
        </w:rPr>
        <w:t xml:space="preserve"> </w:t>
      </w:r>
      <w:r w:rsidR="00D65E3A" w:rsidRPr="00D65E3A">
        <w:rPr>
          <w:rFonts w:ascii="Verdana" w:hAnsi="Verdana"/>
          <w:color w:val="000000" w:themeColor="text1"/>
          <w:sz w:val="20"/>
          <w:szCs w:val="20"/>
        </w:rPr>
        <w:t>minoren binnen het onderwijsprogramma van de Hogeschool Leiden?”</w:t>
      </w:r>
      <w:r w:rsidR="00D65E3A">
        <w:rPr>
          <w:rFonts w:ascii="Verdana" w:hAnsi="Verdana"/>
          <w:color w:val="000000" w:themeColor="text1"/>
          <w:sz w:val="20"/>
          <w:szCs w:val="20"/>
        </w:rPr>
        <w:t xml:space="preserve"> </w:t>
      </w:r>
      <w:r w:rsidR="003846A8">
        <w:rPr>
          <w:rFonts w:ascii="Verdana" w:hAnsi="Verdana"/>
          <w:color w:val="000000" w:themeColor="text1"/>
          <w:sz w:val="20"/>
          <w:szCs w:val="20"/>
        </w:rPr>
        <w:t>Om antwoord te kunnen geven op de onderzoeksvraag zijn diepte interviews gehouden</w:t>
      </w:r>
      <w:r w:rsidR="00BE02DD">
        <w:rPr>
          <w:rFonts w:ascii="Verdana" w:hAnsi="Verdana"/>
          <w:color w:val="000000" w:themeColor="text1"/>
          <w:sz w:val="20"/>
          <w:szCs w:val="20"/>
        </w:rPr>
        <w:t xml:space="preserve"> met de internationale studenten, coördinatoren en een adviseur van de afdeling Beleid &amp; Strategie. De coördinatoren en adviseur zijn geïnterviewd omdat hun ervaringen in het contact met de internationale studenten, invloed kunnen </w:t>
      </w:r>
      <w:r w:rsidR="00D6583D">
        <w:rPr>
          <w:rFonts w:ascii="Verdana" w:hAnsi="Verdana"/>
          <w:color w:val="000000" w:themeColor="text1"/>
          <w:sz w:val="20"/>
          <w:szCs w:val="20"/>
        </w:rPr>
        <w:t>uit</w:t>
      </w:r>
      <w:r w:rsidR="00D65E3A">
        <w:rPr>
          <w:rFonts w:ascii="Verdana" w:hAnsi="Verdana"/>
          <w:sz w:val="20"/>
          <w:szCs w:val="20"/>
        </w:rPr>
        <w:t xml:space="preserve">oefenen op de ervaringen van de internationale studenten. </w:t>
      </w:r>
    </w:p>
    <w:p w14:paraId="26F10B02" w14:textId="77777777" w:rsidR="009F53A4" w:rsidRDefault="009F53A4" w:rsidP="001C1EB2">
      <w:pPr>
        <w:spacing w:after="0"/>
        <w:rPr>
          <w:rFonts w:ascii="Verdana" w:hAnsi="Verdana"/>
          <w:sz w:val="20"/>
          <w:szCs w:val="20"/>
        </w:rPr>
      </w:pPr>
    </w:p>
    <w:p w14:paraId="084010F7" w14:textId="77777777" w:rsidR="00377E8E" w:rsidRDefault="00D65E3A" w:rsidP="001C1EB2">
      <w:pPr>
        <w:spacing w:after="0"/>
        <w:rPr>
          <w:rFonts w:ascii="Verdana" w:hAnsi="Verdana"/>
          <w:sz w:val="20"/>
          <w:szCs w:val="20"/>
        </w:rPr>
      </w:pPr>
      <w:r>
        <w:rPr>
          <w:rFonts w:ascii="Verdana" w:hAnsi="Verdana"/>
          <w:sz w:val="20"/>
          <w:szCs w:val="20"/>
        </w:rPr>
        <w:t>Uit het onderzoek is naar voren gekomen dat de internationale studenten die de mi</w:t>
      </w:r>
      <w:r w:rsidR="00F21E44">
        <w:rPr>
          <w:rFonts w:ascii="Verdana" w:hAnsi="Verdana"/>
          <w:sz w:val="20"/>
          <w:szCs w:val="20"/>
        </w:rPr>
        <w:t xml:space="preserve">nor innovative </w:t>
      </w:r>
      <w:r w:rsidR="00D45470">
        <w:rPr>
          <w:rFonts w:ascii="Verdana" w:hAnsi="Verdana"/>
          <w:sz w:val="20"/>
          <w:szCs w:val="20"/>
        </w:rPr>
        <w:t>molecular</w:t>
      </w:r>
      <w:r w:rsidR="00F21E44">
        <w:rPr>
          <w:rFonts w:ascii="Verdana" w:hAnsi="Verdana"/>
          <w:sz w:val="20"/>
          <w:szCs w:val="20"/>
        </w:rPr>
        <w:t xml:space="preserve"> </w:t>
      </w:r>
      <w:r w:rsidR="0074544E">
        <w:rPr>
          <w:rFonts w:ascii="Verdana" w:hAnsi="Verdana"/>
          <w:sz w:val="20"/>
          <w:szCs w:val="20"/>
        </w:rPr>
        <w:t xml:space="preserve">diagnostics </w:t>
      </w:r>
      <w:r w:rsidR="00377E8E">
        <w:rPr>
          <w:rFonts w:ascii="Verdana" w:hAnsi="Verdana"/>
          <w:sz w:val="20"/>
          <w:szCs w:val="20"/>
        </w:rPr>
        <w:t xml:space="preserve">hebben gevolgd </w:t>
      </w:r>
      <w:r w:rsidR="0074544E">
        <w:rPr>
          <w:rFonts w:ascii="Verdana" w:hAnsi="Verdana"/>
          <w:sz w:val="20"/>
          <w:szCs w:val="20"/>
        </w:rPr>
        <w:t xml:space="preserve">over het algemeen </w:t>
      </w:r>
      <w:r w:rsidR="00F21E44">
        <w:rPr>
          <w:rFonts w:ascii="Verdana" w:hAnsi="Verdana"/>
          <w:sz w:val="20"/>
          <w:szCs w:val="20"/>
        </w:rPr>
        <w:t>een positieve erv</w:t>
      </w:r>
      <w:r w:rsidR="001C1EB2">
        <w:rPr>
          <w:rFonts w:ascii="Verdana" w:hAnsi="Verdana"/>
          <w:sz w:val="20"/>
          <w:szCs w:val="20"/>
        </w:rPr>
        <w:t>a</w:t>
      </w:r>
      <w:r w:rsidR="00377E8E">
        <w:rPr>
          <w:rFonts w:ascii="Verdana" w:hAnsi="Verdana"/>
          <w:sz w:val="20"/>
          <w:szCs w:val="20"/>
        </w:rPr>
        <w:t xml:space="preserve">ring </w:t>
      </w:r>
      <w:r w:rsidR="00F3512D">
        <w:rPr>
          <w:rFonts w:ascii="Verdana" w:hAnsi="Verdana"/>
          <w:sz w:val="20"/>
          <w:szCs w:val="20"/>
        </w:rPr>
        <w:t>hebben met</w:t>
      </w:r>
      <w:r w:rsidR="00377E8E">
        <w:rPr>
          <w:rFonts w:ascii="Verdana" w:hAnsi="Verdana"/>
          <w:sz w:val="20"/>
          <w:szCs w:val="20"/>
        </w:rPr>
        <w:t xml:space="preserve"> hun minor. </w:t>
      </w:r>
      <w:r w:rsidR="001C1EB2">
        <w:rPr>
          <w:rFonts w:ascii="Verdana" w:hAnsi="Verdana"/>
          <w:sz w:val="20"/>
          <w:szCs w:val="20"/>
        </w:rPr>
        <w:t xml:space="preserve">De </w:t>
      </w:r>
      <w:r w:rsidR="00F21E44">
        <w:rPr>
          <w:rFonts w:ascii="Verdana" w:hAnsi="Verdana"/>
          <w:sz w:val="20"/>
          <w:szCs w:val="20"/>
        </w:rPr>
        <w:t>internationale studenten die de minor international business hebben gevolgd, hebben</w:t>
      </w:r>
      <w:r w:rsidR="0074544E">
        <w:rPr>
          <w:rFonts w:ascii="Verdana" w:hAnsi="Verdana"/>
          <w:sz w:val="20"/>
          <w:szCs w:val="20"/>
        </w:rPr>
        <w:t xml:space="preserve"> over het algemeen</w:t>
      </w:r>
      <w:r w:rsidR="00F21E44">
        <w:rPr>
          <w:rFonts w:ascii="Verdana" w:hAnsi="Verdana"/>
          <w:sz w:val="20"/>
          <w:szCs w:val="20"/>
        </w:rPr>
        <w:t xml:space="preserve"> een </w:t>
      </w:r>
      <w:r w:rsidR="00F849AC">
        <w:rPr>
          <w:rFonts w:ascii="Verdana" w:hAnsi="Verdana"/>
          <w:sz w:val="20"/>
          <w:szCs w:val="20"/>
        </w:rPr>
        <w:t>minder positieve</w:t>
      </w:r>
      <w:r w:rsidR="00F21E44">
        <w:rPr>
          <w:rFonts w:ascii="Verdana" w:hAnsi="Verdana"/>
          <w:sz w:val="20"/>
          <w:szCs w:val="20"/>
        </w:rPr>
        <w:t xml:space="preserve"> ervaring</w:t>
      </w:r>
      <w:r w:rsidR="00F849AC">
        <w:rPr>
          <w:rFonts w:ascii="Verdana" w:hAnsi="Verdana"/>
          <w:sz w:val="20"/>
          <w:szCs w:val="20"/>
        </w:rPr>
        <w:t>en</w:t>
      </w:r>
      <w:r w:rsidR="00F21E44">
        <w:rPr>
          <w:rFonts w:ascii="Verdana" w:hAnsi="Verdana"/>
          <w:sz w:val="20"/>
          <w:szCs w:val="20"/>
        </w:rPr>
        <w:t xml:space="preserve"> </w:t>
      </w:r>
      <w:r w:rsidR="00F3512D">
        <w:rPr>
          <w:rFonts w:ascii="Verdana" w:hAnsi="Verdana"/>
          <w:sz w:val="20"/>
          <w:szCs w:val="20"/>
        </w:rPr>
        <w:t>met</w:t>
      </w:r>
      <w:r w:rsidR="00F21E44">
        <w:rPr>
          <w:rFonts w:ascii="Verdana" w:hAnsi="Verdana"/>
          <w:sz w:val="20"/>
          <w:szCs w:val="20"/>
        </w:rPr>
        <w:t xml:space="preserve"> de minor.</w:t>
      </w:r>
      <w:r w:rsidR="001C1EB2">
        <w:rPr>
          <w:rFonts w:ascii="Verdana" w:hAnsi="Verdana"/>
          <w:sz w:val="20"/>
          <w:szCs w:val="20"/>
        </w:rPr>
        <w:t xml:space="preserve"> De studenten zijn </w:t>
      </w:r>
      <w:r w:rsidR="00F3512D">
        <w:rPr>
          <w:rFonts w:ascii="Verdana" w:hAnsi="Verdana"/>
          <w:sz w:val="20"/>
          <w:szCs w:val="20"/>
        </w:rPr>
        <w:t>minder</w:t>
      </w:r>
      <w:r w:rsidR="001C1EB2">
        <w:rPr>
          <w:rFonts w:ascii="Verdana" w:hAnsi="Verdana"/>
          <w:sz w:val="20"/>
          <w:szCs w:val="20"/>
        </w:rPr>
        <w:t xml:space="preserve"> tevreden over de i</w:t>
      </w:r>
      <w:r w:rsidR="00ED6160">
        <w:rPr>
          <w:rFonts w:ascii="Verdana" w:hAnsi="Verdana"/>
          <w:sz w:val="20"/>
          <w:szCs w:val="20"/>
        </w:rPr>
        <w:t>nhoud van de minor en het buddy</w:t>
      </w:r>
      <w:r w:rsidR="001C1EB2">
        <w:rPr>
          <w:rFonts w:ascii="Verdana" w:hAnsi="Verdana"/>
          <w:sz w:val="20"/>
          <w:szCs w:val="20"/>
        </w:rPr>
        <w:t xml:space="preserve">systeem binnen de minor. </w:t>
      </w:r>
      <w:r w:rsidR="00377E8E">
        <w:rPr>
          <w:rFonts w:ascii="Verdana" w:hAnsi="Verdana"/>
          <w:sz w:val="20"/>
          <w:szCs w:val="20"/>
        </w:rPr>
        <w:t>Alle internationale studenten zijn</w:t>
      </w:r>
      <w:r w:rsidR="00F849AC">
        <w:rPr>
          <w:rFonts w:ascii="Verdana" w:hAnsi="Verdana"/>
          <w:sz w:val="20"/>
          <w:szCs w:val="20"/>
        </w:rPr>
        <w:t xml:space="preserve"> </w:t>
      </w:r>
      <w:r w:rsidR="00F3512D">
        <w:rPr>
          <w:rFonts w:ascii="Verdana" w:hAnsi="Verdana"/>
          <w:sz w:val="20"/>
          <w:szCs w:val="20"/>
        </w:rPr>
        <w:t>minder</w:t>
      </w:r>
      <w:r w:rsidR="00377E8E">
        <w:rPr>
          <w:rFonts w:ascii="Verdana" w:hAnsi="Verdana"/>
          <w:sz w:val="20"/>
          <w:szCs w:val="20"/>
        </w:rPr>
        <w:t xml:space="preserve"> tevred</w:t>
      </w:r>
      <w:r w:rsidR="004C7140">
        <w:rPr>
          <w:rFonts w:ascii="Verdana" w:hAnsi="Verdana"/>
          <w:sz w:val="20"/>
          <w:szCs w:val="20"/>
        </w:rPr>
        <w:t xml:space="preserve">en over </w:t>
      </w:r>
      <w:r w:rsidR="00ED6160">
        <w:rPr>
          <w:rFonts w:ascii="Verdana" w:hAnsi="Verdana"/>
          <w:sz w:val="20"/>
          <w:szCs w:val="20"/>
        </w:rPr>
        <w:t>b</w:t>
      </w:r>
      <w:r w:rsidR="00532B27">
        <w:rPr>
          <w:rFonts w:ascii="Verdana" w:hAnsi="Verdana"/>
          <w:sz w:val="20"/>
          <w:szCs w:val="20"/>
        </w:rPr>
        <w:t>lackboard</w:t>
      </w:r>
      <w:r w:rsidR="004C7140">
        <w:rPr>
          <w:rFonts w:ascii="Verdana" w:hAnsi="Verdana"/>
          <w:sz w:val="20"/>
          <w:szCs w:val="20"/>
        </w:rPr>
        <w:t>, betalen op de h</w:t>
      </w:r>
      <w:r w:rsidR="00377E8E">
        <w:rPr>
          <w:rFonts w:ascii="Verdana" w:hAnsi="Verdana"/>
          <w:sz w:val="20"/>
          <w:szCs w:val="20"/>
        </w:rPr>
        <w:t xml:space="preserve">ogeschool en het printen op de </w:t>
      </w:r>
      <w:r w:rsidR="004C7140">
        <w:rPr>
          <w:rFonts w:ascii="Verdana" w:hAnsi="Verdana"/>
          <w:sz w:val="20"/>
          <w:szCs w:val="20"/>
        </w:rPr>
        <w:t>h</w:t>
      </w:r>
      <w:r w:rsidR="00377E8E">
        <w:rPr>
          <w:rFonts w:ascii="Verdana" w:hAnsi="Verdana"/>
          <w:sz w:val="20"/>
          <w:szCs w:val="20"/>
        </w:rPr>
        <w:t xml:space="preserve">ogeschool. De internationale studenten </w:t>
      </w:r>
      <w:r w:rsidR="00BE02DD">
        <w:rPr>
          <w:rFonts w:ascii="Verdana" w:hAnsi="Verdana"/>
          <w:sz w:val="20"/>
          <w:szCs w:val="20"/>
        </w:rPr>
        <w:t>hebben</w:t>
      </w:r>
      <w:r w:rsidR="00605FAB">
        <w:rPr>
          <w:rFonts w:ascii="Verdana" w:hAnsi="Verdana"/>
          <w:sz w:val="20"/>
          <w:szCs w:val="20"/>
        </w:rPr>
        <w:t xml:space="preserve"> behoefte aan activiteiten waarmee zij de Nederlandse cultuur leren kennen</w:t>
      </w:r>
      <w:r w:rsidR="00ED6160">
        <w:rPr>
          <w:rFonts w:ascii="Verdana" w:hAnsi="Verdana"/>
          <w:sz w:val="20"/>
          <w:szCs w:val="20"/>
        </w:rPr>
        <w:t xml:space="preserve"> en kunnen integreren in de Nederlandse cultuur</w:t>
      </w:r>
      <w:r w:rsidR="00377E8E">
        <w:rPr>
          <w:rFonts w:ascii="Verdana" w:hAnsi="Verdana"/>
          <w:sz w:val="20"/>
          <w:szCs w:val="20"/>
        </w:rPr>
        <w:t xml:space="preserve">. </w:t>
      </w:r>
      <w:r w:rsidR="00BE02DD">
        <w:rPr>
          <w:rFonts w:ascii="Verdana" w:hAnsi="Verdana"/>
          <w:sz w:val="20"/>
          <w:szCs w:val="20"/>
        </w:rPr>
        <w:t>Alle</w:t>
      </w:r>
      <w:r w:rsidR="00377E8E">
        <w:rPr>
          <w:rFonts w:ascii="Verdana" w:hAnsi="Verdana"/>
          <w:sz w:val="20"/>
          <w:szCs w:val="20"/>
        </w:rPr>
        <w:t xml:space="preserve"> internationale studenten zijn over</w:t>
      </w:r>
      <w:r w:rsidR="00ED6160">
        <w:rPr>
          <w:rFonts w:ascii="Verdana" w:hAnsi="Verdana"/>
          <w:sz w:val="20"/>
          <w:szCs w:val="20"/>
        </w:rPr>
        <w:t xml:space="preserve"> het algemeen tevreden over</w:t>
      </w:r>
      <w:r w:rsidR="00377E8E">
        <w:rPr>
          <w:rFonts w:ascii="Verdana" w:hAnsi="Verdana"/>
          <w:sz w:val="20"/>
          <w:szCs w:val="20"/>
        </w:rPr>
        <w:t xml:space="preserve"> hun verblijf in Nederland en </w:t>
      </w:r>
      <w:r w:rsidR="00ED6160">
        <w:rPr>
          <w:rFonts w:ascii="Verdana" w:hAnsi="Verdana"/>
          <w:sz w:val="20"/>
          <w:szCs w:val="20"/>
        </w:rPr>
        <w:t xml:space="preserve">in </w:t>
      </w:r>
      <w:r w:rsidR="00377E8E">
        <w:rPr>
          <w:rFonts w:ascii="Verdana" w:hAnsi="Verdana"/>
          <w:sz w:val="20"/>
          <w:szCs w:val="20"/>
        </w:rPr>
        <w:t>Leiden. Op basis van de uitkomsten zijn de volgende aanbevelingen tot stand gekomen</w:t>
      </w:r>
      <w:r w:rsidR="00D35C21">
        <w:rPr>
          <w:rFonts w:ascii="Verdana" w:hAnsi="Verdana"/>
          <w:sz w:val="20"/>
          <w:szCs w:val="20"/>
        </w:rPr>
        <w:t>:</w:t>
      </w:r>
    </w:p>
    <w:p w14:paraId="1CD780EA" w14:textId="77777777" w:rsidR="00D45470" w:rsidRPr="00E14842" w:rsidRDefault="00D45470" w:rsidP="007078D1">
      <w:pPr>
        <w:pStyle w:val="Lijstalinea"/>
        <w:numPr>
          <w:ilvl w:val="0"/>
          <w:numId w:val="7"/>
        </w:numPr>
        <w:spacing w:after="0"/>
        <w:rPr>
          <w:rFonts w:ascii="Verdana" w:hAnsi="Verdana"/>
          <w:sz w:val="20"/>
          <w:szCs w:val="20"/>
          <w:lang w:val="en-GB"/>
        </w:rPr>
      </w:pPr>
      <w:r w:rsidRPr="00E14842">
        <w:rPr>
          <w:rFonts w:ascii="Verdana" w:hAnsi="Verdana"/>
          <w:sz w:val="20"/>
          <w:szCs w:val="20"/>
          <w:lang w:val="en-GB"/>
        </w:rPr>
        <w:t>Participant reports van de European Commission</w:t>
      </w:r>
      <w:r>
        <w:rPr>
          <w:rFonts w:ascii="Verdana" w:hAnsi="Verdana"/>
          <w:sz w:val="20"/>
          <w:szCs w:val="20"/>
          <w:lang w:val="en-GB"/>
        </w:rPr>
        <w:t xml:space="preserve"> verbeteren;</w:t>
      </w:r>
    </w:p>
    <w:p w14:paraId="127958CB"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Structurele evaluatiemomenten &amp; evaluatie instrumenten inzetten;</w:t>
      </w:r>
    </w:p>
    <w:p w14:paraId="545017AC" w14:textId="77777777" w:rsidR="00D45470" w:rsidRPr="00493F0B" w:rsidRDefault="001F67D3" w:rsidP="007078D1">
      <w:pPr>
        <w:pStyle w:val="Lijstalinea"/>
        <w:numPr>
          <w:ilvl w:val="0"/>
          <w:numId w:val="7"/>
        </w:numPr>
        <w:spacing w:after="0"/>
        <w:rPr>
          <w:rFonts w:ascii="Verdana" w:hAnsi="Verdana"/>
          <w:sz w:val="20"/>
          <w:szCs w:val="20"/>
        </w:rPr>
      </w:pPr>
      <w:r>
        <w:rPr>
          <w:rFonts w:ascii="Verdana" w:hAnsi="Verdana"/>
          <w:sz w:val="20"/>
          <w:szCs w:val="20"/>
        </w:rPr>
        <w:t>Toezicht op het buddys</w:t>
      </w:r>
      <w:r w:rsidR="00D45470" w:rsidRPr="00493F0B">
        <w:rPr>
          <w:rFonts w:ascii="Verdana" w:hAnsi="Verdana"/>
          <w:sz w:val="20"/>
          <w:szCs w:val="20"/>
        </w:rPr>
        <w:t>ysteem</w:t>
      </w:r>
      <w:r w:rsidR="00D45470">
        <w:rPr>
          <w:rFonts w:ascii="Verdana" w:hAnsi="Verdana"/>
          <w:sz w:val="20"/>
          <w:szCs w:val="20"/>
        </w:rPr>
        <w:t xml:space="preserve"> door het international office;</w:t>
      </w:r>
    </w:p>
    <w:p w14:paraId="1FA8F69B"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Betalen en printen op de Hogeschool en blackboard toegankelijk maken;</w:t>
      </w:r>
    </w:p>
    <w:p w14:paraId="300958F9"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Taalondersteuning internationale studenten en docenten;</w:t>
      </w:r>
    </w:p>
    <w:p w14:paraId="71A718ED"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Activiteiten/introductie organiseren voor de internationale studenten;</w:t>
      </w:r>
    </w:p>
    <w:p w14:paraId="32743F73"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 xml:space="preserve">Vervolgonderzoek naar aansluiting docenten op het onderwijsniveau van de internationale studenten; </w:t>
      </w:r>
    </w:p>
    <w:p w14:paraId="30B2E24A"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Onderzoek Nederlandse studenten;</w:t>
      </w:r>
    </w:p>
    <w:p w14:paraId="599FFD9C" w14:textId="77777777" w:rsidR="00D45470" w:rsidRDefault="00D45470" w:rsidP="007078D1">
      <w:pPr>
        <w:pStyle w:val="Lijstalinea"/>
        <w:numPr>
          <w:ilvl w:val="0"/>
          <w:numId w:val="7"/>
        </w:numPr>
        <w:spacing w:after="0"/>
        <w:rPr>
          <w:rFonts w:ascii="Verdana" w:hAnsi="Verdana"/>
          <w:sz w:val="20"/>
          <w:szCs w:val="20"/>
        </w:rPr>
      </w:pPr>
      <w:r>
        <w:rPr>
          <w:rFonts w:ascii="Verdana" w:hAnsi="Verdana"/>
          <w:sz w:val="20"/>
          <w:szCs w:val="20"/>
        </w:rPr>
        <w:t>Onderzoek verwachtingen Nederlandse en internationale studenten;</w:t>
      </w:r>
    </w:p>
    <w:p w14:paraId="69D12382" w14:textId="77777777" w:rsidR="00D45470" w:rsidRDefault="00ED6160" w:rsidP="007078D1">
      <w:pPr>
        <w:pStyle w:val="Lijstalinea"/>
        <w:numPr>
          <w:ilvl w:val="0"/>
          <w:numId w:val="7"/>
        </w:numPr>
        <w:spacing w:after="0"/>
        <w:rPr>
          <w:rFonts w:ascii="Verdana" w:hAnsi="Verdana"/>
          <w:sz w:val="20"/>
          <w:szCs w:val="20"/>
        </w:rPr>
      </w:pPr>
      <w:r>
        <w:rPr>
          <w:rFonts w:ascii="Verdana" w:hAnsi="Verdana"/>
          <w:sz w:val="20"/>
          <w:szCs w:val="20"/>
        </w:rPr>
        <w:t>Onderzoek naar voorlichting</w:t>
      </w:r>
      <w:r w:rsidR="00D45470" w:rsidRPr="00B96410">
        <w:rPr>
          <w:rFonts w:ascii="Verdana" w:hAnsi="Verdana"/>
          <w:sz w:val="20"/>
          <w:szCs w:val="20"/>
        </w:rPr>
        <w:t>materiaal voor internationale studenten en Nederlandse studenten</w:t>
      </w:r>
      <w:r w:rsidR="00D45470">
        <w:rPr>
          <w:rFonts w:ascii="Verdana" w:hAnsi="Verdana"/>
          <w:sz w:val="20"/>
          <w:szCs w:val="20"/>
        </w:rPr>
        <w:t>;</w:t>
      </w:r>
    </w:p>
    <w:p w14:paraId="174C2A44" w14:textId="77777777" w:rsidR="00D45470" w:rsidRPr="00B96410" w:rsidRDefault="00D45470" w:rsidP="007078D1">
      <w:pPr>
        <w:pStyle w:val="Lijstalinea"/>
        <w:numPr>
          <w:ilvl w:val="0"/>
          <w:numId w:val="7"/>
        </w:numPr>
        <w:spacing w:after="0"/>
        <w:rPr>
          <w:rFonts w:ascii="Verdana" w:hAnsi="Verdana"/>
          <w:sz w:val="20"/>
          <w:szCs w:val="20"/>
        </w:rPr>
      </w:pPr>
      <w:r w:rsidRPr="00B96410">
        <w:rPr>
          <w:rFonts w:ascii="Verdana" w:hAnsi="Verdana"/>
          <w:sz w:val="20"/>
          <w:szCs w:val="20"/>
        </w:rPr>
        <w:t>Ondersteuning bij (privé)problemen door de coördinatoren</w:t>
      </w:r>
      <w:r>
        <w:rPr>
          <w:rFonts w:ascii="Verdana" w:hAnsi="Verdana"/>
          <w:sz w:val="20"/>
          <w:szCs w:val="20"/>
        </w:rPr>
        <w:t>.</w:t>
      </w:r>
      <w:r w:rsidRPr="00B96410">
        <w:rPr>
          <w:rFonts w:ascii="Verdana" w:hAnsi="Verdana"/>
          <w:sz w:val="20"/>
          <w:szCs w:val="20"/>
        </w:rPr>
        <w:t xml:space="preserve"> </w:t>
      </w:r>
    </w:p>
    <w:p w14:paraId="5FFE25BA" w14:textId="77777777" w:rsidR="00595E10" w:rsidRPr="00066A7F" w:rsidRDefault="004157CD" w:rsidP="00406ADC">
      <w:pPr>
        <w:spacing w:after="0"/>
        <w:rPr>
          <w:rFonts w:ascii="Verdana" w:hAnsi="Verdana"/>
          <w:b/>
          <w:color w:val="1F497D" w:themeColor="text2"/>
          <w:sz w:val="28"/>
          <w:szCs w:val="20"/>
          <w:lang w:val="en-GB"/>
        </w:rPr>
      </w:pPr>
      <w:r w:rsidRPr="00066A7F">
        <w:rPr>
          <w:rFonts w:ascii="Verdana" w:hAnsi="Verdana"/>
          <w:b/>
          <w:color w:val="1F497D" w:themeColor="text2"/>
          <w:sz w:val="28"/>
          <w:szCs w:val="20"/>
          <w:lang w:val="en-GB"/>
        </w:rPr>
        <w:lastRenderedPageBreak/>
        <w:t>Summary</w:t>
      </w:r>
    </w:p>
    <w:p w14:paraId="33FA4529" w14:textId="77777777" w:rsidR="00066A7F" w:rsidRPr="00B15ADB" w:rsidRDefault="00066A7F" w:rsidP="00066A7F">
      <w:pPr>
        <w:spacing w:after="0"/>
        <w:rPr>
          <w:rFonts w:ascii="Verdana" w:hAnsi="Verdana"/>
          <w:sz w:val="20"/>
          <w:szCs w:val="20"/>
          <w:lang w:val="en-GB"/>
        </w:rPr>
      </w:pPr>
      <w:r w:rsidRPr="00B15ADB">
        <w:rPr>
          <w:rFonts w:ascii="Verdana" w:hAnsi="Verdana"/>
          <w:sz w:val="20"/>
          <w:szCs w:val="20"/>
          <w:lang w:val="en-GB"/>
        </w:rPr>
        <w:t xml:space="preserve">Studying abroad is getting more and more attractive </w:t>
      </w:r>
      <w:r>
        <w:rPr>
          <w:rFonts w:ascii="Verdana" w:hAnsi="Verdana"/>
          <w:sz w:val="20"/>
          <w:szCs w:val="20"/>
          <w:lang w:val="en-GB"/>
        </w:rPr>
        <w:t>amongst</w:t>
      </w:r>
      <w:r w:rsidRPr="00B15ADB">
        <w:rPr>
          <w:rFonts w:ascii="Verdana" w:hAnsi="Verdana"/>
          <w:sz w:val="20"/>
          <w:szCs w:val="20"/>
          <w:lang w:val="en-GB"/>
        </w:rPr>
        <w:t xml:space="preserve"> student</w:t>
      </w:r>
      <w:r>
        <w:rPr>
          <w:rFonts w:ascii="Verdana" w:hAnsi="Verdana"/>
          <w:sz w:val="20"/>
          <w:szCs w:val="20"/>
          <w:lang w:val="en-GB"/>
        </w:rPr>
        <w:t>s</w:t>
      </w:r>
      <w:r w:rsidRPr="00B15ADB">
        <w:rPr>
          <w:rFonts w:ascii="Verdana" w:hAnsi="Verdana"/>
          <w:sz w:val="20"/>
          <w:szCs w:val="20"/>
          <w:lang w:val="en-GB"/>
        </w:rPr>
        <w:t>. Studying abroad offers academic challenges, as well as the possibility to approach theories from an international context. Research has shown that students get to know themselves better while studyin</w:t>
      </w:r>
      <w:r w:rsidR="00D6583D">
        <w:rPr>
          <w:rFonts w:ascii="Verdana" w:hAnsi="Verdana"/>
          <w:sz w:val="20"/>
          <w:szCs w:val="20"/>
          <w:lang w:val="en-GB"/>
        </w:rPr>
        <w:t>g abroad and have a higher chanc</w:t>
      </w:r>
      <w:r w:rsidRPr="00B15ADB">
        <w:rPr>
          <w:rFonts w:ascii="Verdana" w:hAnsi="Verdana"/>
          <w:sz w:val="20"/>
          <w:szCs w:val="20"/>
          <w:lang w:val="en-GB"/>
        </w:rPr>
        <w:t>e of finding permanent employment later on (HP, 2014). However, while studying abroad, student</w:t>
      </w:r>
      <w:r w:rsidR="00D6583D">
        <w:rPr>
          <w:rFonts w:ascii="Verdana" w:hAnsi="Verdana"/>
          <w:sz w:val="20"/>
          <w:szCs w:val="20"/>
          <w:lang w:val="en-GB"/>
        </w:rPr>
        <w:t>s</w:t>
      </w:r>
      <w:r w:rsidRPr="00B15ADB">
        <w:rPr>
          <w:rFonts w:ascii="Verdana" w:hAnsi="Verdana"/>
          <w:sz w:val="20"/>
          <w:szCs w:val="20"/>
          <w:lang w:val="en-GB"/>
        </w:rPr>
        <w:t xml:space="preserve"> can face various </w:t>
      </w:r>
      <w:r>
        <w:rPr>
          <w:rFonts w:ascii="Verdana" w:hAnsi="Verdana"/>
          <w:sz w:val="20"/>
          <w:szCs w:val="20"/>
          <w:lang w:val="en-GB"/>
        </w:rPr>
        <w:t>problems</w:t>
      </w:r>
      <w:r w:rsidRPr="00B15ADB">
        <w:rPr>
          <w:rFonts w:ascii="Verdana" w:hAnsi="Verdana"/>
          <w:sz w:val="20"/>
          <w:szCs w:val="20"/>
          <w:lang w:val="en-GB"/>
        </w:rPr>
        <w:t xml:space="preserve">. Often, students have to get used to a different educational environment, style of learning, language, and a different </w:t>
      </w:r>
      <w:r>
        <w:rPr>
          <w:rFonts w:ascii="Verdana" w:hAnsi="Verdana"/>
          <w:sz w:val="20"/>
          <w:szCs w:val="20"/>
          <w:lang w:val="en-GB"/>
        </w:rPr>
        <w:t>style</w:t>
      </w:r>
      <w:r w:rsidRPr="00B15ADB">
        <w:rPr>
          <w:rFonts w:ascii="Verdana" w:hAnsi="Verdana"/>
          <w:sz w:val="20"/>
          <w:szCs w:val="20"/>
          <w:lang w:val="en-GB"/>
        </w:rPr>
        <w:t xml:space="preserve"> of teaching. </w:t>
      </w:r>
    </w:p>
    <w:p w14:paraId="233C01A6" w14:textId="77777777" w:rsidR="00066A7F" w:rsidRPr="00B15ADB" w:rsidRDefault="00066A7F" w:rsidP="00066A7F">
      <w:pPr>
        <w:spacing w:after="0"/>
        <w:rPr>
          <w:rFonts w:ascii="Verdana" w:hAnsi="Verdana"/>
          <w:sz w:val="20"/>
          <w:szCs w:val="20"/>
          <w:lang w:val="en-GB"/>
        </w:rPr>
      </w:pPr>
      <w:r w:rsidRPr="00B15ADB">
        <w:rPr>
          <w:rFonts w:ascii="Verdana" w:hAnsi="Verdana"/>
          <w:sz w:val="20"/>
          <w:szCs w:val="20"/>
          <w:lang w:val="en-GB"/>
        </w:rPr>
        <w:t xml:space="preserve">Research has been </w:t>
      </w:r>
      <w:r>
        <w:rPr>
          <w:rFonts w:ascii="Verdana" w:hAnsi="Verdana"/>
          <w:sz w:val="20"/>
          <w:szCs w:val="20"/>
          <w:lang w:val="en-GB"/>
        </w:rPr>
        <w:t>conducted</w:t>
      </w:r>
      <w:r w:rsidRPr="00B15ADB">
        <w:rPr>
          <w:rFonts w:ascii="Verdana" w:hAnsi="Verdana"/>
          <w:sz w:val="20"/>
          <w:szCs w:val="20"/>
          <w:lang w:val="en-GB"/>
        </w:rPr>
        <w:t xml:space="preserve"> on the experience of international students in their </w:t>
      </w:r>
      <w:r>
        <w:rPr>
          <w:rFonts w:ascii="Verdana" w:hAnsi="Verdana"/>
          <w:sz w:val="20"/>
          <w:szCs w:val="20"/>
          <w:lang w:val="en-GB"/>
        </w:rPr>
        <w:t xml:space="preserve">respective </w:t>
      </w:r>
      <w:r w:rsidRPr="00B15ADB">
        <w:rPr>
          <w:rFonts w:ascii="Verdana" w:hAnsi="Verdana"/>
          <w:sz w:val="20"/>
          <w:szCs w:val="20"/>
          <w:lang w:val="en-GB"/>
        </w:rPr>
        <w:t>period</w:t>
      </w:r>
      <w:r>
        <w:rPr>
          <w:rFonts w:ascii="Verdana" w:hAnsi="Verdana"/>
          <w:sz w:val="20"/>
          <w:szCs w:val="20"/>
          <w:lang w:val="en-GB"/>
        </w:rPr>
        <w:t>s</w:t>
      </w:r>
      <w:r w:rsidRPr="00B15ADB">
        <w:rPr>
          <w:rFonts w:ascii="Verdana" w:hAnsi="Verdana"/>
          <w:sz w:val="20"/>
          <w:szCs w:val="20"/>
          <w:lang w:val="en-GB"/>
        </w:rPr>
        <w:t xml:space="preserve"> abroad, and</w:t>
      </w:r>
      <w:r>
        <w:rPr>
          <w:rFonts w:ascii="Verdana" w:hAnsi="Verdana"/>
          <w:sz w:val="20"/>
          <w:szCs w:val="20"/>
          <w:lang w:val="en-GB"/>
        </w:rPr>
        <w:t xml:space="preserve"> English </w:t>
      </w:r>
      <w:r w:rsidRPr="00B15ADB">
        <w:rPr>
          <w:rFonts w:ascii="Verdana" w:hAnsi="Verdana"/>
          <w:sz w:val="20"/>
          <w:szCs w:val="20"/>
          <w:lang w:val="en-GB"/>
        </w:rPr>
        <w:t xml:space="preserve">language minors in the period between February 2017 and July 2017 for the department of </w:t>
      </w:r>
      <w:r w:rsidR="00D6583D">
        <w:rPr>
          <w:rFonts w:ascii="Verdana" w:hAnsi="Verdana"/>
          <w:sz w:val="20"/>
          <w:szCs w:val="20"/>
          <w:lang w:val="en-GB"/>
        </w:rPr>
        <w:t>Institutional</w:t>
      </w:r>
      <w:r w:rsidRPr="00B15ADB">
        <w:rPr>
          <w:rFonts w:ascii="Verdana" w:hAnsi="Verdana"/>
          <w:sz w:val="20"/>
          <w:szCs w:val="20"/>
          <w:lang w:val="en-GB"/>
        </w:rPr>
        <w:t xml:space="preserve"> of the </w:t>
      </w:r>
      <w:r w:rsidR="00D6583D">
        <w:rPr>
          <w:rFonts w:ascii="Verdana" w:hAnsi="Verdana"/>
          <w:sz w:val="20"/>
          <w:szCs w:val="20"/>
          <w:lang w:val="en-GB"/>
        </w:rPr>
        <w:t>University of Applied Sciences (UAS) Leiden</w:t>
      </w:r>
      <w:r w:rsidRPr="00B15ADB">
        <w:rPr>
          <w:rFonts w:ascii="Verdana" w:hAnsi="Verdana"/>
          <w:sz w:val="20"/>
          <w:szCs w:val="20"/>
          <w:lang w:val="en-GB"/>
        </w:rPr>
        <w:t xml:space="preserve">. This research has been conducted as a result of several critical evaluation forms the department of </w:t>
      </w:r>
      <w:r w:rsidR="00D6583D">
        <w:rPr>
          <w:rFonts w:ascii="Verdana" w:hAnsi="Verdana"/>
          <w:sz w:val="20"/>
          <w:szCs w:val="20"/>
          <w:lang w:val="en-GB"/>
        </w:rPr>
        <w:t>Institutional</w:t>
      </w:r>
      <w:r w:rsidR="00D6583D" w:rsidRPr="00B15ADB">
        <w:rPr>
          <w:rFonts w:ascii="Verdana" w:hAnsi="Verdana"/>
          <w:sz w:val="20"/>
          <w:szCs w:val="20"/>
          <w:lang w:val="en-GB"/>
        </w:rPr>
        <w:t xml:space="preserve"> </w:t>
      </w:r>
      <w:r w:rsidRPr="00B15ADB">
        <w:rPr>
          <w:rFonts w:ascii="Verdana" w:hAnsi="Verdana"/>
          <w:sz w:val="20"/>
          <w:szCs w:val="20"/>
          <w:lang w:val="en-GB"/>
        </w:rPr>
        <w:t>received in 2014, 2015, and 2017. In these evaluation forms, international students have expre</w:t>
      </w:r>
      <w:r>
        <w:rPr>
          <w:rFonts w:ascii="Verdana" w:hAnsi="Verdana"/>
          <w:sz w:val="20"/>
          <w:szCs w:val="20"/>
          <w:lang w:val="en-GB"/>
        </w:rPr>
        <w:t xml:space="preserve">ssed criticism on their English </w:t>
      </w:r>
      <w:r w:rsidRPr="00B15ADB">
        <w:rPr>
          <w:rFonts w:ascii="Verdana" w:hAnsi="Verdana"/>
          <w:sz w:val="20"/>
          <w:szCs w:val="20"/>
          <w:lang w:val="en-GB"/>
        </w:rPr>
        <w:t>language minor and residence in Leiden. These criticisms were fairly general and</w:t>
      </w:r>
      <w:r>
        <w:rPr>
          <w:rFonts w:ascii="Verdana" w:hAnsi="Verdana"/>
          <w:sz w:val="20"/>
          <w:szCs w:val="20"/>
          <w:lang w:val="en-GB"/>
        </w:rPr>
        <w:t xml:space="preserve"> therefore</w:t>
      </w:r>
      <w:r w:rsidRPr="00B15ADB">
        <w:rPr>
          <w:rFonts w:ascii="Verdana" w:hAnsi="Verdana"/>
          <w:sz w:val="20"/>
          <w:szCs w:val="20"/>
          <w:lang w:val="en-GB"/>
        </w:rPr>
        <w:t xml:space="preserve"> difficult to explain. The goal of </w:t>
      </w:r>
      <w:r>
        <w:rPr>
          <w:rFonts w:ascii="Verdana" w:hAnsi="Verdana"/>
          <w:sz w:val="20"/>
          <w:szCs w:val="20"/>
          <w:lang w:val="en-GB"/>
        </w:rPr>
        <w:t>this</w:t>
      </w:r>
      <w:r w:rsidRPr="00B15ADB">
        <w:rPr>
          <w:rFonts w:ascii="Verdana" w:hAnsi="Verdana"/>
          <w:sz w:val="20"/>
          <w:szCs w:val="20"/>
          <w:lang w:val="en-GB"/>
        </w:rPr>
        <w:t xml:space="preserve"> research is to find out what problems these international students face, so they be responded to immediately, if need be. The research question is as follows: “how do the international students from 2017 experience the English language minors within the educational programme of </w:t>
      </w:r>
      <w:r w:rsidR="00D6583D">
        <w:rPr>
          <w:rFonts w:ascii="Verdana" w:hAnsi="Verdana"/>
          <w:sz w:val="20"/>
          <w:szCs w:val="20"/>
          <w:lang w:val="en-GB"/>
        </w:rPr>
        <w:t xml:space="preserve">UAS </w:t>
      </w:r>
      <w:r w:rsidRPr="00B15ADB">
        <w:rPr>
          <w:rFonts w:ascii="Verdana" w:hAnsi="Verdana"/>
          <w:sz w:val="20"/>
          <w:szCs w:val="20"/>
          <w:lang w:val="en-GB"/>
        </w:rPr>
        <w:t>Leiden?” To be able to answer this research question, in-depth interviews</w:t>
      </w:r>
      <w:r>
        <w:rPr>
          <w:rFonts w:ascii="Verdana" w:hAnsi="Verdana"/>
          <w:sz w:val="20"/>
          <w:szCs w:val="20"/>
          <w:lang w:val="en-GB"/>
        </w:rPr>
        <w:t xml:space="preserve"> have been conducted</w:t>
      </w:r>
      <w:r w:rsidRPr="00B15ADB">
        <w:rPr>
          <w:rFonts w:ascii="Verdana" w:hAnsi="Verdana"/>
          <w:sz w:val="20"/>
          <w:szCs w:val="20"/>
          <w:lang w:val="en-GB"/>
        </w:rPr>
        <w:t xml:space="preserve"> with the international stud</w:t>
      </w:r>
      <w:r>
        <w:rPr>
          <w:rFonts w:ascii="Verdana" w:hAnsi="Verdana"/>
          <w:sz w:val="20"/>
          <w:szCs w:val="20"/>
          <w:lang w:val="en-GB"/>
        </w:rPr>
        <w:t>ents, coordinators and an advise</w:t>
      </w:r>
      <w:r w:rsidRPr="00B15ADB">
        <w:rPr>
          <w:rFonts w:ascii="Verdana" w:hAnsi="Verdana"/>
          <w:sz w:val="20"/>
          <w:szCs w:val="20"/>
          <w:lang w:val="en-GB"/>
        </w:rPr>
        <w:t xml:space="preserve">r of the department of </w:t>
      </w:r>
      <w:r w:rsidR="00D6583D">
        <w:rPr>
          <w:rFonts w:ascii="Verdana" w:hAnsi="Verdana"/>
          <w:sz w:val="20"/>
          <w:szCs w:val="20"/>
          <w:lang w:val="en-GB"/>
        </w:rPr>
        <w:t>Institutional</w:t>
      </w:r>
      <w:r w:rsidRPr="00B15ADB">
        <w:rPr>
          <w:rFonts w:ascii="Verdana" w:hAnsi="Verdana"/>
          <w:sz w:val="20"/>
          <w:szCs w:val="20"/>
          <w:lang w:val="en-GB"/>
        </w:rPr>
        <w:t xml:space="preserve">. The adviser and coordinators are interviewed because their experiences in contact with international students can influence the experience on these students. </w:t>
      </w:r>
    </w:p>
    <w:p w14:paraId="50180948" w14:textId="77777777" w:rsidR="00066A7F" w:rsidRPr="00B15ADB" w:rsidRDefault="00066A7F" w:rsidP="00066A7F">
      <w:pPr>
        <w:spacing w:after="0"/>
        <w:rPr>
          <w:rFonts w:ascii="Verdana" w:hAnsi="Verdana"/>
          <w:sz w:val="20"/>
          <w:szCs w:val="20"/>
          <w:lang w:val="en-GB"/>
        </w:rPr>
      </w:pPr>
    </w:p>
    <w:p w14:paraId="4528F00A" w14:textId="77777777" w:rsidR="00066A7F" w:rsidRPr="00B15ADB" w:rsidRDefault="00066A7F" w:rsidP="00066A7F">
      <w:pPr>
        <w:spacing w:after="0"/>
        <w:rPr>
          <w:rFonts w:ascii="Verdana" w:hAnsi="Verdana"/>
          <w:sz w:val="20"/>
          <w:szCs w:val="20"/>
          <w:lang w:val="en-GB"/>
        </w:rPr>
      </w:pPr>
      <w:r w:rsidRPr="00B15ADB">
        <w:rPr>
          <w:rFonts w:ascii="Verdana" w:hAnsi="Verdana"/>
          <w:sz w:val="20"/>
          <w:szCs w:val="20"/>
          <w:lang w:val="en-GB"/>
        </w:rPr>
        <w:t>Research has shown that international students who participated in the minor innovative molecular diagnostics have a generally positive attitude towards their minor. The</w:t>
      </w:r>
      <w:r>
        <w:rPr>
          <w:rFonts w:ascii="Verdana" w:hAnsi="Verdana"/>
          <w:sz w:val="20"/>
          <w:szCs w:val="20"/>
          <w:lang w:val="en-GB"/>
        </w:rPr>
        <w:t xml:space="preserve"> </w:t>
      </w:r>
      <w:r w:rsidRPr="00B15ADB">
        <w:rPr>
          <w:rFonts w:ascii="Verdana" w:hAnsi="Verdana"/>
          <w:sz w:val="20"/>
          <w:szCs w:val="20"/>
          <w:lang w:val="en-GB"/>
        </w:rPr>
        <w:t xml:space="preserve">international students who participated in the minor international business have a generally </w:t>
      </w:r>
      <w:r>
        <w:rPr>
          <w:rFonts w:ascii="Verdana" w:hAnsi="Verdana"/>
          <w:sz w:val="20"/>
          <w:szCs w:val="20"/>
          <w:lang w:val="en-GB"/>
        </w:rPr>
        <w:t>negative</w:t>
      </w:r>
      <w:r w:rsidRPr="00B15ADB">
        <w:rPr>
          <w:rFonts w:ascii="Verdana" w:hAnsi="Verdana"/>
          <w:sz w:val="20"/>
          <w:szCs w:val="20"/>
          <w:lang w:val="en-GB"/>
        </w:rPr>
        <w:t xml:space="preserve"> </w:t>
      </w:r>
      <w:r>
        <w:rPr>
          <w:rFonts w:ascii="Verdana" w:hAnsi="Verdana"/>
          <w:sz w:val="20"/>
          <w:szCs w:val="20"/>
          <w:lang w:val="en-GB"/>
        </w:rPr>
        <w:t xml:space="preserve">experience </w:t>
      </w:r>
      <w:r w:rsidR="00D6583D">
        <w:rPr>
          <w:rFonts w:ascii="Verdana" w:hAnsi="Verdana"/>
          <w:sz w:val="20"/>
          <w:szCs w:val="20"/>
          <w:lang w:val="en-GB"/>
        </w:rPr>
        <w:t>towards</w:t>
      </w:r>
      <w:r w:rsidRPr="00B15ADB">
        <w:rPr>
          <w:rFonts w:ascii="Verdana" w:hAnsi="Verdana"/>
          <w:sz w:val="20"/>
          <w:szCs w:val="20"/>
          <w:lang w:val="en-GB"/>
        </w:rPr>
        <w:t xml:space="preserve"> their minor. The students are </w:t>
      </w:r>
      <w:r w:rsidR="00ED6160">
        <w:rPr>
          <w:rFonts w:ascii="Verdana" w:hAnsi="Verdana"/>
          <w:sz w:val="20"/>
          <w:szCs w:val="20"/>
          <w:lang w:val="en-GB"/>
        </w:rPr>
        <w:t>less</w:t>
      </w:r>
      <w:r w:rsidRPr="00B15ADB">
        <w:rPr>
          <w:rFonts w:ascii="Verdana" w:hAnsi="Verdana"/>
          <w:sz w:val="20"/>
          <w:szCs w:val="20"/>
          <w:lang w:val="en-GB"/>
        </w:rPr>
        <w:t xml:space="preserve"> satisfied with </w:t>
      </w:r>
      <w:r w:rsidR="00ED6160">
        <w:rPr>
          <w:rFonts w:ascii="Verdana" w:hAnsi="Verdana"/>
          <w:sz w:val="20"/>
          <w:szCs w:val="20"/>
          <w:lang w:val="en-GB"/>
        </w:rPr>
        <w:t>blackboard</w:t>
      </w:r>
      <w:r>
        <w:rPr>
          <w:rFonts w:ascii="Verdana" w:hAnsi="Verdana"/>
          <w:sz w:val="20"/>
          <w:szCs w:val="20"/>
          <w:lang w:val="en-GB"/>
        </w:rPr>
        <w:t xml:space="preserve">, the payment method at the </w:t>
      </w:r>
      <w:r w:rsidR="00D6583D">
        <w:rPr>
          <w:rFonts w:ascii="Verdana" w:hAnsi="Verdana"/>
          <w:sz w:val="20"/>
          <w:szCs w:val="20"/>
          <w:lang w:val="en-GB"/>
        </w:rPr>
        <w:t>university</w:t>
      </w:r>
      <w:r w:rsidR="00605FAB">
        <w:rPr>
          <w:rFonts w:ascii="Verdana" w:hAnsi="Verdana"/>
          <w:sz w:val="20"/>
          <w:szCs w:val="20"/>
          <w:lang w:val="en-GB"/>
        </w:rPr>
        <w:t xml:space="preserve">, and printing at the </w:t>
      </w:r>
      <w:r w:rsidR="00D6583D">
        <w:rPr>
          <w:rFonts w:ascii="Verdana" w:hAnsi="Verdana"/>
          <w:sz w:val="20"/>
          <w:szCs w:val="20"/>
          <w:lang w:val="en-GB"/>
        </w:rPr>
        <w:t>university</w:t>
      </w:r>
      <w:r w:rsidRPr="00B15ADB">
        <w:rPr>
          <w:rFonts w:ascii="Verdana" w:hAnsi="Verdana"/>
          <w:sz w:val="20"/>
          <w:szCs w:val="20"/>
          <w:lang w:val="en-GB"/>
        </w:rPr>
        <w:t>. The international students need activities that</w:t>
      </w:r>
      <w:r>
        <w:rPr>
          <w:rFonts w:ascii="Verdana" w:hAnsi="Verdana"/>
          <w:sz w:val="20"/>
          <w:szCs w:val="20"/>
          <w:lang w:val="en-GB"/>
        </w:rPr>
        <w:t xml:space="preserve"> can be organised for them, </w:t>
      </w:r>
      <w:r w:rsidR="00ED6160">
        <w:rPr>
          <w:rFonts w:ascii="Verdana" w:hAnsi="Verdana"/>
          <w:sz w:val="20"/>
          <w:szCs w:val="20"/>
          <w:lang w:val="en-GB"/>
        </w:rPr>
        <w:t>to get know the Dutch culture</w:t>
      </w:r>
      <w:r w:rsidRPr="00B15ADB">
        <w:rPr>
          <w:rFonts w:ascii="Verdana" w:hAnsi="Verdana"/>
          <w:sz w:val="20"/>
          <w:szCs w:val="20"/>
          <w:lang w:val="en-GB"/>
        </w:rPr>
        <w:t>. All the international students were satisfied with their stay in the Netherlands and Leiden.</w:t>
      </w:r>
      <w:r w:rsidR="001D36D2">
        <w:rPr>
          <w:rFonts w:ascii="Verdana" w:hAnsi="Verdana"/>
          <w:sz w:val="20"/>
          <w:szCs w:val="20"/>
          <w:lang w:val="en-GB"/>
        </w:rPr>
        <w:t xml:space="preserve"> </w:t>
      </w:r>
      <w:r w:rsidRPr="00B15ADB">
        <w:rPr>
          <w:rFonts w:ascii="Verdana" w:hAnsi="Verdana"/>
          <w:sz w:val="20"/>
          <w:szCs w:val="20"/>
          <w:lang w:val="en-GB"/>
        </w:rPr>
        <w:t xml:space="preserve">On the basis of the results, the following recommendations </w:t>
      </w:r>
      <w:r w:rsidR="00D6583D">
        <w:rPr>
          <w:rFonts w:ascii="Verdana" w:hAnsi="Verdana"/>
          <w:sz w:val="20"/>
          <w:szCs w:val="20"/>
          <w:lang w:val="en-GB"/>
        </w:rPr>
        <w:t>are made:</w:t>
      </w:r>
    </w:p>
    <w:p w14:paraId="4E8D8427" w14:textId="77777777" w:rsidR="009F53A4" w:rsidRPr="00B15ADB" w:rsidRDefault="009F53A4"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Evaluating the participant reports with the European Commission</w:t>
      </w:r>
    </w:p>
    <w:p w14:paraId="2613A1D0" w14:textId="77777777" w:rsidR="009F53A4" w:rsidRPr="00B15ADB" w:rsidRDefault="009F53A4"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Planning</w:t>
      </w:r>
      <w:r w:rsidR="00605FAB">
        <w:rPr>
          <w:rFonts w:ascii="Verdana" w:hAnsi="Verdana"/>
          <w:sz w:val="20"/>
          <w:szCs w:val="20"/>
          <w:lang w:val="en-GB"/>
        </w:rPr>
        <w:t xml:space="preserve"> two </w:t>
      </w:r>
      <w:r w:rsidR="001D36D2">
        <w:rPr>
          <w:rFonts w:ascii="Verdana" w:hAnsi="Verdana"/>
          <w:sz w:val="20"/>
          <w:szCs w:val="20"/>
          <w:lang w:val="en-GB"/>
        </w:rPr>
        <w:t>structural evaluation moments;</w:t>
      </w:r>
    </w:p>
    <w:p w14:paraId="5A3373A4" w14:textId="77777777" w:rsidR="00066A7F" w:rsidRPr="00B15ADB" w:rsidRDefault="00066A7F"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Supervision with regards to the buddy system</w:t>
      </w:r>
      <w:r w:rsidR="001D36D2">
        <w:rPr>
          <w:rFonts w:ascii="Verdana" w:hAnsi="Verdana"/>
          <w:sz w:val="20"/>
          <w:szCs w:val="20"/>
          <w:lang w:val="en-GB"/>
        </w:rPr>
        <w:t>;</w:t>
      </w:r>
    </w:p>
    <w:p w14:paraId="02E83492" w14:textId="77777777" w:rsidR="00066A7F" w:rsidRPr="00B15ADB" w:rsidRDefault="00066A7F"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 xml:space="preserve">Making the facilities of </w:t>
      </w:r>
      <w:r w:rsidR="00D6583D">
        <w:rPr>
          <w:rFonts w:ascii="Verdana" w:hAnsi="Verdana"/>
          <w:sz w:val="20"/>
          <w:szCs w:val="20"/>
          <w:lang w:val="en-GB"/>
        </w:rPr>
        <w:t>UAS</w:t>
      </w:r>
      <w:r w:rsidRPr="00B15ADB">
        <w:rPr>
          <w:rFonts w:ascii="Verdana" w:hAnsi="Verdana"/>
          <w:sz w:val="20"/>
          <w:szCs w:val="20"/>
          <w:lang w:val="en-GB"/>
        </w:rPr>
        <w:t xml:space="preserve"> Leiden accessible for the international students</w:t>
      </w:r>
      <w:r w:rsidR="001D36D2">
        <w:rPr>
          <w:rFonts w:ascii="Verdana" w:hAnsi="Verdana"/>
          <w:sz w:val="20"/>
          <w:szCs w:val="20"/>
          <w:lang w:val="en-GB"/>
        </w:rPr>
        <w:t>;</w:t>
      </w:r>
    </w:p>
    <w:p w14:paraId="21357E49" w14:textId="77777777" w:rsidR="00B96410" w:rsidRDefault="00B96410" w:rsidP="007078D1">
      <w:pPr>
        <w:pStyle w:val="Lijstalinea"/>
        <w:numPr>
          <w:ilvl w:val="0"/>
          <w:numId w:val="9"/>
        </w:numPr>
        <w:spacing w:after="0"/>
        <w:rPr>
          <w:rFonts w:ascii="Verdana" w:hAnsi="Verdana"/>
          <w:sz w:val="20"/>
          <w:szCs w:val="20"/>
          <w:lang w:val="en-GB"/>
        </w:rPr>
      </w:pPr>
      <w:r w:rsidRPr="00B96410">
        <w:rPr>
          <w:rFonts w:ascii="Verdana" w:hAnsi="Verdana"/>
          <w:sz w:val="20"/>
          <w:szCs w:val="20"/>
          <w:lang w:val="en-GB"/>
        </w:rPr>
        <w:t>Language support for international students and teachers</w:t>
      </w:r>
      <w:r w:rsidR="001D36D2">
        <w:rPr>
          <w:rFonts w:ascii="Verdana" w:hAnsi="Verdana"/>
          <w:sz w:val="20"/>
          <w:szCs w:val="20"/>
          <w:lang w:val="en-GB"/>
        </w:rPr>
        <w:t>;</w:t>
      </w:r>
    </w:p>
    <w:p w14:paraId="1C3A87AC" w14:textId="77777777" w:rsidR="00066A7F" w:rsidRPr="00B15ADB" w:rsidRDefault="00066A7F"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Organisation of activities for the international students</w:t>
      </w:r>
      <w:r w:rsidR="00605FAB">
        <w:rPr>
          <w:rFonts w:ascii="Verdana" w:hAnsi="Verdana"/>
          <w:sz w:val="20"/>
          <w:szCs w:val="20"/>
          <w:lang w:val="en-GB"/>
        </w:rPr>
        <w:t xml:space="preserve"> </w:t>
      </w:r>
      <w:r w:rsidR="00605FAB" w:rsidRPr="00605FAB">
        <w:rPr>
          <w:rFonts w:ascii="Verdana" w:hAnsi="Verdana"/>
          <w:sz w:val="20"/>
          <w:szCs w:val="20"/>
          <w:lang w:val="en-GB"/>
        </w:rPr>
        <w:t>to get acquainted with Dutch culture</w:t>
      </w:r>
      <w:r w:rsidR="001D36D2">
        <w:rPr>
          <w:rFonts w:ascii="Verdana" w:hAnsi="Verdana"/>
          <w:sz w:val="20"/>
          <w:szCs w:val="20"/>
          <w:lang w:val="en-GB"/>
        </w:rPr>
        <w:t>;</w:t>
      </w:r>
    </w:p>
    <w:p w14:paraId="0C73911A" w14:textId="77777777" w:rsidR="009F53A4" w:rsidRDefault="009F53A4"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Follow-up research on the connection of the teachers with the level of educatio</w:t>
      </w:r>
      <w:r w:rsidR="001D36D2">
        <w:rPr>
          <w:rFonts w:ascii="Verdana" w:hAnsi="Verdana"/>
          <w:sz w:val="20"/>
          <w:szCs w:val="20"/>
          <w:lang w:val="en-GB"/>
        </w:rPr>
        <w:t>n of the international students;</w:t>
      </w:r>
    </w:p>
    <w:p w14:paraId="48924E17" w14:textId="77777777" w:rsidR="00A31806" w:rsidRDefault="00A31806" w:rsidP="007078D1">
      <w:pPr>
        <w:pStyle w:val="Lijstalinea"/>
        <w:numPr>
          <w:ilvl w:val="0"/>
          <w:numId w:val="9"/>
        </w:numPr>
        <w:spacing w:after="0"/>
        <w:rPr>
          <w:rFonts w:ascii="Verdana" w:hAnsi="Verdana"/>
          <w:sz w:val="20"/>
          <w:szCs w:val="20"/>
          <w:lang w:val="en-GB"/>
        </w:rPr>
      </w:pPr>
      <w:r>
        <w:rPr>
          <w:rFonts w:ascii="Verdana" w:hAnsi="Verdana"/>
          <w:sz w:val="20"/>
          <w:szCs w:val="20"/>
          <w:lang w:val="en-GB"/>
        </w:rPr>
        <w:t>Follow- up research on the Dutch students</w:t>
      </w:r>
      <w:r w:rsidR="001D36D2">
        <w:rPr>
          <w:rFonts w:ascii="Verdana" w:hAnsi="Verdana"/>
          <w:sz w:val="20"/>
          <w:szCs w:val="20"/>
          <w:lang w:val="en-GB"/>
        </w:rPr>
        <w:t>;</w:t>
      </w:r>
    </w:p>
    <w:p w14:paraId="2FCA9250" w14:textId="77777777" w:rsidR="00A31806" w:rsidRPr="00B15ADB" w:rsidRDefault="00A31806" w:rsidP="007078D1">
      <w:pPr>
        <w:pStyle w:val="Lijstalinea"/>
        <w:numPr>
          <w:ilvl w:val="0"/>
          <w:numId w:val="9"/>
        </w:numPr>
        <w:spacing w:after="0"/>
        <w:rPr>
          <w:rFonts w:ascii="Verdana" w:hAnsi="Verdana"/>
          <w:sz w:val="20"/>
          <w:szCs w:val="20"/>
          <w:lang w:val="en-GB"/>
        </w:rPr>
      </w:pPr>
      <w:r>
        <w:rPr>
          <w:rFonts w:ascii="Verdana" w:hAnsi="Verdana"/>
          <w:sz w:val="20"/>
          <w:szCs w:val="20"/>
          <w:lang w:val="en-GB"/>
        </w:rPr>
        <w:t>Follow-up research on the expectations from the international and Dutch students</w:t>
      </w:r>
      <w:r w:rsidR="001D36D2">
        <w:rPr>
          <w:rFonts w:ascii="Verdana" w:hAnsi="Verdana"/>
          <w:sz w:val="20"/>
          <w:szCs w:val="20"/>
          <w:lang w:val="en-GB"/>
        </w:rPr>
        <w:t>;</w:t>
      </w:r>
    </w:p>
    <w:p w14:paraId="095BC542" w14:textId="77777777" w:rsidR="00066A7F" w:rsidRDefault="00066A7F" w:rsidP="007078D1">
      <w:pPr>
        <w:pStyle w:val="Lijstalinea"/>
        <w:numPr>
          <w:ilvl w:val="0"/>
          <w:numId w:val="9"/>
        </w:numPr>
        <w:spacing w:after="0"/>
        <w:rPr>
          <w:rFonts w:ascii="Verdana" w:hAnsi="Verdana"/>
          <w:sz w:val="20"/>
          <w:szCs w:val="20"/>
          <w:lang w:val="en-GB"/>
        </w:rPr>
      </w:pPr>
      <w:r w:rsidRPr="00B15ADB">
        <w:rPr>
          <w:rFonts w:ascii="Verdana" w:hAnsi="Verdana"/>
          <w:sz w:val="20"/>
          <w:szCs w:val="20"/>
          <w:lang w:val="en-GB"/>
        </w:rPr>
        <w:t>Follow-up research on the information materials for the international and Dutch students</w:t>
      </w:r>
      <w:r w:rsidR="00D45470">
        <w:rPr>
          <w:rFonts w:ascii="Verdana" w:hAnsi="Verdana"/>
          <w:sz w:val="20"/>
          <w:szCs w:val="20"/>
          <w:lang w:val="en-GB"/>
        </w:rPr>
        <w:t>;</w:t>
      </w:r>
    </w:p>
    <w:p w14:paraId="20AB1F50" w14:textId="77777777" w:rsidR="009F53A4" w:rsidRPr="00B15ADB" w:rsidRDefault="00D6583D" w:rsidP="007078D1">
      <w:pPr>
        <w:pStyle w:val="Lijstalinea"/>
        <w:numPr>
          <w:ilvl w:val="0"/>
          <w:numId w:val="9"/>
        </w:numPr>
        <w:spacing w:after="0"/>
        <w:rPr>
          <w:rFonts w:ascii="Verdana" w:hAnsi="Verdana"/>
          <w:sz w:val="20"/>
          <w:szCs w:val="20"/>
          <w:lang w:val="en-GB"/>
        </w:rPr>
      </w:pPr>
      <w:r>
        <w:rPr>
          <w:rFonts w:ascii="Verdana" w:hAnsi="Verdana"/>
          <w:sz w:val="20"/>
          <w:szCs w:val="20"/>
          <w:lang w:val="en-GB"/>
        </w:rPr>
        <w:t>Supporting (private</w:t>
      </w:r>
      <w:r w:rsidR="009F53A4">
        <w:rPr>
          <w:rFonts w:ascii="Verdana" w:hAnsi="Verdana"/>
          <w:sz w:val="20"/>
          <w:szCs w:val="20"/>
          <w:lang w:val="en-GB"/>
        </w:rPr>
        <w:t>) issues</w:t>
      </w:r>
      <w:r w:rsidR="00D45470">
        <w:rPr>
          <w:rFonts w:ascii="Verdana" w:hAnsi="Verdana"/>
          <w:sz w:val="20"/>
          <w:szCs w:val="20"/>
          <w:lang w:val="en-GB"/>
        </w:rPr>
        <w:t>.</w:t>
      </w:r>
    </w:p>
    <w:sdt>
      <w:sdtPr>
        <w:rPr>
          <w:rFonts w:ascii="Verdana" w:eastAsiaTheme="minorHAnsi" w:hAnsi="Verdana" w:cstheme="minorBidi"/>
          <w:b w:val="0"/>
          <w:bCs w:val="0"/>
          <w:color w:val="auto"/>
          <w:sz w:val="22"/>
          <w:szCs w:val="22"/>
        </w:rPr>
        <w:id w:val="93105313"/>
        <w:docPartObj>
          <w:docPartGallery w:val="Table of Contents"/>
          <w:docPartUnique/>
        </w:docPartObj>
      </w:sdtPr>
      <w:sdtEndPr>
        <w:rPr>
          <w:rFonts w:asciiTheme="minorHAnsi" w:hAnsiTheme="minorHAnsi"/>
          <w:sz w:val="20"/>
          <w:szCs w:val="20"/>
        </w:rPr>
      </w:sdtEndPr>
      <w:sdtContent>
        <w:p w14:paraId="5FDD0B97" w14:textId="77777777" w:rsidR="00B12488" w:rsidRPr="006A45D0" w:rsidRDefault="00B12488" w:rsidP="00B12488">
          <w:pPr>
            <w:pStyle w:val="Kopvaninhoudsopgave"/>
            <w:rPr>
              <w:rFonts w:ascii="Verdana" w:hAnsi="Verdana"/>
            </w:rPr>
          </w:pPr>
          <w:r w:rsidRPr="006A45D0">
            <w:rPr>
              <w:rFonts w:ascii="Verdana" w:hAnsi="Verdana"/>
            </w:rPr>
            <w:t>Inhoudsopgave</w:t>
          </w:r>
        </w:p>
        <w:p w14:paraId="3E127D4B" w14:textId="77777777" w:rsidR="00BE6C7A" w:rsidRDefault="00F67A98">
          <w:pPr>
            <w:pStyle w:val="Inhopg1"/>
            <w:tabs>
              <w:tab w:val="right" w:leader="dot" w:pos="9060"/>
            </w:tabs>
            <w:rPr>
              <w:rFonts w:eastAsiaTheme="minorEastAsia"/>
              <w:noProof/>
              <w:lang w:eastAsia="nl-NL"/>
            </w:rPr>
          </w:pPr>
          <w:r w:rsidRPr="005F1EA4">
            <w:rPr>
              <w:rFonts w:ascii="Verdana" w:hAnsi="Verdana"/>
              <w:color w:val="1F497D" w:themeColor="text2"/>
              <w:sz w:val="20"/>
              <w:szCs w:val="20"/>
            </w:rPr>
            <w:fldChar w:fldCharType="begin"/>
          </w:r>
          <w:r w:rsidR="00B12488" w:rsidRPr="005F1EA4">
            <w:rPr>
              <w:rFonts w:ascii="Verdana" w:hAnsi="Verdana"/>
              <w:color w:val="1F497D" w:themeColor="text2"/>
              <w:sz w:val="20"/>
              <w:szCs w:val="20"/>
            </w:rPr>
            <w:instrText xml:space="preserve"> TOC \o "1-3" \h \z \u </w:instrText>
          </w:r>
          <w:r w:rsidRPr="005F1EA4">
            <w:rPr>
              <w:rFonts w:ascii="Verdana" w:hAnsi="Verdana"/>
              <w:color w:val="1F497D" w:themeColor="text2"/>
              <w:sz w:val="20"/>
              <w:szCs w:val="20"/>
            </w:rPr>
            <w:fldChar w:fldCharType="separate"/>
          </w:r>
          <w:hyperlink w:anchor="_Toc485480308" w:history="1">
            <w:r w:rsidR="00BE6C7A" w:rsidRPr="00AD6F00">
              <w:rPr>
                <w:rStyle w:val="Hyperlink"/>
                <w:rFonts w:ascii="Verdana" w:hAnsi="Verdana"/>
                <w:noProof/>
              </w:rPr>
              <w:t>Inleiding</w:t>
            </w:r>
            <w:r w:rsidR="00BE6C7A">
              <w:rPr>
                <w:noProof/>
                <w:webHidden/>
              </w:rPr>
              <w:tab/>
            </w:r>
            <w:r>
              <w:rPr>
                <w:noProof/>
                <w:webHidden/>
              </w:rPr>
              <w:fldChar w:fldCharType="begin"/>
            </w:r>
            <w:r w:rsidR="00BE6C7A">
              <w:rPr>
                <w:noProof/>
                <w:webHidden/>
              </w:rPr>
              <w:instrText xml:space="preserve"> PAGEREF _Toc485480308 \h </w:instrText>
            </w:r>
            <w:r>
              <w:rPr>
                <w:noProof/>
                <w:webHidden/>
              </w:rPr>
            </w:r>
            <w:r>
              <w:rPr>
                <w:noProof/>
                <w:webHidden/>
              </w:rPr>
              <w:fldChar w:fldCharType="separate"/>
            </w:r>
            <w:r w:rsidR="00BE6C7A">
              <w:rPr>
                <w:noProof/>
                <w:webHidden/>
              </w:rPr>
              <w:t>8</w:t>
            </w:r>
            <w:r>
              <w:rPr>
                <w:noProof/>
                <w:webHidden/>
              </w:rPr>
              <w:fldChar w:fldCharType="end"/>
            </w:r>
          </w:hyperlink>
        </w:p>
        <w:p w14:paraId="665D6D20" w14:textId="77777777" w:rsidR="00BE6C7A" w:rsidRDefault="00DE2EC0">
          <w:pPr>
            <w:pStyle w:val="Inhopg1"/>
            <w:tabs>
              <w:tab w:val="right" w:leader="dot" w:pos="9060"/>
            </w:tabs>
            <w:rPr>
              <w:rFonts w:eastAsiaTheme="minorEastAsia"/>
              <w:noProof/>
              <w:lang w:eastAsia="nl-NL"/>
            </w:rPr>
          </w:pPr>
          <w:hyperlink w:anchor="_Toc485480309" w:history="1">
            <w:r w:rsidR="00BE6C7A" w:rsidRPr="00AD6F00">
              <w:rPr>
                <w:rStyle w:val="Hyperlink"/>
                <w:rFonts w:ascii="Verdana" w:hAnsi="Verdana"/>
                <w:iCs/>
                <w:noProof/>
                <w:shd w:val="clear" w:color="auto" w:fill="FFFFFF"/>
              </w:rPr>
              <w:t>NIP codes</w:t>
            </w:r>
            <w:r w:rsidR="00BE6C7A">
              <w:rPr>
                <w:noProof/>
                <w:webHidden/>
              </w:rPr>
              <w:tab/>
            </w:r>
            <w:r w:rsidR="00F67A98">
              <w:rPr>
                <w:noProof/>
                <w:webHidden/>
              </w:rPr>
              <w:fldChar w:fldCharType="begin"/>
            </w:r>
            <w:r w:rsidR="00BE6C7A">
              <w:rPr>
                <w:noProof/>
                <w:webHidden/>
              </w:rPr>
              <w:instrText xml:space="preserve"> PAGEREF _Toc485480309 \h </w:instrText>
            </w:r>
            <w:r w:rsidR="00F67A98">
              <w:rPr>
                <w:noProof/>
                <w:webHidden/>
              </w:rPr>
            </w:r>
            <w:r w:rsidR="00F67A98">
              <w:rPr>
                <w:noProof/>
                <w:webHidden/>
              </w:rPr>
              <w:fldChar w:fldCharType="separate"/>
            </w:r>
            <w:r w:rsidR="00BE6C7A">
              <w:rPr>
                <w:noProof/>
                <w:webHidden/>
              </w:rPr>
              <w:t>9</w:t>
            </w:r>
            <w:r w:rsidR="00F67A98">
              <w:rPr>
                <w:noProof/>
                <w:webHidden/>
              </w:rPr>
              <w:fldChar w:fldCharType="end"/>
            </w:r>
          </w:hyperlink>
        </w:p>
        <w:p w14:paraId="29305E63" w14:textId="77777777" w:rsidR="00BE6C7A" w:rsidRDefault="00DE2EC0">
          <w:pPr>
            <w:pStyle w:val="Inhopg1"/>
            <w:tabs>
              <w:tab w:val="right" w:leader="dot" w:pos="9060"/>
            </w:tabs>
            <w:rPr>
              <w:rFonts w:eastAsiaTheme="minorEastAsia"/>
              <w:noProof/>
              <w:lang w:eastAsia="nl-NL"/>
            </w:rPr>
          </w:pPr>
          <w:hyperlink w:anchor="_Toc485480310" w:history="1">
            <w:r w:rsidR="00BE6C7A" w:rsidRPr="00AD6F00">
              <w:rPr>
                <w:rStyle w:val="Hyperlink"/>
                <w:rFonts w:ascii="Verdana" w:hAnsi="Verdana"/>
                <w:noProof/>
                <w:shd w:val="clear" w:color="auto" w:fill="FFFFFF"/>
              </w:rPr>
              <w:t>Hoofdstuk 1 Theoretisch kader</w:t>
            </w:r>
            <w:r w:rsidR="00BE6C7A">
              <w:rPr>
                <w:noProof/>
                <w:webHidden/>
              </w:rPr>
              <w:tab/>
            </w:r>
            <w:r w:rsidR="00F67A98">
              <w:rPr>
                <w:noProof/>
                <w:webHidden/>
              </w:rPr>
              <w:fldChar w:fldCharType="begin"/>
            </w:r>
            <w:r w:rsidR="00BE6C7A">
              <w:rPr>
                <w:noProof/>
                <w:webHidden/>
              </w:rPr>
              <w:instrText xml:space="preserve"> PAGEREF _Toc485480310 \h </w:instrText>
            </w:r>
            <w:r w:rsidR="00F67A98">
              <w:rPr>
                <w:noProof/>
                <w:webHidden/>
              </w:rPr>
            </w:r>
            <w:r w:rsidR="00F67A98">
              <w:rPr>
                <w:noProof/>
                <w:webHidden/>
              </w:rPr>
              <w:fldChar w:fldCharType="separate"/>
            </w:r>
            <w:r w:rsidR="00BE6C7A">
              <w:rPr>
                <w:noProof/>
                <w:webHidden/>
              </w:rPr>
              <w:t>10</w:t>
            </w:r>
            <w:r w:rsidR="00F67A98">
              <w:rPr>
                <w:noProof/>
                <w:webHidden/>
              </w:rPr>
              <w:fldChar w:fldCharType="end"/>
            </w:r>
          </w:hyperlink>
        </w:p>
        <w:p w14:paraId="3FA1B5CF" w14:textId="77777777" w:rsidR="00BE6C7A" w:rsidRDefault="00DE2EC0">
          <w:pPr>
            <w:pStyle w:val="Inhopg2"/>
            <w:rPr>
              <w:rFonts w:eastAsiaTheme="minorEastAsia"/>
              <w:noProof/>
              <w:lang w:eastAsia="nl-NL"/>
            </w:rPr>
          </w:pPr>
          <w:hyperlink w:anchor="_Toc485480311" w:history="1">
            <w:r w:rsidR="00BE6C7A" w:rsidRPr="00AD6F00">
              <w:rPr>
                <w:rStyle w:val="Hyperlink"/>
                <w:rFonts w:ascii="Verdana" w:hAnsi="Verdana"/>
                <w:noProof/>
              </w:rPr>
              <w:t xml:space="preserve">1.1. </w:t>
            </w:r>
            <w:r w:rsidR="00BE6C7A">
              <w:rPr>
                <w:rFonts w:eastAsiaTheme="minorEastAsia"/>
                <w:noProof/>
                <w:lang w:eastAsia="nl-NL"/>
              </w:rPr>
              <w:tab/>
            </w:r>
            <w:r w:rsidR="00BE6C7A" w:rsidRPr="00AD6F00">
              <w:rPr>
                <w:rStyle w:val="Hyperlink"/>
                <w:rFonts w:ascii="Verdana" w:hAnsi="Verdana"/>
                <w:noProof/>
              </w:rPr>
              <w:t>Internationale studenten</w:t>
            </w:r>
            <w:r w:rsidR="00BE6C7A">
              <w:rPr>
                <w:noProof/>
                <w:webHidden/>
              </w:rPr>
              <w:tab/>
            </w:r>
            <w:r w:rsidR="00F67A98">
              <w:rPr>
                <w:noProof/>
                <w:webHidden/>
              </w:rPr>
              <w:fldChar w:fldCharType="begin"/>
            </w:r>
            <w:r w:rsidR="00BE6C7A">
              <w:rPr>
                <w:noProof/>
                <w:webHidden/>
              </w:rPr>
              <w:instrText xml:space="preserve"> PAGEREF _Toc485480311 \h </w:instrText>
            </w:r>
            <w:r w:rsidR="00F67A98">
              <w:rPr>
                <w:noProof/>
                <w:webHidden/>
              </w:rPr>
            </w:r>
            <w:r w:rsidR="00F67A98">
              <w:rPr>
                <w:noProof/>
                <w:webHidden/>
              </w:rPr>
              <w:fldChar w:fldCharType="separate"/>
            </w:r>
            <w:r w:rsidR="00BE6C7A">
              <w:rPr>
                <w:noProof/>
                <w:webHidden/>
              </w:rPr>
              <w:t>10</w:t>
            </w:r>
            <w:r w:rsidR="00F67A98">
              <w:rPr>
                <w:noProof/>
                <w:webHidden/>
              </w:rPr>
              <w:fldChar w:fldCharType="end"/>
            </w:r>
          </w:hyperlink>
        </w:p>
        <w:p w14:paraId="39C8A8BB" w14:textId="77777777" w:rsidR="00BE6C7A" w:rsidRDefault="00DE2EC0">
          <w:pPr>
            <w:pStyle w:val="Inhopg2"/>
            <w:rPr>
              <w:rFonts w:eastAsiaTheme="minorEastAsia"/>
              <w:noProof/>
              <w:lang w:eastAsia="nl-NL"/>
            </w:rPr>
          </w:pPr>
          <w:hyperlink w:anchor="_Toc485480312" w:history="1">
            <w:r w:rsidR="00BE6C7A" w:rsidRPr="00AD6F00">
              <w:rPr>
                <w:rStyle w:val="Hyperlink"/>
                <w:rFonts w:ascii="Verdana" w:hAnsi="Verdana"/>
                <w:noProof/>
              </w:rPr>
              <w:t xml:space="preserve">1.2. </w:t>
            </w:r>
            <w:r w:rsidR="00BE6C7A">
              <w:rPr>
                <w:rFonts w:eastAsiaTheme="minorEastAsia"/>
                <w:noProof/>
                <w:lang w:eastAsia="nl-NL"/>
              </w:rPr>
              <w:tab/>
            </w:r>
            <w:r w:rsidR="00BE6C7A" w:rsidRPr="00AD6F00">
              <w:rPr>
                <w:rStyle w:val="Hyperlink"/>
                <w:rFonts w:ascii="Verdana" w:hAnsi="Verdana"/>
                <w:noProof/>
              </w:rPr>
              <w:t>Onderwijscultuur</w:t>
            </w:r>
            <w:r w:rsidR="00BE6C7A">
              <w:rPr>
                <w:noProof/>
                <w:webHidden/>
              </w:rPr>
              <w:tab/>
            </w:r>
            <w:r w:rsidR="00F67A98">
              <w:rPr>
                <w:noProof/>
                <w:webHidden/>
              </w:rPr>
              <w:fldChar w:fldCharType="begin"/>
            </w:r>
            <w:r w:rsidR="00BE6C7A">
              <w:rPr>
                <w:noProof/>
                <w:webHidden/>
              </w:rPr>
              <w:instrText xml:space="preserve"> PAGEREF _Toc485480312 \h </w:instrText>
            </w:r>
            <w:r w:rsidR="00F67A98">
              <w:rPr>
                <w:noProof/>
                <w:webHidden/>
              </w:rPr>
            </w:r>
            <w:r w:rsidR="00F67A98">
              <w:rPr>
                <w:noProof/>
                <w:webHidden/>
              </w:rPr>
              <w:fldChar w:fldCharType="separate"/>
            </w:r>
            <w:r w:rsidR="00BE6C7A">
              <w:rPr>
                <w:noProof/>
                <w:webHidden/>
              </w:rPr>
              <w:t>11</w:t>
            </w:r>
            <w:r w:rsidR="00F67A98">
              <w:rPr>
                <w:noProof/>
                <w:webHidden/>
              </w:rPr>
              <w:fldChar w:fldCharType="end"/>
            </w:r>
          </w:hyperlink>
        </w:p>
        <w:p w14:paraId="61FDE24D" w14:textId="77777777" w:rsidR="00BE6C7A" w:rsidRDefault="00DE2EC0">
          <w:pPr>
            <w:pStyle w:val="Inhopg2"/>
            <w:rPr>
              <w:rFonts w:eastAsiaTheme="minorEastAsia"/>
              <w:noProof/>
              <w:lang w:eastAsia="nl-NL"/>
            </w:rPr>
          </w:pPr>
          <w:hyperlink w:anchor="_Toc485480313" w:history="1">
            <w:r w:rsidR="00BE6C7A" w:rsidRPr="00AD6F00">
              <w:rPr>
                <w:rStyle w:val="Hyperlink"/>
                <w:rFonts w:ascii="Verdana" w:hAnsi="Verdana"/>
                <w:noProof/>
              </w:rPr>
              <w:t xml:space="preserve">1.3. </w:t>
            </w:r>
            <w:r w:rsidR="00BE6C7A">
              <w:rPr>
                <w:rFonts w:eastAsiaTheme="minorEastAsia"/>
                <w:noProof/>
                <w:lang w:eastAsia="nl-NL"/>
              </w:rPr>
              <w:tab/>
            </w:r>
            <w:r w:rsidR="00BE6C7A" w:rsidRPr="00AD6F00">
              <w:rPr>
                <w:rStyle w:val="Hyperlink"/>
                <w:rFonts w:ascii="Verdana" w:hAnsi="Verdana"/>
                <w:noProof/>
              </w:rPr>
              <w:t>Leerstijl van Europese studenten</w:t>
            </w:r>
            <w:r w:rsidR="00BE6C7A">
              <w:rPr>
                <w:noProof/>
                <w:webHidden/>
              </w:rPr>
              <w:tab/>
            </w:r>
            <w:r w:rsidR="00F67A98">
              <w:rPr>
                <w:noProof/>
                <w:webHidden/>
              </w:rPr>
              <w:fldChar w:fldCharType="begin"/>
            </w:r>
            <w:r w:rsidR="00BE6C7A">
              <w:rPr>
                <w:noProof/>
                <w:webHidden/>
              </w:rPr>
              <w:instrText xml:space="preserve"> PAGEREF _Toc485480313 \h </w:instrText>
            </w:r>
            <w:r w:rsidR="00F67A98">
              <w:rPr>
                <w:noProof/>
                <w:webHidden/>
              </w:rPr>
            </w:r>
            <w:r w:rsidR="00F67A98">
              <w:rPr>
                <w:noProof/>
                <w:webHidden/>
              </w:rPr>
              <w:fldChar w:fldCharType="separate"/>
            </w:r>
            <w:r w:rsidR="00BE6C7A">
              <w:rPr>
                <w:noProof/>
                <w:webHidden/>
              </w:rPr>
              <w:t>12</w:t>
            </w:r>
            <w:r w:rsidR="00F67A98">
              <w:rPr>
                <w:noProof/>
                <w:webHidden/>
              </w:rPr>
              <w:fldChar w:fldCharType="end"/>
            </w:r>
          </w:hyperlink>
        </w:p>
        <w:p w14:paraId="63DF920A" w14:textId="77777777" w:rsidR="00BE6C7A" w:rsidRDefault="00DE2EC0">
          <w:pPr>
            <w:pStyle w:val="Inhopg2"/>
            <w:rPr>
              <w:rFonts w:eastAsiaTheme="minorEastAsia"/>
              <w:noProof/>
              <w:lang w:eastAsia="nl-NL"/>
            </w:rPr>
          </w:pPr>
          <w:hyperlink w:anchor="_Toc485480314" w:history="1">
            <w:r w:rsidR="00BE6C7A" w:rsidRPr="00AD6F00">
              <w:rPr>
                <w:rStyle w:val="Hyperlink"/>
                <w:rFonts w:ascii="Verdana" w:hAnsi="Verdana"/>
                <w:noProof/>
              </w:rPr>
              <w:t>1.3.1. Dimensies van Hofstede</w:t>
            </w:r>
            <w:r w:rsidR="00BE6C7A">
              <w:rPr>
                <w:noProof/>
                <w:webHidden/>
              </w:rPr>
              <w:tab/>
            </w:r>
            <w:r w:rsidR="00F67A98">
              <w:rPr>
                <w:noProof/>
                <w:webHidden/>
              </w:rPr>
              <w:fldChar w:fldCharType="begin"/>
            </w:r>
            <w:r w:rsidR="00BE6C7A">
              <w:rPr>
                <w:noProof/>
                <w:webHidden/>
              </w:rPr>
              <w:instrText xml:space="preserve"> PAGEREF _Toc485480314 \h </w:instrText>
            </w:r>
            <w:r w:rsidR="00F67A98">
              <w:rPr>
                <w:noProof/>
                <w:webHidden/>
              </w:rPr>
            </w:r>
            <w:r w:rsidR="00F67A98">
              <w:rPr>
                <w:noProof/>
                <w:webHidden/>
              </w:rPr>
              <w:fldChar w:fldCharType="separate"/>
            </w:r>
            <w:r w:rsidR="00BE6C7A">
              <w:rPr>
                <w:noProof/>
                <w:webHidden/>
              </w:rPr>
              <w:t>15</w:t>
            </w:r>
            <w:r w:rsidR="00F67A98">
              <w:rPr>
                <w:noProof/>
                <w:webHidden/>
              </w:rPr>
              <w:fldChar w:fldCharType="end"/>
            </w:r>
          </w:hyperlink>
        </w:p>
        <w:p w14:paraId="12F28352" w14:textId="77777777" w:rsidR="00BE6C7A" w:rsidRDefault="00DE2EC0">
          <w:pPr>
            <w:pStyle w:val="Inhopg2"/>
            <w:rPr>
              <w:rFonts w:eastAsiaTheme="minorEastAsia"/>
              <w:noProof/>
              <w:lang w:eastAsia="nl-NL"/>
            </w:rPr>
          </w:pPr>
          <w:hyperlink w:anchor="_Toc485480315" w:history="1">
            <w:r w:rsidR="00BE6C7A" w:rsidRPr="00AD6F00">
              <w:rPr>
                <w:rStyle w:val="Hyperlink"/>
                <w:rFonts w:ascii="Verdana" w:hAnsi="Verdana"/>
                <w:noProof/>
              </w:rPr>
              <w:t xml:space="preserve">1.4. </w:t>
            </w:r>
            <w:r w:rsidR="00BE6C7A">
              <w:rPr>
                <w:rFonts w:eastAsiaTheme="minorEastAsia"/>
                <w:noProof/>
                <w:lang w:eastAsia="nl-NL"/>
              </w:rPr>
              <w:tab/>
            </w:r>
            <w:r w:rsidR="00BE6C7A" w:rsidRPr="00AD6F00">
              <w:rPr>
                <w:rStyle w:val="Hyperlink"/>
                <w:rFonts w:ascii="Verdana" w:hAnsi="Verdana"/>
                <w:noProof/>
              </w:rPr>
              <w:t>Taal</w:t>
            </w:r>
            <w:r w:rsidR="00BE6C7A">
              <w:rPr>
                <w:noProof/>
                <w:webHidden/>
              </w:rPr>
              <w:tab/>
            </w:r>
            <w:r w:rsidR="00F67A98">
              <w:rPr>
                <w:noProof/>
                <w:webHidden/>
              </w:rPr>
              <w:fldChar w:fldCharType="begin"/>
            </w:r>
            <w:r w:rsidR="00BE6C7A">
              <w:rPr>
                <w:noProof/>
                <w:webHidden/>
              </w:rPr>
              <w:instrText xml:space="preserve"> PAGEREF _Toc485480315 \h </w:instrText>
            </w:r>
            <w:r w:rsidR="00F67A98">
              <w:rPr>
                <w:noProof/>
                <w:webHidden/>
              </w:rPr>
            </w:r>
            <w:r w:rsidR="00F67A98">
              <w:rPr>
                <w:noProof/>
                <w:webHidden/>
              </w:rPr>
              <w:fldChar w:fldCharType="separate"/>
            </w:r>
            <w:r w:rsidR="00BE6C7A">
              <w:rPr>
                <w:noProof/>
                <w:webHidden/>
              </w:rPr>
              <w:t>16</w:t>
            </w:r>
            <w:r w:rsidR="00F67A98">
              <w:rPr>
                <w:noProof/>
                <w:webHidden/>
              </w:rPr>
              <w:fldChar w:fldCharType="end"/>
            </w:r>
          </w:hyperlink>
        </w:p>
        <w:p w14:paraId="7CA493A9" w14:textId="77777777" w:rsidR="00BE6C7A" w:rsidRDefault="00DE2EC0">
          <w:pPr>
            <w:pStyle w:val="Inhopg2"/>
            <w:rPr>
              <w:rFonts w:eastAsiaTheme="minorEastAsia"/>
              <w:noProof/>
              <w:lang w:eastAsia="nl-NL"/>
            </w:rPr>
          </w:pPr>
          <w:hyperlink w:anchor="_Toc485480316" w:history="1">
            <w:r w:rsidR="00BE6C7A" w:rsidRPr="00AD6F00">
              <w:rPr>
                <w:rStyle w:val="Hyperlink"/>
                <w:rFonts w:ascii="Verdana" w:hAnsi="Verdana"/>
                <w:noProof/>
                <w:shd w:val="clear" w:color="auto" w:fill="FFFFFF"/>
              </w:rPr>
              <w:t>1.5. Doceren</w:t>
            </w:r>
            <w:r w:rsidR="00BE6C7A">
              <w:rPr>
                <w:noProof/>
                <w:webHidden/>
              </w:rPr>
              <w:tab/>
            </w:r>
            <w:r w:rsidR="00F67A98">
              <w:rPr>
                <w:noProof/>
                <w:webHidden/>
              </w:rPr>
              <w:fldChar w:fldCharType="begin"/>
            </w:r>
            <w:r w:rsidR="00BE6C7A">
              <w:rPr>
                <w:noProof/>
                <w:webHidden/>
              </w:rPr>
              <w:instrText xml:space="preserve"> PAGEREF _Toc485480316 \h </w:instrText>
            </w:r>
            <w:r w:rsidR="00F67A98">
              <w:rPr>
                <w:noProof/>
                <w:webHidden/>
              </w:rPr>
            </w:r>
            <w:r w:rsidR="00F67A98">
              <w:rPr>
                <w:noProof/>
                <w:webHidden/>
              </w:rPr>
              <w:fldChar w:fldCharType="separate"/>
            </w:r>
            <w:r w:rsidR="00BE6C7A">
              <w:rPr>
                <w:noProof/>
                <w:webHidden/>
              </w:rPr>
              <w:t>17</w:t>
            </w:r>
            <w:r w:rsidR="00F67A98">
              <w:rPr>
                <w:noProof/>
                <w:webHidden/>
              </w:rPr>
              <w:fldChar w:fldCharType="end"/>
            </w:r>
          </w:hyperlink>
        </w:p>
        <w:p w14:paraId="50C1C769" w14:textId="77777777" w:rsidR="00BE6C7A" w:rsidRDefault="00DE2EC0">
          <w:pPr>
            <w:pStyle w:val="Inhopg2"/>
            <w:rPr>
              <w:rFonts w:eastAsiaTheme="minorEastAsia"/>
              <w:noProof/>
              <w:lang w:eastAsia="nl-NL"/>
            </w:rPr>
          </w:pPr>
          <w:hyperlink w:anchor="_Toc485480317" w:history="1">
            <w:r w:rsidR="00BE6C7A" w:rsidRPr="00AD6F00">
              <w:rPr>
                <w:rStyle w:val="Hyperlink"/>
                <w:rFonts w:ascii="Verdana" w:hAnsi="Verdana"/>
                <w:noProof/>
              </w:rPr>
              <w:t xml:space="preserve">1.5.1. </w:t>
            </w:r>
            <w:r w:rsidR="00BE6C7A">
              <w:rPr>
                <w:rFonts w:eastAsiaTheme="minorEastAsia"/>
                <w:noProof/>
                <w:lang w:eastAsia="nl-NL"/>
              </w:rPr>
              <w:tab/>
            </w:r>
            <w:r w:rsidR="00BE6C7A" w:rsidRPr="00AD6F00">
              <w:rPr>
                <w:rStyle w:val="Hyperlink"/>
                <w:rFonts w:ascii="Verdana" w:hAnsi="Verdana"/>
                <w:noProof/>
              </w:rPr>
              <w:t>Model van Hersey &amp; Blanchard</w:t>
            </w:r>
            <w:r w:rsidR="00BE6C7A">
              <w:rPr>
                <w:noProof/>
                <w:webHidden/>
              </w:rPr>
              <w:tab/>
            </w:r>
            <w:r w:rsidR="00F67A98">
              <w:rPr>
                <w:noProof/>
                <w:webHidden/>
              </w:rPr>
              <w:fldChar w:fldCharType="begin"/>
            </w:r>
            <w:r w:rsidR="00BE6C7A">
              <w:rPr>
                <w:noProof/>
                <w:webHidden/>
              </w:rPr>
              <w:instrText xml:space="preserve"> PAGEREF _Toc485480317 \h </w:instrText>
            </w:r>
            <w:r w:rsidR="00F67A98">
              <w:rPr>
                <w:noProof/>
                <w:webHidden/>
              </w:rPr>
            </w:r>
            <w:r w:rsidR="00F67A98">
              <w:rPr>
                <w:noProof/>
                <w:webHidden/>
              </w:rPr>
              <w:fldChar w:fldCharType="separate"/>
            </w:r>
            <w:r w:rsidR="00BE6C7A">
              <w:rPr>
                <w:noProof/>
                <w:webHidden/>
              </w:rPr>
              <w:t>18</w:t>
            </w:r>
            <w:r w:rsidR="00F67A98">
              <w:rPr>
                <w:noProof/>
                <w:webHidden/>
              </w:rPr>
              <w:fldChar w:fldCharType="end"/>
            </w:r>
          </w:hyperlink>
        </w:p>
        <w:p w14:paraId="350BDB4A" w14:textId="77777777" w:rsidR="00BE6C7A" w:rsidRDefault="00DE2EC0">
          <w:pPr>
            <w:pStyle w:val="Inhopg2"/>
            <w:rPr>
              <w:rFonts w:eastAsiaTheme="minorEastAsia"/>
              <w:noProof/>
              <w:lang w:eastAsia="nl-NL"/>
            </w:rPr>
          </w:pPr>
          <w:hyperlink w:anchor="_Toc485480318" w:history="1">
            <w:r w:rsidR="00BE6C7A" w:rsidRPr="00AD6F00">
              <w:rPr>
                <w:rStyle w:val="Hyperlink"/>
                <w:rFonts w:ascii="Verdana" w:hAnsi="Verdana"/>
                <w:noProof/>
              </w:rPr>
              <w:t>1.6. IJsbergmodel van McClelland.</w:t>
            </w:r>
            <w:r w:rsidR="00BE6C7A">
              <w:rPr>
                <w:noProof/>
                <w:webHidden/>
              </w:rPr>
              <w:tab/>
            </w:r>
            <w:r w:rsidR="00F67A98">
              <w:rPr>
                <w:noProof/>
                <w:webHidden/>
              </w:rPr>
              <w:fldChar w:fldCharType="begin"/>
            </w:r>
            <w:r w:rsidR="00BE6C7A">
              <w:rPr>
                <w:noProof/>
                <w:webHidden/>
              </w:rPr>
              <w:instrText xml:space="preserve"> PAGEREF _Toc485480318 \h </w:instrText>
            </w:r>
            <w:r w:rsidR="00F67A98">
              <w:rPr>
                <w:noProof/>
                <w:webHidden/>
              </w:rPr>
            </w:r>
            <w:r w:rsidR="00F67A98">
              <w:rPr>
                <w:noProof/>
                <w:webHidden/>
              </w:rPr>
              <w:fldChar w:fldCharType="separate"/>
            </w:r>
            <w:r w:rsidR="00BE6C7A">
              <w:rPr>
                <w:noProof/>
                <w:webHidden/>
              </w:rPr>
              <w:t>20</w:t>
            </w:r>
            <w:r w:rsidR="00F67A98">
              <w:rPr>
                <w:noProof/>
                <w:webHidden/>
              </w:rPr>
              <w:fldChar w:fldCharType="end"/>
            </w:r>
          </w:hyperlink>
        </w:p>
        <w:p w14:paraId="22E87F0D" w14:textId="77777777" w:rsidR="00BE6C7A" w:rsidRDefault="00DE2EC0">
          <w:pPr>
            <w:pStyle w:val="Inhopg2"/>
            <w:rPr>
              <w:rFonts w:eastAsiaTheme="minorEastAsia"/>
              <w:noProof/>
              <w:lang w:eastAsia="nl-NL"/>
            </w:rPr>
          </w:pPr>
          <w:hyperlink w:anchor="_Toc485480319" w:history="1">
            <w:r w:rsidR="00BE6C7A" w:rsidRPr="00AD6F00">
              <w:rPr>
                <w:rStyle w:val="Hyperlink"/>
                <w:rFonts w:ascii="Verdana" w:hAnsi="Verdana"/>
                <w:noProof/>
              </w:rPr>
              <w:t>1.7. Waarden van Schein</w:t>
            </w:r>
            <w:r w:rsidR="00BE6C7A">
              <w:rPr>
                <w:noProof/>
                <w:webHidden/>
              </w:rPr>
              <w:tab/>
            </w:r>
            <w:r w:rsidR="00F67A98">
              <w:rPr>
                <w:noProof/>
                <w:webHidden/>
              </w:rPr>
              <w:fldChar w:fldCharType="begin"/>
            </w:r>
            <w:r w:rsidR="00BE6C7A">
              <w:rPr>
                <w:noProof/>
                <w:webHidden/>
              </w:rPr>
              <w:instrText xml:space="preserve"> PAGEREF _Toc485480319 \h </w:instrText>
            </w:r>
            <w:r w:rsidR="00F67A98">
              <w:rPr>
                <w:noProof/>
                <w:webHidden/>
              </w:rPr>
            </w:r>
            <w:r w:rsidR="00F67A98">
              <w:rPr>
                <w:noProof/>
                <w:webHidden/>
              </w:rPr>
              <w:fldChar w:fldCharType="separate"/>
            </w:r>
            <w:r w:rsidR="00BE6C7A">
              <w:rPr>
                <w:noProof/>
                <w:webHidden/>
              </w:rPr>
              <w:t>21</w:t>
            </w:r>
            <w:r w:rsidR="00F67A98">
              <w:rPr>
                <w:noProof/>
                <w:webHidden/>
              </w:rPr>
              <w:fldChar w:fldCharType="end"/>
            </w:r>
          </w:hyperlink>
        </w:p>
        <w:p w14:paraId="4C5ECF0B" w14:textId="77777777" w:rsidR="00BE6C7A" w:rsidRDefault="00DE2EC0">
          <w:pPr>
            <w:pStyle w:val="Inhopg2"/>
            <w:rPr>
              <w:rFonts w:eastAsiaTheme="minorEastAsia"/>
              <w:noProof/>
              <w:lang w:eastAsia="nl-NL"/>
            </w:rPr>
          </w:pPr>
          <w:hyperlink w:anchor="_Toc485480320" w:history="1">
            <w:r w:rsidR="00BE6C7A" w:rsidRPr="00AD6F00">
              <w:rPr>
                <w:rStyle w:val="Hyperlink"/>
                <w:rFonts w:ascii="Verdana" w:hAnsi="Verdana"/>
                <w:noProof/>
              </w:rPr>
              <w:t>1.8. Behoeftehiërarchie Maslow</w:t>
            </w:r>
            <w:r w:rsidR="00BE6C7A">
              <w:rPr>
                <w:noProof/>
                <w:webHidden/>
              </w:rPr>
              <w:tab/>
            </w:r>
            <w:r w:rsidR="00F67A98">
              <w:rPr>
                <w:noProof/>
                <w:webHidden/>
              </w:rPr>
              <w:fldChar w:fldCharType="begin"/>
            </w:r>
            <w:r w:rsidR="00BE6C7A">
              <w:rPr>
                <w:noProof/>
                <w:webHidden/>
              </w:rPr>
              <w:instrText xml:space="preserve"> PAGEREF _Toc485480320 \h </w:instrText>
            </w:r>
            <w:r w:rsidR="00F67A98">
              <w:rPr>
                <w:noProof/>
                <w:webHidden/>
              </w:rPr>
            </w:r>
            <w:r w:rsidR="00F67A98">
              <w:rPr>
                <w:noProof/>
                <w:webHidden/>
              </w:rPr>
              <w:fldChar w:fldCharType="separate"/>
            </w:r>
            <w:r w:rsidR="00BE6C7A">
              <w:rPr>
                <w:noProof/>
                <w:webHidden/>
              </w:rPr>
              <w:t>21</w:t>
            </w:r>
            <w:r w:rsidR="00F67A98">
              <w:rPr>
                <w:noProof/>
                <w:webHidden/>
              </w:rPr>
              <w:fldChar w:fldCharType="end"/>
            </w:r>
          </w:hyperlink>
        </w:p>
        <w:p w14:paraId="6C39B11C" w14:textId="77777777" w:rsidR="00BE6C7A" w:rsidRDefault="00DE2EC0">
          <w:pPr>
            <w:pStyle w:val="Inhopg2"/>
            <w:rPr>
              <w:rFonts w:eastAsiaTheme="minorEastAsia"/>
              <w:noProof/>
              <w:lang w:eastAsia="nl-NL"/>
            </w:rPr>
          </w:pPr>
          <w:hyperlink w:anchor="_Toc485480321" w:history="1">
            <w:r w:rsidR="00BE6C7A" w:rsidRPr="00AD6F00">
              <w:rPr>
                <w:rStyle w:val="Hyperlink"/>
                <w:rFonts w:ascii="Verdana" w:hAnsi="Verdana"/>
                <w:noProof/>
              </w:rPr>
              <w:t>1.9. De relatieschema en systeemanalyse van Idenburg &amp; Coombs</w:t>
            </w:r>
            <w:r w:rsidR="00BE6C7A">
              <w:rPr>
                <w:noProof/>
                <w:webHidden/>
              </w:rPr>
              <w:tab/>
            </w:r>
            <w:r w:rsidR="00F67A98">
              <w:rPr>
                <w:noProof/>
                <w:webHidden/>
              </w:rPr>
              <w:fldChar w:fldCharType="begin"/>
            </w:r>
            <w:r w:rsidR="00BE6C7A">
              <w:rPr>
                <w:noProof/>
                <w:webHidden/>
              </w:rPr>
              <w:instrText xml:space="preserve"> PAGEREF _Toc485480321 \h </w:instrText>
            </w:r>
            <w:r w:rsidR="00F67A98">
              <w:rPr>
                <w:noProof/>
                <w:webHidden/>
              </w:rPr>
            </w:r>
            <w:r w:rsidR="00F67A98">
              <w:rPr>
                <w:noProof/>
                <w:webHidden/>
              </w:rPr>
              <w:fldChar w:fldCharType="separate"/>
            </w:r>
            <w:r w:rsidR="00BE6C7A">
              <w:rPr>
                <w:noProof/>
                <w:webHidden/>
              </w:rPr>
              <w:t>22</w:t>
            </w:r>
            <w:r w:rsidR="00F67A98">
              <w:rPr>
                <w:noProof/>
                <w:webHidden/>
              </w:rPr>
              <w:fldChar w:fldCharType="end"/>
            </w:r>
          </w:hyperlink>
        </w:p>
        <w:p w14:paraId="7C4C7063" w14:textId="77777777" w:rsidR="00BE6C7A" w:rsidRDefault="00DE2EC0">
          <w:pPr>
            <w:pStyle w:val="Inhopg1"/>
            <w:tabs>
              <w:tab w:val="right" w:leader="dot" w:pos="9060"/>
            </w:tabs>
            <w:rPr>
              <w:rFonts w:eastAsiaTheme="minorEastAsia"/>
              <w:noProof/>
              <w:lang w:eastAsia="nl-NL"/>
            </w:rPr>
          </w:pPr>
          <w:hyperlink w:anchor="_Toc485480322" w:history="1">
            <w:r w:rsidR="00BE6C7A" w:rsidRPr="00AD6F00">
              <w:rPr>
                <w:rStyle w:val="Hyperlink"/>
                <w:rFonts w:ascii="Verdana" w:hAnsi="Verdana"/>
                <w:noProof/>
                <w:shd w:val="clear" w:color="auto" w:fill="FFFFFF"/>
              </w:rPr>
              <w:t>Hoofdstuk 2 Onderzoeksmethode</w:t>
            </w:r>
            <w:r w:rsidR="00BE6C7A">
              <w:rPr>
                <w:noProof/>
                <w:webHidden/>
              </w:rPr>
              <w:tab/>
            </w:r>
            <w:r w:rsidR="00F67A98">
              <w:rPr>
                <w:noProof/>
                <w:webHidden/>
              </w:rPr>
              <w:fldChar w:fldCharType="begin"/>
            </w:r>
            <w:r w:rsidR="00BE6C7A">
              <w:rPr>
                <w:noProof/>
                <w:webHidden/>
              </w:rPr>
              <w:instrText xml:space="preserve"> PAGEREF _Toc485480322 \h </w:instrText>
            </w:r>
            <w:r w:rsidR="00F67A98">
              <w:rPr>
                <w:noProof/>
                <w:webHidden/>
              </w:rPr>
            </w:r>
            <w:r w:rsidR="00F67A98">
              <w:rPr>
                <w:noProof/>
                <w:webHidden/>
              </w:rPr>
              <w:fldChar w:fldCharType="separate"/>
            </w:r>
            <w:r w:rsidR="00BE6C7A">
              <w:rPr>
                <w:noProof/>
                <w:webHidden/>
              </w:rPr>
              <w:t>27</w:t>
            </w:r>
            <w:r w:rsidR="00F67A98">
              <w:rPr>
                <w:noProof/>
                <w:webHidden/>
              </w:rPr>
              <w:fldChar w:fldCharType="end"/>
            </w:r>
          </w:hyperlink>
        </w:p>
        <w:p w14:paraId="1B80717D" w14:textId="77777777" w:rsidR="00BE6C7A" w:rsidRDefault="00DE2EC0">
          <w:pPr>
            <w:pStyle w:val="Inhopg2"/>
            <w:rPr>
              <w:rFonts w:eastAsiaTheme="minorEastAsia"/>
              <w:noProof/>
              <w:lang w:eastAsia="nl-NL"/>
            </w:rPr>
          </w:pPr>
          <w:hyperlink w:anchor="_Toc485480323" w:history="1">
            <w:r w:rsidR="00BE6C7A" w:rsidRPr="00AD6F00">
              <w:rPr>
                <w:rStyle w:val="Hyperlink"/>
                <w:rFonts w:ascii="Verdana" w:hAnsi="Verdana"/>
                <w:noProof/>
                <w:shd w:val="clear" w:color="auto" w:fill="FFFFFF"/>
              </w:rPr>
              <w:t>2.1. Beperkt kwantitatief vooronderzoek</w:t>
            </w:r>
            <w:r w:rsidR="00BE6C7A">
              <w:rPr>
                <w:noProof/>
                <w:webHidden/>
              </w:rPr>
              <w:tab/>
            </w:r>
            <w:r w:rsidR="00F67A98">
              <w:rPr>
                <w:noProof/>
                <w:webHidden/>
              </w:rPr>
              <w:fldChar w:fldCharType="begin"/>
            </w:r>
            <w:r w:rsidR="00BE6C7A">
              <w:rPr>
                <w:noProof/>
                <w:webHidden/>
              </w:rPr>
              <w:instrText xml:space="preserve"> PAGEREF _Toc485480323 \h </w:instrText>
            </w:r>
            <w:r w:rsidR="00F67A98">
              <w:rPr>
                <w:noProof/>
                <w:webHidden/>
              </w:rPr>
            </w:r>
            <w:r w:rsidR="00F67A98">
              <w:rPr>
                <w:noProof/>
                <w:webHidden/>
              </w:rPr>
              <w:fldChar w:fldCharType="separate"/>
            </w:r>
            <w:r w:rsidR="00BE6C7A">
              <w:rPr>
                <w:noProof/>
                <w:webHidden/>
              </w:rPr>
              <w:t>27</w:t>
            </w:r>
            <w:r w:rsidR="00F67A98">
              <w:rPr>
                <w:noProof/>
                <w:webHidden/>
              </w:rPr>
              <w:fldChar w:fldCharType="end"/>
            </w:r>
          </w:hyperlink>
        </w:p>
        <w:p w14:paraId="298E9510" w14:textId="77777777" w:rsidR="00BE6C7A" w:rsidRDefault="00DE2EC0">
          <w:pPr>
            <w:pStyle w:val="Inhopg2"/>
            <w:rPr>
              <w:rFonts w:eastAsiaTheme="minorEastAsia"/>
              <w:noProof/>
              <w:lang w:eastAsia="nl-NL"/>
            </w:rPr>
          </w:pPr>
          <w:hyperlink w:anchor="_Toc485480324" w:history="1">
            <w:r w:rsidR="00BE6C7A" w:rsidRPr="00AD6F00">
              <w:rPr>
                <w:rStyle w:val="Hyperlink"/>
                <w:rFonts w:ascii="Verdana" w:hAnsi="Verdana"/>
                <w:noProof/>
                <w:shd w:val="clear" w:color="auto" w:fill="FFFFFF"/>
              </w:rPr>
              <w:t>2.2. Kwalitatief vervolgonderzoek</w:t>
            </w:r>
            <w:r w:rsidR="00BE6C7A">
              <w:rPr>
                <w:noProof/>
                <w:webHidden/>
              </w:rPr>
              <w:tab/>
            </w:r>
            <w:r w:rsidR="00F67A98">
              <w:rPr>
                <w:noProof/>
                <w:webHidden/>
              </w:rPr>
              <w:fldChar w:fldCharType="begin"/>
            </w:r>
            <w:r w:rsidR="00BE6C7A">
              <w:rPr>
                <w:noProof/>
                <w:webHidden/>
              </w:rPr>
              <w:instrText xml:space="preserve"> PAGEREF _Toc485480324 \h </w:instrText>
            </w:r>
            <w:r w:rsidR="00F67A98">
              <w:rPr>
                <w:noProof/>
                <w:webHidden/>
              </w:rPr>
            </w:r>
            <w:r w:rsidR="00F67A98">
              <w:rPr>
                <w:noProof/>
                <w:webHidden/>
              </w:rPr>
              <w:fldChar w:fldCharType="separate"/>
            </w:r>
            <w:r w:rsidR="00BE6C7A">
              <w:rPr>
                <w:noProof/>
                <w:webHidden/>
              </w:rPr>
              <w:t>28</w:t>
            </w:r>
            <w:r w:rsidR="00F67A98">
              <w:rPr>
                <w:noProof/>
                <w:webHidden/>
              </w:rPr>
              <w:fldChar w:fldCharType="end"/>
            </w:r>
          </w:hyperlink>
        </w:p>
        <w:p w14:paraId="5DF959AF" w14:textId="77777777" w:rsidR="00BE6C7A" w:rsidRDefault="00DE2EC0">
          <w:pPr>
            <w:pStyle w:val="Inhopg2"/>
            <w:rPr>
              <w:rFonts w:eastAsiaTheme="minorEastAsia"/>
              <w:noProof/>
              <w:lang w:eastAsia="nl-NL"/>
            </w:rPr>
          </w:pPr>
          <w:hyperlink w:anchor="_Toc485480325" w:history="1">
            <w:r w:rsidR="00BE6C7A" w:rsidRPr="00AD6F00">
              <w:rPr>
                <w:rStyle w:val="Hyperlink"/>
                <w:rFonts w:ascii="Verdana" w:hAnsi="Verdana"/>
                <w:noProof/>
                <w:shd w:val="clear" w:color="auto" w:fill="FFFFFF"/>
              </w:rPr>
              <w:t>2.2.1. Externe validiteit</w:t>
            </w:r>
            <w:r w:rsidR="00BE6C7A">
              <w:rPr>
                <w:noProof/>
                <w:webHidden/>
              </w:rPr>
              <w:tab/>
            </w:r>
            <w:r w:rsidR="00F67A98">
              <w:rPr>
                <w:noProof/>
                <w:webHidden/>
              </w:rPr>
              <w:fldChar w:fldCharType="begin"/>
            </w:r>
            <w:r w:rsidR="00BE6C7A">
              <w:rPr>
                <w:noProof/>
                <w:webHidden/>
              </w:rPr>
              <w:instrText xml:space="preserve"> PAGEREF _Toc485480325 \h </w:instrText>
            </w:r>
            <w:r w:rsidR="00F67A98">
              <w:rPr>
                <w:noProof/>
                <w:webHidden/>
              </w:rPr>
            </w:r>
            <w:r w:rsidR="00F67A98">
              <w:rPr>
                <w:noProof/>
                <w:webHidden/>
              </w:rPr>
              <w:fldChar w:fldCharType="separate"/>
            </w:r>
            <w:r w:rsidR="00BE6C7A">
              <w:rPr>
                <w:noProof/>
                <w:webHidden/>
              </w:rPr>
              <w:t>28</w:t>
            </w:r>
            <w:r w:rsidR="00F67A98">
              <w:rPr>
                <w:noProof/>
                <w:webHidden/>
              </w:rPr>
              <w:fldChar w:fldCharType="end"/>
            </w:r>
          </w:hyperlink>
        </w:p>
        <w:p w14:paraId="41F2645E" w14:textId="77777777" w:rsidR="00BE6C7A" w:rsidRDefault="00DE2EC0">
          <w:pPr>
            <w:pStyle w:val="Inhopg2"/>
            <w:rPr>
              <w:rFonts w:eastAsiaTheme="minorEastAsia"/>
              <w:noProof/>
              <w:lang w:eastAsia="nl-NL"/>
            </w:rPr>
          </w:pPr>
          <w:hyperlink w:anchor="_Toc485480326" w:history="1">
            <w:r w:rsidR="00BE6C7A" w:rsidRPr="00AD6F00">
              <w:rPr>
                <w:rStyle w:val="Hyperlink"/>
                <w:rFonts w:ascii="Verdana" w:hAnsi="Verdana"/>
                <w:noProof/>
                <w:shd w:val="clear" w:color="auto" w:fill="FFFFFF"/>
              </w:rPr>
              <w:t xml:space="preserve">2.2.3. </w:t>
            </w:r>
            <w:r w:rsidR="00BE6C7A">
              <w:rPr>
                <w:rFonts w:eastAsiaTheme="minorEastAsia"/>
                <w:noProof/>
                <w:lang w:eastAsia="nl-NL"/>
              </w:rPr>
              <w:tab/>
            </w:r>
            <w:r w:rsidR="00BE6C7A" w:rsidRPr="00AD6F00">
              <w:rPr>
                <w:rStyle w:val="Hyperlink"/>
                <w:rFonts w:ascii="Verdana" w:hAnsi="Verdana"/>
                <w:noProof/>
                <w:shd w:val="clear" w:color="auto" w:fill="FFFFFF"/>
              </w:rPr>
              <w:t>Constructvaliditeit</w:t>
            </w:r>
            <w:r w:rsidR="00BE6C7A">
              <w:rPr>
                <w:noProof/>
                <w:webHidden/>
              </w:rPr>
              <w:tab/>
            </w:r>
            <w:r w:rsidR="00F67A98">
              <w:rPr>
                <w:noProof/>
                <w:webHidden/>
              </w:rPr>
              <w:fldChar w:fldCharType="begin"/>
            </w:r>
            <w:r w:rsidR="00BE6C7A">
              <w:rPr>
                <w:noProof/>
                <w:webHidden/>
              </w:rPr>
              <w:instrText xml:space="preserve"> PAGEREF _Toc485480326 \h </w:instrText>
            </w:r>
            <w:r w:rsidR="00F67A98">
              <w:rPr>
                <w:noProof/>
                <w:webHidden/>
              </w:rPr>
            </w:r>
            <w:r w:rsidR="00F67A98">
              <w:rPr>
                <w:noProof/>
                <w:webHidden/>
              </w:rPr>
              <w:fldChar w:fldCharType="separate"/>
            </w:r>
            <w:r w:rsidR="00BE6C7A">
              <w:rPr>
                <w:noProof/>
                <w:webHidden/>
              </w:rPr>
              <w:t>31</w:t>
            </w:r>
            <w:r w:rsidR="00F67A98">
              <w:rPr>
                <w:noProof/>
                <w:webHidden/>
              </w:rPr>
              <w:fldChar w:fldCharType="end"/>
            </w:r>
          </w:hyperlink>
        </w:p>
        <w:p w14:paraId="0B01432B" w14:textId="77777777" w:rsidR="00BE6C7A" w:rsidRDefault="00DE2EC0">
          <w:pPr>
            <w:pStyle w:val="Inhopg2"/>
            <w:rPr>
              <w:rFonts w:eastAsiaTheme="minorEastAsia"/>
              <w:noProof/>
              <w:lang w:eastAsia="nl-NL"/>
            </w:rPr>
          </w:pPr>
          <w:hyperlink w:anchor="_Toc485480327" w:history="1">
            <w:r w:rsidR="00BE6C7A" w:rsidRPr="00AD6F00">
              <w:rPr>
                <w:rStyle w:val="Hyperlink"/>
                <w:rFonts w:ascii="Verdana" w:hAnsi="Verdana"/>
                <w:noProof/>
                <w:shd w:val="clear" w:color="auto" w:fill="FFFFFF"/>
              </w:rPr>
              <w:t xml:space="preserve">2.2.4. </w:t>
            </w:r>
            <w:r w:rsidR="00BE6C7A">
              <w:rPr>
                <w:rFonts w:eastAsiaTheme="minorEastAsia"/>
                <w:noProof/>
                <w:lang w:eastAsia="nl-NL"/>
              </w:rPr>
              <w:tab/>
            </w:r>
            <w:r w:rsidR="00BE6C7A" w:rsidRPr="00AD6F00">
              <w:rPr>
                <w:rStyle w:val="Hyperlink"/>
                <w:rFonts w:ascii="Verdana" w:hAnsi="Verdana"/>
                <w:noProof/>
                <w:shd w:val="clear" w:color="auto" w:fill="FFFFFF"/>
              </w:rPr>
              <w:t>Interne validiteit</w:t>
            </w:r>
            <w:r w:rsidR="00BE6C7A">
              <w:rPr>
                <w:noProof/>
                <w:webHidden/>
              </w:rPr>
              <w:tab/>
            </w:r>
            <w:r w:rsidR="00F67A98">
              <w:rPr>
                <w:noProof/>
                <w:webHidden/>
              </w:rPr>
              <w:fldChar w:fldCharType="begin"/>
            </w:r>
            <w:r w:rsidR="00BE6C7A">
              <w:rPr>
                <w:noProof/>
                <w:webHidden/>
              </w:rPr>
              <w:instrText xml:space="preserve"> PAGEREF _Toc485480327 \h </w:instrText>
            </w:r>
            <w:r w:rsidR="00F67A98">
              <w:rPr>
                <w:noProof/>
                <w:webHidden/>
              </w:rPr>
            </w:r>
            <w:r w:rsidR="00F67A98">
              <w:rPr>
                <w:noProof/>
                <w:webHidden/>
              </w:rPr>
              <w:fldChar w:fldCharType="separate"/>
            </w:r>
            <w:r w:rsidR="00BE6C7A">
              <w:rPr>
                <w:noProof/>
                <w:webHidden/>
              </w:rPr>
              <w:t>31</w:t>
            </w:r>
            <w:r w:rsidR="00F67A98">
              <w:rPr>
                <w:noProof/>
                <w:webHidden/>
              </w:rPr>
              <w:fldChar w:fldCharType="end"/>
            </w:r>
          </w:hyperlink>
        </w:p>
        <w:p w14:paraId="4A7A7401" w14:textId="77777777" w:rsidR="00BE6C7A" w:rsidRDefault="00DE2EC0">
          <w:pPr>
            <w:pStyle w:val="Inhopg1"/>
            <w:tabs>
              <w:tab w:val="right" w:leader="dot" w:pos="9060"/>
            </w:tabs>
            <w:rPr>
              <w:rFonts w:eastAsiaTheme="minorEastAsia"/>
              <w:noProof/>
              <w:lang w:eastAsia="nl-NL"/>
            </w:rPr>
          </w:pPr>
          <w:hyperlink w:anchor="_Toc485480328" w:history="1">
            <w:r w:rsidR="00BE6C7A" w:rsidRPr="00AD6F00">
              <w:rPr>
                <w:rStyle w:val="Hyperlink"/>
                <w:rFonts w:ascii="Verdana" w:hAnsi="Verdana"/>
                <w:noProof/>
              </w:rPr>
              <w:t>Hoofdstuk 3 Resultaten beperkt kwantitatief vooronderzoek</w:t>
            </w:r>
            <w:r w:rsidR="00BE6C7A">
              <w:rPr>
                <w:noProof/>
                <w:webHidden/>
              </w:rPr>
              <w:tab/>
            </w:r>
            <w:r w:rsidR="00F67A98">
              <w:rPr>
                <w:noProof/>
                <w:webHidden/>
              </w:rPr>
              <w:fldChar w:fldCharType="begin"/>
            </w:r>
            <w:r w:rsidR="00BE6C7A">
              <w:rPr>
                <w:noProof/>
                <w:webHidden/>
              </w:rPr>
              <w:instrText xml:space="preserve"> PAGEREF _Toc485480328 \h </w:instrText>
            </w:r>
            <w:r w:rsidR="00F67A98">
              <w:rPr>
                <w:noProof/>
                <w:webHidden/>
              </w:rPr>
            </w:r>
            <w:r w:rsidR="00F67A98">
              <w:rPr>
                <w:noProof/>
                <w:webHidden/>
              </w:rPr>
              <w:fldChar w:fldCharType="separate"/>
            </w:r>
            <w:r w:rsidR="00BE6C7A">
              <w:rPr>
                <w:noProof/>
                <w:webHidden/>
              </w:rPr>
              <w:t>32</w:t>
            </w:r>
            <w:r w:rsidR="00F67A98">
              <w:rPr>
                <w:noProof/>
                <w:webHidden/>
              </w:rPr>
              <w:fldChar w:fldCharType="end"/>
            </w:r>
          </w:hyperlink>
        </w:p>
        <w:p w14:paraId="56C12AB8" w14:textId="77777777" w:rsidR="00BE6C7A" w:rsidRDefault="00DE2EC0">
          <w:pPr>
            <w:pStyle w:val="Inhopg1"/>
            <w:tabs>
              <w:tab w:val="right" w:leader="dot" w:pos="9060"/>
            </w:tabs>
            <w:rPr>
              <w:rFonts w:eastAsiaTheme="minorEastAsia"/>
              <w:noProof/>
              <w:lang w:eastAsia="nl-NL"/>
            </w:rPr>
          </w:pPr>
          <w:hyperlink w:anchor="_Toc485480329" w:history="1">
            <w:r w:rsidR="00BE6C7A" w:rsidRPr="00AD6F00">
              <w:rPr>
                <w:rStyle w:val="Hyperlink"/>
                <w:rFonts w:ascii="Verdana" w:hAnsi="Verdana"/>
                <w:noProof/>
              </w:rPr>
              <w:t>Hoofdstuk 4 Conclusies en discussie beperkt kwantitatief vooronderzoek</w:t>
            </w:r>
            <w:r w:rsidR="00BE6C7A">
              <w:rPr>
                <w:noProof/>
                <w:webHidden/>
              </w:rPr>
              <w:tab/>
            </w:r>
            <w:r w:rsidR="00F67A98">
              <w:rPr>
                <w:noProof/>
                <w:webHidden/>
              </w:rPr>
              <w:fldChar w:fldCharType="begin"/>
            </w:r>
            <w:r w:rsidR="00BE6C7A">
              <w:rPr>
                <w:noProof/>
                <w:webHidden/>
              </w:rPr>
              <w:instrText xml:space="preserve"> PAGEREF _Toc485480329 \h </w:instrText>
            </w:r>
            <w:r w:rsidR="00F67A98">
              <w:rPr>
                <w:noProof/>
                <w:webHidden/>
              </w:rPr>
            </w:r>
            <w:r w:rsidR="00F67A98">
              <w:rPr>
                <w:noProof/>
                <w:webHidden/>
              </w:rPr>
              <w:fldChar w:fldCharType="separate"/>
            </w:r>
            <w:r w:rsidR="00BE6C7A">
              <w:rPr>
                <w:noProof/>
                <w:webHidden/>
              </w:rPr>
              <w:t>33</w:t>
            </w:r>
            <w:r w:rsidR="00F67A98">
              <w:rPr>
                <w:noProof/>
                <w:webHidden/>
              </w:rPr>
              <w:fldChar w:fldCharType="end"/>
            </w:r>
          </w:hyperlink>
        </w:p>
        <w:p w14:paraId="4B90C550" w14:textId="77777777" w:rsidR="00BE6C7A" w:rsidRDefault="00DE2EC0">
          <w:pPr>
            <w:pStyle w:val="Inhopg2"/>
            <w:rPr>
              <w:rFonts w:eastAsiaTheme="minorEastAsia"/>
              <w:noProof/>
              <w:lang w:eastAsia="nl-NL"/>
            </w:rPr>
          </w:pPr>
          <w:hyperlink w:anchor="_Toc485480330" w:history="1">
            <w:r w:rsidR="00BE6C7A" w:rsidRPr="00AD6F00">
              <w:rPr>
                <w:rStyle w:val="Hyperlink"/>
                <w:rFonts w:ascii="Verdana" w:hAnsi="Verdana"/>
                <w:noProof/>
              </w:rPr>
              <w:t>4.1.</w:t>
            </w:r>
            <w:r w:rsidR="00BE6C7A">
              <w:rPr>
                <w:rFonts w:eastAsiaTheme="minorEastAsia"/>
                <w:noProof/>
                <w:lang w:eastAsia="nl-NL"/>
              </w:rPr>
              <w:tab/>
            </w:r>
            <w:r w:rsidR="00BE6C7A" w:rsidRPr="00AD6F00">
              <w:rPr>
                <w:rStyle w:val="Hyperlink"/>
                <w:rFonts w:ascii="Verdana" w:hAnsi="Verdana"/>
                <w:noProof/>
              </w:rPr>
              <w:t>Conclusie benificiary report 2014</w:t>
            </w:r>
            <w:r w:rsidR="00BE6C7A">
              <w:rPr>
                <w:noProof/>
                <w:webHidden/>
              </w:rPr>
              <w:tab/>
            </w:r>
            <w:r w:rsidR="00F67A98">
              <w:rPr>
                <w:noProof/>
                <w:webHidden/>
              </w:rPr>
              <w:fldChar w:fldCharType="begin"/>
            </w:r>
            <w:r w:rsidR="00BE6C7A">
              <w:rPr>
                <w:noProof/>
                <w:webHidden/>
              </w:rPr>
              <w:instrText xml:space="preserve"> PAGEREF _Toc485480330 \h </w:instrText>
            </w:r>
            <w:r w:rsidR="00F67A98">
              <w:rPr>
                <w:noProof/>
                <w:webHidden/>
              </w:rPr>
            </w:r>
            <w:r w:rsidR="00F67A98">
              <w:rPr>
                <w:noProof/>
                <w:webHidden/>
              </w:rPr>
              <w:fldChar w:fldCharType="separate"/>
            </w:r>
            <w:r w:rsidR="00BE6C7A">
              <w:rPr>
                <w:noProof/>
                <w:webHidden/>
              </w:rPr>
              <w:t>33</w:t>
            </w:r>
            <w:r w:rsidR="00F67A98">
              <w:rPr>
                <w:noProof/>
                <w:webHidden/>
              </w:rPr>
              <w:fldChar w:fldCharType="end"/>
            </w:r>
          </w:hyperlink>
        </w:p>
        <w:p w14:paraId="0BEE5A31" w14:textId="77777777" w:rsidR="00BE6C7A" w:rsidRDefault="00DE2EC0">
          <w:pPr>
            <w:pStyle w:val="Inhopg2"/>
            <w:rPr>
              <w:rFonts w:eastAsiaTheme="minorEastAsia"/>
              <w:noProof/>
              <w:lang w:eastAsia="nl-NL"/>
            </w:rPr>
          </w:pPr>
          <w:hyperlink w:anchor="_Toc485480331" w:history="1">
            <w:r w:rsidR="00BE6C7A" w:rsidRPr="00AD6F00">
              <w:rPr>
                <w:rStyle w:val="Hyperlink"/>
                <w:rFonts w:ascii="Verdana" w:hAnsi="Verdana"/>
                <w:noProof/>
              </w:rPr>
              <w:t>4.2.</w:t>
            </w:r>
            <w:r w:rsidR="00BE6C7A">
              <w:rPr>
                <w:rFonts w:eastAsiaTheme="minorEastAsia"/>
                <w:noProof/>
                <w:lang w:eastAsia="nl-NL"/>
              </w:rPr>
              <w:tab/>
            </w:r>
            <w:r w:rsidR="00BE6C7A" w:rsidRPr="00AD6F00">
              <w:rPr>
                <w:rStyle w:val="Hyperlink"/>
                <w:rFonts w:ascii="Verdana" w:hAnsi="Verdana"/>
                <w:noProof/>
              </w:rPr>
              <w:t>Discussie</w:t>
            </w:r>
            <w:r w:rsidR="00BE6C7A">
              <w:rPr>
                <w:noProof/>
                <w:webHidden/>
              </w:rPr>
              <w:tab/>
            </w:r>
            <w:r w:rsidR="00F67A98">
              <w:rPr>
                <w:noProof/>
                <w:webHidden/>
              </w:rPr>
              <w:fldChar w:fldCharType="begin"/>
            </w:r>
            <w:r w:rsidR="00BE6C7A">
              <w:rPr>
                <w:noProof/>
                <w:webHidden/>
              </w:rPr>
              <w:instrText xml:space="preserve"> PAGEREF _Toc485480331 \h </w:instrText>
            </w:r>
            <w:r w:rsidR="00F67A98">
              <w:rPr>
                <w:noProof/>
                <w:webHidden/>
              </w:rPr>
            </w:r>
            <w:r w:rsidR="00F67A98">
              <w:rPr>
                <w:noProof/>
                <w:webHidden/>
              </w:rPr>
              <w:fldChar w:fldCharType="separate"/>
            </w:r>
            <w:r w:rsidR="00BE6C7A">
              <w:rPr>
                <w:noProof/>
                <w:webHidden/>
              </w:rPr>
              <w:t>34</w:t>
            </w:r>
            <w:r w:rsidR="00F67A98">
              <w:rPr>
                <w:noProof/>
                <w:webHidden/>
              </w:rPr>
              <w:fldChar w:fldCharType="end"/>
            </w:r>
          </w:hyperlink>
        </w:p>
        <w:p w14:paraId="5206D241" w14:textId="77777777" w:rsidR="00BE6C7A" w:rsidRDefault="00DE2EC0">
          <w:pPr>
            <w:pStyle w:val="Inhopg2"/>
            <w:rPr>
              <w:rFonts w:eastAsiaTheme="minorEastAsia"/>
              <w:noProof/>
              <w:lang w:eastAsia="nl-NL"/>
            </w:rPr>
          </w:pPr>
          <w:hyperlink w:anchor="_Toc485480332" w:history="1">
            <w:r w:rsidR="00BE6C7A" w:rsidRPr="00AD6F00">
              <w:rPr>
                <w:rStyle w:val="Hyperlink"/>
                <w:rFonts w:ascii="Verdana" w:hAnsi="Verdana"/>
                <w:noProof/>
              </w:rPr>
              <w:t>4.3.</w:t>
            </w:r>
            <w:r w:rsidR="00BE6C7A">
              <w:rPr>
                <w:rFonts w:eastAsiaTheme="minorEastAsia"/>
                <w:noProof/>
                <w:lang w:eastAsia="nl-NL"/>
              </w:rPr>
              <w:tab/>
            </w:r>
            <w:r w:rsidR="00BE6C7A" w:rsidRPr="00AD6F00">
              <w:rPr>
                <w:rStyle w:val="Hyperlink"/>
                <w:rFonts w:ascii="Verdana" w:hAnsi="Verdana"/>
                <w:noProof/>
              </w:rPr>
              <w:t>Conclusie participant report 2015</w:t>
            </w:r>
            <w:r w:rsidR="00BE6C7A">
              <w:rPr>
                <w:noProof/>
                <w:webHidden/>
              </w:rPr>
              <w:tab/>
            </w:r>
            <w:r w:rsidR="00F67A98">
              <w:rPr>
                <w:noProof/>
                <w:webHidden/>
              </w:rPr>
              <w:fldChar w:fldCharType="begin"/>
            </w:r>
            <w:r w:rsidR="00BE6C7A">
              <w:rPr>
                <w:noProof/>
                <w:webHidden/>
              </w:rPr>
              <w:instrText xml:space="preserve"> PAGEREF _Toc485480332 \h </w:instrText>
            </w:r>
            <w:r w:rsidR="00F67A98">
              <w:rPr>
                <w:noProof/>
                <w:webHidden/>
              </w:rPr>
            </w:r>
            <w:r w:rsidR="00F67A98">
              <w:rPr>
                <w:noProof/>
                <w:webHidden/>
              </w:rPr>
              <w:fldChar w:fldCharType="separate"/>
            </w:r>
            <w:r w:rsidR="00BE6C7A">
              <w:rPr>
                <w:noProof/>
                <w:webHidden/>
              </w:rPr>
              <w:t>34</w:t>
            </w:r>
            <w:r w:rsidR="00F67A98">
              <w:rPr>
                <w:noProof/>
                <w:webHidden/>
              </w:rPr>
              <w:fldChar w:fldCharType="end"/>
            </w:r>
          </w:hyperlink>
        </w:p>
        <w:p w14:paraId="6ABCFA40" w14:textId="77777777" w:rsidR="00BE6C7A" w:rsidRDefault="00DE2EC0">
          <w:pPr>
            <w:pStyle w:val="Inhopg2"/>
            <w:rPr>
              <w:rFonts w:eastAsiaTheme="minorEastAsia"/>
              <w:noProof/>
              <w:lang w:eastAsia="nl-NL"/>
            </w:rPr>
          </w:pPr>
          <w:hyperlink w:anchor="_Toc485480333" w:history="1">
            <w:r w:rsidR="00BE6C7A" w:rsidRPr="00AD6F00">
              <w:rPr>
                <w:rStyle w:val="Hyperlink"/>
                <w:rFonts w:ascii="Verdana" w:hAnsi="Verdana"/>
                <w:noProof/>
              </w:rPr>
              <w:t>4.4.</w:t>
            </w:r>
            <w:r w:rsidR="00BE6C7A">
              <w:rPr>
                <w:rFonts w:eastAsiaTheme="minorEastAsia"/>
                <w:noProof/>
                <w:lang w:eastAsia="nl-NL"/>
              </w:rPr>
              <w:tab/>
            </w:r>
            <w:r w:rsidR="00BE6C7A" w:rsidRPr="00AD6F00">
              <w:rPr>
                <w:rStyle w:val="Hyperlink"/>
                <w:rFonts w:ascii="Verdana" w:hAnsi="Verdana"/>
                <w:noProof/>
                <w:shd w:val="clear" w:color="auto" w:fill="FFFFFF"/>
              </w:rPr>
              <w:t>Conclusie participant report 2016</w:t>
            </w:r>
            <w:r w:rsidR="00BE6C7A">
              <w:rPr>
                <w:noProof/>
                <w:webHidden/>
              </w:rPr>
              <w:tab/>
            </w:r>
            <w:r w:rsidR="00F67A98">
              <w:rPr>
                <w:noProof/>
                <w:webHidden/>
              </w:rPr>
              <w:fldChar w:fldCharType="begin"/>
            </w:r>
            <w:r w:rsidR="00BE6C7A">
              <w:rPr>
                <w:noProof/>
                <w:webHidden/>
              </w:rPr>
              <w:instrText xml:space="preserve"> PAGEREF _Toc485480333 \h </w:instrText>
            </w:r>
            <w:r w:rsidR="00F67A98">
              <w:rPr>
                <w:noProof/>
                <w:webHidden/>
              </w:rPr>
            </w:r>
            <w:r w:rsidR="00F67A98">
              <w:rPr>
                <w:noProof/>
                <w:webHidden/>
              </w:rPr>
              <w:fldChar w:fldCharType="separate"/>
            </w:r>
            <w:r w:rsidR="00BE6C7A">
              <w:rPr>
                <w:noProof/>
                <w:webHidden/>
              </w:rPr>
              <w:t>37</w:t>
            </w:r>
            <w:r w:rsidR="00F67A98">
              <w:rPr>
                <w:noProof/>
                <w:webHidden/>
              </w:rPr>
              <w:fldChar w:fldCharType="end"/>
            </w:r>
          </w:hyperlink>
        </w:p>
        <w:p w14:paraId="6ED96601" w14:textId="77777777" w:rsidR="00BE6C7A" w:rsidRDefault="00DE2EC0">
          <w:pPr>
            <w:pStyle w:val="Inhopg2"/>
            <w:rPr>
              <w:rFonts w:eastAsiaTheme="minorEastAsia"/>
              <w:noProof/>
              <w:lang w:eastAsia="nl-NL"/>
            </w:rPr>
          </w:pPr>
          <w:hyperlink w:anchor="_Toc485480334" w:history="1">
            <w:r w:rsidR="00BE6C7A" w:rsidRPr="00AD6F00">
              <w:rPr>
                <w:rStyle w:val="Hyperlink"/>
                <w:rFonts w:ascii="Verdana" w:hAnsi="Verdana"/>
                <w:noProof/>
              </w:rPr>
              <w:t>4.5.</w:t>
            </w:r>
            <w:r w:rsidR="00BE6C7A">
              <w:rPr>
                <w:rFonts w:eastAsiaTheme="minorEastAsia"/>
                <w:noProof/>
                <w:lang w:eastAsia="nl-NL"/>
              </w:rPr>
              <w:tab/>
            </w:r>
            <w:r w:rsidR="00BE6C7A" w:rsidRPr="00AD6F00">
              <w:rPr>
                <w:rStyle w:val="Hyperlink"/>
                <w:rFonts w:ascii="Verdana" w:hAnsi="Verdana"/>
                <w:noProof/>
              </w:rPr>
              <w:t>Discussie participant report 2015 en 2016</w:t>
            </w:r>
            <w:r w:rsidR="00BE6C7A">
              <w:rPr>
                <w:noProof/>
                <w:webHidden/>
              </w:rPr>
              <w:tab/>
            </w:r>
            <w:r w:rsidR="00F67A98">
              <w:rPr>
                <w:noProof/>
                <w:webHidden/>
              </w:rPr>
              <w:fldChar w:fldCharType="begin"/>
            </w:r>
            <w:r w:rsidR="00BE6C7A">
              <w:rPr>
                <w:noProof/>
                <w:webHidden/>
              </w:rPr>
              <w:instrText xml:space="preserve"> PAGEREF _Toc485480334 \h </w:instrText>
            </w:r>
            <w:r w:rsidR="00F67A98">
              <w:rPr>
                <w:noProof/>
                <w:webHidden/>
              </w:rPr>
            </w:r>
            <w:r w:rsidR="00F67A98">
              <w:rPr>
                <w:noProof/>
                <w:webHidden/>
              </w:rPr>
              <w:fldChar w:fldCharType="separate"/>
            </w:r>
            <w:r w:rsidR="00BE6C7A">
              <w:rPr>
                <w:noProof/>
                <w:webHidden/>
              </w:rPr>
              <w:t>40</w:t>
            </w:r>
            <w:r w:rsidR="00F67A98">
              <w:rPr>
                <w:noProof/>
                <w:webHidden/>
              </w:rPr>
              <w:fldChar w:fldCharType="end"/>
            </w:r>
          </w:hyperlink>
        </w:p>
        <w:p w14:paraId="252B1EC3" w14:textId="77777777" w:rsidR="00BE6C7A" w:rsidRDefault="00DE2EC0">
          <w:pPr>
            <w:pStyle w:val="Inhopg1"/>
            <w:tabs>
              <w:tab w:val="right" w:leader="dot" w:pos="9060"/>
            </w:tabs>
            <w:rPr>
              <w:rFonts w:eastAsiaTheme="minorEastAsia"/>
              <w:noProof/>
              <w:lang w:eastAsia="nl-NL"/>
            </w:rPr>
          </w:pPr>
          <w:hyperlink w:anchor="_Toc485480335" w:history="1">
            <w:r w:rsidR="00BE6C7A" w:rsidRPr="00AD6F00">
              <w:rPr>
                <w:rStyle w:val="Hyperlink"/>
                <w:rFonts w:ascii="Verdana" w:hAnsi="Verdana"/>
                <w:noProof/>
                <w:shd w:val="clear" w:color="auto" w:fill="FFFFFF"/>
              </w:rPr>
              <w:t>Hoofdstuk 5 Resultaten kwalitatief vervolgonderzoek</w:t>
            </w:r>
            <w:r w:rsidR="00BE6C7A">
              <w:rPr>
                <w:noProof/>
                <w:webHidden/>
              </w:rPr>
              <w:tab/>
            </w:r>
            <w:r w:rsidR="00F67A98">
              <w:rPr>
                <w:noProof/>
                <w:webHidden/>
              </w:rPr>
              <w:fldChar w:fldCharType="begin"/>
            </w:r>
            <w:r w:rsidR="00BE6C7A">
              <w:rPr>
                <w:noProof/>
                <w:webHidden/>
              </w:rPr>
              <w:instrText xml:space="preserve"> PAGEREF _Toc485480335 \h </w:instrText>
            </w:r>
            <w:r w:rsidR="00F67A98">
              <w:rPr>
                <w:noProof/>
                <w:webHidden/>
              </w:rPr>
            </w:r>
            <w:r w:rsidR="00F67A98">
              <w:rPr>
                <w:noProof/>
                <w:webHidden/>
              </w:rPr>
              <w:fldChar w:fldCharType="separate"/>
            </w:r>
            <w:r w:rsidR="00BE6C7A">
              <w:rPr>
                <w:noProof/>
                <w:webHidden/>
              </w:rPr>
              <w:t>42</w:t>
            </w:r>
            <w:r w:rsidR="00F67A98">
              <w:rPr>
                <w:noProof/>
                <w:webHidden/>
              </w:rPr>
              <w:fldChar w:fldCharType="end"/>
            </w:r>
          </w:hyperlink>
        </w:p>
        <w:p w14:paraId="0247F5FC" w14:textId="77777777" w:rsidR="00BE6C7A" w:rsidRDefault="00DE2EC0">
          <w:pPr>
            <w:pStyle w:val="Inhopg2"/>
            <w:rPr>
              <w:rFonts w:eastAsiaTheme="minorEastAsia"/>
              <w:noProof/>
              <w:lang w:eastAsia="nl-NL"/>
            </w:rPr>
          </w:pPr>
          <w:hyperlink w:anchor="_Toc485480336" w:history="1">
            <w:r w:rsidR="00BE6C7A" w:rsidRPr="00AD6F00">
              <w:rPr>
                <w:rStyle w:val="Hyperlink"/>
                <w:rFonts w:ascii="Verdana" w:hAnsi="Verdana"/>
                <w:noProof/>
                <w:shd w:val="clear" w:color="auto" w:fill="FFFFFF"/>
              </w:rPr>
              <w:t xml:space="preserve">5.1. </w:t>
            </w:r>
            <w:r w:rsidR="00BE6C7A">
              <w:rPr>
                <w:rFonts w:eastAsiaTheme="minorEastAsia"/>
                <w:noProof/>
                <w:lang w:eastAsia="nl-NL"/>
              </w:rPr>
              <w:tab/>
            </w:r>
            <w:r w:rsidR="00BE6C7A" w:rsidRPr="00AD6F00">
              <w:rPr>
                <w:rStyle w:val="Hyperlink"/>
                <w:rFonts w:ascii="Verdana" w:hAnsi="Verdana"/>
                <w:noProof/>
              </w:rPr>
              <w:t>Resultaten coördinatoren en adviseur</w:t>
            </w:r>
            <w:r w:rsidR="00BE6C7A">
              <w:rPr>
                <w:noProof/>
                <w:webHidden/>
              </w:rPr>
              <w:tab/>
            </w:r>
            <w:r w:rsidR="00F67A98">
              <w:rPr>
                <w:noProof/>
                <w:webHidden/>
              </w:rPr>
              <w:fldChar w:fldCharType="begin"/>
            </w:r>
            <w:r w:rsidR="00BE6C7A">
              <w:rPr>
                <w:noProof/>
                <w:webHidden/>
              </w:rPr>
              <w:instrText xml:space="preserve"> PAGEREF _Toc485480336 \h </w:instrText>
            </w:r>
            <w:r w:rsidR="00F67A98">
              <w:rPr>
                <w:noProof/>
                <w:webHidden/>
              </w:rPr>
            </w:r>
            <w:r w:rsidR="00F67A98">
              <w:rPr>
                <w:noProof/>
                <w:webHidden/>
              </w:rPr>
              <w:fldChar w:fldCharType="separate"/>
            </w:r>
            <w:r w:rsidR="00BE6C7A">
              <w:rPr>
                <w:noProof/>
                <w:webHidden/>
              </w:rPr>
              <w:t>42</w:t>
            </w:r>
            <w:r w:rsidR="00F67A98">
              <w:rPr>
                <w:noProof/>
                <w:webHidden/>
              </w:rPr>
              <w:fldChar w:fldCharType="end"/>
            </w:r>
          </w:hyperlink>
        </w:p>
        <w:p w14:paraId="1DB4818A" w14:textId="77777777" w:rsidR="00BE6C7A" w:rsidRDefault="00DE2EC0">
          <w:pPr>
            <w:pStyle w:val="Inhopg2"/>
            <w:rPr>
              <w:rFonts w:eastAsiaTheme="minorEastAsia"/>
              <w:noProof/>
              <w:lang w:eastAsia="nl-NL"/>
            </w:rPr>
          </w:pPr>
          <w:hyperlink w:anchor="_Toc485480337" w:history="1">
            <w:r w:rsidR="00BE6C7A" w:rsidRPr="00AD6F00">
              <w:rPr>
                <w:rStyle w:val="Hyperlink"/>
                <w:rFonts w:ascii="Verdana" w:hAnsi="Verdana"/>
                <w:noProof/>
                <w:shd w:val="clear" w:color="auto" w:fill="FFFFFF"/>
              </w:rPr>
              <w:t>5.2. Resultaten internationale studenten</w:t>
            </w:r>
            <w:r w:rsidR="00BE6C7A">
              <w:rPr>
                <w:noProof/>
                <w:webHidden/>
              </w:rPr>
              <w:tab/>
            </w:r>
            <w:r w:rsidR="00F67A98">
              <w:rPr>
                <w:noProof/>
                <w:webHidden/>
              </w:rPr>
              <w:fldChar w:fldCharType="begin"/>
            </w:r>
            <w:r w:rsidR="00BE6C7A">
              <w:rPr>
                <w:noProof/>
                <w:webHidden/>
              </w:rPr>
              <w:instrText xml:space="preserve"> PAGEREF _Toc485480337 \h </w:instrText>
            </w:r>
            <w:r w:rsidR="00F67A98">
              <w:rPr>
                <w:noProof/>
                <w:webHidden/>
              </w:rPr>
            </w:r>
            <w:r w:rsidR="00F67A98">
              <w:rPr>
                <w:noProof/>
                <w:webHidden/>
              </w:rPr>
              <w:fldChar w:fldCharType="separate"/>
            </w:r>
            <w:r w:rsidR="00BE6C7A">
              <w:rPr>
                <w:noProof/>
                <w:webHidden/>
              </w:rPr>
              <w:t>46</w:t>
            </w:r>
            <w:r w:rsidR="00F67A98">
              <w:rPr>
                <w:noProof/>
                <w:webHidden/>
              </w:rPr>
              <w:fldChar w:fldCharType="end"/>
            </w:r>
          </w:hyperlink>
        </w:p>
        <w:p w14:paraId="30DA5F6E" w14:textId="77777777" w:rsidR="00BE6C7A" w:rsidRDefault="00DE2EC0">
          <w:pPr>
            <w:pStyle w:val="Inhopg1"/>
            <w:tabs>
              <w:tab w:val="right" w:leader="dot" w:pos="9060"/>
            </w:tabs>
            <w:rPr>
              <w:rFonts w:eastAsiaTheme="minorEastAsia"/>
              <w:noProof/>
              <w:lang w:eastAsia="nl-NL"/>
            </w:rPr>
          </w:pPr>
          <w:hyperlink w:anchor="_Toc485480338" w:history="1">
            <w:r w:rsidR="00BE6C7A" w:rsidRPr="00AD6F00">
              <w:rPr>
                <w:rStyle w:val="Hyperlink"/>
                <w:rFonts w:ascii="Verdana" w:hAnsi="Verdana"/>
                <w:noProof/>
                <w:shd w:val="clear" w:color="auto" w:fill="FFFFFF"/>
              </w:rPr>
              <w:t>Hoofdstuk 6 Conclusies kwalitatief vervolgonderzoek</w:t>
            </w:r>
            <w:r w:rsidR="00BE6C7A">
              <w:rPr>
                <w:noProof/>
                <w:webHidden/>
              </w:rPr>
              <w:tab/>
            </w:r>
            <w:r w:rsidR="00F67A98">
              <w:rPr>
                <w:noProof/>
                <w:webHidden/>
              </w:rPr>
              <w:fldChar w:fldCharType="begin"/>
            </w:r>
            <w:r w:rsidR="00BE6C7A">
              <w:rPr>
                <w:noProof/>
                <w:webHidden/>
              </w:rPr>
              <w:instrText xml:space="preserve"> PAGEREF _Toc485480338 \h </w:instrText>
            </w:r>
            <w:r w:rsidR="00F67A98">
              <w:rPr>
                <w:noProof/>
                <w:webHidden/>
              </w:rPr>
            </w:r>
            <w:r w:rsidR="00F67A98">
              <w:rPr>
                <w:noProof/>
                <w:webHidden/>
              </w:rPr>
              <w:fldChar w:fldCharType="separate"/>
            </w:r>
            <w:r w:rsidR="00BE6C7A">
              <w:rPr>
                <w:noProof/>
                <w:webHidden/>
              </w:rPr>
              <w:t>53</w:t>
            </w:r>
            <w:r w:rsidR="00F67A98">
              <w:rPr>
                <w:noProof/>
                <w:webHidden/>
              </w:rPr>
              <w:fldChar w:fldCharType="end"/>
            </w:r>
          </w:hyperlink>
        </w:p>
        <w:p w14:paraId="448BD6B4" w14:textId="77777777" w:rsidR="00BE6C7A" w:rsidRDefault="00DE2EC0">
          <w:pPr>
            <w:pStyle w:val="Inhopg2"/>
            <w:rPr>
              <w:rFonts w:eastAsiaTheme="minorEastAsia"/>
              <w:noProof/>
              <w:lang w:eastAsia="nl-NL"/>
            </w:rPr>
          </w:pPr>
          <w:hyperlink w:anchor="_Toc485480339" w:history="1">
            <w:r w:rsidR="00BE6C7A" w:rsidRPr="00AD6F00">
              <w:rPr>
                <w:rStyle w:val="Hyperlink"/>
                <w:rFonts w:ascii="Verdana" w:hAnsi="Verdana"/>
                <w:noProof/>
                <w:shd w:val="clear" w:color="auto" w:fill="FFFFFF"/>
              </w:rPr>
              <w:t>6.1. Aanbevelingen</w:t>
            </w:r>
            <w:r w:rsidR="00BE6C7A">
              <w:rPr>
                <w:noProof/>
                <w:webHidden/>
              </w:rPr>
              <w:tab/>
            </w:r>
            <w:r w:rsidR="00F67A98">
              <w:rPr>
                <w:noProof/>
                <w:webHidden/>
              </w:rPr>
              <w:fldChar w:fldCharType="begin"/>
            </w:r>
            <w:r w:rsidR="00BE6C7A">
              <w:rPr>
                <w:noProof/>
                <w:webHidden/>
              </w:rPr>
              <w:instrText xml:space="preserve"> PAGEREF _Toc485480339 \h </w:instrText>
            </w:r>
            <w:r w:rsidR="00F67A98">
              <w:rPr>
                <w:noProof/>
                <w:webHidden/>
              </w:rPr>
            </w:r>
            <w:r w:rsidR="00F67A98">
              <w:rPr>
                <w:noProof/>
                <w:webHidden/>
              </w:rPr>
              <w:fldChar w:fldCharType="separate"/>
            </w:r>
            <w:r w:rsidR="00BE6C7A">
              <w:rPr>
                <w:noProof/>
                <w:webHidden/>
              </w:rPr>
              <w:t>60</w:t>
            </w:r>
            <w:r w:rsidR="00F67A98">
              <w:rPr>
                <w:noProof/>
                <w:webHidden/>
              </w:rPr>
              <w:fldChar w:fldCharType="end"/>
            </w:r>
          </w:hyperlink>
        </w:p>
        <w:p w14:paraId="43B885C4" w14:textId="77777777" w:rsidR="00BE6C7A" w:rsidRDefault="00DE2EC0">
          <w:pPr>
            <w:pStyle w:val="Inhopg2"/>
            <w:rPr>
              <w:rFonts w:eastAsiaTheme="minorEastAsia"/>
              <w:noProof/>
              <w:lang w:eastAsia="nl-NL"/>
            </w:rPr>
          </w:pPr>
          <w:hyperlink w:anchor="_Toc485480340" w:history="1">
            <w:r w:rsidR="00BE6C7A" w:rsidRPr="00AD6F00">
              <w:rPr>
                <w:rStyle w:val="Hyperlink"/>
                <w:rFonts w:ascii="Verdana" w:hAnsi="Verdana"/>
                <w:noProof/>
              </w:rPr>
              <w:t>6.2. Adviespresentatie</w:t>
            </w:r>
            <w:r w:rsidR="00BE6C7A">
              <w:rPr>
                <w:noProof/>
                <w:webHidden/>
              </w:rPr>
              <w:tab/>
            </w:r>
            <w:r w:rsidR="00F67A98">
              <w:rPr>
                <w:noProof/>
                <w:webHidden/>
              </w:rPr>
              <w:fldChar w:fldCharType="begin"/>
            </w:r>
            <w:r w:rsidR="00BE6C7A">
              <w:rPr>
                <w:noProof/>
                <w:webHidden/>
              </w:rPr>
              <w:instrText xml:space="preserve"> PAGEREF _Toc485480340 \h </w:instrText>
            </w:r>
            <w:r w:rsidR="00F67A98">
              <w:rPr>
                <w:noProof/>
                <w:webHidden/>
              </w:rPr>
            </w:r>
            <w:r w:rsidR="00F67A98">
              <w:rPr>
                <w:noProof/>
                <w:webHidden/>
              </w:rPr>
              <w:fldChar w:fldCharType="separate"/>
            </w:r>
            <w:r w:rsidR="00BE6C7A">
              <w:rPr>
                <w:noProof/>
                <w:webHidden/>
              </w:rPr>
              <w:t>60</w:t>
            </w:r>
            <w:r w:rsidR="00F67A98">
              <w:rPr>
                <w:noProof/>
                <w:webHidden/>
              </w:rPr>
              <w:fldChar w:fldCharType="end"/>
            </w:r>
          </w:hyperlink>
        </w:p>
        <w:p w14:paraId="18F089E5" w14:textId="77777777" w:rsidR="00BE6C7A" w:rsidRDefault="00DE2EC0">
          <w:pPr>
            <w:pStyle w:val="Inhopg1"/>
            <w:tabs>
              <w:tab w:val="right" w:leader="dot" w:pos="9060"/>
            </w:tabs>
            <w:rPr>
              <w:rFonts w:eastAsiaTheme="minorEastAsia"/>
              <w:noProof/>
              <w:lang w:eastAsia="nl-NL"/>
            </w:rPr>
          </w:pPr>
          <w:hyperlink w:anchor="_Toc485480341" w:history="1">
            <w:r w:rsidR="00BE6C7A" w:rsidRPr="00AD6F00">
              <w:rPr>
                <w:rStyle w:val="Hyperlink"/>
                <w:rFonts w:ascii="Verdana" w:hAnsi="Verdana"/>
                <w:noProof/>
              </w:rPr>
              <w:t>Hoofdstuk 7 Implementatieplan</w:t>
            </w:r>
            <w:r w:rsidR="00BE6C7A">
              <w:rPr>
                <w:noProof/>
                <w:webHidden/>
              </w:rPr>
              <w:tab/>
            </w:r>
            <w:r w:rsidR="00F67A98">
              <w:rPr>
                <w:noProof/>
                <w:webHidden/>
              </w:rPr>
              <w:fldChar w:fldCharType="begin"/>
            </w:r>
            <w:r w:rsidR="00BE6C7A">
              <w:rPr>
                <w:noProof/>
                <w:webHidden/>
              </w:rPr>
              <w:instrText xml:space="preserve"> PAGEREF _Toc485480341 \h </w:instrText>
            </w:r>
            <w:r w:rsidR="00F67A98">
              <w:rPr>
                <w:noProof/>
                <w:webHidden/>
              </w:rPr>
            </w:r>
            <w:r w:rsidR="00F67A98">
              <w:rPr>
                <w:noProof/>
                <w:webHidden/>
              </w:rPr>
              <w:fldChar w:fldCharType="separate"/>
            </w:r>
            <w:r w:rsidR="00BE6C7A">
              <w:rPr>
                <w:noProof/>
                <w:webHidden/>
              </w:rPr>
              <w:t>61</w:t>
            </w:r>
            <w:r w:rsidR="00F67A98">
              <w:rPr>
                <w:noProof/>
                <w:webHidden/>
              </w:rPr>
              <w:fldChar w:fldCharType="end"/>
            </w:r>
          </w:hyperlink>
        </w:p>
        <w:p w14:paraId="5EE6D9ED" w14:textId="77777777" w:rsidR="00BE6C7A" w:rsidRDefault="00DE2EC0">
          <w:pPr>
            <w:pStyle w:val="Inhopg2"/>
            <w:rPr>
              <w:rFonts w:eastAsiaTheme="minorEastAsia"/>
              <w:noProof/>
              <w:lang w:eastAsia="nl-NL"/>
            </w:rPr>
          </w:pPr>
          <w:hyperlink w:anchor="_Toc485480342" w:history="1">
            <w:r w:rsidR="00BE6C7A" w:rsidRPr="00AD6F00">
              <w:rPr>
                <w:rStyle w:val="Hyperlink"/>
                <w:rFonts w:ascii="Verdana" w:hAnsi="Verdana"/>
                <w:noProof/>
              </w:rPr>
              <w:t>7.1. European Commission</w:t>
            </w:r>
            <w:r w:rsidR="00BE6C7A">
              <w:rPr>
                <w:noProof/>
                <w:webHidden/>
              </w:rPr>
              <w:tab/>
            </w:r>
            <w:r w:rsidR="00F67A98">
              <w:rPr>
                <w:noProof/>
                <w:webHidden/>
              </w:rPr>
              <w:fldChar w:fldCharType="begin"/>
            </w:r>
            <w:r w:rsidR="00BE6C7A">
              <w:rPr>
                <w:noProof/>
                <w:webHidden/>
              </w:rPr>
              <w:instrText xml:space="preserve"> PAGEREF _Toc485480342 \h </w:instrText>
            </w:r>
            <w:r w:rsidR="00F67A98">
              <w:rPr>
                <w:noProof/>
                <w:webHidden/>
              </w:rPr>
            </w:r>
            <w:r w:rsidR="00F67A98">
              <w:rPr>
                <w:noProof/>
                <w:webHidden/>
              </w:rPr>
              <w:fldChar w:fldCharType="separate"/>
            </w:r>
            <w:r w:rsidR="00BE6C7A">
              <w:rPr>
                <w:noProof/>
                <w:webHidden/>
              </w:rPr>
              <w:t>61</w:t>
            </w:r>
            <w:r w:rsidR="00F67A98">
              <w:rPr>
                <w:noProof/>
                <w:webHidden/>
              </w:rPr>
              <w:fldChar w:fldCharType="end"/>
            </w:r>
          </w:hyperlink>
        </w:p>
        <w:p w14:paraId="59433ABA" w14:textId="77777777" w:rsidR="00BE6C7A" w:rsidRDefault="00DE2EC0">
          <w:pPr>
            <w:pStyle w:val="Inhopg2"/>
            <w:rPr>
              <w:rFonts w:eastAsiaTheme="minorEastAsia"/>
              <w:noProof/>
              <w:lang w:eastAsia="nl-NL"/>
            </w:rPr>
          </w:pPr>
          <w:hyperlink w:anchor="_Toc485480343" w:history="1">
            <w:r w:rsidR="00BE6C7A" w:rsidRPr="00AD6F00">
              <w:rPr>
                <w:rStyle w:val="Hyperlink"/>
                <w:rFonts w:ascii="Verdana" w:hAnsi="Verdana"/>
                <w:noProof/>
              </w:rPr>
              <w:t>7.2. International office</w:t>
            </w:r>
            <w:r w:rsidR="00BE6C7A">
              <w:rPr>
                <w:noProof/>
                <w:webHidden/>
              </w:rPr>
              <w:tab/>
            </w:r>
            <w:r w:rsidR="00F67A98">
              <w:rPr>
                <w:noProof/>
                <w:webHidden/>
              </w:rPr>
              <w:fldChar w:fldCharType="begin"/>
            </w:r>
            <w:r w:rsidR="00BE6C7A">
              <w:rPr>
                <w:noProof/>
                <w:webHidden/>
              </w:rPr>
              <w:instrText xml:space="preserve"> PAGEREF _Toc485480343 \h </w:instrText>
            </w:r>
            <w:r w:rsidR="00F67A98">
              <w:rPr>
                <w:noProof/>
                <w:webHidden/>
              </w:rPr>
            </w:r>
            <w:r w:rsidR="00F67A98">
              <w:rPr>
                <w:noProof/>
                <w:webHidden/>
              </w:rPr>
              <w:fldChar w:fldCharType="separate"/>
            </w:r>
            <w:r w:rsidR="00BE6C7A">
              <w:rPr>
                <w:noProof/>
                <w:webHidden/>
              </w:rPr>
              <w:t>63</w:t>
            </w:r>
            <w:r w:rsidR="00F67A98">
              <w:rPr>
                <w:noProof/>
                <w:webHidden/>
              </w:rPr>
              <w:fldChar w:fldCharType="end"/>
            </w:r>
          </w:hyperlink>
        </w:p>
        <w:p w14:paraId="0330E56A" w14:textId="77777777" w:rsidR="00BE6C7A" w:rsidRDefault="00DE2EC0">
          <w:pPr>
            <w:pStyle w:val="Inhopg2"/>
            <w:rPr>
              <w:rFonts w:eastAsiaTheme="minorEastAsia"/>
              <w:noProof/>
              <w:lang w:eastAsia="nl-NL"/>
            </w:rPr>
          </w:pPr>
          <w:hyperlink w:anchor="_Toc485480344" w:history="1">
            <w:r w:rsidR="00BE6C7A" w:rsidRPr="00AD6F00">
              <w:rPr>
                <w:rStyle w:val="Hyperlink"/>
                <w:rFonts w:ascii="Verdana" w:hAnsi="Verdana"/>
                <w:noProof/>
              </w:rPr>
              <w:t>7.3. ICT</w:t>
            </w:r>
            <w:r w:rsidR="00BE6C7A">
              <w:rPr>
                <w:noProof/>
                <w:webHidden/>
              </w:rPr>
              <w:tab/>
            </w:r>
            <w:r w:rsidR="00F67A98">
              <w:rPr>
                <w:noProof/>
                <w:webHidden/>
              </w:rPr>
              <w:fldChar w:fldCharType="begin"/>
            </w:r>
            <w:r w:rsidR="00BE6C7A">
              <w:rPr>
                <w:noProof/>
                <w:webHidden/>
              </w:rPr>
              <w:instrText xml:space="preserve"> PAGEREF _Toc485480344 \h </w:instrText>
            </w:r>
            <w:r w:rsidR="00F67A98">
              <w:rPr>
                <w:noProof/>
                <w:webHidden/>
              </w:rPr>
            </w:r>
            <w:r w:rsidR="00F67A98">
              <w:rPr>
                <w:noProof/>
                <w:webHidden/>
              </w:rPr>
              <w:fldChar w:fldCharType="separate"/>
            </w:r>
            <w:r w:rsidR="00BE6C7A">
              <w:rPr>
                <w:noProof/>
                <w:webHidden/>
              </w:rPr>
              <w:t>76</w:t>
            </w:r>
            <w:r w:rsidR="00F67A98">
              <w:rPr>
                <w:noProof/>
                <w:webHidden/>
              </w:rPr>
              <w:fldChar w:fldCharType="end"/>
            </w:r>
          </w:hyperlink>
        </w:p>
        <w:p w14:paraId="05DDBFF2" w14:textId="77777777" w:rsidR="00BE6C7A" w:rsidRDefault="00DE2EC0">
          <w:pPr>
            <w:pStyle w:val="Inhopg2"/>
            <w:rPr>
              <w:rFonts w:eastAsiaTheme="minorEastAsia"/>
              <w:noProof/>
              <w:lang w:eastAsia="nl-NL"/>
            </w:rPr>
          </w:pPr>
          <w:hyperlink w:anchor="_Toc485480345" w:history="1">
            <w:r w:rsidR="00BE6C7A" w:rsidRPr="00AD6F00">
              <w:rPr>
                <w:rStyle w:val="Hyperlink"/>
                <w:rFonts w:ascii="Verdana" w:hAnsi="Verdana"/>
                <w:noProof/>
              </w:rPr>
              <w:t>7.4. Coördinatoren</w:t>
            </w:r>
            <w:r w:rsidR="00BE6C7A">
              <w:rPr>
                <w:noProof/>
                <w:webHidden/>
              </w:rPr>
              <w:tab/>
            </w:r>
            <w:r w:rsidR="00F67A98">
              <w:rPr>
                <w:noProof/>
                <w:webHidden/>
              </w:rPr>
              <w:fldChar w:fldCharType="begin"/>
            </w:r>
            <w:r w:rsidR="00BE6C7A">
              <w:rPr>
                <w:noProof/>
                <w:webHidden/>
              </w:rPr>
              <w:instrText xml:space="preserve"> PAGEREF _Toc485480345 \h </w:instrText>
            </w:r>
            <w:r w:rsidR="00F67A98">
              <w:rPr>
                <w:noProof/>
                <w:webHidden/>
              </w:rPr>
            </w:r>
            <w:r w:rsidR="00F67A98">
              <w:rPr>
                <w:noProof/>
                <w:webHidden/>
              </w:rPr>
              <w:fldChar w:fldCharType="separate"/>
            </w:r>
            <w:r w:rsidR="00BE6C7A">
              <w:rPr>
                <w:noProof/>
                <w:webHidden/>
              </w:rPr>
              <w:t>77</w:t>
            </w:r>
            <w:r w:rsidR="00F67A98">
              <w:rPr>
                <w:noProof/>
                <w:webHidden/>
              </w:rPr>
              <w:fldChar w:fldCharType="end"/>
            </w:r>
          </w:hyperlink>
        </w:p>
        <w:p w14:paraId="27194F61" w14:textId="77777777" w:rsidR="00BE6C7A" w:rsidRDefault="00DE2EC0">
          <w:pPr>
            <w:pStyle w:val="Inhopg1"/>
            <w:tabs>
              <w:tab w:val="right" w:leader="dot" w:pos="9060"/>
            </w:tabs>
            <w:rPr>
              <w:rFonts w:eastAsiaTheme="minorEastAsia"/>
              <w:noProof/>
              <w:lang w:eastAsia="nl-NL"/>
            </w:rPr>
          </w:pPr>
          <w:hyperlink w:anchor="_Toc485480346" w:history="1">
            <w:r w:rsidR="00BE6C7A" w:rsidRPr="00AD6F00">
              <w:rPr>
                <w:rStyle w:val="Hyperlink"/>
                <w:rFonts w:ascii="Verdana" w:hAnsi="Verdana"/>
                <w:noProof/>
              </w:rPr>
              <w:t>Hoofdstuk 8 Verantwoording advies</w:t>
            </w:r>
            <w:r w:rsidR="00BE6C7A">
              <w:rPr>
                <w:noProof/>
                <w:webHidden/>
              </w:rPr>
              <w:tab/>
            </w:r>
            <w:r w:rsidR="00F67A98">
              <w:rPr>
                <w:noProof/>
                <w:webHidden/>
              </w:rPr>
              <w:fldChar w:fldCharType="begin"/>
            </w:r>
            <w:r w:rsidR="00BE6C7A">
              <w:rPr>
                <w:noProof/>
                <w:webHidden/>
              </w:rPr>
              <w:instrText xml:space="preserve"> PAGEREF _Toc485480346 \h </w:instrText>
            </w:r>
            <w:r w:rsidR="00F67A98">
              <w:rPr>
                <w:noProof/>
                <w:webHidden/>
              </w:rPr>
            </w:r>
            <w:r w:rsidR="00F67A98">
              <w:rPr>
                <w:noProof/>
                <w:webHidden/>
              </w:rPr>
              <w:fldChar w:fldCharType="separate"/>
            </w:r>
            <w:r w:rsidR="00BE6C7A">
              <w:rPr>
                <w:noProof/>
                <w:webHidden/>
              </w:rPr>
              <w:t>81</w:t>
            </w:r>
            <w:r w:rsidR="00F67A98">
              <w:rPr>
                <w:noProof/>
                <w:webHidden/>
              </w:rPr>
              <w:fldChar w:fldCharType="end"/>
            </w:r>
          </w:hyperlink>
        </w:p>
        <w:p w14:paraId="11070A02" w14:textId="77777777" w:rsidR="00BE6C7A" w:rsidRDefault="00DE2EC0">
          <w:pPr>
            <w:pStyle w:val="Inhopg1"/>
            <w:tabs>
              <w:tab w:val="right" w:leader="dot" w:pos="9060"/>
            </w:tabs>
            <w:rPr>
              <w:rFonts w:eastAsiaTheme="minorEastAsia"/>
              <w:noProof/>
              <w:lang w:eastAsia="nl-NL"/>
            </w:rPr>
          </w:pPr>
          <w:hyperlink w:anchor="_Toc485480347" w:history="1">
            <w:r w:rsidR="00BE6C7A" w:rsidRPr="00AD6F00">
              <w:rPr>
                <w:rStyle w:val="Hyperlink"/>
                <w:rFonts w:ascii="Verdana" w:hAnsi="Verdana"/>
                <w:noProof/>
                <w:shd w:val="clear" w:color="auto" w:fill="FFFFFF"/>
              </w:rPr>
              <w:t>Hoofdstuk 9 Discussie</w:t>
            </w:r>
            <w:r w:rsidR="00BE6C7A">
              <w:rPr>
                <w:noProof/>
                <w:webHidden/>
              </w:rPr>
              <w:tab/>
            </w:r>
            <w:r w:rsidR="00F67A98">
              <w:rPr>
                <w:noProof/>
                <w:webHidden/>
              </w:rPr>
              <w:fldChar w:fldCharType="begin"/>
            </w:r>
            <w:r w:rsidR="00BE6C7A">
              <w:rPr>
                <w:noProof/>
                <w:webHidden/>
              </w:rPr>
              <w:instrText xml:space="preserve"> PAGEREF _Toc485480347 \h </w:instrText>
            </w:r>
            <w:r w:rsidR="00F67A98">
              <w:rPr>
                <w:noProof/>
                <w:webHidden/>
              </w:rPr>
            </w:r>
            <w:r w:rsidR="00F67A98">
              <w:rPr>
                <w:noProof/>
                <w:webHidden/>
              </w:rPr>
              <w:fldChar w:fldCharType="separate"/>
            </w:r>
            <w:r w:rsidR="00BE6C7A">
              <w:rPr>
                <w:noProof/>
                <w:webHidden/>
              </w:rPr>
              <w:t>82</w:t>
            </w:r>
            <w:r w:rsidR="00F67A98">
              <w:rPr>
                <w:noProof/>
                <w:webHidden/>
              </w:rPr>
              <w:fldChar w:fldCharType="end"/>
            </w:r>
          </w:hyperlink>
        </w:p>
        <w:p w14:paraId="5617A7C9" w14:textId="77777777" w:rsidR="00BE6C7A" w:rsidRDefault="00DE2EC0">
          <w:pPr>
            <w:pStyle w:val="Inhopg1"/>
            <w:tabs>
              <w:tab w:val="right" w:leader="dot" w:pos="9060"/>
            </w:tabs>
            <w:rPr>
              <w:rFonts w:eastAsiaTheme="minorEastAsia"/>
              <w:noProof/>
              <w:lang w:eastAsia="nl-NL"/>
            </w:rPr>
          </w:pPr>
          <w:hyperlink w:anchor="_Toc485480348" w:history="1">
            <w:r w:rsidR="00BE6C7A" w:rsidRPr="00AD6F00">
              <w:rPr>
                <w:rStyle w:val="Hyperlink"/>
                <w:rFonts w:ascii="Verdana" w:hAnsi="Verdana"/>
                <w:noProof/>
                <w:shd w:val="clear" w:color="auto" w:fill="FFFFFF"/>
              </w:rPr>
              <w:t>Literatuurlijst</w:t>
            </w:r>
            <w:r w:rsidR="00BE6C7A">
              <w:rPr>
                <w:noProof/>
                <w:webHidden/>
              </w:rPr>
              <w:tab/>
            </w:r>
            <w:r w:rsidR="00F67A98">
              <w:rPr>
                <w:noProof/>
                <w:webHidden/>
              </w:rPr>
              <w:fldChar w:fldCharType="begin"/>
            </w:r>
            <w:r w:rsidR="00BE6C7A">
              <w:rPr>
                <w:noProof/>
                <w:webHidden/>
              </w:rPr>
              <w:instrText xml:space="preserve"> PAGEREF _Toc485480348 \h </w:instrText>
            </w:r>
            <w:r w:rsidR="00F67A98">
              <w:rPr>
                <w:noProof/>
                <w:webHidden/>
              </w:rPr>
            </w:r>
            <w:r w:rsidR="00F67A98">
              <w:rPr>
                <w:noProof/>
                <w:webHidden/>
              </w:rPr>
              <w:fldChar w:fldCharType="separate"/>
            </w:r>
            <w:r w:rsidR="00BE6C7A">
              <w:rPr>
                <w:noProof/>
                <w:webHidden/>
              </w:rPr>
              <w:t>85</w:t>
            </w:r>
            <w:r w:rsidR="00F67A98">
              <w:rPr>
                <w:noProof/>
                <w:webHidden/>
              </w:rPr>
              <w:fldChar w:fldCharType="end"/>
            </w:r>
          </w:hyperlink>
        </w:p>
        <w:p w14:paraId="648C9CED" w14:textId="77777777" w:rsidR="00BE6C7A" w:rsidRDefault="00DE2EC0">
          <w:pPr>
            <w:pStyle w:val="Inhopg1"/>
            <w:tabs>
              <w:tab w:val="right" w:leader="dot" w:pos="9060"/>
            </w:tabs>
            <w:rPr>
              <w:rFonts w:eastAsiaTheme="minorEastAsia"/>
              <w:noProof/>
              <w:lang w:eastAsia="nl-NL"/>
            </w:rPr>
          </w:pPr>
          <w:hyperlink w:anchor="_Toc485480349" w:history="1">
            <w:r w:rsidR="00BE6C7A" w:rsidRPr="00AD6F00">
              <w:rPr>
                <w:rStyle w:val="Hyperlink"/>
                <w:rFonts w:ascii="Verdana" w:hAnsi="Verdana"/>
                <w:noProof/>
                <w:shd w:val="clear" w:color="auto" w:fill="FFFFFF"/>
              </w:rPr>
              <w:t>Bijlage 1 Erasmus+ programma</w:t>
            </w:r>
            <w:r w:rsidR="00BE6C7A">
              <w:rPr>
                <w:noProof/>
                <w:webHidden/>
              </w:rPr>
              <w:tab/>
            </w:r>
            <w:r w:rsidR="00F67A98">
              <w:rPr>
                <w:noProof/>
                <w:webHidden/>
              </w:rPr>
              <w:fldChar w:fldCharType="begin"/>
            </w:r>
            <w:r w:rsidR="00BE6C7A">
              <w:rPr>
                <w:noProof/>
                <w:webHidden/>
              </w:rPr>
              <w:instrText xml:space="preserve"> PAGEREF _Toc485480349 \h </w:instrText>
            </w:r>
            <w:r w:rsidR="00F67A98">
              <w:rPr>
                <w:noProof/>
                <w:webHidden/>
              </w:rPr>
            </w:r>
            <w:r w:rsidR="00F67A98">
              <w:rPr>
                <w:noProof/>
                <w:webHidden/>
              </w:rPr>
              <w:fldChar w:fldCharType="separate"/>
            </w:r>
            <w:r w:rsidR="00BE6C7A">
              <w:rPr>
                <w:noProof/>
                <w:webHidden/>
              </w:rPr>
              <w:t>89</w:t>
            </w:r>
            <w:r w:rsidR="00F67A98">
              <w:rPr>
                <w:noProof/>
                <w:webHidden/>
              </w:rPr>
              <w:fldChar w:fldCharType="end"/>
            </w:r>
          </w:hyperlink>
        </w:p>
        <w:p w14:paraId="016D1C99" w14:textId="77777777" w:rsidR="00BE6C7A" w:rsidRDefault="00DE2EC0">
          <w:pPr>
            <w:pStyle w:val="Inhopg1"/>
            <w:tabs>
              <w:tab w:val="right" w:leader="dot" w:pos="9060"/>
            </w:tabs>
            <w:rPr>
              <w:rFonts w:eastAsiaTheme="minorEastAsia"/>
              <w:noProof/>
              <w:lang w:eastAsia="nl-NL"/>
            </w:rPr>
          </w:pPr>
          <w:hyperlink w:anchor="_Toc485480350" w:history="1">
            <w:r w:rsidR="00BE6C7A" w:rsidRPr="00AD6F00">
              <w:rPr>
                <w:rStyle w:val="Hyperlink"/>
                <w:rFonts w:ascii="Verdana" w:hAnsi="Verdana"/>
                <w:noProof/>
              </w:rPr>
              <w:t>Bijlage 2 Onderwijssystemen</w:t>
            </w:r>
            <w:r w:rsidR="00BE6C7A">
              <w:rPr>
                <w:noProof/>
                <w:webHidden/>
              </w:rPr>
              <w:tab/>
            </w:r>
            <w:r w:rsidR="00F67A98">
              <w:rPr>
                <w:noProof/>
                <w:webHidden/>
              </w:rPr>
              <w:fldChar w:fldCharType="begin"/>
            </w:r>
            <w:r w:rsidR="00BE6C7A">
              <w:rPr>
                <w:noProof/>
                <w:webHidden/>
              </w:rPr>
              <w:instrText xml:space="preserve"> PAGEREF _Toc485480350 \h </w:instrText>
            </w:r>
            <w:r w:rsidR="00F67A98">
              <w:rPr>
                <w:noProof/>
                <w:webHidden/>
              </w:rPr>
            </w:r>
            <w:r w:rsidR="00F67A98">
              <w:rPr>
                <w:noProof/>
                <w:webHidden/>
              </w:rPr>
              <w:fldChar w:fldCharType="separate"/>
            </w:r>
            <w:r w:rsidR="00BE6C7A">
              <w:rPr>
                <w:noProof/>
                <w:webHidden/>
              </w:rPr>
              <w:t>91</w:t>
            </w:r>
            <w:r w:rsidR="00F67A98">
              <w:rPr>
                <w:noProof/>
                <w:webHidden/>
              </w:rPr>
              <w:fldChar w:fldCharType="end"/>
            </w:r>
          </w:hyperlink>
        </w:p>
        <w:p w14:paraId="51EECDA8" w14:textId="77777777" w:rsidR="00BE6C7A" w:rsidRDefault="00DE2EC0">
          <w:pPr>
            <w:pStyle w:val="Inhopg1"/>
            <w:tabs>
              <w:tab w:val="right" w:leader="dot" w:pos="9060"/>
            </w:tabs>
            <w:rPr>
              <w:rFonts w:eastAsiaTheme="minorEastAsia"/>
              <w:noProof/>
              <w:lang w:eastAsia="nl-NL"/>
            </w:rPr>
          </w:pPr>
          <w:hyperlink w:anchor="_Toc485480351" w:history="1">
            <w:r w:rsidR="00BE6C7A" w:rsidRPr="00AD6F00">
              <w:rPr>
                <w:rStyle w:val="Hyperlink"/>
                <w:rFonts w:ascii="Verdana" w:hAnsi="Verdana"/>
                <w:noProof/>
                <w:shd w:val="clear" w:color="auto" w:fill="FFFFFF"/>
              </w:rPr>
              <w:t>Bijlage 3 Systeemtheorie coördinatoren</w:t>
            </w:r>
            <w:r w:rsidR="00BE6C7A">
              <w:rPr>
                <w:noProof/>
                <w:webHidden/>
              </w:rPr>
              <w:tab/>
            </w:r>
            <w:r w:rsidR="00F67A98">
              <w:rPr>
                <w:noProof/>
                <w:webHidden/>
              </w:rPr>
              <w:fldChar w:fldCharType="begin"/>
            </w:r>
            <w:r w:rsidR="00BE6C7A">
              <w:rPr>
                <w:noProof/>
                <w:webHidden/>
              </w:rPr>
              <w:instrText xml:space="preserve"> PAGEREF _Toc485480351 \h </w:instrText>
            </w:r>
            <w:r w:rsidR="00F67A98">
              <w:rPr>
                <w:noProof/>
                <w:webHidden/>
              </w:rPr>
            </w:r>
            <w:r w:rsidR="00F67A98">
              <w:rPr>
                <w:noProof/>
                <w:webHidden/>
              </w:rPr>
              <w:fldChar w:fldCharType="separate"/>
            </w:r>
            <w:r w:rsidR="00BE6C7A">
              <w:rPr>
                <w:noProof/>
                <w:webHidden/>
              </w:rPr>
              <w:t>94</w:t>
            </w:r>
            <w:r w:rsidR="00F67A98">
              <w:rPr>
                <w:noProof/>
                <w:webHidden/>
              </w:rPr>
              <w:fldChar w:fldCharType="end"/>
            </w:r>
          </w:hyperlink>
        </w:p>
        <w:p w14:paraId="51548916" w14:textId="77777777" w:rsidR="00BE6C7A" w:rsidRDefault="00DE2EC0">
          <w:pPr>
            <w:pStyle w:val="Inhopg1"/>
            <w:tabs>
              <w:tab w:val="right" w:leader="dot" w:pos="9060"/>
            </w:tabs>
            <w:rPr>
              <w:rFonts w:eastAsiaTheme="minorEastAsia"/>
              <w:noProof/>
              <w:lang w:eastAsia="nl-NL"/>
            </w:rPr>
          </w:pPr>
          <w:hyperlink w:anchor="_Toc485480352" w:history="1">
            <w:r w:rsidR="00BE6C7A" w:rsidRPr="00AD6F00">
              <w:rPr>
                <w:rStyle w:val="Hyperlink"/>
                <w:rFonts w:ascii="Verdana" w:hAnsi="Verdana"/>
                <w:noProof/>
                <w:shd w:val="clear" w:color="auto" w:fill="FFFFFF"/>
              </w:rPr>
              <w:t>Bijlage 4 Systeemtheorie international office</w:t>
            </w:r>
            <w:r w:rsidR="00BE6C7A">
              <w:rPr>
                <w:noProof/>
                <w:webHidden/>
              </w:rPr>
              <w:tab/>
            </w:r>
            <w:r w:rsidR="00F67A98">
              <w:rPr>
                <w:noProof/>
                <w:webHidden/>
              </w:rPr>
              <w:fldChar w:fldCharType="begin"/>
            </w:r>
            <w:r w:rsidR="00BE6C7A">
              <w:rPr>
                <w:noProof/>
                <w:webHidden/>
              </w:rPr>
              <w:instrText xml:space="preserve"> PAGEREF _Toc485480352 \h </w:instrText>
            </w:r>
            <w:r w:rsidR="00F67A98">
              <w:rPr>
                <w:noProof/>
                <w:webHidden/>
              </w:rPr>
            </w:r>
            <w:r w:rsidR="00F67A98">
              <w:rPr>
                <w:noProof/>
                <w:webHidden/>
              </w:rPr>
              <w:fldChar w:fldCharType="separate"/>
            </w:r>
            <w:r w:rsidR="00BE6C7A">
              <w:rPr>
                <w:noProof/>
                <w:webHidden/>
              </w:rPr>
              <w:t>95</w:t>
            </w:r>
            <w:r w:rsidR="00F67A98">
              <w:rPr>
                <w:noProof/>
                <w:webHidden/>
              </w:rPr>
              <w:fldChar w:fldCharType="end"/>
            </w:r>
          </w:hyperlink>
        </w:p>
        <w:p w14:paraId="331BFB3E" w14:textId="77777777" w:rsidR="00BE6C7A" w:rsidRDefault="00DE2EC0">
          <w:pPr>
            <w:pStyle w:val="Inhopg1"/>
            <w:tabs>
              <w:tab w:val="right" w:leader="dot" w:pos="9060"/>
            </w:tabs>
            <w:rPr>
              <w:rFonts w:eastAsiaTheme="minorEastAsia"/>
              <w:noProof/>
              <w:lang w:eastAsia="nl-NL"/>
            </w:rPr>
          </w:pPr>
          <w:hyperlink w:anchor="_Toc485480353" w:history="1">
            <w:r w:rsidR="00BE6C7A" w:rsidRPr="00AD6F00">
              <w:rPr>
                <w:rStyle w:val="Hyperlink"/>
                <w:rFonts w:ascii="Verdana" w:hAnsi="Verdana"/>
                <w:noProof/>
              </w:rPr>
              <w:t>Bijlage 5 Transcript interview</w:t>
            </w:r>
            <w:r w:rsidR="00BE6C7A">
              <w:rPr>
                <w:noProof/>
                <w:webHidden/>
              </w:rPr>
              <w:tab/>
            </w:r>
            <w:r w:rsidR="00F67A98">
              <w:rPr>
                <w:noProof/>
                <w:webHidden/>
              </w:rPr>
              <w:fldChar w:fldCharType="begin"/>
            </w:r>
            <w:r w:rsidR="00BE6C7A">
              <w:rPr>
                <w:noProof/>
                <w:webHidden/>
              </w:rPr>
              <w:instrText xml:space="preserve"> PAGEREF _Toc485480353 \h </w:instrText>
            </w:r>
            <w:r w:rsidR="00F67A98">
              <w:rPr>
                <w:noProof/>
                <w:webHidden/>
              </w:rPr>
            </w:r>
            <w:r w:rsidR="00F67A98">
              <w:rPr>
                <w:noProof/>
                <w:webHidden/>
              </w:rPr>
              <w:fldChar w:fldCharType="separate"/>
            </w:r>
            <w:r w:rsidR="00BE6C7A">
              <w:rPr>
                <w:noProof/>
                <w:webHidden/>
              </w:rPr>
              <w:t>96</w:t>
            </w:r>
            <w:r w:rsidR="00F67A98">
              <w:rPr>
                <w:noProof/>
                <w:webHidden/>
              </w:rPr>
              <w:fldChar w:fldCharType="end"/>
            </w:r>
          </w:hyperlink>
        </w:p>
        <w:p w14:paraId="538242BA" w14:textId="77777777" w:rsidR="00BE6C7A" w:rsidRDefault="00DE2EC0">
          <w:pPr>
            <w:pStyle w:val="Inhopg1"/>
            <w:tabs>
              <w:tab w:val="right" w:leader="dot" w:pos="9060"/>
            </w:tabs>
            <w:rPr>
              <w:rFonts w:eastAsiaTheme="minorEastAsia"/>
              <w:noProof/>
              <w:lang w:eastAsia="nl-NL"/>
            </w:rPr>
          </w:pPr>
          <w:hyperlink w:anchor="_Toc485480354" w:history="1">
            <w:r w:rsidR="00BE6C7A" w:rsidRPr="00AD6F00">
              <w:rPr>
                <w:rStyle w:val="Hyperlink"/>
                <w:rFonts w:ascii="Verdana" w:hAnsi="Verdana"/>
                <w:noProof/>
                <w:shd w:val="clear" w:color="auto" w:fill="FFFFFF"/>
              </w:rPr>
              <w:t>Bijlage 6 Vragenlijst onderzoek internationale studenten</w:t>
            </w:r>
            <w:r w:rsidR="00BE6C7A">
              <w:rPr>
                <w:noProof/>
                <w:webHidden/>
              </w:rPr>
              <w:tab/>
            </w:r>
            <w:r w:rsidR="00F67A98">
              <w:rPr>
                <w:noProof/>
                <w:webHidden/>
              </w:rPr>
              <w:fldChar w:fldCharType="begin"/>
            </w:r>
            <w:r w:rsidR="00BE6C7A">
              <w:rPr>
                <w:noProof/>
                <w:webHidden/>
              </w:rPr>
              <w:instrText xml:space="preserve"> PAGEREF _Toc485480354 \h </w:instrText>
            </w:r>
            <w:r w:rsidR="00F67A98">
              <w:rPr>
                <w:noProof/>
                <w:webHidden/>
              </w:rPr>
            </w:r>
            <w:r w:rsidR="00F67A98">
              <w:rPr>
                <w:noProof/>
                <w:webHidden/>
              </w:rPr>
              <w:fldChar w:fldCharType="separate"/>
            </w:r>
            <w:r w:rsidR="00BE6C7A">
              <w:rPr>
                <w:noProof/>
                <w:webHidden/>
              </w:rPr>
              <w:t>100</w:t>
            </w:r>
            <w:r w:rsidR="00F67A98">
              <w:rPr>
                <w:noProof/>
                <w:webHidden/>
              </w:rPr>
              <w:fldChar w:fldCharType="end"/>
            </w:r>
          </w:hyperlink>
        </w:p>
        <w:p w14:paraId="4746C52B" w14:textId="77777777" w:rsidR="00BE6C7A" w:rsidRDefault="00DE2EC0">
          <w:pPr>
            <w:pStyle w:val="Inhopg1"/>
            <w:tabs>
              <w:tab w:val="right" w:leader="dot" w:pos="9060"/>
            </w:tabs>
            <w:rPr>
              <w:rFonts w:eastAsiaTheme="minorEastAsia"/>
              <w:noProof/>
              <w:lang w:eastAsia="nl-NL"/>
            </w:rPr>
          </w:pPr>
          <w:hyperlink w:anchor="_Toc485480355" w:history="1">
            <w:r w:rsidR="00BE6C7A" w:rsidRPr="00AD6F00">
              <w:rPr>
                <w:rStyle w:val="Hyperlink"/>
                <w:rFonts w:ascii="Verdana" w:hAnsi="Verdana"/>
                <w:noProof/>
                <w:shd w:val="clear" w:color="auto" w:fill="FFFFFF"/>
                <w:lang w:val="en-GB"/>
              </w:rPr>
              <w:t>Bijlage 7 Resultaten benificiary report 2014</w:t>
            </w:r>
            <w:r w:rsidR="00BE6C7A">
              <w:rPr>
                <w:noProof/>
                <w:webHidden/>
              </w:rPr>
              <w:tab/>
            </w:r>
            <w:r w:rsidR="00F67A98">
              <w:rPr>
                <w:noProof/>
                <w:webHidden/>
              </w:rPr>
              <w:fldChar w:fldCharType="begin"/>
            </w:r>
            <w:r w:rsidR="00BE6C7A">
              <w:rPr>
                <w:noProof/>
                <w:webHidden/>
              </w:rPr>
              <w:instrText xml:space="preserve"> PAGEREF _Toc485480355 \h </w:instrText>
            </w:r>
            <w:r w:rsidR="00F67A98">
              <w:rPr>
                <w:noProof/>
                <w:webHidden/>
              </w:rPr>
            </w:r>
            <w:r w:rsidR="00F67A98">
              <w:rPr>
                <w:noProof/>
                <w:webHidden/>
              </w:rPr>
              <w:fldChar w:fldCharType="separate"/>
            </w:r>
            <w:r w:rsidR="00BE6C7A">
              <w:rPr>
                <w:noProof/>
                <w:webHidden/>
              </w:rPr>
              <w:t>101</w:t>
            </w:r>
            <w:r w:rsidR="00F67A98">
              <w:rPr>
                <w:noProof/>
                <w:webHidden/>
              </w:rPr>
              <w:fldChar w:fldCharType="end"/>
            </w:r>
          </w:hyperlink>
        </w:p>
        <w:p w14:paraId="0106D62C" w14:textId="77777777" w:rsidR="00BE6C7A" w:rsidRDefault="00DE2EC0">
          <w:pPr>
            <w:pStyle w:val="Inhopg1"/>
            <w:tabs>
              <w:tab w:val="right" w:leader="dot" w:pos="9060"/>
            </w:tabs>
            <w:rPr>
              <w:rFonts w:eastAsiaTheme="minorEastAsia"/>
              <w:noProof/>
              <w:lang w:eastAsia="nl-NL"/>
            </w:rPr>
          </w:pPr>
          <w:hyperlink w:anchor="_Toc485480356" w:history="1">
            <w:r w:rsidR="00BE6C7A" w:rsidRPr="00AD6F00">
              <w:rPr>
                <w:rStyle w:val="Hyperlink"/>
                <w:rFonts w:ascii="Verdana" w:hAnsi="Verdana"/>
                <w:noProof/>
                <w:shd w:val="clear" w:color="auto" w:fill="FFFFFF"/>
              </w:rPr>
              <w:t>Bijlage 8 Resultaten participant report 2015</w:t>
            </w:r>
            <w:r w:rsidR="00BE6C7A">
              <w:rPr>
                <w:noProof/>
                <w:webHidden/>
              </w:rPr>
              <w:tab/>
            </w:r>
            <w:r w:rsidR="00F67A98">
              <w:rPr>
                <w:noProof/>
                <w:webHidden/>
              </w:rPr>
              <w:fldChar w:fldCharType="begin"/>
            </w:r>
            <w:r w:rsidR="00BE6C7A">
              <w:rPr>
                <w:noProof/>
                <w:webHidden/>
              </w:rPr>
              <w:instrText xml:space="preserve"> PAGEREF _Toc485480356 \h </w:instrText>
            </w:r>
            <w:r w:rsidR="00F67A98">
              <w:rPr>
                <w:noProof/>
                <w:webHidden/>
              </w:rPr>
            </w:r>
            <w:r w:rsidR="00F67A98">
              <w:rPr>
                <w:noProof/>
                <w:webHidden/>
              </w:rPr>
              <w:fldChar w:fldCharType="separate"/>
            </w:r>
            <w:r w:rsidR="00BE6C7A">
              <w:rPr>
                <w:noProof/>
                <w:webHidden/>
              </w:rPr>
              <w:t>104</w:t>
            </w:r>
            <w:r w:rsidR="00F67A98">
              <w:rPr>
                <w:noProof/>
                <w:webHidden/>
              </w:rPr>
              <w:fldChar w:fldCharType="end"/>
            </w:r>
          </w:hyperlink>
        </w:p>
        <w:p w14:paraId="7E52F766" w14:textId="77777777" w:rsidR="00BE6C7A" w:rsidRDefault="00DE2EC0">
          <w:pPr>
            <w:pStyle w:val="Inhopg1"/>
            <w:tabs>
              <w:tab w:val="right" w:leader="dot" w:pos="9060"/>
            </w:tabs>
            <w:rPr>
              <w:rFonts w:eastAsiaTheme="minorEastAsia"/>
              <w:noProof/>
              <w:lang w:eastAsia="nl-NL"/>
            </w:rPr>
          </w:pPr>
          <w:hyperlink w:anchor="_Toc485480357" w:history="1">
            <w:r w:rsidR="00BE6C7A" w:rsidRPr="00AD6F00">
              <w:rPr>
                <w:rStyle w:val="Hyperlink"/>
                <w:rFonts w:ascii="Verdana" w:hAnsi="Verdana"/>
                <w:noProof/>
                <w:shd w:val="clear" w:color="auto" w:fill="FFFFFF"/>
              </w:rPr>
              <w:t>Bijlage 9 Resultaten participant report 2016</w:t>
            </w:r>
            <w:r w:rsidR="00BE6C7A">
              <w:rPr>
                <w:noProof/>
                <w:webHidden/>
              </w:rPr>
              <w:tab/>
            </w:r>
            <w:r w:rsidR="00F67A98">
              <w:rPr>
                <w:noProof/>
                <w:webHidden/>
              </w:rPr>
              <w:fldChar w:fldCharType="begin"/>
            </w:r>
            <w:r w:rsidR="00BE6C7A">
              <w:rPr>
                <w:noProof/>
                <w:webHidden/>
              </w:rPr>
              <w:instrText xml:space="preserve"> PAGEREF _Toc485480357 \h </w:instrText>
            </w:r>
            <w:r w:rsidR="00F67A98">
              <w:rPr>
                <w:noProof/>
                <w:webHidden/>
              </w:rPr>
            </w:r>
            <w:r w:rsidR="00F67A98">
              <w:rPr>
                <w:noProof/>
                <w:webHidden/>
              </w:rPr>
              <w:fldChar w:fldCharType="separate"/>
            </w:r>
            <w:r w:rsidR="00BE6C7A">
              <w:rPr>
                <w:noProof/>
                <w:webHidden/>
              </w:rPr>
              <w:t>118</w:t>
            </w:r>
            <w:r w:rsidR="00F67A98">
              <w:rPr>
                <w:noProof/>
                <w:webHidden/>
              </w:rPr>
              <w:fldChar w:fldCharType="end"/>
            </w:r>
          </w:hyperlink>
        </w:p>
        <w:p w14:paraId="4FEA04B5" w14:textId="77777777" w:rsidR="00BE6C7A" w:rsidRDefault="00DE2EC0">
          <w:pPr>
            <w:pStyle w:val="Inhopg1"/>
            <w:tabs>
              <w:tab w:val="right" w:leader="dot" w:pos="9060"/>
            </w:tabs>
            <w:rPr>
              <w:rFonts w:eastAsiaTheme="minorEastAsia"/>
              <w:noProof/>
              <w:lang w:eastAsia="nl-NL"/>
            </w:rPr>
          </w:pPr>
          <w:hyperlink w:anchor="_Toc485480358" w:history="1">
            <w:r w:rsidR="00BE6C7A" w:rsidRPr="00AD6F00">
              <w:rPr>
                <w:rStyle w:val="Hyperlink"/>
                <w:rFonts w:ascii="Verdana" w:hAnsi="Verdana"/>
                <w:noProof/>
              </w:rPr>
              <w:t>Bijlage 10 Volgorde vraagstelling participant reports</w:t>
            </w:r>
            <w:r w:rsidR="00BE6C7A">
              <w:rPr>
                <w:noProof/>
                <w:webHidden/>
              </w:rPr>
              <w:tab/>
            </w:r>
            <w:r w:rsidR="00F67A98">
              <w:rPr>
                <w:noProof/>
                <w:webHidden/>
              </w:rPr>
              <w:fldChar w:fldCharType="begin"/>
            </w:r>
            <w:r w:rsidR="00BE6C7A">
              <w:rPr>
                <w:noProof/>
                <w:webHidden/>
              </w:rPr>
              <w:instrText xml:space="preserve"> PAGEREF _Toc485480358 \h </w:instrText>
            </w:r>
            <w:r w:rsidR="00F67A98">
              <w:rPr>
                <w:noProof/>
                <w:webHidden/>
              </w:rPr>
            </w:r>
            <w:r w:rsidR="00F67A98">
              <w:rPr>
                <w:noProof/>
                <w:webHidden/>
              </w:rPr>
              <w:fldChar w:fldCharType="separate"/>
            </w:r>
            <w:r w:rsidR="00BE6C7A">
              <w:rPr>
                <w:noProof/>
                <w:webHidden/>
              </w:rPr>
              <w:t>129</w:t>
            </w:r>
            <w:r w:rsidR="00F67A98">
              <w:rPr>
                <w:noProof/>
                <w:webHidden/>
              </w:rPr>
              <w:fldChar w:fldCharType="end"/>
            </w:r>
          </w:hyperlink>
        </w:p>
        <w:p w14:paraId="5FC3747C" w14:textId="77777777" w:rsidR="00BE6C7A" w:rsidRDefault="00DE2EC0">
          <w:pPr>
            <w:pStyle w:val="Inhopg1"/>
            <w:tabs>
              <w:tab w:val="right" w:leader="dot" w:pos="9060"/>
            </w:tabs>
            <w:rPr>
              <w:rFonts w:eastAsiaTheme="minorEastAsia"/>
              <w:noProof/>
              <w:lang w:eastAsia="nl-NL"/>
            </w:rPr>
          </w:pPr>
          <w:hyperlink w:anchor="_Toc485480359" w:history="1">
            <w:r w:rsidR="00BE6C7A" w:rsidRPr="00AD6F00">
              <w:rPr>
                <w:rStyle w:val="Hyperlink"/>
                <w:rFonts w:ascii="Verdana" w:hAnsi="Verdana"/>
                <w:noProof/>
              </w:rPr>
              <w:t>Bijlage 11 Evaluatieformulier internationale studenten</w:t>
            </w:r>
            <w:r w:rsidR="00BE6C7A">
              <w:rPr>
                <w:noProof/>
                <w:webHidden/>
              </w:rPr>
              <w:tab/>
            </w:r>
            <w:r w:rsidR="00F67A98">
              <w:rPr>
                <w:noProof/>
                <w:webHidden/>
              </w:rPr>
              <w:fldChar w:fldCharType="begin"/>
            </w:r>
            <w:r w:rsidR="00BE6C7A">
              <w:rPr>
                <w:noProof/>
                <w:webHidden/>
              </w:rPr>
              <w:instrText xml:space="preserve"> PAGEREF _Toc485480359 \h </w:instrText>
            </w:r>
            <w:r w:rsidR="00F67A98">
              <w:rPr>
                <w:noProof/>
                <w:webHidden/>
              </w:rPr>
            </w:r>
            <w:r w:rsidR="00F67A98">
              <w:rPr>
                <w:noProof/>
                <w:webHidden/>
              </w:rPr>
              <w:fldChar w:fldCharType="separate"/>
            </w:r>
            <w:r w:rsidR="00BE6C7A">
              <w:rPr>
                <w:noProof/>
                <w:webHidden/>
              </w:rPr>
              <w:t>131</w:t>
            </w:r>
            <w:r w:rsidR="00F67A98">
              <w:rPr>
                <w:noProof/>
                <w:webHidden/>
              </w:rPr>
              <w:fldChar w:fldCharType="end"/>
            </w:r>
          </w:hyperlink>
        </w:p>
        <w:p w14:paraId="6858A5FE" w14:textId="77777777" w:rsidR="00BE6C7A" w:rsidRDefault="00DE2EC0">
          <w:pPr>
            <w:pStyle w:val="Inhopg1"/>
            <w:tabs>
              <w:tab w:val="right" w:leader="dot" w:pos="9060"/>
            </w:tabs>
            <w:rPr>
              <w:rFonts w:eastAsiaTheme="minorEastAsia"/>
              <w:noProof/>
              <w:lang w:eastAsia="nl-NL"/>
            </w:rPr>
          </w:pPr>
          <w:hyperlink w:anchor="_Toc485480360" w:history="1">
            <w:r w:rsidR="00BE6C7A" w:rsidRPr="00AD6F00">
              <w:rPr>
                <w:rStyle w:val="Hyperlink"/>
                <w:rFonts w:ascii="Verdana" w:hAnsi="Verdana"/>
                <w:noProof/>
                <w:lang w:val="en-GB"/>
              </w:rPr>
              <w:t>Bijlage 12 Interviewvragen 2017</w:t>
            </w:r>
            <w:r w:rsidR="00BE6C7A">
              <w:rPr>
                <w:noProof/>
                <w:webHidden/>
              </w:rPr>
              <w:tab/>
            </w:r>
            <w:r w:rsidR="00F67A98">
              <w:rPr>
                <w:noProof/>
                <w:webHidden/>
              </w:rPr>
              <w:fldChar w:fldCharType="begin"/>
            </w:r>
            <w:r w:rsidR="00BE6C7A">
              <w:rPr>
                <w:noProof/>
                <w:webHidden/>
              </w:rPr>
              <w:instrText xml:space="preserve"> PAGEREF _Toc485480360 \h </w:instrText>
            </w:r>
            <w:r w:rsidR="00F67A98">
              <w:rPr>
                <w:noProof/>
                <w:webHidden/>
              </w:rPr>
            </w:r>
            <w:r w:rsidR="00F67A98">
              <w:rPr>
                <w:noProof/>
                <w:webHidden/>
              </w:rPr>
              <w:fldChar w:fldCharType="separate"/>
            </w:r>
            <w:r w:rsidR="00BE6C7A">
              <w:rPr>
                <w:noProof/>
                <w:webHidden/>
              </w:rPr>
              <w:t>132</w:t>
            </w:r>
            <w:r w:rsidR="00F67A98">
              <w:rPr>
                <w:noProof/>
                <w:webHidden/>
              </w:rPr>
              <w:fldChar w:fldCharType="end"/>
            </w:r>
          </w:hyperlink>
        </w:p>
        <w:p w14:paraId="2BE4DF29" w14:textId="77777777" w:rsidR="00BE6C7A" w:rsidRDefault="00DE2EC0">
          <w:pPr>
            <w:pStyle w:val="Inhopg1"/>
            <w:tabs>
              <w:tab w:val="right" w:leader="dot" w:pos="9060"/>
            </w:tabs>
            <w:rPr>
              <w:rFonts w:eastAsiaTheme="minorEastAsia"/>
              <w:noProof/>
              <w:lang w:eastAsia="nl-NL"/>
            </w:rPr>
          </w:pPr>
          <w:hyperlink w:anchor="_Toc485480361" w:history="1">
            <w:r w:rsidR="00BE6C7A" w:rsidRPr="00AD6F00">
              <w:rPr>
                <w:rStyle w:val="Hyperlink"/>
                <w:rFonts w:ascii="Verdana" w:hAnsi="Verdana"/>
                <w:noProof/>
              </w:rPr>
              <w:t>Bijlage 13 Evalueren Kirkpatrick</w:t>
            </w:r>
            <w:r w:rsidR="00BE6C7A">
              <w:rPr>
                <w:noProof/>
                <w:webHidden/>
              </w:rPr>
              <w:tab/>
            </w:r>
            <w:r w:rsidR="00F67A98">
              <w:rPr>
                <w:noProof/>
                <w:webHidden/>
              </w:rPr>
              <w:fldChar w:fldCharType="begin"/>
            </w:r>
            <w:r w:rsidR="00BE6C7A">
              <w:rPr>
                <w:noProof/>
                <w:webHidden/>
              </w:rPr>
              <w:instrText xml:space="preserve"> PAGEREF _Toc485480361 \h </w:instrText>
            </w:r>
            <w:r w:rsidR="00F67A98">
              <w:rPr>
                <w:noProof/>
                <w:webHidden/>
              </w:rPr>
            </w:r>
            <w:r w:rsidR="00F67A98">
              <w:rPr>
                <w:noProof/>
                <w:webHidden/>
              </w:rPr>
              <w:fldChar w:fldCharType="separate"/>
            </w:r>
            <w:r w:rsidR="00BE6C7A">
              <w:rPr>
                <w:noProof/>
                <w:webHidden/>
              </w:rPr>
              <w:t>134</w:t>
            </w:r>
            <w:r w:rsidR="00F67A98">
              <w:rPr>
                <w:noProof/>
                <w:webHidden/>
              </w:rPr>
              <w:fldChar w:fldCharType="end"/>
            </w:r>
          </w:hyperlink>
        </w:p>
        <w:p w14:paraId="0651F23A" w14:textId="77777777" w:rsidR="00BE6C7A" w:rsidRDefault="00DE2EC0">
          <w:pPr>
            <w:pStyle w:val="Inhopg1"/>
            <w:tabs>
              <w:tab w:val="right" w:leader="dot" w:pos="9060"/>
            </w:tabs>
            <w:rPr>
              <w:rFonts w:eastAsiaTheme="minorEastAsia"/>
              <w:noProof/>
              <w:lang w:eastAsia="nl-NL"/>
            </w:rPr>
          </w:pPr>
          <w:hyperlink w:anchor="_Toc485480362" w:history="1">
            <w:r w:rsidR="00BE6C7A" w:rsidRPr="00AD6F00">
              <w:rPr>
                <w:rStyle w:val="Hyperlink"/>
                <w:rFonts w:ascii="Verdana" w:hAnsi="Verdana"/>
                <w:noProof/>
              </w:rPr>
              <w:t>Bijlage 14 Bucketlist opdrachten/ activiteiten</w:t>
            </w:r>
            <w:r w:rsidR="00BE6C7A">
              <w:rPr>
                <w:noProof/>
                <w:webHidden/>
              </w:rPr>
              <w:tab/>
            </w:r>
            <w:r w:rsidR="00F67A98">
              <w:rPr>
                <w:noProof/>
                <w:webHidden/>
              </w:rPr>
              <w:fldChar w:fldCharType="begin"/>
            </w:r>
            <w:r w:rsidR="00BE6C7A">
              <w:rPr>
                <w:noProof/>
                <w:webHidden/>
              </w:rPr>
              <w:instrText xml:space="preserve"> PAGEREF _Toc485480362 \h </w:instrText>
            </w:r>
            <w:r w:rsidR="00F67A98">
              <w:rPr>
                <w:noProof/>
                <w:webHidden/>
              </w:rPr>
            </w:r>
            <w:r w:rsidR="00F67A98">
              <w:rPr>
                <w:noProof/>
                <w:webHidden/>
              </w:rPr>
              <w:fldChar w:fldCharType="separate"/>
            </w:r>
            <w:r w:rsidR="00BE6C7A">
              <w:rPr>
                <w:noProof/>
                <w:webHidden/>
              </w:rPr>
              <w:t>135</w:t>
            </w:r>
            <w:r w:rsidR="00F67A98">
              <w:rPr>
                <w:noProof/>
                <w:webHidden/>
              </w:rPr>
              <w:fldChar w:fldCharType="end"/>
            </w:r>
          </w:hyperlink>
        </w:p>
        <w:p w14:paraId="10C655BE" w14:textId="77777777" w:rsidR="00B12488" w:rsidRPr="0069630C" w:rsidRDefault="00F67A98" w:rsidP="00B12488">
          <w:pPr>
            <w:rPr>
              <w:sz w:val="20"/>
              <w:szCs w:val="20"/>
            </w:rPr>
          </w:pPr>
          <w:r w:rsidRPr="005F1EA4">
            <w:rPr>
              <w:rFonts w:ascii="Verdana" w:hAnsi="Verdana"/>
              <w:color w:val="1F497D" w:themeColor="text2"/>
              <w:sz w:val="20"/>
              <w:szCs w:val="20"/>
            </w:rPr>
            <w:fldChar w:fldCharType="end"/>
          </w:r>
        </w:p>
      </w:sdtContent>
    </w:sdt>
    <w:p w14:paraId="23D4161E" w14:textId="77777777" w:rsidR="00B12488" w:rsidRDefault="00B12488"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1A614A4D" w14:textId="77777777" w:rsidR="00B12488" w:rsidRDefault="00B12488"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216C37CD"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4FA5866B"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1C2293A3"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758682BE"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4452AB82"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328A7710"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05067CAE"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64E9C6D9"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777E500A"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43D18E56"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594E5913"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2DBC13F5"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2356609E"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43C5533B"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0416E35E" w14:textId="77777777" w:rsidR="00EB5BA4" w:rsidRDefault="00EB5BA4" w:rsidP="00B1248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8"/>
          <w:szCs w:val="20"/>
          <w:shd w:val="clear" w:color="auto" w:fill="FFFFFF"/>
        </w:rPr>
      </w:pPr>
    </w:p>
    <w:p w14:paraId="7D1D33F5" w14:textId="77777777" w:rsidR="00406ADC" w:rsidRPr="002E7D6A" w:rsidRDefault="00A54B89" w:rsidP="002E7D6A">
      <w:pPr>
        <w:pStyle w:val="Kop1"/>
        <w:rPr>
          <w:rFonts w:ascii="Verdana" w:hAnsi="Verdana"/>
          <w:color w:val="1F497D" w:themeColor="text2"/>
        </w:rPr>
      </w:pPr>
      <w:bookmarkStart w:id="1" w:name="_Toc485480308"/>
      <w:r w:rsidRPr="002E7D6A">
        <w:rPr>
          <w:rFonts w:ascii="Verdana" w:hAnsi="Verdana"/>
          <w:color w:val="1F497D" w:themeColor="text2"/>
        </w:rPr>
        <w:lastRenderedPageBreak/>
        <w:t>Inleiding</w:t>
      </w:r>
      <w:bookmarkEnd w:id="1"/>
    </w:p>
    <w:p w14:paraId="645F41A7" w14:textId="77777777" w:rsidR="00406ADC" w:rsidRPr="0069630C" w:rsidRDefault="00A31806" w:rsidP="00406ADC">
      <w:pPr>
        <w:tabs>
          <w:tab w:val="left" w:pos="-1440"/>
          <w:tab w:val="left" w:pos="-720"/>
        </w:tabs>
        <w:spacing w:after="0"/>
        <w:rPr>
          <w:rFonts w:ascii="Verdana" w:hAnsi="Verdana"/>
          <w:color w:val="000000" w:themeColor="text1"/>
          <w:spacing w:val="-3"/>
          <w:sz w:val="20"/>
          <w:szCs w:val="20"/>
        </w:rPr>
      </w:pPr>
      <w:r>
        <w:rPr>
          <w:rFonts w:ascii="Verdana" w:hAnsi="Verdana"/>
          <w:sz w:val="20"/>
          <w:szCs w:val="20"/>
        </w:rPr>
        <w:t>De instelling</w:t>
      </w:r>
      <w:r w:rsidR="00406ADC" w:rsidRPr="0069630C">
        <w:rPr>
          <w:rFonts w:ascii="Verdana" w:hAnsi="Verdana"/>
          <w:sz w:val="20"/>
          <w:szCs w:val="20"/>
        </w:rPr>
        <w:t xml:space="preserve"> waar de afstudeeropdracht </w:t>
      </w:r>
      <w:r>
        <w:rPr>
          <w:rFonts w:ascii="Verdana" w:hAnsi="Verdana"/>
          <w:sz w:val="20"/>
          <w:szCs w:val="20"/>
        </w:rPr>
        <w:t>is</w:t>
      </w:r>
      <w:r w:rsidR="00406ADC" w:rsidRPr="0069630C">
        <w:rPr>
          <w:rFonts w:ascii="Verdana" w:hAnsi="Verdana"/>
          <w:sz w:val="20"/>
          <w:szCs w:val="20"/>
        </w:rPr>
        <w:t xml:space="preserve"> uitgevoerd is de Hogeschool Leiden. </w:t>
      </w:r>
      <w:r w:rsidR="00ED6160">
        <w:rPr>
          <w:rFonts w:ascii="Verdana" w:hAnsi="Verdana"/>
          <w:sz w:val="20"/>
          <w:szCs w:val="20"/>
        </w:rPr>
        <w:t xml:space="preserve">De </w:t>
      </w:r>
      <w:r w:rsidR="00406ADC" w:rsidRPr="0069630C">
        <w:rPr>
          <w:rFonts w:ascii="Verdana" w:hAnsi="Verdana"/>
          <w:color w:val="000000" w:themeColor="text1"/>
          <w:spacing w:val="-3"/>
          <w:sz w:val="20"/>
          <w:szCs w:val="20"/>
        </w:rPr>
        <w:t xml:space="preserve">Hogeschool Leiden is een hoger onderwijs (HBO) instelling. In vijf faculteiten worden studenten opgeleid tot bachelor niveau. Op de </w:t>
      </w:r>
      <w:r w:rsidR="004C7140">
        <w:rPr>
          <w:rFonts w:ascii="Verdana" w:hAnsi="Verdana"/>
          <w:color w:val="000000" w:themeColor="text1"/>
          <w:spacing w:val="-3"/>
          <w:sz w:val="20"/>
          <w:szCs w:val="20"/>
        </w:rPr>
        <w:t>hogeschool</w:t>
      </w:r>
      <w:r w:rsidR="00406ADC" w:rsidRPr="0069630C">
        <w:rPr>
          <w:rFonts w:ascii="Verdana" w:hAnsi="Verdana"/>
          <w:color w:val="000000" w:themeColor="text1"/>
          <w:spacing w:val="-3"/>
          <w:sz w:val="20"/>
          <w:szCs w:val="20"/>
        </w:rPr>
        <w:t xml:space="preserve"> wordt Ned</w:t>
      </w:r>
      <w:r w:rsidR="00FC4B22">
        <w:rPr>
          <w:rFonts w:ascii="Verdana" w:hAnsi="Verdana"/>
          <w:color w:val="000000" w:themeColor="text1"/>
          <w:spacing w:val="-3"/>
          <w:sz w:val="20"/>
          <w:szCs w:val="20"/>
        </w:rPr>
        <w:t xml:space="preserve">erlandstalig onderwijs en Engelstalig onderwijs aangeboden. Nederlandse studenten en internationale studenten kunnen zich inschrijven voor </w:t>
      </w:r>
      <w:r w:rsidR="00406ADC" w:rsidRPr="0069630C">
        <w:rPr>
          <w:rFonts w:ascii="Verdana" w:hAnsi="Verdana"/>
          <w:color w:val="000000" w:themeColor="text1"/>
          <w:spacing w:val="-3"/>
          <w:sz w:val="20"/>
          <w:szCs w:val="20"/>
        </w:rPr>
        <w:t xml:space="preserve">zeven </w:t>
      </w:r>
      <w:r w:rsidR="00ED6160">
        <w:rPr>
          <w:rFonts w:ascii="Verdana" w:hAnsi="Verdana"/>
          <w:color w:val="000000" w:themeColor="text1"/>
          <w:spacing w:val="-3"/>
          <w:sz w:val="20"/>
          <w:szCs w:val="20"/>
        </w:rPr>
        <w:t>Engelstalige</w:t>
      </w:r>
      <w:r w:rsidR="00532B27">
        <w:rPr>
          <w:rFonts w:ascii="Verdana" w:hAnsi="Verdana"/>
          <w:color w:val="000000" w:themeColor="text1"/>
          <w:spacing w:val="-3"/>
          <w:sz w:val="20"/>
          <w:szCs w:val="20"/>
        </w:rPr>
        <w:t xml:space="preserve"> </w:t>
      </w:r>
      <w:r w:rsidR="00406ADC" w:rsidRPr="0069630C">
        <w:rPr>
          <w:rFonts w:ascii="Verdana" w:hAnsi="Verdana"/>
          <w:color w:val="000000" w:themeColor="text1"/>
          <w:spacing w:val="-3"/>
          <w:sz w:val="20"/>
          <w:szCs w:val="20"/>
        </w:rPr>
        <w:t>minoren.</w:t>
      </w:r>
      <w:r w:rsidR="00C60474">
        <w:rPr>
          <w:rFonts w:ascii="Verdana" w:hAnsi="Verdana"/>
          <w:color w:val="000000" w:themeColor="text1"/>
          <w:spacing w:val="-3"/>
          <w:sz w:val="20"/>
          <w:szCs w:val="20"/>
        </w:rPr>
        <w:t xml:space="preserve"> </w:t>
      </w:r>
      <w:r w:rsidR="00406ADC" w:rsidRPr="0069630C">
        <w:rPr>
          <w:rFonts w:ascii="Verdana" w:hAnsi="Verdana"/>
          <w:color w:val="000000" w:themeColor="text1"/>
          <w:spacing w:val="-3"/>
          <w:sz w:val="20"/>
          <w:szCs w:val="20"/>
        </w:rPr>
        <w:t xml:space="preserve">De internationale studenten worden begeleid door een opleidingscoördinator van de minor die zij volgen. </w:t>
      </w:r>
    </w:p>
    <w:p w14:paraId="3566830D" w14:textId="77777777" w:rsidR="00406ADC" w:rsidRPr="0069630C" w:rsidRDefault="00406ADC" w:rsidP="00406ADC">
      <w:pPr>
        <w:spacing w:after="0"/>
        <w:rPr>
          <w:rFonts w:ascii="Verdana" w:hAnsi="Verdana"/>
          <w:color w:val="000000" w:themeColor="text1"/>
          <w:spacing w:val="-3"/>
          <w:sz w:val="20"/>
          <w:szCs w:val="20"/>
        </w:rPr>
      </w:pPr>
      <w:r w:rsidRPr="0069630C">
        <w:rPr>
          <w:rFonts w:ascii="Verdana" w:hAnsi="Verdana"/>
          <w:color w:val="000000" w:themeColor="text1"/>
          <w:spacing w:val="-3"/>
          <w:sz w:val="20"/>
          <w:szCs w:val="20"/>
        </w:rPr>
        <w:t>De opdrachtgeefster is Annemiek Ravenhorst, beleidsadviseur internationaliseren bij de afdeling Beleid</w:t>
      </w:r>
      <w:r w:rsidR="00FC4B22">
        <w:rPr>
          <w:rFonts w:ascii="Verdana" w:hAnsi="Verdana"/>
          <w:color w:val="000000" w:themeColor="text1"/>
          <w:spacing w:val="-3"/>
          <w:sz w:val="20"/>
          <w:szCs w:val="20"/>
        </w:rPr>
        <w:t xml:space="preserve"> &amp; Strategie</w:t>
      </w:r>
      <w:r w:rsidRPr="0069630C">
        <w:rPr>
          <w:rFonts w:ascii="Verdana" w:hAnsi="Verdana"/>
          <w:color w:val="000000" w:themeColor="text1"/>
          <w:spacing w:val="-3"/>
          <w:sz w:val="20"/>
          <w:szCs w:val="20"/>
        </w:rPr>
        <w:t xml:space="preserve">. Bij de afdeling </w:t>
      </w:r>
      <w:r w:rsidR="00FC4B22">
        <w:rPr>
          <w:rFonts w:ascii="Verdana" w:hAnsi="Verdana"/>
          <w:color w:val="000000" w:themeColor="text1"/>
          <w:spacing w:val="-3"/>
          <w:sz w:val="20"/>
          <w:szCs w:val="20"/>
        </w:rPr>
        <w:t>Beleid &amp; Strategie</w:t>
      </w:r>
      <w:r w:rsidRPr="0069630C">
        <w:rPr>
          <w:rFonts w:ascii="Verdana" w:hAnsi="Verdana"/>
          <w:color w:val="000000" w:themeColor="text1"/>
          <w:spacing w:val="-3"/>
          <w:sz w:val="20"/>
          <w:szCs w:val="20"/>
        </w:rPr>
        <w:t xml:space="preserve"> werken in totaal </w:t>
      </w:r>
      <w:r w:rsidR="00ED6160">
        <w:rPr>
          <w:rFonts w:ascii="Verdana" w:hAnsi="Verdana"/>
          <w:color w:val="000000" w:themeColor="text1"/>
          <w:spacing w:val="-3"/>
          <w:sz w:val="20"/>
          <w:szCs w:val="20"/>
        </w:rPr>
        <w:t>dertien</w:t>
      </w:r>
      <w:r w:rsidRPr="0069630C">
        <w:rPr>
          <w:rFonts w:ascii="Verdana" w:hAnsi="Verdana"/>
          <w:color w:val="000000" w:themeColor="text1"/>
          <w:spacing w:val="-3"/>
          <w:sz w:val="20"/>
          <w:szCs w:val="20"/>
        </w:rPr>
        <w:t xml:space="preserve"> medewerkers. </w:t>
      </w:r>
      <w:r w:rsidR="001F5B32" w:rsidRPr="0069630C">
        <w:rPr>
          <w:rFonts w:ascii="Verdana" w:hAnsi="Verdana"/>
          <w:color w:val="000000" w:themeColor="text1"/>
          <w:spacing w:val="-3"/>
          <w:sz w:val="20"/>
          <w:szCs w:val="20"/>
        </w:rPr>
        <w:t>Mevrouw Ravenhorst</w:t>
      </w:r>
      <w:r w:rsidRPr="0069630C">
        <w:rPr>
          <w:rFonts w:ascii="Verdana" w:hAnsi="Verdana"/>
          <w:color w:val="000000" w:themeColor="text1"/>
          <w:spacing w:val="-3"/>
          <w:sz w:val="20"/>
          <w:szCs w:val="20"/>
        </w:rPr>
        <w:t xml:space="preserve"> is instellingcoördinator voor het Erasmu</w:t>
      </w:r>
      <w:r w:rsidR="004C7140">
        <w:rPr>
          <w:rFonts w:ascii="Verdana" w:hAnsi="Verdana"/>
          <w:color w:val="000000" w:themeColor="text1"/>
          <w:spacing w:val="-3"/>
          <w:sz w:val="20"/>
          <w:szCs w:val="20"/>
        </w:rPr>
        <w:t>s+ programma. Studenten van de h</w:t>
      </w:r>
      <w:r w:rsidRPr="0069630C">
        <w:rPr>
          <w:rFonts w:ascii="Verdana" w:hAnsi="Verdana"/>
          <w:color w:val="000000" w:themeColor="text1"/>
          <w:spacing w:val="-3"/>
          <w:sz w:val="20"/>
          <w:szCs w:val="20"/>
        </w:rPr>
        <w:t>ogeschool kunnen met een Erasmusbeurs naar het buiten</w:t>
      </w:r>
      <w:r w:rsidR="00FC4B22">
        <w:rPr>
          <w:rFonts w:ascii="Verdana" w:hAnsi="Verdana"/>
          <w:color w:val="000000" w:themeColor="text1"/>
          <w:spacing w:val="-3"/>
          <w:sz w:val="20"/>
          <w:szCs w:val="20"/>
        </w:rPr>
        <w:t>land</w:t>
      </w:r>
      <w:r w:rsidRPr="0069630C">
        <w:rPr>
          <w:rFonts w:ascii="Verdana" w:hAnsi="Verdana"/>
          <w:color w:val="000000" w:themeColor="text1"/>
          <w:spacing w:val="-3"/>
          <w:sz w:val="20"/>
          <w:szCs w:val="20"/>
        </w:rPr>
        <w:t xml:space="preserve">, maar er komen ook internationale studenten </w:t>
      </w:r>
      <w:r w:rsidR="00ED6160">
        <w:rPr>
          <w:rFonts w:ascii="Verdana" w:hAnsi="Verdana"/>
          <w:color w:val="000000" w:themeColor="text1"/>
          <w:spacing w:val="-3"/>
          <w:sz w:val="20"/>
          <w:szCs w:val="20"/>
        </w:rPr>
        <w:t xml:space="preserve">met een Erasmusbeurs </w:t>
      </w:r>
      <w:r w:rsidRPr="0069630C">
        <w:rPr>
          <w:rFonts w:ascii="Verdana" w:hAnsi="Verdana"/>
          <w:color w:val="000000" w:themeColor="text1"/>
          <w:spacing w:val="-3"/>
          <w:sz w:val="20"/>
          <w:szCs w:val="20"/>
        </w:rPr>
        <w:t xml:space="preserve">naar de Hogeschool Leiden om </w:t>
      </w:r>
      <w:r w:rsidR="00532B27">
        <w:rPr>
          <w:rFonts w:ascii="Verdana" w:hAnsi="Verdana"/>
          <w:color w:val="000000" w:themeColor="text1"/>
          <w:spacing w:val="-3"/>
          <w:sz w:val="20"/>
          <w:szCs w:val="20"/>
        </w:rPr>
        <w:t>één</w:t>
      </w:r>
      <w:r w:rsidRPr="0069630C">
        <w:rPr>
          <w:rFonts w:ascii="Verdana" w:hAnsi="Verdana"/>
          <w:color w:val="000000" w:themeColor="text1"/>
          <w:spacing w:val="-3"/>
          <w:sz w:val="20"/>
          <w:szCs w:val="20"/>
        </w:rPr>
        <w:t xml:space="preserve"> van de </w:t>
      </w:r>
      <w:r w:rsidR="00ED6160">
        <w:rPr>
          <w:rFonts w:ascii="Verdana" w:hAnsi="Verdana"/>
          <w:color w:val="000000" w:themeColor="text1"/>
          <w:spacing w:val="-3"/>
          <w:sz w:val="20"/>
          <w:szCs w:val="20"/>
        </w:rPr>
        <w:t>E</w:t>
      </w:r>
      <w:r w:rsidR="00013BDB">
        <w:rPr>
          <w:rFonts w:ascii="Verdana" w:hAnsi="Verdana"/>
          <w:color w:val="000000" w:themeColor="text1"/>
          <w:spacing w:val="-3"/>
          <w:sz w:val="20"/>
          <w:szCs w:val="20"/>
        </w:rPr>
        <w:t>ngelstalige</w:t>
      </w:r>
      <w:r w:rsidR="00532B27">
        <w:rPr>
          <w:rFonts w:ascii="Verdana" w:hAnsi="Verdana"/>
          <w:color w:val="000000" w:themeColor="text1"/>
          <w:spacing w:val="-3"/>
          <w:sz w:val="20"/>
          <w:szCs w:val="20"/>
        </w:rPr>
        <w:t xml:space="preserve"> </w:t>
      </w:r>
      <w:r w:rsidRPr="00FC4B22">
        <w:rPr>
          <w:rFonts w:ascii="Verdana" w:hAnsi="Verdana"/>
          <w:color w:val="000000" w:themeColor="text1"/>
          <w:spacing w:val="-3"/>
          <w:sz w:val="20"/>
          <w:szCs w:val="20"/>
        </w:rPr>
        <w:t xml:space="preserve">minoren te volgen. Samen met collega </w:t>
      </w:r>
      <w:r w:rsidR="001F5B32" w:rsidRPr="00FC4B22">
        <w:rPr>
          <w:rFonts w:ascii="Verdana" w:hAnsi="Verdana"/>
          <w:color w:val="000000" w:themeColor="text1"/>
          <w:spacing w:val="-3"/>
          <w:sz w:val="20"/>
          <w:szCs w:val="20"/>
        </w:rPr>
        <w:t>mevrouw</w:t>
      </w:r>
      <w:r w:rsidRPr="00FC4B22">
        <w:rPr>
          <w:rFonts w:ascii="Verdana" w:hAnsi="Verdana"/>
          <w:color w:val="000000" w:themeColor="text1"/>
          <w:spacing w:val="-3"/>
          <w:sz w:val="20"/>
          <w:szCs w:val="20"/>
        </w:rPr>
        <w:t xml:space="preserve"> Bergman biedt </w:t>
      </w:r>
      <w:r w:rsidR="001F5B32" w:rsidRPr="00FC4B22">
        <w:rPr>
          <w:rFonts w:ascii="Verdana" w:hAnsi="Verdana"/>
          <w:color w:val="000000" w:themeColor="text1"/>
          <w:spacing w:val="-3"/>
          <w:sz w:val="20"/>
          <w:szCs w:val="20"/>
        </w:rPr>
        <w:t>mevrouw Ravenhorst</w:t>
      </w:r>
      <w:r w:rsidRPr="0069630C">
        <w:rPr>
          <w:rFonts w:ascii="Verdana" w:hAnsi="Verdana"/>
          <w:color w:val="000000" w:themeColor="text1"/>
          <w:spacing w:val="-3"/>
          <w:sz w:val="20"/>
          <w:szCs w:val="20"/>
        </w:rPr>
        <w:t xml:space="preserve"> ondersteuning bij het organiseren van deze internationale minoren. </w:t>
      </w:r>
      <w:r w:rsidR="001F5B32" w:rsidRPr="0069630C">
        <w:rPr>
          <w:rFonts w:ascii="Verdana" w:hAnsi="Verdana"/>
          <w:color w:val="000000" w:themeColor="text1"/>
          <w:spacing w:val="-3"/>
          <w:sz w:val="20"/>
          <w:szCs w:val="20"/>
        </w:rPr>
        <w:t>Mevrouw Bergman</w:t>
      </w:r>
      <w:r w:rsidRPr="0069630C">
        <w:rPr>
          <w:rFonts w:ascii="Verdana" w:hAnsi="Verdana"/>
          <w:color w:val="000000" w:themeColor="text1"/>
          <w:spacing w:val="-3"/>
          <w:sz w:val="20"/>
          <w:szCs w:val="20"/>
        </w:rPr>
        <w:t xml:space="preserve"> begeleidt de</w:t>
      </w:r>
      <w:r w:rsidR="00A31806">
        <w:rPr>
          <w:rFonts w:ascii="Verdana" w:hAnsi="Verdana"/>
          <w:color w:val="000000" w:themeColor="text1"/>
          <w:spacing w:val="-3"/>
          <w:sz w:val="20"/>
          <w:szCs w:val="20"/>
        </w:rPr>
        <w:t xml:space="preserve"> internationale studenten bij de</w:t>
      </w:r>
      <w:r w:rsidRPr="0069630C">
        <w:rPr>
          <w:rFonts w:ascii="Verdana" w:hAnsi="Verdana"/>
          <w:color w:val="000000" w:themeColor="text1"/>
          <w:spacing w:val="-3"/>
          <w:sz w:val="20"/>
          <w:szCs w:val="20"/>
        </w:rPr>
        <w:t xml:space="preserve"> aanmeldingsprocedure en legt hen uit wat er allemaal bij komt kijken als zij een paar maanden in Nederland gaan wonen (visum, huisvesting, studentenleven etc.). Samen hebben zij veel contact met de opleidingscoördinatoren van de internationale minoren. </w:t>
      </w:r>
    </w:p>
    <w:p w14:paraId="38BE6C54" w14:textId="77777777" w:rsidR="00406ADC" w:rsidRPr="0069630C" w:rsidRDefault="00406ADC" w:rsidP="00406ADC">
      <w:pPr>
        <w:spacing w:after="0"/>
        <w:rPr>
          <w:rFonts w:ascii="Verdana" w:hAnsi="Verdana"/>
          <w:color w:val="000000" w:themeColor="text1"/>
          <w:spacing w:val="-3"/>
          <w:sz w:val="20"/>
          <w:szCs w:val="20"/>
        </w:rPr>
      </w:pPr>
    </w:p>
    <w:p w14:paraId="7C4EADDA" w14:textId="77777777" w:rsidR="00A31806" w:rsidRDefault="00406ADC" w:rsidP="00406ADC">
      <w:pPr>
        <w:spacing w:after="0"/>
        <w:rPr>
          <w:rFonts w:ascii="Verdana" w:hAnsi="Verdana"/>
          <w:color w:val="000000" w:themeColor="text1"/>
          <w:spacing w:val="-3"/>
          <w:sz w:val="20"/>
          <w:szCs w:val="20"/>
        </w:rPr>
      </w:pPr>
      <w:r w:rsidRPr="0069630C">
        <w:rPr>
          <w:rFonts w:ascii="Verdana" w:hAnsi="Verdana"/>
          <w:color w:val="000000" w:themeColor="text1"/>
          <w:spacing w:val="-3"/>
          <w:sz w:val="20"/>
          <w:szCs w:val="20"/>
        </w:rPr>
        <w:t xml:space="preserve">In 2014 </w:t>
      </w:r>
      <w:r w:rsidR="00A31806">
        <w:rPr>
          <w:rFonts w:ascii="Verdana" w:hAnsi="Verdana"/>
          <w:color w:val="000000" w:themeColor="text1"/>
          <w:spacing w:val="-3"/>
          <w:sz w:val="20"/>
          <w:szCs w:val="20"/>
        </w:rPr>
        <w:t>heeft</w:t>
      </w:r>
      <w:r w:rsidRPr="0069630C">
        <w:rPr>
          <w:rFonts w:ascii="Verdana" w:hAnsi="Verdana"/>
          <w:color w:val="000000" w:themeColor="text1"/>
          <w:spacing w:val="-3"/>
          <w:sz w:val="20"/>
          <w:szCs w:val="20"/>
        </w:rPr>
        <w:t xml:space="preserve"> een aantal internationale studenten die een </w:t>
      </w:r>
      <w:r w:rsidR="00ED6160">
        <w:rPr>
          <w:rFonts w:ascii="Verdana" w:hAnsi="Verdana"/>
          <w:color w:val="000000" w:themeColor="text1"/>
          <w:spacing w:val="-3"/>
          <w:sz w:val="20"/>
          <w:szCs w:val="20"/>
        </w:rPr>
        <w:t>E</w:t>
      </w:r>
      <w:r w:rsidR="00013BDB">
        <w:rPr>
          <w:rFonts w:ascii="Verdana" w:hAnsi="Verdana"/>
          <w:color w:val="000000" w:themeColor="text1"/>
          <w:spacing w:val="-3"/>
          <w:sz w:val="20"/>
          <w:szCs w:val="20"/>
        </w:rPr>
        <w:t>ngelstalige</w:t>
      </w:r>
      <w:r w:rsidR="00532B27">
        <w:rPr>
          <w:rFonts w:ascii="Verdana" w:hAnsi="Verdana"/>
          <w:color w:val="000000" w:themeColor="text1"/>
          <w:spacing w:val="-3"/>
          <w:sz w:val="20"/>
          <w:szCs w:val="20"/>
        </w:rPr>
        <w:t xml:space="preserve"> </w:t>
      </w:r>
      <w:r w:rsidRPr="0069630C">
        <w:rPr>
          <w:rFonts w:ascii="Verdana" w:hAnsi="Verdana"/>
          <w:color w:val="000000" w:themeColor="text1"/>
          <w:spacing w:val="-3"/>
          <w:sz w:val="20"/>
          <w:szCs w:val="20"/>
        </w:rPr>
        <w:t xml:space="preserve">minor volgden aan de Hogeschool Leiden een participant report ingevuld over hun verblijf in Nederland. Uit deze rapporten bleek dat sommige studenten achteraf kritische kanttekeningen hebben geplaatst bij hun verblijfsperiode in Nederland en bij de </w:t>
      </w:r>
      <w:r w:rsidR="006E7F17">
        <w:rPr>
          <w:rFonts w:ascii="Verdana" w:hAnsi="Verdana"/>
          <w:color w:val="000000" w:themeColor="text1"/>
          <w:spacing w:val="-3"/>
          <w:sz w:val="20"/>
          <w:szCs w:val="20"/>
        </w:rPr>
        <w:t>E</w:t>
      </w:r>
      <w:r w:rsidR="00013BDB">
        <w:rPr>
          <w:rFonts w:ascii="Verdana" w:hAnsi="Verdana"/>
          <w:color w:val="000000" w:themeColor="text1"/>
          <w:spacing w:val="-3"/>
          <w:sz w:val="20"/>
          <w:szCs w:val="20"/>
        </w:rPr>
        <w:t>ngelstalige</w:t>
      </w:r>
      <w:r w:rsidR="00532B27">
        <w:rPr>
          <w:rFonts w:ascii="Verdana" w:hAnsi="Verdana"/>
          <w:color w:val="000000" w:themeColor="text1"/>
          <w:spacing w:val="-3"/>
          <w:sz w:val="20"/>
          <w:szCs w:val="20"/>
        </w:rPr>
        <w:t xml:space="preserve"> </w:t>
      </w:r>
      <w:r w:rsidRPr="0069630C">
        <w:rPr>
          <w:rFonts w:ascii="Verdana" w:hAnsi="Verdana"/>
          <w:color w:val="000000" w:themeColor="text1"/>
          <w:spacing w:val="-3"/>
          <w:sz w:val="20"/>
          <w:szCs w:val="20"/>
        </w:rPr>
        <w:t xml:space="preserve">minor die ze hebben gevolgd. Helaas waren deze opmerkingen vrij algemeen en een aantal </w:t>
      </w:r>
      <w:r w:rsidR="00A31806">
        <w:rPr>
          <w:rFonts w:ascii="Verdana" w:hAnsi="Verdana"/>
          <w:color w:val="000000" w:themeColor="text1"/>
          <w:spacing w:val="-3"/>
          <w:sz w:val="20"/>
          <w:szCs w:val="20"/>
        </w:rPr>
        <w:t>was</w:t>
      </w:r>
      <w:r w:rsidRPr="0069630C">
        <w:rPr>
          <w:rFonts w:ascii="Verdana" w:hAnsi="Verdana"/>
          <w:color w:val="000000" w:themeColor="text1"/>
          <w:spacing w:val="-3"/>
          <w:sz w:val="20"/>
          <w:szCs w:val="20"/>
        </w:rPr>
        <w:t xml:space="preserve"> lastig te verklaren. Bovendien werden deze kanttekeningen veel te laat duidelijk, de meest</w:t>
      </w:r>
      <w:r w:rsidR="0018745A">
        <w:rPr>
          <w:rFonts w:ascii="Verdana" w:hAnsi="Verdana"/>
          <w:color w:val="000000" w:themeColor="text1"/>
          <w:spacing w:val="-3"/>
          <w:sz w:val="20"/>
          <w:szCs w:val="20"/>
        </w:rPr>
        <w:t>e</w:t>
      </w:r>
      <w:r w:rsidRPr="0069630C">
        <w:rPr>
          <w:rFonts w:ascii="Verdana" w:hAnsi="Verdana"/>
          <w:color w:val="000000" w:themeColor="text1"/>
          <w:spacing w:val="-3"/>
          <w:sz w:val="20"/>
          <w:szCs w:val="20"/>
        </w:rPr>
        <w:t xml:space="preserve"> studenten waren al een tijd uit Nederland vertrokken. Er is daarom niet verder onderzocht wat de reden was voor deze ‘opmerkingen’ in 2014. In 2015 </w:t>
      </w:r>
      <w:r w:rsidR="001D1119" w:rsidRPr="0069630C">
        <w:rPr>
          <w:rFonts w:ascii="Verdana" w:hAnsi="Verdana"/>
          <w:color w:val="000000" w:themeColor="text1"/>
          <w:spacing w:val="-3"/>
          <w:sz w:val="20"/>
          <w:szCs w:val="20"/>
        </w:rPr>
        <w:t xml:space="preserve">en 2016 </w:t>
      </w:r>
      <w:r w:rsidRPr="0069630C">
        <w:rPr>
          <w:rFonts w:ascii="Verdana" w:hAnsi="Verdana"/>
          <w:color w:val="000000" w:themeColor="text1"/>
          <w:spacing w:val="-3"/>
          <w:sz w:val="20"/>
          <w:szCs w:val="20"/>
        </w:rPr>
        <w:t xml:space="preserve">is er geen inventarisatie gemaakt van de evaluatieformulieren van de studenten. </w:t>
      </w:r>
    </w:p>
    <w:p w14:paraId="71706E24" w14:textId="77777777" w:rsidR="00A54B89" w:rsidRPr="0069630C" w:rsidRDefault="00406ADC" w:rsidP="00406ADC">
      <w:pPr>
        <w:spacing w:after="0"/>
        <w:rPr>
          <w:rFonts w:ascii="Verdana" w:hAnsi="Verdana"/>
          <w:color w:val="000000" w:themeColor="text1"/>
          <w:spacing w:val="-3"/>
          <w:sz w:val="20"/>
          <w:szCs w:val="20"/>
        </w:rPr>
      </w:pPr>
      <w:r w:rsidRPr="0069630C">
        <w:rPr>
          <w:rFonts w:ascii="Verdana" w:hAnsi="Verdana"/>
          <w:color w:val="000000" w:themeColor="text1"/>
          <w:spacing w:val="-3"/>
          <w:sz w:val="20"/>
          <w:szCs w:val="20"/>
        </w:rPr>
        <w:t>Het is niet duidelijk of en zo ja welke kanttekeningen de internationale st</w:t>
      </w:r>
      <w:r w:rsidR="001D1119" w:rsidRPr="0069630C">
        <w:rPr>
          <w:rFonts w:ascii="Verdana" w:hAnsi="Verdana"/>
          <w:color w:val="000000" w:themeColor="text1"/>
          <w:spacing w:val="-3"/>
          <w:sz w:val="20"/>
          <w:szCs w:val="20"/>
        </w:rPr>
        <w:t xml:space="preserve">udenten uit 2014, </w:t>
      </w:r>
      <w:r w:rsidRPr="0069630C">
        <w:rPr>
          <w:rFonts w:ascii="Verdana" w:hAnsi="Verdana"/>
          <w:color w:val="000000" w:themeColor="text1"/>
          <w:spacing w:val="-3"/>
          <w:sz w:val="20"/>
          <w:szCs w:val="20"/>
        </w:rPr>
        <w:t xml:space="preserve">2015 </w:t>
      </w:r>
      <w:r w:rsidR="001D1119" w:rsidRPr="0069630C">
        <w:rPr>
          <w:rFonts w:ascii="Verdana" w:hAnsi="Verdana"/>
          <w:color w:val="000000" w:themeColor="text1"/>
          <w:spacing w:val="-3"/>
          <w:sz w:val="20"/>
          <w:szCs w:val="20"/>
        </w:rPr>
        <w:t xml:space="preserve">en 2016 </w:t>
      </w:r>
      <w:r w:rsidR="006E7F17">
        <w:rPr>
          <w:rFonts w:ascii="Verdana" w:hAnsi="Verdana"/>
          <w:color w:val="000000" w:themeColor="text1"/>
          <w:spacing w:val="-3"/>
          <w:sz w:val="20"/>
          <w:szCs w:val="20"/>
        </w:rPr>
        <w:t>hadden over hun E</w:t>
      </w:r>
      <w:r w:rsidR="00013BDB">
        <w:rPr>
          <w:rFonts w:ascii="Verdana" w:hAnsi="Verdana"/>
          <w:color w:val="000000" w:themeColor="text1"/>
          <w:spacing w:val="-3"/>
          <w:sz w:val="20"/>
          <w:szCs w:val="20"/>
        </w:rPr>
        <w:t>ngelstalige</w:t>
      </w:r>
      <w:r w:rsidR="00532B27">
        <w:rPr>
          <w:rFonts w:ascii="Verdana" w:hAnsi="Verdana"/>
          <w:color w:val="000000" w:themeColor="text1"/>
          <w:spacing w:val="-3"/>
          <w:sz w:val="20"/>
          <w:szCs w:val="20"/>
        </w:rPr>
        <w:t xml:space="preserve"> </w:t>
      </w:r>
      <w:r w:rsidRPr="0069630C">
        <w:rPr>
          <w:rFonts w:ascii="Verdana" w:hAnsi="Verdana"/>
          <w:color w:val="000000" w:themeColor="text1"/>
          <w:spacing w:val="-3"/>
          <w:sz w:val="20"/>
          <w:szCs w:val="20"/>
        </w:rPr>
        <w:t xml:space="preserve">minor en verblijfsperiode in Nederland. Wel is duidelijk dat deze onduidelijkheid een niet gewenste situatie is waar de afdeling </w:t>
      </w:r>
      <w:r w:rsidR="007C379B">
        <w:rPr>
          <w:rFonts w:ascii="Verdana" w:hAnsi="Verdana"/>
          <w:color w:val="000000" w:themeColor="text1"/>
          <w:spacing w:val="-3"/>
          <w:sz w:val="20"/>
          <w:szCs w:val="20"/>
        </w:rPr>
        <w:t>Beleid &amp; Strategie</w:t>
      </w:r>
      <w:r w:rsidRPr="0069630C">
        <w:rPr>
          <w:rFonts w:ascii="Verdana" w:hAnsi="Verdana"/>
          <w:color w:val="000000" w:themeColor="text1"/>
          <w:spacing w:val="-3"/>
          <w:sz w:val="20"/>
          <w:szCs w:val="20"/>
        </w:rPr>
        <w:t xml:space="preserve"> iets aan wil veranderen. </w:t>
      </w:r>
      <w:r w:rsidR="007C379B">
        <w:rPr>
          <w:rFonts w:ascii="Verdana" w:hAnsi="Verdana"/>
          <w:color w:val="000000" w:themeColor="text1"/>
          <w:spacing w:val="-3"/>
          <w:sz w:val="20"/>
          <w:szCs w:val="20"/>
        </w:rPr>
        <w:t xml:space="preserve">Daarom wil zij dat er </w:t>
      </w:r>
      <w:r w:rsidRPr="0069630C">
        <w:rPr>
          <w:rFonts w:ascii="Verdana" w:hAnsi="Verdana"/>
          <w:color w:val="000000" w:themeColor="text1"/>
          <w:spacing w:val="-3"/>
          <w:sz w:val="20"/>
          <w:szCs w:val="20"/>
        </w:rPr>
        <w:t xml:space="preserve">onderzoek </w:t>
      </w:r>
      <w:r w:rsidR="007C379B">
        <w:rPr>
          <w:rFonts w:ascii="Verdana" w:hAnsi="Verdana"/>
          <w:color w:val="000000" w:themeColor="text1"/>
          <w:spacing w:val="-3"/>
          <w:sz w:val="20"/>
          <w:szCs w:val="20"/>
        </w:rPr>
        <w:t xml:space="preserve">wordt </w:t>
      </w:r>
      <w:r w:rsidRPr="0069630C">
        <w:rPr>
          <w:rFonts w:ascii="Verdana" w:hAnsi="Verdana"/>
          <w:color w:val="000000" w:themeColor="text1"/>
          <w:spacing w:val="-3"/>
          <w:sz w:val="20"/>
          <w:szCs w:val="20"/>
        </w:rPr>
        <w:t xml:space="preserve">gedaan naar de ervaringen van de internationale studenten tijdens hun verblijf in Nederland, om bij eventuele opmerkingen direct te kunnen reageren. Het evaluatieformulier (participant report) wat de studenten moeten invullen wordt aangeleverd via de European Commission. Het evaluatieformulier is vrij algemeen, hierdoor is het niet mogelijk de specifieke op- en aanmerkingen van de internationale studenten te verwerken. </w:t>
      </w:r>
    </w:p>
    <w:p w14:paraId="013E554A" w14:textId="77777777" w:rsidR="007C379B" w:rsidRDefault="007C379B" w:rsidP="00406ADC">
      <w:pPr>
        <w:spacing w:after="0"/>
        <w:rPr>
          <w:rFonts w:ascii="Verdana" w:hAnsi="Verdana"/>
          <w:color w:val="000000" w:themeColor="text1"/>
          <w:spacing w:val="-3"/>
          <w:sz w:val="20"/>
          <w:szCs w:val="20"/>
        </w:rPr>
      </w:pPr>
      <w:r>
        <w:rPr>
          <w:rFonts w:ascii="Verdana" w:hAnsi="Verdana"/>
          <w:color w:val="000000" w:themeColor="text1"/>
          <w:spacing w:val="-3"/>
          <w:sz w:val="20"/>
          <w:szCs w:val="20"/>
        </w:rPr>
        <w:t xml:space="preserve">Voor de afdeling Beleid &amp; Strategie wordt een onderzoeksrapport en adviesrapport geschreven. Het doel van het onderzoeksrapport en adviesrapport is dat de afdeling Beleid &amp; Strategie inzicht krijgt in de ervaringen van de internationale studenten en </w:t>
      </w:r>
      <w:r w:rsidR="00A31806">
        <w:rPr>
          <w:rFonts w:ascii="Verdana" w:hAnsi="Verdana"/>
          <w:color w:val="000000" w:themeColor="text1"/>
          <w:spacing w:val="-3"/>
          <w:sz w:val="20"/>
          <w:szCs w:val="20"/>
        </w:rPr>
        <w:t>een advies krijgt hoe</w:t>
      </w:r>
      <w:r>
        <w:rPr>
          <w:rFonts w:ascii="Verdana" w:hAnsi="Verdana"/>
          <w:color w:val="000000" w:themeColor="text1"/>
          <w:spacing w:val="-3"/>
          <w:sz w:val="20"/>
          <w:szCs w:val="20"/>
        </w:rPr>
        <w:t xml:space="preserve"> </w:t>
      </w:r>
      <w:r w:rsidR="006E7F17">
        <w:rPr>
          <w:rFonts w:ascii="Verdana" w:hAnsi="Verdana"/>
          <w:color w:val="000000" w:themeColor="text1"/>
          <w:spacing w:val="-3"/>
          <w:sz w:val="20"/>
          <w:szCs w:val="20"/>
        </w:rPr>
        <w:t>de afdeling</w:t>
      </w:r>
      <w:r>
        <w:rPr>
          <w:rFonts w:ascii="Verdana" w:hAnsi="Verdana"/>
          <w:color w:val="000000" w:themeColor="text1"/>
          <w:spacing w:val="-3"/>
          <w:sz w:val="20"/>
          <w:szCs w:val="20"/>
        </w:rPr>
        <w:t xml:space="preserve"> direct </w:t>
      </w:r>
      <w:r w:rsidR="00A31806">
        <w:rPr>
          <w:rFonts w:ascii="Verdana" w:hAnsi="Verdana"/>
          <w:color w:val="000000" w:themeColor="text1"/>
          <w:spacing w:val="-3"/>
          <w:sz w:val="20"/>
          <w:szCs w:val="20"/>
        </w:rPr>
        <w:t>kan</w:t>
      </w:r>
      <w:r>
        <w:rPr>
          <w:rFonts w:ascii="Verdana" w:hAnsi="Verdana"/>
          <w:color w:val="000000" w:themeColor="text1"/>
          <w:spacing w:val="-3"/>
          <w:sz w:val="20"/>
          <w:szCs w:val="20"/>
        </w:rPr>
        <w:t xml:space="preserve"> reageren op eventuele opmerkingen. </w:t>
      </w:r>
      <w:r w:rsidR="00131E1C">
        <w:rPr>
          <w:rFonts w:ascii="Verdana" w:hAnsi="Verdana"/>
          <w:color w:val="000000" w:themeColor="text1"/>
          <w:spacing w:val="-3"/>
          <w:sz w:val="20"/>
          <w:szCs w:val="20"/>
        </w:rPr>
        <w:t>D</w:t>
      </w:r>
      <w:r>
        <w:rPr>
          <w:rFonts w:ascii="Verdana" w:hAnsi="Verdana"/>
          <w:color w:val="000000" w:themeColor="text1"/>
          <w:spacing w:val="-3"/>
          <w:sz w:val="20"/>
          <w:szCs w:val="20"/>
        </w:rPr>
        <w:t xml:space="preserve">e afdeling Beleid &amp; Strategie </w:t>
      </w:r>
      <w:r w:rsidR="00131E1C">
        <w:rPr>
          <w:rFonts w:ascii="Verdana" w:hAnsi="Verdana"/>
          <w:color w:val="000000" w:themeColor="text1"/>
          <w:spacing w:val="-3"/>
          <w:sz w:val="20"/>
          <w:szCs w:val="20"/>
        </w:rPr>
        <w:t>heeft ook</w:t>
      </w:r>
      <w:r>
        <w:rPr>
          <w:rFonts w:ascii="Verdana" w:hAnsi="Verdana"/>
          <w:color w:val="000000" w:themeColor="text1"/>
          <w:spacing w:val="-3"/>
          <w:sz w:val="20"/>
          <w:szCs w:val="20"/>
        </w:rPr>
        <w:t xml:space="preserve"> behoefte aan e</w:t>
      </w:r>
      <w:r w:rsidR="00FC0B6E">
        <w:rPr>
          <w:rFonts w:ascii="Verdana" w:hAnsi="Verdana"/>
          <w:color w:val="000000" w:themeColor="text1"/>
          <w:spacing w:val="-3"/>
          <w:sz w:val="20"/>
          <w:szCs w:val="20"/>
        </w:rPr>
        <w:t>en advies voor een evaluatiemoment en</w:t>
      </w:r>
      <w:r w:rsidR="00A31806">
        <w:rPr>
          <w:rFonts w:ascii="Verdana" w:hAnsi="Verdana"/>
          <w:color w:val="000000" w:themeColor="text1"/>
          <w:spacing w:val="-3"/>
          <w:sz w:val="20"/>
          <w:szCs w:val="20"/>
        </w:rPr>
        <w:t xml:space="preserve"> een</w:t>
      </w:r>
      <w:r w:rsidR="00FC0B6E">
        <w:rPr>
          <w:rFonts w:ascii="Verdana" w:hAnsi="Verdana"/>
          <w:color w:val="000000" w:themeColor="text1"/>
          <w:spacing w:val="-3"/>
          <w:sz w:val="20"/>
          <w:szCs w:val="20"/>
        </w:rPr>
        <w:t xml:space="preserve"> evaluatie instrument</w:t>
      </w:r>
      <w:r>
        <w:rPr>
          <w:rFonts w:ascii="Verdana" w:hAnsi="Verdana"/>
          <w:color w:val="000000" w:themeColor="text1"/>
          <w:spacing w:val="-3"/>
          <w:sz w:val="20"/>
          <w:szCs w:val="20"/>
        </w:rPr>
        <w:t xml:space="preserve">. </w:t>
      </w:r>
      <w:r w:rsidR="006E7F17">
        <w:rPr>
          <w:rFonts w:ascii="Verdana" w:hAnsi="Verdana"/>
          <w:color w:val="000000" w:themeColor="text1"/>
          <w:spacing w:val="-3"/>
          <w:sz w:val="20"/>
          <w:szCs w:val="20"/>
        </w:rPr>
        <w:t>De afdeling</w:t>
      </w:r>
      <w:r w:rsidR="00131E1C">
        <w:rPr>
          <w:rFonts w:ascii="Verdana" w:hAnsi="Verdana"/>
          <w:color w:val="000000" w:themeColor="text1"/>
          <w:spacing w:val="-3"/>
          <w:sz w:val="20"/>
          <w:szCs w:val="20"/>
        </w:rPr>
        <w:t xml:space="preserve"> </w:t>
      </w:r>
      <w:r w:rsidR="00A31806">
        <w:rPr>
          <w:rFonts w:ascii="Verdana" w:hAnsi="Verdana"/>
          <w:color w:val="000000" w:themeColor="text1"/>
          <w:spacing w:val="-3"/>
          <w:sz w:val="20"/>
          <w:szCs w:val="20"/>
        </w:rPr>
        <w:t>heeft</w:t>
      </w:r>
      <w:r w:rsidR="00131E1C">
        <w:rPr>
          <w:rFonts w:ascii="Verdana" w:hAnsi="Verdana"/>
          <w:color w:val="000000" w:themeColor="text1"/>
          <w:spacing w:val="-3"/>
          <w:sz w:val="20"/>
          <w:szCs w:val="20"/>
        </w:rPr>
        <w:t xml:space="preserve"> op dit moment geen evaluatiemoment om gedurende het verblijf van de internationale studenten hun ervaringen over hun minor en verblijf te evalueren. Alleen vanuit de European Commission wordt via het participant report de ervaringen van de internationale studenten over hun minoren en verblijf geëvalueerd. Aan de hand van het advies wil de afdeling Beleid &amp; Strategie gedurende het verblijf van de internationale studenten de ervaringen van de internationale studenten op hun minor en verblijf kunnen </w:t>
      </w:r>
      <w:r w:rsidR="00A31806">
        <w:rPr>
          <w:rFonts w:ascii="Verdana" w:hAnsi="Verdana"/>
          <w:color w:val="000000" w:themeColor="text1"/>
          <w:spacing w:val="-3"/>
          <w:sz w:val="20"/>
          <w:szCs w:val="20"/>
        </w:rPr>
        <w:t>e</w:t>
      </w:r>
      <w:r w:rsidR="00131E1C">
        <w:rPr>
          <w:rFonts w:ascii="Verdana" w:hAnsi="Verdana"/>
          <w:color w:val="000000" w:themeColor="text1"/>
          <w:spacing w:val="-3"/>
          <w:sz w:val="20"/>
          <w:szCs w:val="20"/>
        </w:rPr>
        <w:t xml:space="preserve">valueren. </w:t>
      </w:r>
    </w:p>
    <w:p w14:paraId="4F5AB540" w14:textId="77777777" w:rsidR="00B12488" w:rsidRDefault="00131E1C" w:rsidP="006A45D0">
      <w:pPr>
        <w:pStyle w:val="Kop1"/>
        <w:rPr>
          <w:rFonts w:ascii="Verdana" w:eastAsiaTheme="minorHAnsi" w:hAnsi="Verdana" w:cstheme="minorBidi"/>
          <w:bCs w:val="0"/>
          <w:iCs/>
          <w:color w:val="1F497D" w:themeColor="text2"/>
          <w:szCs w:val="20"/>
          <w:shd w:val="clear" w:color="auto" w:fill="FFFFFF"/>
        </w:rPr>
      </w:pPr>
      <w:bookmarkStart w:id="2" w:name="_Toc485480309"/>
      <w:r>
        <w:rPr>
          <w:rFonts w:ascii="Verdana" w:eastAsiaTheme="minorHAnsi" w:hAnsi="Verdana" w:cstheme="minorBidi"/>
          <w:bCs w:val="0"/>
          <w:iCs/>
          <w:color w:val="1F497D" w:themeColor="text2"/>
          <w:szCs w:val="20"/>
          <w:shd w:val="clear" w:color="auto" w:fill="FFFFFF"/>
        </w:rPr>
        <w:lastRenderedPageBreak/>
        <w:t>N</w:t>
      </w:r>
      <w:r w:rsidR="00B12488">
        <w:rPr>
          <w:rFonts w:ascii="Verdana" w:eastAsiaTheme="minorHAnsi" w:hAnsi="Verdana" w:cstheme="minorBidi"/>
          <w:bCs w:val="0"/>
          <w:iCs/>
          <w:color w:val="1F497D" w:themeColor="text2"/>
          <w:szCs w:val="20"/>
          <w:shd w:val="clear" w:color="auto" w:fill="FFFFFF"/>
        </w:rPr>
        <w:t>IP codes</w:t>
      </w:r>
      <w:bookmarkEnd w:id="2"/>
      <w:r w:rsidR="00B12488">
        <w:rPr>
          <w:rFonts w:ascii="Verdana" w:eastAsiaTheme="minorHAnsi" w:hAnsi="Verdana" w:cstheme="minorBidi"/>
          <w:bCs w:val="0"/>
          <w:iCs/>
          <w:color w:val="1F497D" w:themeColor="text2"/>
          <w:szCs w:val="20"/>
          <w:shd w:val="clear" w:color="auto" w:fill="FFFFFF"/>
        </w:rPr>
        <w:t xml:space="preserve"> </w:t>
      </w:r>
    </w:p>
    <w:p w14:paraId="65E82906" w14:textId="77777777" w:rsidR="00B12488" w:rsidRPr="00B12488" w:rsidRDefault="00B12488" w:rsidP="00B12488">
      <w:pPr>
        <w:spacing w:after="0"/>
        <w:rPr>
          <w:rFonts w:ascii="Verdana" w:hAnsi="Verdana"/>
          <w:sz w:val="20"/>
          <w:szCs w:val="20"/>
        </w:rPr>
      </w:pPr>
      <w:r>
        <w:rPr>
          <w:rFonts w:ascii="Verdana" w:hAnsi="Verdana"/>
          <w:sz w:val="20"/>
          <w:szCs w:val="20"/>
        </w:rPr>
        <w:t>Gedurende het onderzoek en het schrijven van het adviesrappo</w:t>
      </w:r>
      <w:r w:rsidR="002E7D6A">
        <w:rPr>
          <w:rFonts w:ascii="Verdana" w:hAnsi="Verdana"/>
          <w:sz w:val="20"/>
          <w:szCs w:val="20"/>
        </w:rPr>
        <w:t xml:space="preserve">rt worden de volgende NIP codes gehanteerd. </w:t>
      </w:r>
    </w:p>
    <w:p w14:paraId="167AA925" w14:textId="77777777" w:rsidR="00B12488" w:rsidRDefault="00B12488" w:rsidP="00B12488">
      <w:pPr>
        <w:spacing w:after="0"/>
        <w:rPr>
          <w:rFonts w:ascii="Verdana" w:hAnsi="Verdana"/>
          <w:b/>
          <w:sz w:val="20"/>
          <w:szCs w:val="20"/>
          <w:u w:val="single"/>
        </w:rPr>
      </w:pPr>
    </w:p>
    <w:p w14:paraId="7AB79B5F" w14:textId="77777777" w:rsidR="00B12488" w:rsidRPr="004C4BA4" w:rsidRDefault="00B12488" w:rsidP="00B12488">
      <w:pPr>
        <w:spacing w:after="0"/>
        <w:rPr>
          <w:rFonts w:ascii="Verdana" w:hAnsi="Verdana"/>
          <w:b/>
          <w:sz w:val="20"/>
          <w:szCs w:val="20"/>
          <w:u w:val="single"/>
        </w:rPr>
      </w:pPr>
      <w:r w:rsidRPr="004C4BA4">
        <w:rPr>
          <w:rFonts w:ascii="Verdana" w:hAnsi="Verdana"/>
          <w:b/>
          <w:sz w:val="20"/>
          <w:szCs w:val="20"/>
          <w:u w:val="single"/>
        </w:rPr>
        <w:t>NIP code</w:t>
      </w:r>
    </w:p>
    <w:p w14:paraId="70D08EC9" w14:textId="77777777" w:rsidR="00B12488" w:rsidRPr="004C4BA4" w:rsidRDefault="00B12488" w:rsidP="00B12488">
      <w:pPr>
        <w:spacing w:after="0"/>
        <w:rPr>
          <w:rFonts w:ascii="Verdana" w:hAnsi="Verdana"/>
          <w:b/>
          <w:sz w:val="20"/>
          <w:szCs w:val="20"/>
        </w:rPr>
      </w:pPr>
      <w:r w:rsidRPr="004C4BA4">
        <w:rPr>
          <w:rFonts w:ascii="Verdana" w:hAnsi="Verdana"/>
          <w:b/>
          <w:sz w:val="20"/>
          <w:szCs w:val="20"/>
        </w:rPr>
        <w:t>Betrouwbaarheid</w:t>
      </w:r>
    </w:p>
    <w:p w14:paraId="0C0297DA" w14:textId="77777777" w:rsidR="00B12488" w:rsidRPr="004C4BA4" w:rsidRDefault="00B12488" w:rsidP="00B12488">
      <w:pPr>
        <w:spacing w:after="0"/>
        <w:rPr>
          <w:rFonts w:ascii="Verdana" w:hAnsi="Verdana"/>
          <w:i/>
          <w:sz w:val="20"/>
          <w:szCs w:val="20"/>
        </w:rPr>
      </w:pPr>
      <w:r w:rsidRPr="004C4BA4">
        <w:rPr>
          <w:rFonts w:ascii="Verdana" w:hAnsi="Verdana"/>
          <w:sz w:val="20"/>
          <w:szCs w:val="20"/>
        </w:rPr>
        <w:t xml:space="preserve">Artikel 41 </w:t>
      </w:r>
      <w:r w:rsidRPr="004C4BA4">
        <w:rPr>
          <w:rFonts w:ascii="Verdana" w:hAnsi="Verdana"/>
          <w:i/>
          <w:sz w:val="20"/>
          <w:szCs w:val="20"/>
        </w:rPr>
        <w:t>Onafhankelijkheid en objectiviteit in het beroepsmatig handelen</w:t>
      </w:r>
    </w:p>
    <w:p w14:paraId="5A885026" w14:textId="77777777" w:rsidR="00B12488" w:rsidRPr="004C4BA4" w:rsidRDefault="00B12488" w:rsidP="00B12488">
      <w:pPr>
        <w:spacing w:after="0"/>
        <w:rPr>
          <w:rFonts w:ascii="Verdana" w:hAnsi="Verdana"/>
          <w:sz w:val="20"/>
          <w:szCs w:val="20"/>
        </w:rPr>
      </w:pPr>
      <w:r w:rsidRPr="004C4BA4">
        <w:rPr>
          <w:rFonts w:ascii="Verdana" w:hAnsi="Verdana"/>
          <w:sz w:val="20"/>
          <w:szCs w:val="20"/>
        </w:rPr>
        <w:t xml:space="preserve">De </w:t>
      </w:r>
      <w:r w:rsidR="007E4A93">
        <w:rPr>
          <w:rFonts w:ascii="Verdana" w:hAnsi="Verdana"/>
          <w:sz w:val="20"/>
          <w:szCs w:val="20"/>
        </w:rPr>
        <w:t>onderzoekster</w:t>
      </w:r>
      <w:r w:rsidRPr="004C4BA4">
        <w:rPr>
          <w:rFonts w:ascii="Verdana" w:hAnsi="Verdana"/>
          <w:sz w:val="20"/>
          <w:szCs w:val="20"/>
        </w:rPr>
        <w:t xml:space="preserve"> zal gedurende het traject op een onafhankelijke en objectieve manier te werk gaan. De </w:t>
      </w:r>
      <w:r w:rsidR="007E4A93">
        <w:rPr>
          <w:rFonts w:ascii="Verdana" w:hAnsi="Verdana"/>
          <w:sz w:val="20"/>
          <w:szCs w:val="20"/>
        </w:rPr>
        <w:t>onderzoekster</w:t>
      </w:r>
      <w:r w:rsidRPr="004C4BA4">
        <w:rPr>
          <w:rFonts w:ascii="Verdana" w:hAnsi="Verdana"/>
          <w:sz w:val="20"/>
          <w:szCs w:val="20"/>
        </w:rPr>
        <w:t xml:space="preserve"> zorgt ervoor dat </w:t>
      </w:r>
      <w:r w:rsidR="007E4A93">
        <w:rPr>
          <w:rFonts w:ascii="Verdana" w:hAnsi="Verdana"/>
          <w:sz w:val="20"/>
          <w:szCs w:val="20"/>
        </w:rPr>
        <w:t>de</w:t>
      </w:r>
      <w:r w:rsidRPr="004C4BA4">
        <w:rPr>
          <w:rFonts w:ascii="Verdana" w:hAnsi="Verdana"/>
          <w:sz w:val="20"/>
          <w:szCs w:val="20"/>
        </w:rPr>
        <w:t xml:space="preserve"> werkzaamheden n</w:t>
      </w:r>
      <w:r w:rsidR="007E4A93">
        <w:rPr>
          <w:rFonts w:ascii="Verdana" w:hAnsi="Verdana"/>
          <w:sz w:val="20"/>
          <w:szCs w:val="20"/>
        </w:rPr>
        <w:t xml:space="preserve">iet worden beïnvloedt, zodat </w:t>
      </w:r>
      <w:r w:rsidRPr="004C4BA4">
        <w:rPr>
          <w:rFonts w:ascii="Verdana" w:hAnsi="Verdana"/>
          <w:sz w:val="20"/>
          <w:szCs w:val="20"/>
        </w:rPr>
        <w:t>de uitkomst</w:t>
      </w:r>
      <w:r w:rsidR="007E4A93">
        <w:rPr>
          <w:rFonts w:ascii="Verdana" w:hAnsi="Verdana"/>
          <w:sz w:val="20"/>
          <w:szCs w:val="20"/>
        </w:rPr>
        <w:t>en</w:t>
      </w:r>
      <w:r w:rsidRPr="004C4BA4">
        <w:rPr>
          <w:rFonts w:ascii="Verdana" w:hAnsi="Verdana"/>
          <w:sz w:val="20"/>
          <w:szCs w:val="20"/>
        </w:rPr>
        <w:t xml:space="preserve"> van het onderzoek</w:t>
      </w:r>
      <w:r w:rsidR="007E4A93">
        <w:rPr>
          <w:rFonts w:ascii="Verdana" w:hAnsi="Verdana"/>
          <w:sz w:val="20"/>
          <w:szCs w:val="20"/>
        </w:rPr>
        <w:t xml:space="preserve"> en advies</w:t>
      </w:r>
      <w:r w:rsidRPr="004C4BA4">
        <w:rPr>
          <w:rFonts w:ascii="Verdana" w:hAnsi="Verdana"/>
          <w:sz w:val="20"/>
          <w:szCs w:val="20"/>
        </w:rPr>
        <w:t xml:space="preserve"> </w:t>
      </w:r>
      <w:r w:rsidR="007E4A93">
        <w:rPr>
          <w:rFonts w:ascii="Verdana" w:hAnsi="Verdana"/>
          <w:sz w:val="20"/>
          <w:szCs w:val="20"/>
        </w:rPr>
        <w:t>kunnen worden verantwoord</w:t>
      </w:r>
      <w:r w:rsidRPr="004C4BA4">
        <w:rPr>
          <w:rFonts w:ascii="Verdana" w:hAnsi="Verdana"/>
          <w:sz w:val="20"/>
          <w:szCs w:val="20"/>
        </w:rPr>
        <w:t>.</w:t>
      </w:r>
    </w:p>
    <w:p w14:paraId="3A77A65C" w14:textId="77777777" w:rsidR="00B12488" w:rsidRPr="004C4BA4" w:rsidRDefault="00B12488" w:rsidP="00B12488">
      <w:pPr>
        <w:spacing w:after="0"/>
        <w:rPr>
          <w:rFonts w:ascii="Verdana" w:hAnsi="Verdana"/>
          <w:sz w:val="20"/>
          <w:szCs w:val="20"/>
        </w:rPr>
      </w:pPr>
    </w:p>
    <w:p w14:paraId="1B35E81F" w14:textId="77777777" w:rsidR="00B12488" w:rsidRPr="004C4BA4" w:rsidRDefault="00B12488" w:rsidP="00B12488">
      <w:pPr>
        <w:spacing w:after="0"/>
        <w:rPr>
          <w:rFonts w:ascii="Verdana" w:hAnsi="Verdana"/>
          <w:b/>
          <w:sz w:val="20"/>
          <w:szCs w:val="20"/>
        </w:rPr>
      </w:pPr>
      <w:r w:rsidRPr="004C4BA4">
        <w:rPr>
          <w:rFonts w:ascii="Verdana" w:hAnsi="Verdana"/>
          <w:b/>
          <w:sz w:val="20"/>
          <w:szCs w:val="20"/>
        </w:rPr>
        <w:t>Eerlijkheid</w:t>
      </w:r>
    </w:p>
    <w:p w14:paraId="7E16B8C9" w14:textId="77777777" w:rsidR="00B12488" w:rsidRPr="004C4BA4" w:rsidRDefault="00B12488" w:rsidP="00B12488">
      <w:pPr>
        <w:spacing w:after="0"/>
        <w:rPr>
          <w:rFonts w:ascii="Verdana" w:hAnsi="Verdana"/>
          <w:i/>
          <w:sz w:val="20"/>
          <w:szCs w:val="20"/>
        </w:rPr>
      </w:pPr>
      <w:r w:rsidRPr="004C4BA4">
        <w:rPr>
          <w:rFonts w:ascii="Verdana" w:hAnsi="Verdana"/>
          <w:sz w:val="20"/>
          <w:szCs w:val="20"/>
        </w:rPr>
        <w:t>Artikel 47 Z</w:t>
      </w:r>
      <w:r w:rsidRPr="004C4BA4">
        <w:rPr>
          <w:rFonts w:ascii="Verdana" w:hAnsi="Verdana"/>
          <w:i/>
          <w:sz w:val="20"/>
          <w:szCs w:val="20"/>
        </w:rPr>
        <w:t>orgvuldigheid in het verkrijgen en weergeven van gegevens</w:t>
      </w:r>
    </w:p>
    <w:p w14:paraId="48BBFAD1" w14:textId="77777777" w:rsidR="00B12488" w:rsidRPr="004C4BA4" w:rsidRDefault="00B12488" w:rsidP="00B12488">
      <w:pPr>
        <w:spacing w:after="0"/>
        <w:rPr>
          <w:rFonts w:ascii="Verdana" w:hAnsi="Verdana"/>
          <w:sz w:val="20"/>
          <w:szCs w:val="20"/>
        </w:rPr>
      </w:pPr>
      <w:r w:rsidRPr="004C4BA4">
        <w:rPr>
          <w:rFonts w:ascii="Verdana" w:hAnsi="Verdana"/>
          <w:sz w:val="20"/>
          <w:szCs w:val="20"/>
        </w:rPr>
        <w:t xml:space="preserve">De </w:t>
      </w:r>
      <w:r w:rsidR="007E4A93">
        <w:rPr>
          <w:rFonts w:ascii="Verdana" w:hAnsi="Verdana"/>
          <w:sz w:val="20"/>
          <w:szCs w:val="20"/>
        </w:rPr>
        <w:t>onderzoekster</w:t>
      </w:r>
      <w:r w:rsidRPr="004C4BA4">
        <w:rPr>
          <w:rFonts w:ascii="Verdana" w:hAnsi="Verdana"/>
          <w:sz w:val="20"/>
          <w:szCs w:val="20"/>
        </w:rPr>
        <w:t xml:space="preserve"> gaat zorgvuldig om met de verkregen gegevens en resultaten van het onderzoek.</w:t>
      </w:r>
    </w:p>
    <w:p w14:paraId="6E92113E" w14:textId="77777777" w:rsidR="00B12488" w:rsidRPr="004C4BA4" w:rsidRDefault="00B12488" w:rsidP="00B12488">
      <w:pPr>
        <w:spacing w:after="0"/>
        <w:rPr>
          <w:rFonts w:ascii="Verdana" w:hAnsi="Verdana"/>
          <w:sz w:val="20"/>
          <w:szCs w:val="20"/>
        </w:rPr>
      </w:pPr>
    </w:p>
    <w:p w14:paraId="74AC783F" w14:textId="77777777" w:rsidR="00B12488" w:rsidRPr="004C4BA4" w:rsidRDefault="00B12488" w:rsidP="00B12488">
      <w:pPr>
        <w:spacing w:after="0"/>
        <w:rPr>
          <w:rFonts w:ascii="Verdana" w:hAnsi="Verdana"/>
          <w:b/>
          <w:sz w:val="20"/>
          <w:szCs w:val="20"/>
        </w:rPr>
      </w:pPr>
      <w:r w:rsidRPr="004C4BA4">
        <w:rPr>
          <w:rFonts w:ascii="Verdana" w:hAnsi="Verdana"/>
          <w:b/>
          <w:sz w:val="20"/>
          <w:szCs w:val="20"/>
        </w:rPr>
        <w:t>Vertrouwelijkheid</w:t>
      </w:r>
    </w:p>
    <w:p w14:paraId="178E0B7D" w14:textId="77777777" w:rsidR="00B12488" w:rsidRPr="004C4BA4" w:rsidRDefault="00B12488" w:rsidP="00B12488">
      <w:pPr>
        <w:spacing w:after="0"/>
        <w:rPr>
          <w:rFonts w:ascii="Verdana" w:hAnsi="Verdana"/>
          <w:i/>
          <w:sz w:val="20"/>
          <w:szCs w:val="20"/>
        </w:rPr>
      </w:pPr>
      <w:r w:rsidRPr="004C4BA4">
        <w:rPr>
          <w:rFonts w:ascii="Verdana" w:hAnsi="Verdana"/>
          <w:sz w:val="20"/>
          <w:szCs w:val="20"/>
        </w:rPr>
        <w:t xml:space="preserve">Artikel 71 </w:t>
      </w:r>
      <w:r w:rsidRPr="004C4BA4">
        <w:rPr>
          <w:rFonts w:ascii="Verdana" w:hAnsi="Verdana"/>
          <w:i/>
          <w:sz w:val="20"/>
          <w:szCs w:val="20"/>
        </w:rPr>
        <w:t>Geheimhouding</w:t>
      </w:r>
    </w:p>
    <w:p w14:paraId="3F5B84F7" w14:textId="77777777" w:rsidR="00B12488" w:rsidRPr="004C4BA4" w:rsidRDefault="00B12488" w:rsidP="00B12488">
      <w:pPr>
        <w:spacing w:after="0"/>
        <w:rPr>
          <w:rFonts w:ascii="Verdana" w:hAnsi="Verdana"/>
          <w:sz w:val="20"/>
          <w:szCs w:val="20"/>
        </w:rPr>
      </w:pPr>
      <w:r w:rsidRPr="004C4BA4">
        <w:rPr>
          <w:rFonts w:ascii="Verdana" w:hAnsi="Verdana"/>
          <w:sz w:val="20"/>
          <w:szCs w:val="20"/>
        </w:rPr>
        <w:t xml:space="preserve">De </w:t>
      </w:r>
      <w:r w:rsidR="007E4A93">
        <w:rPr>
          <w:rFonts w:ascii="Verdana" w:hAnsi="Verdana"/>
          <w:sz w:val="20"/>
          <w:szCs w:val="20"/>
        </w:rPr>
        <w:t>onderzoekster</w:t>
      </w:r>
      <w:r w:rsidRPr="004C4BA4">
        <w:rPr>
          <w:rFonts w:ascii="Verdana" w:hAnsi="Verdana"/>
          <w:sz w:val="20"/>
          <w:szCs w:val="20"/>
        </w:rPr>
        <w:t xml:space="preserve"> gaat zorgvuldig</w:t>
      </w:r>
      <w:r w:rsidR="006E7F17">
        <w:rPr>
          <w:rFonts w:ascii="Verdana" w:hAnsi="Verdana"/>
          <w:sz w:val="20"/>
          <w:szCs w:val="20"/>
        </w:rPr>
        <w:t xml:space="preserve"> </w:t>
      </w:r>
      <w:r w:rsidR="006E7F17" w:rsidRPr="004C4BA4">
        <w:rPr>
          <w:rFonts w:ascii="Verdana" w:hAnsi="Verdana"/>
          <w:sz w:val="20"/>
          <w:szCs w:val="20"/>
        </w:rPr>
        <w:t>om</w:t>
      </w:r>
      <w:r w:rsidRPr="004C4BA4">
        <w:rPr>
          <w:rFonts w:ascii="Verdana" w:hAnsi="Verdana"/>
          <w:sz w:val="20"/>
          <w:szCs w:val="20"/>
        </w:rPr>
        <w:t xml:space="preserve"> met de gegevens van de </w:t>
      </w:r>
      <w:r w:rsidR="007E4A93">
        <w:rPr>
          <w:rFonts w:ascii="Verdana" w:hAnsi="Verdana"/>
          <w:sz w:val="20"/>
          <w:szCs w:val="20"/>
        </w:rPr>
        <w:t xml:space="preserve">internationale </w:t>
      </w:r>
      <w:r w:rsidR="006E7F17" w:rsidRPr="004C4BA4">
        <w:rPr>
          <w:rFonts w:ascii="Verdana" w:hAnsi="Verdana"/>
          <w:sz w:val="20"/>
          <w:szCs w:val="20"/>
        </w:rPr>
        <w:t>studenten</w:t>
      </w:r>
      <w:r w:rsidR="006E7F17">
        <w:rPr>
          <w:rFonts w:ascii="Verdana" w:hAnsi="Verdana"/>
          <w:sz w:val="20"/>
          <w:szCs w:val="20"/>
        </w:rPr>
        <w:t xml:space="preserve">, </w:t>
      </w:r>
      <w:r w:rsidRPr="004C4BA4">
        <w:rPr>
          <w:rFonts w:ascii="Verdana" w:hAnsi="Verdana"/>
          <w:sz w:val="20"/>
          <w:szCs w:val="20"/>
        </w:rPr>
        <w:t xml:space="preserve">coördinatoren </w:t>
      </w:r>
      <w:r w:rsidR="007E4A93">
        <w:rPr>
          <w:rFonts w:ascii="Verdana" w:hAnsi="Verdana"/>
          <w:sz w:val="20"/>
          <w:szCs w:val="20"/>
        </w:rPr>
        <w:t>en adviseur</w:t>
      </w:r>
      <w:r w:rsidRPr="004C4BA4">
        <w:rPr>
          <w:rFonts w:ascii="Verdana" w:hAnsi="Verdana"/>
          <w:sz w:val="20"/>
          <w:szCs w:val="20"/>
        </w:rPr>
        <w:t>. De namen van de</w:t>
      </w:r>
      <w:r w:rsidR="007E4A93">
        <w:rPr>
          <w:rFonts w:ascii="Verdana" w:hAnsi="Verdana"/>
          <w:sz w:val="20"/>
          <w:szCs w:val="20"/>
        </w:rPr>
        <w:t xml:space="preserve"> internationale</w:t>
      </w:r>
      <w:r w:rsidRPr="004C4BA4">
        <w:rPr>
          <w:rFonts w:ascii="Verdana" w:hAnsi="Verdana"/>
          <w:sz w:val="20"/>
          <w:szCs w:val="20"/>
        </w:rPr>
        <w:t xml:space="preserve"> studenten</w:t>
      </w:r>
      <w:r w:rsidR="007E4A93">
        <w:rPr>
          <w:rFonts w:ascii="Verdana" w:hAnsi="Verdana"/>
          <w:sz w:val="20"/>
          <w:szCs w:val="20"/>
        </w:rPr>
        <w:t>,</w:t>
      </w:r>
      <w:r w:rsidRPr="004C4BA4">
        <w:rPr>
          <w:rFonts w:ascii="Verdana" w:hAnsi="Verdana"/>
          <w:sz w:val="20"/>
          <w:szCs w:val="20"/>
        </w:rPr>
        <w:t xml:space="preserve"> coördinatoren </w:t>
      </w:r>
      <w:r w:rsidR="007E4A93">
        <w:rPr>
          <w:rFonts w:ascii="Verdana" w:hAnsi="Verdana"/>
          <w:sz w:val="20"/>
          <w:szCs w:val="20"/>
        </w:rPr>
        <w:t xml:space="preserve">en adviseur </w:t>
      </w:r>
      <w:r w:rsidRPr="004C4BA4">
        <w:rPr>
          <w:rFonts w:ascii="Verdana" w:hAnsi="Verdana"/>
          <w:sz w:val="20"/>
          <w:szCs w:val="20"/>
        </w:rPr>
        <w:t>worden niet vernoemd in het onderzoeksrapport</w:t>
      </w:r>
      <w:r w:rsidR="007E4A93">
        <w:rPr>
          <w:rFonts w:ascii="Verdana" w:hAnsi="Verdana"/>
          <w:sz w:val="20"/>
          <w:szCs w:val="20"/>
        </w:rPr>
        <w:t xml:space="preserve"> en adviesrapport</w:t>
      </w:r>
      <w:r w:rsidRPr="004C4BA4">
        <w:rPr>
          <w:rFonts w:ascii="Verdana" w:hAnsi="Verdana"/>
          <w:sz w:val="20"/>
          <w:szCs w:val="20"/>
        </w:rPr>
        <w:t xml:space="preserve">. </w:t>
      </w:r>
    </w:p>
    <w:p w14:paraId="3508C74E" w14:textId="77777777" w:rsidR="002E7D6A" w:rsidRDefault="002E7D6A" w:rsidP="006A45D0">
      <w:pPr>
        <w:pStyle w:val="Kop1"/>
        <w:rPr>
          <w:rFonts w:ascii="Verdana" w:eastAsiaTheme="minorHAnsi" w:hAnsi="Verdana" w:cstheme="minorBidi"/>
          <w:bCs w:val="0"/>
          <w:iCs/>
          <w:color w:val="1F497D" w:themeColor="text2"/>
          <w:szCs w:val="20"/>
          <w:shd w:val="clear" w:color="auto" w:fill="FFFFFF"/>
        </w:rPr>
      </w:pPr>
    </w:p>
    <w:p w14:paraId="2CD2D16E" w14:textId="77777777" w:rsidR="002E7D6A" w:rsidRDefault="002E7D6A" w:rsidP="002E7D6A"/>
    <w:p w14:paraId="2EB9377D" w14:textId="77777777" w:rsidR="002E7D6A" w:rsidRDefault="002E7D6A" w:rsidP="002E7D6A"/>
    <w:p w14:paraId="129277AD" w14:textId="77777777" w:rsidR="002E7D6A" w:rsidRPr="002E7D6A" w:rsidRDefault="002E7D6A" w:rsidP="002E7D6A"/>
    <w:p w14:paraId="1805E358" w14:textId="77777777" w:rsidR="002E7D6A" w:rsidRDefault="002E7D6A" w:rsidP="006A45D0">
      <w:pPr>
        <w:pStyle w:val="Kop1"/>
        <w:rPr>
          <w:rFonts w:ascii="Verdana" w:eastAsiaTheme="minorHAnsi" w:hAnsi="Verdana" w:cstheme="minorBidi"/>
          <w:bCs w:val="0"/>
          <w:iCs/>
          <w:color w:val="1F497D" w:themeColor="text2"/>
          <w:szCs w:val="20"/>
          <w:shd w:val="clear" w:color="auto" w:fill="FFFFFF"/>
        </w:rPr>
      </w:pPr>
    </w:p>
    <w:p w14:paraId="34EF62FD" w14:textId="77777777" w:rsidR="002E7D6A" w:rsidRDefault="002E7D6A" w:rsidP="006A45D0">
      <w:pPr>
        <w:pStyle w:val="Kop1"/>
        <w:rPr>
          <w:rFonts w:ascii="Verdana" w:eastAsiaTheme="minorHAnsi" w:hAnsi="Verdana" w:cstheme="minorBidi"/>
          <w:bCs w:val="0"/>
          <w:iCs/>
          <w:color w:val="1F497D" w:themeColor="text2"/>
          <w:szCs w:val="20"/>
          <w:shd w:val="clear" w:color="auto" w:fill="FFFFFF"/>
        </w:rPr>
      </w:pPr>
    </w:p>
    <w:p w14:paraId="5EB54A57" w14:textId="77777777" w:rsidR="002E7D6A" w:rsidRDefault="002E7D6A" w:rsidP="002E7D6A"/>
    <w:p w14:paraId="6BF1E1EA" w14:textId="77777777" w:rsidR="002E7D6A" w:rsidRDefault="002E7D6A" w:rsidP="002E7D6A"/>
    <w:p w14:paraId="3974C6F1" w14:textId="77777777" w:rsidR="002E7D6A" w:rsidRDefault="002E7D6A" w:rsidP="002E7D6A"/>
    <w:p w14:paraId="5000EBFC" w14:textId="77777777" w:rsidR="00793745" w:rsidRDefault="00793745" w:rsidP="002E7D6A"/>
    <w:p w14:paraId="4E69F39E" w14:textId="77777777" w:rsidR="002E7D6A" w:rsidRPr="002E7D6A" w:rsidRDefault="002E7D6A" w:rsidP="002E7D6A"/>
    <w:p w14:paraId="51B3E2C4" w14:textId="77777777" w:rsidR="002E7D6A" w:rsidRDefault="002E7D6A" w:rsidP="006A45D0">
      <w:pPr>
        <w:pStyle w:val="Kop1"/>
        <w:rPr>
          <w:rFonts w:ascii="Verdana" w:eastAsiaTheme="minorHAnsi" w:hAnsi="Verdana" w:cstheme="minorBidi"/>
          <w:bCs w:val="0"/>
          <w:iCs/>
          <w:color w:val="1F497D" w:themeColor="text2"/>
          <w:szCs w:val="20"/>
          <w:shd w:val="clear" w:color="auto" w:fill="FFFFFF"/>
        </w:rPr>
      </w:pPr>
    </w:p>
    <w:p w14:paraId="7D0F6865" w14:textId="77777777" w:rsidR="00D26DF5" w:rsidRPr="00D26DF5" w:rsidRDefault="00D26DF5" w:rsidP="00D26DF5"/>
    <w:p w14:paraId="5324D9CF" w14:textId="77777777" w:rsidR="00406ADC" w:rsidRPr="002E7D6A" w:rsidRDefault="00D26DF5" w:rsidP="002E7D6A">
      <w:pPr>
        <w:pStyle w:val="Kop1"/>
        <w:rPr>
          <w:rFonts w:ascii="Verdana" w:eastAsiaTheme="minorHAnsi" w:hAnsi="Verdana"/>
          <w:color w:val="1F497D" w:themeColor="text2"/>
          <w:shd w:val="clear" w:color="auto" w:fill="FFFFFF"/>
        </w:rPr>
      </w:pPr>
      <w:bookmarkStart w:id="3" w:name="_Toc485480310"/>
      <w:r>
        <w:rPr>
          <w:rFonts w:ascii="Verdana" w:eastAsiaTheme="minorHAnsi" w:hAnsi="Verdana"/>
          <w:color w:val="1F497D" w:themeColor="text2"/>
          <w:shd w:val="clear" w:color="auto" w:fill="FFFFFF"/>
        </w:rPr>
        <w:lastRenderedPageBreak/>
        <w:t>H</w:t>
      </w:r>
      <w:r w:rsidR="00406ADC" w:rsidRPr="002E7D6A">
        <w:rPr>
          <w:rFonts w:ascii="Verdana" w:eastAsiaTheme="minorHAnsi" w:hAnsi="Verdana"/>
          <w:color w:val="1F497D" w:themeColor="text2"/>
          <w:shd w:val="clear" w:color="auto" w:fill="FFFFFF"/>
        </w:rPr>
        <w:t xml:space="preserve">oofdstuk </w:t>
      </w:r>
      <w:r w:rsidR="00A54B89" w:rsidRPr="002E7D6A">
        <w:rPr>
          <w:rFonts w:ascii="Verdana" w:eastAsiaTheme="minorHAnsi" w:hAnsi="Verdana"/>
          <w:color w:val="1F497D" w:themeColor="text2"/>
          <w:shd w:val="clear" w:color="auto" w:fill="FFFFFF"/>
        </w:rPr>
        <w:t>1</w:t>
      </w:r>
      <w:r w:rsidR="00406ADC" w:rsidRPr="002E7D6A">
        <w:rPr>
          <w:rFonts w:ascii="Verdana" w:eastAsiaTheme="minorHAnsi" w:hAnsi="Verdana"/>
          <w:color w:val="1F497D" w:themeColor="text2"/>
          <w:shd w:val="clear" w:color="auto" w:fill="FFFFFF"/>
        </w:rPr>
        <w:t xml:space="preserve"> Theoretisch kader</w:t>
      </w:r>
      <w:bookmarkEnd w:id="3"/>
    </w:p>
    <w:p w14:paraId="47C4C26D" w14:textId="77777777" w:rsidR="0043024D" w:rsidRPr="0069630C" w:rsidRDefault="00C60474" w:rsidP="0043024D">
      <w:pPr>
        <w:spacing w:after="0"/>
        <w:rPr>
          <w:rFonts w:ascii="Verdana" w:hAnsi="Verdana"/>
          <w:sz w:val="20"/>
          <w:szCs w:val="20"/>
        </w:rPr>
      </w:pPr>
      <w:r>
        <w:rPr>
          <w:rFonts w:ascii="Verdana" w:hAnsi="Verdana"/>
          <w:sz w:val="20"/>
          <w:szCs w:val="20"/>
        </w:rPr>
        <w:t>In opdracht van de afdeling B</w:t>
      </w:r>
      <w:r w:rsidR="00406ADC" w:rsidRPr="0069630C">
        <w:rPr>
          <w:rFonts w:ascii="Verdana" w:hAnsi="Verdana"/>
          <w:sz w:val="20"/>
          <w:szCs w:val="20"/>
        </w:rPr>
        <w:t xml:space="preserve">eleid </w:t>
      </w:r>
      <w:r>
        <w:rPr>
          <w:rFonts w:ascii="Verdana" w:hAnsi="Verdana"/>
          <w:sz w:val="20"/>
          <w:szCs w:val="20"/>
        </w:rPr>
        <w:t xml:space="preserve">&amp; Strategie </w:t>
      </w:r>
      <w:r w:rsidR="00406ADC" w:rsidRPr="0069630C">
        <w:rPr>
          <w:rFonts w:ascii="Verdana" w:hAnsi="Verdana"/>
          <w:sz w:val="20"/>
          <w:szCs w:val="20"/>
        </w:rPr>
        <w:t xml:space="preserve">van de Hogeschool Leiden </w:t>
      </w:r>
      <w:r w:rsidR="008A4CBD">
        <w:rPr>
          <w:rFonts w:ascii="Verdana" w:hAnsi="Verdana"/>
          <w:sz w:val="20"/>
          <w:szCs w:val="20"/>
        </w:rPr>
        <w:t>is</w:t>
      </w:r>
      <w:r w:rsidR="00406ADC" w:rsidRPr="0069630C">
        <w:rPr>
          <w:rFonts w:ascii="Verdana" w:hAnsi="Verdana"/>
          <w:sz w:val="20"/>
          <w:szCs w:val="20"/>
        </w:rPr>
        <w:t xml:space="preserve"> een onderzoek </w:t>
      </w:r>
      <w:r w:rsidR="008A4CBD">
        <w:rPr>
          <w:rFonts w:ascii="Verdana" w:hAnsi="Verdana"/>
          <w:sz w:val="20"/>
          <w:szCs w:val="20"/>
        </w:rPr>
        <w:t>gedaan</w:t>
      </w:r>
      <w:r w:rsidR="0081627D" w:rsidRPr="0069630C">
        <w:rPr>
          <w:rFonts w:ascii="Verdana" w:hAnsi="Verdana"/>
          <w:sz w:val="20"/>
          <w:szCs w:val="20"/>
        </w:rPr>
        <w:t xml:space="preserve"> </w:t>
      </w:r>
      <w:r w:rsidR="00406ADC" w:rsidRPr="0069630C">
        <w:rPr>
          <w:rFonts w:ascii="Verdana" w:hAnsi="Verdana"/>
          <w:sz w:val="20"/>
          <w:szCs w:val="20"/>
        </w:rPr>
        <w:t xml:space="preserve">naar de </w:t>
      </w:r>
      <w:r w:rsidR="008A4CBD">
        <w:rPr>
          <w:rFonts w:ascii="Verdana" w:hAnsi="Verdana"/>
          <w:sz w:val="20"/>
          <w:szCs w:val="20"/>
        </w:rPr>
        <w:t>E</w:t>
      </w:r>
      <w:r w:rsidR="00013BDB">
        <w:rPr>
          <w:rFonts w:ascii="Verdana" w:hAnsi="Verdana"/>
          <w:sz w:val="20"/>
          <w:szCs w:val="20"/>
        </w:rPr>
        <w:t>ngelstalige</w:t>
      </w:r>
      <w:r w:rsidR="006C2DD2">
        <w:rPr>
          <w:rFonts w:ascii="Verdana" w:hAnsi="Verdana"/>
          <w:sz w:val="20"/>
          <w:szCs w:val="20"/>
        </w:rPr>
        <w:t xml:space="preserve"> </w:t>
      </w:r>
      <w:r w:rsidR="00406ADC" w:rsidRPr="0069630C">
        <w:rPr>
          <w:rFonts w:ascii="Verdana" w:hAnsi="Verdana"/>
          <w:sz w:val="20"/>
          <w:szCs w:val="20"/>
        </w:rPr>
        <w:t>minoren van het Erasmus+ prog</w:t>
      </w:r>
      <w:r w:rsidR="008224B0" w:rsidRPr="0069630C">
        <w:rPr>
          <w:rFonts w:ascii="Verdana" w:hAnsi="Verdana"/>
          <w:sz w:val="20"/>
          <w:szCs w:val="20"/>
        </w:rPr>
        <w:t xml:space="preserve">ramma aan de Hogeschool Leiden. </w:t>
      </w:r>
      <w:r w:rsidR="0043024D" w:rsidRPr="0069630C">
        <w:rPr>
          <w:rFonts w:ascii="Verdana" w:hAnsi="Verdana"/>
          <w:sz w:val="20"/>
          <w:szCs w:val="20"/>
        </w:rPr>
        <w:t xml:space="preserve">In dit hoofdstuk worden verschillende onderzoeken en modellen toegelicht die in het onderzoek worden toegepast. Naast het theoretisch kader </w:t>
      </w:r>
      <w:r w:rsidR="001F5B32" w:rsidRPr="0069630C">
        <w:rPr>
          <w:rFonts w:ascii="Verdana" w:hAnsi="Verdana"/>
          <w:sz w:val="20"/>
          <w:szCs w:val="20"/>
        </w:rPr>
        <w:t>wordt</w:t>
      </w:r>
      <w:r>
        <w:rPr>
          <w:rFonts w:ascii="Verdana" w:hAnsi="Verdana"/>
          <w:sz w:val="20"/>
          <w:szCs w:val="20"/>
        </w:rPr>
        <w:t xml:space="preserve"> in bijlage </w:t>
      </w:r>
      <w:r w:rsidR="008A4CBD">
        <w:rPr>
          <w:rFonts w:ascii="Verdana" w:hAnsi="Verdana"/>
          <w:sz w:val="20"/>
          <w:szCs w:val="20"/>
        </w:rPr>
        <w:t>é</w:t>
      </w:r>
      <w:r w:rsidR="004F5031">
        <w:rPr>
          <w:rFonts w:ascii="Verdana" w:hAnsi="Verdana"/>
          <w:sz w:val="20"/>
          <w:szCs w:val="20"/>
        </w:rPr>
        <w:t>én</w:t>
      </w:r>
      <w:r>
        <w:rPr>
          <w:rFonts w:ascii="Verdana" w:hAnsi="Verdana"/>
          <w:sz w:val="20"/>
          <w:szCs w:val="20"/>
        </w:rPr>
        <w:t xml:space="preserve"> en twee belangrijk informatie </w:t>
      </w:r>
      <w:r w:rsidR="007E4A93">
        <w:rPr>
          <w:rFonts w:ascii="Verdana" w:hAnsi="Verdana"/>
          <w:sz w:val="20"/>
          <w:szCs w:val="20"/>
        </w:rPr>
        <w:t>weergegeven</w:t>
      </w:r>
      <w:r>
        <w:rPr>
          <w:rFonts w:ascii="Verdana" w:hAnsi="Verdana"/>
          <w:sz w:val="20"/>
          <w:szCs w:val="20"/>
        </w:rPr>
        <w:t xml:space="preserve"> over het onderzoek. In de bijlage wordt het Erasmus+ programma beschreven, hoe het programma tot stand is gekomen en welke onderwijssystemen de onderzochte internationale studenten </w:t>
      </w:r>
      <w:r w:rsidR="008A4CBD">
        <w:rPr>
          <w:rFonts w:ascii="Verdana" w:hAnsi="Verdana"/>
          <w:sz w:val="20"/>
          <w:szCs w:val="20"/>
        </w:rPr>
        <w:t xml:space="preserve">in hun eigen land </w:t>
      </w:r>
      <w:r>
        <w:rPr>
          <w:rFonts w:ascii="Verdana" w:hAnsi="Verdana"/>
          <w:sz w:val="20"/>
          <w:szCs w:val="20"/>
        </w:rPr>
        <w:t>volgen. Voor het onderzoek is</w:t>
      </w:r>
      <w:r w:rsidR="00007A4F">
        <w:rPr>
          <w:rFonts w:ascii="Verdana" w:hAnsi="Verdana"/>
          <w:sz w:val="20"/>
          <w:szCs w:val="20"/>
        </w:rPr>
        <w:t xml:space="preserve"> het</w:t>
      </w:r>
      <w:r>
        <w:rPr>
          <w:rFonts w:ascii="Verdana" w:hAnsi="Verdana"/>
          <w:sz w:val="20"/>
          <w:szCs w:val="20"/>
        </w:rPr>
        <w:t xml:space="preserve"> goed om inzicht </w:t>
      </w:r>
      <w:r w:rsidR="00007A4F">
        <w:rPr>
          <w:rFonts w:ascii="Verdana" w:hAnsi="Verdana"/>
          <w:sz w:val="20"/>
          <w:szCs w:val="20"/>
        </w:rPr>
        <w:t xml:space="preserve">te hebben in wat het Erasmus+ programma inhoudt en welke onderwijssystemen de internationale studenten gewend zijn. In het onderzoek kan onderzocht worden in hoeverre het </w:t>
      </w:r>
      <w:r w:rsidR="0043024D" w:rsidRPr="0069630C">
        <w:rPr>
          <w:rFonts w:ascii="Verdana" w:hAnsi="Verdana"/>
          <w:sz w:val="20"/>
          <w:szCs w:val="20"/>
        </w:rPr>
        <w:t xml:space="preserve">onderwijs wat de internationale studenten in hun eigen land volgen, invloed heeft op de ervaringen die zij hebben over hun </w:t>
      </w:r>
      <w:r w:rsidR="00A84FC0">
        <w:rPr>
          <w:rFonts w:ascii="Verdana" w:hAnsi="Verdana"/>
          <w:sz w:val="20"/>
          <w:szCs w:val="20"/>
        </w:rPr>
        <w:t>Engelstalige</w:t>
      </w:r>
      <w:r w:rsidR="006C2DD2">
        <w:rPr>
          <w:rFonts w:ascii="Verdana" w:hAnsi="Verdana"/>
          <w:sz w:val="20"/>
          <w:szCs w:val="20"/>
        </w:rPr>
        <w:t xml:space="preserve"> </w:t>
      </w:r>
      <w:r w:rsidR="0043024D" w:rsidRPr="0069630C">
        <w:rPr>
          <w:rFonts w:ascii="Verdana" w:hAnsi="Verdana"/>
          <w:sz w:val="20"/>
          <w:szCs w:val="20"/>
        </w:rPr>
        <w:t>minor en verblijf in Leiden.</w:t>
      </w:r>
    </w:p>
    <w:p w14:paraId="62639C79" w14:textId="77777777" w:rsidR="00406ADC" w:rsidRPr="0069630C" w:rsidRDefault="00595E10" w:rsidP="00F46968">
      <w:pPr>
        <w:pStyle w:val="Kop2"/>
        <w:ind w:firstLine="708"/>
        <w:rPr>
          <w:rFonts w:ascii="Verdana" w:eastAsiaTheme="minorHAnsi" w:hAnsi="Verdana" w:cstheme="minorBidi"/>
          <w:bCs w:val="0"/>
          <w:color w:val="1F497D" w:themeColor="text2"/>
          <w:sz w:val="20"/>
          <w:szCs w:val="20"/>
        </w:rPr>
      </w:pPr>
      <w:bookmarkStart w:id="4" w:name="_Toc485480311"/>
      <w:r w:rsidRPr="0069630C">
        <w:rPr>
          <w:rFonts w:ascii="Verdana" w:eastAsiaTheme="minorHAnsi" w:hAnsi="Verdana" w:cstheme="minorBidi"/>
          <w:bCs w:val="0"/>
          <w:color w:val="1F497D" w:themeColor="text2"/>
          <w:sz w:val="20"/>
          <w:szCs w:val="20"/>
        </w:rPr>
        <w:t>1</w:t>
      </w:r>
      <w:r w:rsidR="00D24EDF" w:rsidRPr="0069630C">
        <w:rPr>
          <w:rFonts w:ascii="Verdana" w:eastAsiaTheme="minorHAnsi" w:hAnsi="Verdana" w:cstheme="minorBidi"/>
          <w:bCs w:val="0"/>
          <w:color w:val="1F497D" w:themeColor="text2"/>
          <w:sz w:val="20"/>
          <w:szCs w:val="20"/>
        </w:rPr>
        <w:t>.</w:t>
      </w:r>
      <w:r w:rsidR="0043024D" w:rsidRPr="0069630C">
        <w:rPr>
          <w:rFonts w:ascii="Verdana" w:eastAsiaTheme="minorHAnsi" w:hAnsi="Verdana" w:cstheme="minorBidi"/>
          <w:bCs w:val="0"/>
          <w:color w:val="1F497D" w:themeColor="text2"/>
          <w:sz w:val="20"/>
          <w:szCs w:val="20"/>
        </w:rPr>
        <w:t>1</w:t>
      </w:r>
      <w:r w:rsidR="00406ADC" w:rsidRPr="0069630C">
        <w:rPr>
          <w:rFonts w:ascii="Verdana" w:eastAsiaTheme="minorHAnsi" w:hAnsi="Verdana" w:cstheme="minorBidi"/>
          <w:bCs w:val="0"/>
          <w:color w:val="1F497D" w:themeColor="text2"/>
          <w:sz w:val="20"/>
          <w:szCs w:val="20"/>
        </w:rPr>
        <w:t xml:space="preserve">. </w:t>
      </w:r>
      <w:r w:rsidR="00406ADC" w:rsidRPr="0069630C">
        <w:rPr>
          <w:rFonts w:ascii="Verdana" w:eastAsiaTheme="minorHAnsi" w:hAnsi="Verdana" w:cstheme="minorBidi"/>
          <w:bCs w:val="0"/>
          <w:color w:val="1F497D" w:themeColor="text2"/>
          <w:sz w:val="20"/>
          <w:szCs w:val="20"/>
        </w:rPr>
        <w:tab/>
      </w:r>
      <w:r w:rsidR="001F5B32" w:rsidRPr="0069630C">
        <w:rPr>
          <w:rFonts w:ascii="Verdana" w:eastAsiaTheme="minorHAnsi" w:hAnsi="Verdana" w:cstheme="minorBidi"/>
          <w:bCs w:val="0"/>
          <w:color w:val="1F497D" w:themeColor="text2"/>
          <w:sz w:val="20"/>
          <w:szCs w:val="20"/>
        </w:rPr>
        <w:t>Internationale studenten</w:t>
      </w:r>
      <w:bookmarkEnd w:id="4"/>
    </w:p>
    <w:p w14:paraId="2276B5BC"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Studenten gaan steeds vaker in het buitenland studeren. In het studiejaar van 2015-2016 </w:t>
      </w:r>
      <w:r w:rsidR="00007A4F">
        <w:rPr>
          <w:rFonts w:ascii="Verdana" w:hAnsi="Verdana"/>
          <w:sz w:val="20"/>
          <w:szCs w:val="20"/>
        </w:rPr>
        <w:t>stonden</w:t>
      </w:r>
      <w:r w:rsidRPr="0069630C">
        <w:rPr>
          <w:rFonts w:ascii="Verdana" w:hAnsi="Verdana"/>
          <w:sz w:val="20"/>
          <w:szCs w:val="20"/>
        </w:rPr>
        <w:t xml:space="preserve"> 74.894 internatio</w:t>
      </w:r>
      <w:r w:rsidR="004F10C5" w:rsidRPr="0069630C">
        <w:rPr>
          <w:rFonts w:ascii="Verdana" w:hAnsi="Verdana"/>
          <w:sz w:val="20"/>
          <w:szCs w:val="20"/>
        </w:rPr>
        <w:t>nale studenten ingeschreven</w:t>
      </w:r>
      <w:r w:rsidRPr="0069630C">
        <w:rPr>
          <w:rFonts w:ascii="Verdana" w:hAnsi="Verdana"/>
          <w:sz w:val="20"/>
          <w:szCs w:val="20"/>
        </w:rPr>
        <w:t xml:space="preserve"> bij een studie in het hoger onderwijs</w:t>
      </w:r>
      <w:r w:rsidR="001F5B32" w:rsidRPr="0069630C">
        <w:rPr>
          <w:rFonts w:ascii="Verdana" w:hAnsi="Verdana"/>
          <w:sz w:val="20"/>
          <w:szCs w:val="20"/>
        </w:rPr>
        <w:t xml:space="preserve"> in Nederland</w:t>
      </w:r>
      <w:r w:rsidRPr="0069630C">
        <w:rPr>
          <w:rFonts w:ascii="Verdana" w:hAnsi="Verdana"/>
          <w:sz w:val="20"/>
          <w:szCs w:val="20"/>
        </w:rPr>
        <w:t xml:space="preserve"> (Epnuffic, 2016). Voor de universiteiten en hogescholen van Nederland is het belangrijk dat de </w:t>
      </w:r>
      <w:r w:rsidR="004F10C5" w:rsidRPr="0069630C">
        <w:rPr>
          <w:rFonts w:ascii="Verdana" w:hAnsi="Verdana"/>
          <w:sz w:val="20"/>
          <w:szCs w:val="20"/>
        </w:rPr>
        <w:t xml:space="preserve">studie </w:t>
      </w:r>
      <w:r w:rsidR="008A4CBD">
        <w:rPr>
          <w:rFonts w:ascii="Verdana" w:hAnsi="Verdana"/>
          <w:sz w:val="20"/>
          <w:szCs w:val="20"/>
        </w:rPr>
        <w:t>programma’</w:t>
      </w:r>
      <w:r w:rsidRPr="0069630C">
        <w:rPr>
          <w:rFonts w:ascii="Verdana" w:hAnsi="Verdana"/>
          <w:sz w:val="20"/>
          <w:szCs w:val="20"/>
        </w:rPr>
        <w:t xml:space="preserve">s vaker in het Engels worden gegeven. </w:t>
      </w:r>
      <w:r w:rsidR="00007A4F">
        <w:rPr>
          <w:rFonts w:ascii="Verdana" w:hAnsi="Verdana"/>
          <w:sz w:val="20"/>
          <w:szCs w:val="20"/>
        </w:rPr>
        <w:t xml:space="preserve">Nederland speelt </w:t>
      </w:r>
      <w:r w:rsidRPr="0069630C">
        <w:rPr>
          <w:rFonts w:ascii="Verdana" w:hAnsi="Verdana"/>
          <w:sz w:val="20"/>
          <w:szCs w:val="20"/>
        </w:rPr>
        <w:t xml:space="preserve">een </w:t>
      </w:r>
      <w:r w:rsidR="004F10C5" w:rsidRPr="0069630C">
        <w:rPr>
          <w:rFonts w:ascii="Verdana" w:hAnsi="Verdana"/>
          <w:sz w:val="20"/>
          <w:szCs w:val="20"/>
        </w:rPr>
        <w:t xml:space="preserve">belangrijke </w:t>
      </w:r>
      <w:r w:rsidRPr="0069630C">
        <w:rPr>
          <w:rFonts w:ascii="Verdana" w:hAnsi="Verdana"/>
          <w:sz w:val="20"/>
          <w:szCs w:val="20"/>
        </w:rPr>
        <w:t xml:space="preserve">rol op de internationale markt en om daar een rol in te blijven spelen is het belangrijk dat Nederlanders de Engelse taal beheersen (Onderwijsraad, 2016). De Nederlandse universiteiten en </w:t>
      </w:r>
      <w:r w:rsidR="007E4A93">
        <w:rPr>
          <w:rFonts w:ascii="Verdana" w:hAnsi="Verdana"/>
          <w:sz w:val="20"/>
          <w:szCs w:val="20"/>
        </w:rPr>
        <w:t>h</w:t>
      </w:r>
      <w:r w:rsidRPr="0069630C">
        <w:rPr>
          <w:rFonts w:ascii="Verdana" w:hAnsi="Verdana"/>
          <w:sz w:val="20"/>
          <w:szCs w:val="20"/>
        </w:rPr>
        <w:t xml:space="preserve">ogescholen moeten aantrekkelijk zijn voor internationale studenten. </w:t>
      </w:r>
      <w:r w:rsidR="00007A4F">
        <w:rPr>
          <w:rFonts w:ascii="Verdana" w:hAnsi="Verdana"/>
          <w:sz w:val="20"/>
          <w:szCs w:val="20"/>
        </w:rPr>
        <w:t>Om aantrekkelijk te worden</w:t>
      </w:r>
      <w:r w:rsidRPr="0069630C">
        <w:rPr>
          <w:rFonts w:ascii="Verdana" w:hAnsi="Verdana"/>
          <w:sz w:val="20"/>
          <w:szCs w:val="20"/>
        </w:rPr>
        <w:t xml:space="preserve"> is </w:t>
      </w:r>
      <w:r w:rsidR="00007A4F">
        <w:rPr>
          <w:rFonts w:ascii="Verdana" w:hAnsi="Verdana"/>
          <w:sz w:val="20"/>
          <w:szCs w:val="20"/>
        </w:rPr>
        <w:t xml:space="preserve">het </w:t>
      </w:r>
      <w:r w:rsidRPr="0069630C">
        <w:rPr>
          <w:rFonts w:ascii="Verdana" w:hAnsi="Verdana"/>
          <w:sz w:val="20"/>
          <w:szCs w:val="20"/>
        </w:rPr>
        <w:t xml:space="preserve">van belang dat onderwijsprogramma’s in het Engels worden gegeven (Onderwijsraad, 2016). </w:t>
      </w:r>
      <w:r w:rsidR="00007A4F">
        <w:rPr>
          <w:rFonts w:ascii="Verdana" w:hAnsi="Verdana"/>
          <w:sz w:val="20"/>
          <w:szCs w:val="20"/>
        </w:rPr>
        <w:t>Op</w:t>
      </w:r>
      <w:r w:rsidRPr="0069630C">
        <w:rPr>
          <w:rFonts w:ascii="Verdana" w:hAnsi="Verdana"/>
          <w:sz w:val="20"/>
          <w:szCs w:val="20"/>
        </w:rPr>
        <w:t xml:space="preserve"> deze manier</w:t>
      </w:r>
      <w:r w:rsidR="00007A4F">
        <w:rPr>
          <w:rFonts w:ascii="Verdana" w:hAnsi="Verdana"/>
          <w:sz w:val="20"/>
          <w:szCs w:val="20"/>
        </w:rPr>
        <w:t xml:space="preserve"> kunnen</w:t>
      </w:r>
      <w:r w:rsidRPr="0069630C">
        <w:rPr>
          <w:rFonts w:ascii="Verdana" w:hAnsi="Verdana"/>
          <w:sz w:val="20"/>
          <w:szCs w:val="20"/>
        </w:rPr>
        <w:t xml:space="preserve"> Nederlandse studenten in contact komen met internationale studenten. De kennis die de studenten hebben kunnen zij met elkaar uitwisselen (Onderwijsraad, 2016). </w:t>
      </w:r>
    </w:p>
    <w:p w14:paraId="3F26B6BA"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4B3CD7B5"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Studenten gaan in het buitenland studeren om verschillende redenen. Studeren in het buitenland biedt uitdaging</w:t>
      </w:r>
      <w:r w:rsidR="00034633">
        <w:rPr>
          <w:rFonts w:ascii="Verdana" w:hAnsi="Verdana"/>
          <w:iCs/>
          <w:sz w:val="20"/>
          <w:szCs w:val="20"/>
          <w:shd w:val="clear" w:color="auto" w:fill="FFFFFF"/>
        </w:rPr>
        <w:t xml:space="preserve"> op academisch niveau en</w:t>
      </w:r>
      <w:r w:rsidRPr="0069630C">
        <w:rPr>
          <w:rFonts w:ascii="Verdana" w:hAnsi="Verdana"/>
          <w:iCs/>
          <w:sz w:val="20"/>
          <w:szCs w:val="20"/>
          <w:shd w:val="clear" w:color="auto" w:fill="FFFFFF"/>
        </w:rPr>
        <w:t xml:space="preserve"> studenten leren theorie</w:t>
      </w:r>
      <w:r w:rsidR="00034633">
        <w:rPr>
          <w:rFonts w:ascii="Verdana" w:hAnsi="Verdana"/>
          <w:iCs/>
          <w:sz w:val="20"/>
          <w:szCs w:val="20"/>
          <w:shd w:val="clear" w:color="auto" w:fill="FFFFFF"/>
        </w:rPr>
        <w:t>ën</w:t>
      </w:r>
      <w:r w:rsidRPr="0069630C">
        <w:rPr>
          <w:rFonts w:ascii="Verdana" w:hAnsi="Verdana"/>
          <w:iCs/>
          <w:sz w:val="20"/>
          <w:szCs w:val="20"/>
          <w:shd w:val="clear" w:color="auto" w:fill="FFFFFF"/>
        </w:rPr>
        <w:t xml:space="preserve"> vanuit internationale </w:t>
      </w:r>
      <w:r w:rsidR="00034633">
        <w:rPr>
          <w:rFonts w:ascii="Verdana" w:hAnsi="Verdana"/>
          <w:iCs/>
          <w:sz w:val="20"/>
          <w:szCs w:val="20"/>
          <w:shd w:val="clear" w:color="auto" w:fill="FFFFFF"/>
        </w:rPr>
        <w:t>perspectieven</w:t>
      </w:r>
      <w:r w:rsidRPr="0069630C">
        <w:rPr>
          <w:rFonts w:ascii="Verdana" w:hAnsi="Verdana"/>
          <w:iCs/>
          <w:sz w:val="20"/>
          <w:szCs w:val="20"/>
          <w:shd w:val="clear" w:color="auto" w:fill="FFFFFF"/>
        </w:rPr>
        <w:t xml:space="preserve"> te benaderen wat er voor zorgt dat ze met een andere invalshoek naar hun </w:t>
      </w:r>
      <w:r w:rsidR="00034633">
        <w:rPr>
          <w:rFonts w:ascii="Verdana" w:hAnsi="Verdana"/>
          <w:iCs/>
          <w:sz w:val="20"/>
          <w:szCs w:val="20"/>
          <w:shd w:val="clear" w:color="auto" w:fill="FFFFFF"/>
        </w:rPr>
        <w:t>vak</w:t>
      </w:r>
      <w:r w:rsidRPr="0069630C">
        <w:rPr>
          <w:rFonts w:ascii="Verdana" w:hAnsi="Verdana"/>
          <w:iCs/>
          <w:sz w:val="20"/>
          <w:szCs w:val="20"/>
          <w:shd w:val="clear" w:color="auto" w:fill="FFFFFF"/>
        </w:rPr>
        <w:t xml:space="preserve"> gaan kijken (Buitenlandbeurs, 2017). Daarnaast is het </w:t>
      </w:r>
      <w:r w:rsidR="004F10C5" w:rsidRPr="0069630C">
        <w:rPr>
          <w:rFonts w:ascii="Verdana" w:hAnsi="Verdana"/>
          <w:iCs/>
          <w:sz w:val="20"/>
          <w:szCs w:val="20"/>
          <w:shd w:val="clear" w:color="auto" w:fill="FFFFFF"/>
        </w:rPr>
        <w:t xml:space="preserve">voor internationale studenten </w:t>
      </w:r>
      <w:r w:rsidRPr="0069630C">
        <w:rPr>
          <w:rFonts w:ascii="Verdana" w:hAnsi="Verdana"/>
          <w:iCs/>
          <w:sz w:val="20"/>
          <w:szCs w:val="20"/>
          <w:shd w:val="clear" w:color="auto" w:fill="FFFFFF"/>
        </w:rPr>
        <w:t xml:space="preserve">een ervaring om naar een ander land te gaan met een andere cultuur. </w:t>
      </w:r>
      <w:r w:rsidR="00007A4F">
        <w:rPr>
          <w:rFonts w:ascii="Verdana" w:hAnsi="Verdana"/>
          <w:iCs/>
          <w:sz w:val="20"/>
          <w:szCs w:val="20"/>
          <w:shd w:val="clear" w:color="auto" w:fill="FFFFFF"/>
        </w:rPr>
        <w:t>S</w:t>
      </w:r>
      <w:r w:rsidRPr="0069630C">
        <w:rPr>
          <w:rFonts w:ascii="Verdana" w:hAnsi="Verdana"/>
          <w:iCs/>
          <w:sz w:val="20"/>
          <w:szCs w:val="20"/>
          <w:shd w:val="clear" w:color="auto" w:fill="FFFFFF"/>
        </w:rPr>
        <w:t xml:space="preserve">tudenten leren zichzelf beter kennen omdat zij zich moeten aanpassen aan een nieuwe cultuur. Uit onderzoek is gebleken dat studenten die in het buitenland hebben gestudeerd beter zijn in het bedenken van creatieve oplossingen voor problemen (Buitenlandbeurs, 2017). </w:t>
      </w:r>
    </w:p>
    <w:p w14:paraId="782C284C"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5112DAE1"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Uit onderzoek van de Europese commissie is gebleken dat studenten die in het buitenland hebben gestudeerd later meer kans hebben op een vaste baan (HP, 2014). Uit </w:t>
      </w:r>
      <w:r w:rsidR="00007A4F">
        <w:rPr>
          <w:rFonts w:ascii="Verdana" w:hAnsi="Verdana"/>
          <w:iCs/>
          <w:sz w:val="20"/>
          <w:szCs w:val="20"/>
          <w:shd w:val="clear" w:color="auto" w:fill="FFFFFF"/>
        </w:rPr>
        <w:t>dat</w:t>
      </w:r>
      <w:r w:rsidRPr="0069630C">
        <w:rPr>
          <w:rFonts w:ascii="Verdana" w:hAnsi="Verdana"/>
          <w:iCs/>
          <w:sz w:val="20"/>
          <w:szCs w:val="20"/>
          <w:shd w:val="clear" w:color="auto" w:fill="FFFFFF"/>
        </w:rPr>
        <w:t xml:space="preserve"> onderzoek is gebleken dat werkgevers het een toegevoegde waarde vinden als hun toekomstige werknemers in het buitenland hebben gestudeerd. Door ervaring in het buitenland zien de werkgevers dat de studenten ondernemend, nieuwsgierig en creatief zijn in problemen oplossen (HP, 2014). </w:t>
      </w:r>
    </w:p>
    <w:p w14:paraId="5B63B989" w14:textId="77777777" w:rsidR="00406AD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BD1A7C5" w14:textId="77777777" w:rsidR="00406ADC" w:rsidRPr="0069630C" w:rsidRDefault="00007A4F" w:rsidP="00B65A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color w:val="FF0000"/>
          <w:sz w:val="20"/>
          <w:szCs w:val="20"/>
        </w:rPr>
      </w:pPr>
      <w:r>
        <w:rPr>
          <w:rFonts w:ascii="Verdana" w:hAnsi="Verdana"/>
          <w:iCs/>
          <w:sz w:val="20"/>
          <w:szCs w:val="20"/>
          <w:shd w:val="clear" w:color="auto" w:fill="FFFFFF"/>
        </w:rPr>
        <w:t xml:space="preserve">Uit </w:t>
      </w:r>
      <w:r w:rsidR="00B65A81">
        <w:rPr>
          <w:rFonts w:ascii="Verdana" w:hAnsi="Verdana"/>
          <w:iCs/>
          <w:sz w:val="20"/>
          <w:szCs w:val="20"/>
          <w:shd w:val="clear" w:color="auto" w:fill="FFFFFF"/>
        </w:rPr>
        <w:t xml:space="preserve">onderzoeken is naar voren gekomen dat internationale studenten tegen verschillende problemen kunnen aanlopen als zij in het buitenland studeren. Internationale studenten krijgen te maken </w:t>
      </w:r>
      <w:r w:rsidR="00406ADC" w:rsidRPr="0069630C">
        <w:rPr>
          <w:rFonts w:ascii="Verdana" w:hAnsi="Verdana"/>
          <w:sz w:val="20"/>
          <w:szCs w:val="20"/>
        </w:rPr>
        <w:t xml:space="preserve">met een andere taal, </w:t>
      </w:r>
      <w:r w:rsidR="004F10C5" w:rsidRPr="0069630C">
        <w:rPr>
          <w:rFonts w:ascii="Verdana" w:hAnsi="Verdana"/>
          <w:sz w:val="20"/>
          <w:szCs w:val="20"/>
        </w:rPr>
        <w:t>onderwijs</w:t>
      </w:r>
      <w:r w:rsidR="00406ADC" w:rsidRPr="0069630C">
        <w:rPr>
          <w:rFonts w:ascii="Verdana" w:hAnsi="Verdana"/>
          <w:sz w:val="20"/>
          <w:szCs w:val="20"/>
        </w:rPr>
        <w:t>cultuur, leerstijlen e</w:t>
      </w:r>
      <w:r w:rsidR="00034633">
        <w:rPr>
          <w:rFonts w:ascii="Verdana" w:hAnsi="Verdana"/>
          <w:sz w:val="20"/>
          <w:szCs w:val="20"/>
        </w:rPr>
        <w:t>n een andere manier van doceren (Mikkers, 2008).</w:t>
      </w:r>
      <w:r w:rsidR="00406ADC" w:rsidRPr="0069630C">
        <w:rPr>
          <w:rFonts w:ascii="Verdana" w:hAnsi="Verdana"/>
          <w:sz w:val="20"/>
          <w:szCs w:val="20"/>
        </w:rPr>
        <w:t xml:space="preserve"> De internationale studenten moeten zich aanpassen aan de cultuur </w:t>
      </w:r>
      <w:r w:rsidR="004F10C5" w:rsidRPr="0069630C">
        <w:rPr>
          <w:rFonts w:ascii="Verdana" w:hAnsi="Verdana"/>
          <w:sz w:val="20"/>
          <w:szCs w:val="20"/>
        </w:rPr>
        <w:t>waarin</w:t>
      </w:r>
      <w:r w:rsidR="00406ADC" w:rsidRPr="0069630C">
        <w:rPr>
          <w:rFonts w:ascii="Verdana" w:hAnsi="Verdana"/>
          <w:sz w:val="20"/>
          <w:szCs w:val="20"/>
        </w:rPr>
        <w:t xml:space="preserve"> zij studeren. Dit is voor de internationale studenten vaak lastig. In het </w:t>
      </w:r>
      <w:r w:rsidR="00406ADC" w:rsidRPr="0069630C">
        <w:rPr>
          <w:rFonts w:ascii="Verdana" w:hAnsi="Verdana"/>
          <w:sz w:val="20"/>
          <w:szCs w:val="20"/>
        </w:rPr>
        <w:lastRenderedPageBreak/>
        <w:t>land waar de internationale studenten studeren geven de docenten vaak op een andere manier onderwijs dan dat deze studenten gewend</w:t>
      </w:r>
      <w:r w:rsidR="000D2CAC">
        <w:rPr>
          <w:rFonts w:ascii="Verdana" w:hAnsi="Verdana"/>
          <w:sz w:val="20"/>
          <w:szCs w:val="20"/>
        </w:rPr>
        <w:t xml:space="preserve"> zijn</w:t>
      </w:r>
      <w:r w:rsidR="00406ADC" w:rsidRPr="0069630C">
        <w:rPr>
          <w:rFonts w:ascii="Verdana" w:hAnsi="Verdana"/>
          <w:sz w:val="20"/>
          <w:szCs w:val="20"/>
        </w:rPr>
        <w:t>. Voor de internationale studenten is het lastig om hier aan te wennen</w:t>
      </w:r>
      <w:r w:rsidR="004F10C5" w:rsidRPr="0069630C">
        <w:rPr>
          <w:rFonts w:ascii="Verdana" w:hAnsi="Verdana"/>
          <w:sz w:val="20"/>
          <w:szCs w:val="20"/>
        </w:rPr>
        <w:t xml:space="preserve">. </w:t>
      </w:r>
      <w:r w:rsidR="00406ADC" w:rsidRPr="0069630C">
        <w:rPr>
          <w:rFonts w:ascii="Verdana" w:hAnsi="Verdana"/>
          <w:sz w:val="20"/>
          <w:szCs w:val="20"/>
        </w:rPr>
        <w:t>De internationale studenten kunnen problemen krijgen met de taal die in het land waar zij studeren wordt gesproken. Vaak spreken de internationale studenten niet de taal die in het land waar zij studeren wordt gesproken. Dit zou kunnen leiden tot communicatieproblemen. In het land waar de in</w:t>
      </w:r>
      <w:r w:rsidR="00034633">
        <w:rPr>
          <w:rFonts w:ascii="Verdana" w:hAnsi="Verdana"/>
          <w:sz w:val="20"/>
          <w:szCs w:val="20"/>
        </w:rPr>
        <w:t>ternationale studenten studeren</w:t>
      </w:r>
      <w:r w:rsidR="00406ADC" w:rsidRPr="0069630C">
        <w:rPr>
          <w:rFonts w:ascii="Verdana" w:hAnsi="Verdana"/>
          <w:sz w:val="20"/>
          <w:szCs w:val="20"/>
        </w:rPr>
        <w:t xml:space="preserve"> wordt vaak ook via een andere leerstijl onderwijs gegeven. De leerstijl die de internationale studenten gewend zijn, kan botsen met de leerstijl die zij moeten volgen in het land waar zij studeren. </w:t>
      </w:r>
      <w:r w:rsidR="00B65A81">
        <w:rPr>
          <w:rFonts w:ascii="Verdana" w:hAnsi="Verdana"/>
          <w:sz w:val="20"/>
          <w:szCs w:val="20"/>
        </w:rPr>
        <w:t>Per onderwerp wordt beschreven in hoeverre internationale studenten tegen onderwijscultuur, leerstijlen, taal en and</w:t>
      </w:r>
      <w:r w:rsidR="00034633">
        <w:rPr>
          <w:rFonts w:ascii="Verdana" w:hAnsi="Verdana"/>
          <w:sz w:val="20"/>
          <w:szCs w:val="20"/>
        </w:rPr>
        <w:t>ere manier van doceren aanlopen (Mikkers, 2008).</w:t>
      </w:r>
      <w:r w:rsidR="00B65A81">
        <w:rPr>
          <w:rFonts w:ascii="Verdana" w:hAnsi="Verdana"/>
          <w:sz w:val="20"/>
          <w:szCs w:val="20"/>
        </w:rPr>
        <w:t xml:space="preserve"> </w:t>
      </w:r>
    </w:p>
    <w:p w14:paraId="551DF2BA" w14:textId="77777777" w:rsidR="00406ADC" w:rsidRPr="00F46968" w:rsidRDefault="00595E10" w:rsidP="00F46968">
      <w:pPr>
        <w:pStyle w:val="Kop2"/>
        <w:ind w:firstLine="708"/>
        <w:rPr>
          <w:rFonts w:ascii="Verdana" w:hAnsi="Verdana"/>
          <w:color w:val="1F497D" w:themeColor="text2"/>
          <w:sz w:val="20"/>
          <w:szCs w:val="20"/>
        </w:rPr>
      </w:pPr>
      <w:bookmarkStart w:id="5" w:name="_Toc485480312"/>
      <w:r w:rsidRPr="00F46968">
        <w:rPr>
          <w:rFonts w:ascii="Verdana" w:hAnsi="Verdana"/>
          <w:color w:val="1F497D" w:themeColor="text2"/>
          <w:sz w:val="20"/>
          <w:szCs w:val="20"/>
        </w:rPr>
        <w:t>1</w:t>
      </w:r>
      <w:r w:rsidR="004F10C5" w:rsidRPr="00F46968">
        <w:rPr>
          <w:rFonts w:ascii="Verdana" w:hAnsi="Verdana"/>
          <w:color w:val="1F497D" w:themeColor="text2"/>
          <w:sz w:val="20"/>
          <w:szCs w:val="20"/>
        </w:rPr>
        <w:t>.2</w:t>
      </w:r>
      <w:r w:rsidR="00406ADC" w:rsidRPr="00F46968">
        <w:rPr>
          <w:rFonts w:ascii="Verdana" w:hAnsi="Verdana"/>
          <w:color w:val="1F497D" w:themeColor="text2"/>
          <w:sz w:val="20"/>
          <w:szCs w:val="20"/>
        </w:rPr>
        <w:t xml:space="preserve">. </w:t>
      </w:r>
      <w:r w:rsidR="00406ADC" w:rsidRPr="00F46968">
        <w:rPr>
          <w:rFonts w:ascii="Verdana" w:hAnsi="Verdana"/>
          <w:color w:val="1F497D" w:themeColor="text2"/>
          <w:sz w:val="20"/>
          <w:szCs w:val="20"/>
        </w:rPr>
        <w:tab/>
        <w:t>Onderwijscultuur</w:t>
      </w:r>
      <w:bookmarkEnd w:id="5"/>
    </w:p>
    <w:p w14:paraId="78F5B251"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De internationale studenten krijgen in het land waar zij studeren te maken met een andere cultuur. De cultuur van een ander land kan een rol spelen in problemen die ontstaan tijdens het studeren in het buitenland (Mikkers, 2008). Het gaat hier voornamelijk om het aanpassen aan de cultuur in het land waar studenten studeren. </w:t>
      </w:r>
    </w:p>
    <w:p w14:paraId="04C6CB16" w14:textId="77777777" w:rsidR="00406ADC" w:rsidRPr="0069630C" w:rsidRDefault="00406ADC" w:rsidP="00406ADC">
      <w:pPr>
        <w:spacing w:after="0"/>
        <w:rPr>
          <w:rFonts w:ascii="Verdana" w:hAnsi="Verdana"/>
          <w:color w:val="FF0000"/>
          <w:sz w:val="20"/>
          <w:szCs w:val="20"/>
        </w:rPr>
      </w:pPr>
      <w:r w:rsidRPr="0069630C">
        <w:rPr>
          <w:rFonts w:ascii="Verdana" w:hAnsi="Verdana"/>
          <w:sz w:val="20"/>
          <w:szCs w:val="20"/>
        </w:rPr>
        <w:t>Redmond heeft onderzocht dat het aanpassen aan een andere cultuur een van de belangrijkste onderdelen is waardoor internationale studenten stress ervaren tijdens hun studie in het buitenland (Redmond, 2000). In dit onderzoek maakte Redmond gebruik van de dimensies van Hofstede: machtsafstand, individualisme versus collectivis</w:t>
      </w:r>
      <w:r w:rsidR="000D2CAC">
        <w:rPr>
          <w:rFonts w:ascii="Verdana" w:hAnsi="Verdana"/>
          <w:sz w:val="20"/>
          <w:szCs w:val="20"/>
        </w:rPr>
        <w:t>me, masculiniteit versus feminiteit</w:t>
      </w:r>
      <w:r w:rsidRPr="0069630C">
        <w:rPr>
          <w:rFonts w:ascii="Verdana" w:hAnsi="Verdana"/>
          <w:sz w:val="20"/>
          <w:szCs w:val="20"/>
        </w:rPr>
        <w:t xml:space="preserve">, onzekerheidsvermijding en lange termijn versus korte termijn oriëntatie (Mens-samenleving, 2017). </w:t>
      </w:r>
    </w:p>
    <w:p w14:paraId="5969AFA2" w14:textId="77777777" w:rsidR="00406ADC" w:rsidRPr="0069630C" w:rsidRDefault="00406ADC" w:rsidP="00406ADC">
      <w:pPr>
        <w:spacing w:after="0"/>
        <w:rPr>
          <w:rFonts w:ascii="Verdana" w:hAnsi="Verdana"/>
          <w:sz w:val="20"/>
          <w:szCs w:val="20"/>
        </w:rPr>
      </w:pPr>
      <w:r w:rsidRPr="0069630C">
        <w:rPr>
          <w:rFonts w:ascii="Verdana" w:hAnsi="Verdana"/>
          <w:color w:val="000000" w:themeColor="text1"/>
          <w:sz w:val="20"/>
          <w:szCs w:val="20"/>
        </w:rPr>
        <w:t xml:space="preserve">Redmond onderzocht in hoeverre de afstand tussen de cultuur van een student en de cultuur van de Verenigde Staten, invloed heeft op de hoeveelheid stress die de studenten ervaren en hoe zij met die stress omgaan. </w:t>
      </w:r>
      <w:r w:rsidRPr="0069630C">
        <w:rPr>
          <w:rFonts w:ascii="Verdana" w:hAnsi="Verdana"/>
          <w:sz w:val="20"/>
          <w:szCs w:val="20"/>
        </w:rPr>
        <w:t xml:space="preserve">Uit het onderzoek is naar voren gekomen dat de culturele afstand die studenten ervaren, invloed heeft op het stressniveau van de studenten en hoe zij met die stress kunnen omgaan (Redmond, 2000). Studenten konden beter omgaan met stress op het moment dat zij zich aan de cultuur van het land waar zij studeerden konden aanpassen. De studenten die zich aan de cultuur van het land konden aanpassen konden ook beter met mensen communiceren in het land waar zij studeerden. </w:t>
      </w:r>
    </w:p>
    <w:p w14:paraId="4683ACDF"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448BCABE" w14:textId="77777777" w:rsidR="00406ADC" w:rsidRPr="0069630C" w:rsidRDefault="00B87FA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De c</w:t>
      </w:r>
      <w:r w:rsidR="00406ADC" w:rsidRPr="0069630C">
        <w:rPr>
          <w:rFonts w:ascii="Verdana" w:hAnsi="Verdana"/>
          <w:iCs/>
          <w:sz w:val="20"/>
          <w:szCs w:val="20"/>
          <w:shd w:val="clear" w:color="auto" w:fill="FFFFFF"/>
        </w:rPr>
        <w:t xml:space="preserve">ulturele verschillen die internationale studenten ervaren kan er voor zorgen dat de internationale studenten niet goed weten hoe zij met hun docenten moeten omgaan (Mikkers, 2008). Binnen culturen zijn er verschillen in machtsafstanden. In Nederland wordt veel waarde gehecht aan </w:t>
      </w:r>
      <w:r w:rsidR="00BF185A" w:rsidRPr="0069630C">
        <w:rPr>
          <w:rFonts w:ascii="Verdana" w:hAnsi="Verdana"/>
          <w:iCs/>
          <w:sz w:val="20"/>
          <w:szCs w:val="20"/>
          <w:shd w:val="clear" w:color="auto" w:fill="FFFFFF"/>
        </w:rPr>
        <w:t xml:space="preserve">gelijkheid. </w:t>
      </w:r>
      <w:r w:rsidR="00406ADC" w:rsidRPr="0069630C">
        <w:rPr>
          <w:rFonts w:ascii="Verdana" w:hAnsi="Verdana"/>
          <w:iCs/>
          <w:sz w:val="20"/>
          <w:szCs w:val="20"/>
          <w:shd w:val="clear" w:color="auto" w:fill="FFFFFF"/>
        </w:rPr>
        <w:t>Nederland kent een kleine machtsafstand (Ottor Rompelman, Z.D.). In China en Japan heerst veel ongelijkheid</w:t>
      </w:r>
      <w:r w:rsidRPr="0069630C">
        <w:rPr>
          <w:rFonts w:ascii="Verdana" w:hAnsi="Verdana"/>
          <w:iCs/>
          <w:sz w:val="20"/>
          <w:szCs w:val="20"/>
          <w:shd w:val="clear" w:color="auto" w:fill="FFFFFF"/>
        </w:rPr>
        <w:t>.</w:t>
      </w:r>
      <w:r w:rsidR="00406ADC" w:rsidRPr="0069630C">
        <w:rPr>
          <w:rFonts w:ascii="Verdana" w:hAnsi="Verdana"/>
          <w:iCs/>
          <w:sz w:val="20"/>
          <w:szCs w:val="20"/>
          <w:shd w:val="clear" w:color="auto" w:fill="FFFFFF"/>
        </w:rPr>
        <w:t xml:space="preserve"> </w:t>
      </w:r>
      <w:r w:rsidRPr="0069630C">
        <w:rPr>
          <w:rFonts w:ascii="Verdana" w:hAnsi="Verdana"/>
          <w:iCs/>
          <w:sz w:val="20"/>
          <w:szCs w:val="20"/>
          <w:shd w:val="clear" w:color="auto" w:fill="FFFFFF"/>
        </w:rPr>
        <w:t>D</w:t>
      </w:r>
      <w:r w:rsidR="00406ADC" w:rsidRPr="0069630C">
        <w:rPr>
          <w:rFonts w:ascii="Verdana" w:hAnsi="Verdana"/>
          <w:iCs/>
          <w:sz w:val="20"/>
          <w:szCs w:val="20"/>
          <w:shd w:val="clear" w:color="auto" w:fill="FFFFFF"/>
        </w:rPr>
        <w:t xml:space="preserve">eze landen kennen een grote machtsafstand (Wetenschapinfo, 2017). Het verschil in grote machtsafstand en kleine machtsafstand binnen culturen kan voor internationale studenten verwarrend zijn voor hoe zij docenten moeten aanspreken of hoe studenten met hen moeten omgaan in het land waar zij studeren (Mikkers, 2008). </w:t>
      </w:r>
    </w:p>
    <w:p w14:paraId="41EDABCC" w14:textId="77777777" w:rsidR="00406ADC" w:rsidRPr="0069630C" w:rsidRDefault="00406ADC" w:rsidP="00BF185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In westerse landen </w:t>
      </w:r>
      <w:r w:rsidR="001F5B32" w:rsidRPr="0069630C">
        <w:rPr>
          <w:rFonts w:ascii="Verdana" w:hAnsi="Verdana"/>
          <w:iCs/>
          <w:sz w:val="20"/>
          <w:szCs w:val="20"/>
          <w:shd w:val="clear" w:color="auto" w:fill="FFFFFF"/>
        </w:rPr>
        <w:t xml:space="preserve">wordt </w:t>
      </w:r>
      <w:r w:rsidR="00B65A81">
        <w:rPr>
          <w:rFonts w:ascii="Verdana" w:hAnsi="Verdana"/>
          <w:iCs/>
          <w:sz w:val="20"/>
          <w:szCs w:val="20"/>
          <w:shd w:val="clear" w:color="auto" w:fill="FFFFFF"/>
        </w:rPr>
        <w:t>veel waarde gehecht aan gelijkwaardigheid in het onderwijs</w:t>
      </w:r>
      <w:r w:rsidR="00BF185A">
        <w:rPr>
          <w:rFonts w:ascii="Verdana" w:hAnsi="Verdana"/>
          <w:iCs/>
          <w:sz w:val="20"/>
          <w:szCs w:val="20"/>
          <w:shd w:val="clear" w:color="auto" w:fill="FFFFFF"/>
        </w:rPr>
        <w:t xml:space="preserve">, omdat men </w:t>
      </w:r>
      <w:r w:rsidR="00522CAC">
        <w:rPr>
          <w:rFonts w:ascii="Verdana" w:hAnsi="Verdana"/>
          <w:iCs/>
          <w:sz w:val="20"/>
          <w:szCs w:val="20"/>
          <w:shd w:val="clear" w:color="auto" w:fill="FFFFFF"/>
        </w:rPr>
        <w:t>aanneemt</w:t>
      </w:r>
      <w:r w:rsidR="00BF185A">
        <w:rPr>
          <w:rFonts w:ascii="Verdana" w:hAnsi="Verdana"/>
          <w:iCs/>
          <w:sz w:val="20"/>
          <w:szCs w:val="20"/>
          <w:shd w:val="clear" w:color="auto" w:fill="FFFFFF"/>
        </w:rPr>
        <w:t xml:space="preserve"> dat dit</w:t>
      </w:r>
      <w:r w:rsidR="007E4A93">
        <w:rPr>
          <w:rFonts w:ascii="Verdana" w:hAnsi="Verdana"/>
          <w:iCs/>
          <w:sz w:val="20"/>
          <w:szCs w:val="20"/>
          <w:shd w:val="clear" w:color="auto" w:fill="FFFFFF"/>
        </w:rPr>
        <w:t xml:space="preserve"> </w:t>
      </w:r>
      <w:r w:rsidR="00BF185A">
        <w:rPr>
          <w:rFonts w:ascii="Verdana" w:hAnsi="Verdana"/>
          <w:iCs/>
          <w:sz w:val="20"/>
          <w:szCs w:val="20"/>
          <w:shd w:val="clear" w:color="auto" w:fill="FFFFFF"/>
        </w:rPr>
        <w:t xml:space="preserve">betere leerresultaten </w:t>
      </w:r>
      <w:r w:rsidR="007E4A93">
        <w:rPr>
          <w:rFonts w:ascii="Verdana" w:hAnsi="Verdana"/>
          <w:iCs/>
          <w:sz w:val="20"/>
          <w:szCs w:val="20"/>
          <w:shd w:val="clear" w:color="auto" w:fill="FFFFFF"/>
        </w:rPr>
        <w:t>bevordert</w:t>
      </w:r>
      <w:r w:rsidR="00BF185A">
        <w:rPr>
          <w:rFonts w:ascii="Verdana" w:hAnsi="Verdana"/>
          <w:iCs/>
          <w:sz w:val="20"/>
          <w:szCs w:val="20"/>
          <w:shd w:val="clear" w:color="auto" w:fill="FFFFFF"/>
        </w:rPr>
        <w:t xml:space="preserve">. </w:t>
      </w:r>
      <w:r w:rsidR="001F5B32" w:rsidRPr="0069630C">
        <w:rPr>
          <w:rFonts w:ascii="Verdana" w:hAnsi="Verdana"/>
          <w:iCs/>
          <w:sz w:val="20"/>
          <w:szCs w:val="20"/>
          <w:shd w:val="clear" w:color="auto" w:fill="FFFFFF"/>
        </w:rPr>
        <w:t xml:space="preserve">In </w:t>
      </w:r>
      <w:r w:rsidR="007E4A93">
        <w:rPr>
          <w:rFonts w:ascii="Verdana" w:hAnsi="Verdana"/>
          <w:iCs/>
          <w:sz w:val="20"/>
          <w:szCs w:val="20"/>
          <w:shd w:val="clear" w:color="auto" w:fill="FFFFFF"/>
        </w:rPr>
        <w:t>w</w:t>
      </w:r>
      <w:r w:rsidR="00BF185A">
        <w:rPr>
          <w:rFonts w:ascii="Verdana" w:hAnsi="Verdana"/>
          <w:iCs/>
          <w:sz w:val="20"/>
          <w:szCs w:val="20"/>
          <w:shd w:val="clear" w:color="auto" w:fill="FFFFFF"/>
        </w:rPr>
        <w:t>esterse landen</w:t>
      </w:r>
      <w:r w:rsidR="001F5B32" w:rsidRPr="0069630C">
        <w:rPr>
          <w:rFonts w:ascii="Verdana" w:hAnsi="Verdana"/>
          <w:iCs/>
          <w:sz w:val="20"/>
          <w:szCs w:val="20"/>
          <w:shd w:val="clear" w:color="auto" w:fill="FFFFFF"/>
        </w:rPr>
        <w:t xml:space="preserve"> stellen</w:t>
      </w:r>
      <w:r w:rsidRPr="0069630C">
        <w:rPr>
          <w:rFonts w:ascii="Verdana" w:hAnsi="Verdana"/>
          <w:iCs/>
          <w:sz w:val="20"/>
          <w:szCs w:val="20"/>
          <w:shd w:val="clear" w:color="auto" w:fill="FFFFFF"/>
        </w:rPr>
        <w:t xml:space="preserve"> docenten veel vragen aan hun studenten om er voor te zorgen dat zij actief mee blijven doen tijdens de lessen (Mikkers, 2008). </w:t>
      </w:r>
    </w:p>
    <w:p w14:paraId="55E4839B"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3A99AAA0"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Bollag heeft </w:t>
      </w:r>
      <w:r w:rsidR="00BF185A">
        <w:rPr>
          <w:rFonts w:ascii="Verdana" w:hAnsi="Verdana"/>
          <w:iCs/>
          <w:sz w:val="20"/>
          <w:szCs w:val="20"/>
          <w:shd w:val="clear" w:color="auto" w:fill="FFFFFF"/>
        </w:rPr>
        <w:t>onderzoek gedaan naar</w:t>
      </w:r>
      <w:r w:rsidR="001F5B32" w:rsidRPr="0069630C">
        <w:rPr>
          <w:rFonts w:ascii="Verdana" w:hAnsi="Verdana"/>
          <w:iCs/>
          <w:sz w:val="20"/>
          <w:szCs w:val="20"/>
          <w:shd w:val="clear" w:color="auto" w:fill="FFFFFF"/>
        </w:rPr>
        <w:t xml:space="preserve"> wat</w:t>
      </w:r>
      <w:r w:rsidRPr="0069630C">
        <w:rPr>
          <w:rFonts w:ascii="Verdana" w:hAnsi="Verdana"/>
          <w:iCs/>
          <w:sz w:val="20"/>
          <w:szCs w:val="20"/>
          <w:shd w:val="clear" w:color="auto" w:fill="FFFFFF"/>
        </w:rPr>
        <w:t xml:space="preserve"> de internationale studenten</w:t>
      </w:r>
      <w:r w:rsidR="00B87FA5" w:rsidRPr="0069630C">
        <w:rPr>
          <w:rFonts w:ascii="Verdana" w:hAnsi="Verdana"/>
          <w:iCs/>
          <w:sz w:val="20"/>
          <w:szCs w:val="20"/>
          <w:shd w:val="clear" w:color="auto" w:fill="FFFFFF"/>
        </w:rPr>
        <w:t>,</w:t>
      </w:r>
      <w:r w:rsidRPr="0069630C">
        <w:rPr>
          <w:rFonts w:ascii="Verdana" w:hAnsi="Verdana"/>
          <w:iCs/>
          <w:sz w:val="20"/>
          <w:szCs w:val="20"/>
          <w:shd w:val="clear" w:color="auto" w:fill="FFFFFF"/>
        </w:rPr>
        <w:t xml:space="preserve"> die in Nederland studeren vinden van de Nederlandse onderwijscultuur (Bollag, 2000). Uit het onderzoek kwam naar voren dat de</w:t>
      </w:r>
      <w:r w:rsidR="001F5B32" w:rsidRPr="0069630C">
        <w:rPr>
          <w:rFonts w:ascii="Verdana" w:hAnsi="Verdana"/>
          <w:iCs/>
          <w:sz w:val="20"/>
          <w:szCs w:val="20"/>
          <w:shd w:val="clear" w:color="auto" w:fill="FFFFFF"/>
        </w:rPr>
        <w:t>ze</w:t>
      </w:r>
      <w:r w:rsidRPr="0069630C">
        <w:rPr>
          <w:rFonts w:ascii="Verdana" w:hAnsi="Verdana"/>
          <w:iCs/>
          <w:sz w:val="20"/>
          <w:szCs w:val="20"/>
          <w:shd w:val="clear" w:color="auto" w:fill="FFFFFF"/>
        </w:rPr>
        <w:t xml:space="preserve"> studenten </w:t>
      </w:r>
      <w:r w:rsidR="001F5B32" w:rsidRPr="0069630C">
        <w:rPr>
          <w:rFonts w:ascii="Verdana" w:hAnsi="Verdana"/>
          <w:iCs/>
          <w:sz w:val="20"/>
          <w:szCs w:val="20"/>
          <w:shd w:val="clear" w:color="auto" w:fill="FFFFFF"/>
        </w:rPr>
        <w:t xml:space="preserve">vaak </w:t>
      </w:r>
      <w:r w:rsidRPr="0069630C">
        <w:rPr>
          <w:rFonts w:ascii="Verdana" w:hAnsi="Verdana"/>
          <w:iCs/>
          <w:sz w:val="20"/>
          <w:szCs w:val="20"/>
          <w:shd w:val="clear" w:color="auto" w:fill="FFFFFF"/>
        </w:rPr>
        <w:t xml:space="preserve">moeite hebben met de zelfstandigheid die van </w:t>
      </w:r>
      <w:r w:rsidRPr="0069630C">
        <w:rPr>
          <w:rFonts w:ascii="Verdana" w:hAnsi="Verdana"/>
          <w:iCs/>
          <w:sz w:val="20"/>
          <w:szCs w:val="20"/>
          <w:shd w:val="clear" w:color="auto" w:fill="FFFFFF"/>
        </w:rPr>
        <w:lastRenderedPageBreak/>
        <w:t>hen wordt verwacht. Amerikaanse studenten gaven aan, dat zij in het onderwijs in de VS meer structuur en hulp krijgen. Zij ervaarde</w:t>
      </w:r>
      <w:r w:rsidR="001F5B32" w:rsidRPr="0069630C">
        <w:rPr>
          <w:rFonts w:ascii="Verdana" w:hAnsi="Verdana"/>
          <w:iCs/>
          <w:sz w:val="20"/>
          <w:szCs w:val="20"/>
          <w:shd w:val="clear" w:color="auto" w:fill="FFFFFF"/>
        </w:rPr>
        <w:t>n</w:t>
      </w:r>
      <w:r w:rsidRPr="0069630C">
        <w:rPr>
          <w:rFonts w:ascii="Verdana" w:hAnsi="Verdana"/>
          <w:iCs/>
          <w:sz w:val="20"/>
          <w:szCs w:val="20"/>
          <w:shd w:val="clear" w:color="auto" w:fill="FFFFFF"/>
        </w:rPr>
        <w:t xml:space="preserve"> het Nederlandse onderwijs als `zinken of zwemmen´ (Bollag, 2000). In het onderzoek gaven de Franse studenten aan dat zij ook moeite hebben met de zelfstandigheid die van hen wordt verwacht. De Franse studenten zijn gewend om lange colleges te volgen (Bollag, 2000). </w:t>
      </w:r>
    </w:p>
    <w:p w14:paraId="34338362"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Bij veel internationale studenten is niet bekend dat in het Nederlandse onderwijs, docenten veel aan hun studenten vragen. De internationale studenten zien dit gedrag van docenten als van een docent die zijn lessen niet goed heeft voorbereid en daarom informatie vraagt aan zijn studenten (Bollag, 2000). </w:t>
      </w:r>
    </w:p>
    <w:p w14:paraId="3744167A" w14:textId="77777777" w:rsidR="00B87FA5" w:rsidRPr="0069630C" w:rsidRDefault="00B87FA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4A1F11EC" w14:textId="77777777" w:rsidR="00B87FA5" w:rsidRPr="0069630C" w:rsidRDefault="00B87FA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sz w:val="20"/>
          <w:szCs w:val="20"/>
        </w:rPr>
      </w:pPr>
      <w:r w:rsidRPr="0069630C">
        <w:rPr>
          <w:rFonts w:ascii="Verdana" w:hAnsi="Verdana"/>
          <w:iCs/>
          <w:sz w:val="20"/>
          <w:szCs w:val="20"/>
          <w:shd w:val="clear" w:color="auto" w:fill="FFFFFF"/>
        </w:rPr>
        <w:t>Redmond heeft</w:t>
      </w:r>
      <w:r w:rsidR="005F498A" w:rsidRPr="0069630C">
        <w:rPr>
          <w:rFonts w:ascii="Verdana" w:hAnsi="Verdana"/>
          <w:iCs/>
          <w:sz w:val="20"/>
          <w:szCs w:val="20"/>
          <w:shd w:val="clear" w:color="auto" w:fill="FFFFFF"/>
        </w:rPr>
        <w:t xml:space="preserve"> </w:t>
      </w:r>
      <w:r w:rsidRPr="0069630C">
        <w:rPr>
          <w:rFonts w:ascii="Verdana" w:hAnsi="Verdana"/>
          <w:iCs/>
          <w:sz w:val="20"/>
          <w:szCs w:val="20"/>
          <w:shd w:val="clear" w:color="auto" w:fill="FFFFFF"/>
        </w:rPr>
        <w:t>alleen in de Verenigde Staten o</w:t>
      </w:r>
      <w:r w:rsidR="00374EA4" w:rsidRPr="0069630C">
        <w:rPr>
          <w:rFonts w:ascii="Verdana" w:hAnsi="Verdana"/>
          <w:iCs/>
          <w:sz w:val="20"/>
          <w:szCs w:val="20"/>
          <w:shd w:val="clear" w:color="auto" w:fill="FFFFFF"/>
        </w:rPr>
        <w:t xml:space="preserve">nderzocht </w:t>
      </w:r>
      <w:r w:rsidR="00374EA4" w:rsidRPr="0069630C">
        <w:rPr>
          <w:rFonts w:ascii="Verdana" w:hAnsi="Verdana"/>
          <w:sz w:val="20"/>
          <w:szCs w:val="20"/>
        </w:rPr>
        <w:t xml:space="preserve">dat het aanpassen aan een andere cultuur een van de belangrijkste onderdelen is waardoor internationale studenten stress ervaren tijdens hun studie in het buitenland. </w:t>
      </w:r>
      <w:r w:rsidR="005F498A" w:rsidRPr="0069630C">
        <w:rPr>
          <w:rFonts w:ascii="Verdana" w:hAnsi="Verdana"/>
          <w:sz w:val="20"/>
          <w:szCs w:val="20"/>
        </w:rPr>
        <w:t xml:space="preserve">Het onderzoek van Redmond is inmiddels 17 jaar geleden. Het zou kunnen zijn dat in die 17 jaar een verandering heeft plaats gevonden als het gaat om het aanpassen aan een andere cultuur en het stressniveau. Bovendien is niet onderzocht in hoeverre het aanpassen aan de Nederlandse cultuur een belangrijke rol speelt op het stressniveau van internationale studenten die in Nederland studeren. </w:t>
      </w:r>
    </w:p>
    <w:p w14:paraId="24FF6F24" w14:textId="77777777" w:rsidR="00374EA4" w:rsidRPr="0069630C" w:rsidRDefault="00374EA4"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sz w:val="20"/>
          <w:szCs w:val="20"/>
        </w:rPr>
        <w:t xml:space="preserve">Uit het onderzoek van Bollag kwam naar voren dat veel internationale studenten niet weten dat in het Nederlandse onderwijs docenten veel aan hun studenten vragen. Dit </w:t>
      </w:r>
      <w:r w:rsidR="000D2CAC">
        <w:rPr>
          <w:rFonts w:ascii="Verdana" w:hAnsi="Verdana"/>
          <w:sz w:val="20"/>
          <w:szCs w:val="20"/>
        </w:rPr>
        <w:t>onderzoek is</w:t>
      </w:r>
      <w:r w:rsidR="00EE74D6">
        <w:rPr>
          <w:rFonts w:ascii="Verdana" w:hAnsi="Verdana"/>
          <w:sz w:val="20"/>
          <w:szCs w:val="20"/>
        </w:rPr>
        <w:t xml:space="preserve"> ook 17 jaar geleden </w:t>
      </w:r>
      <w:r w:rsidR="000D2CAC">
        <w:rPr>
          <w:rFonts w:ascii="Verdana" w:hAnsi="Verdana"/>
          <w:sz w:val="20"/>
          <w:szCs w:val="20"/>
        </w:rPr>
        <w:t>uitgevoerd</w:t>
      </w:r>
      <w:r w:rsidRPr="0069630C">
        <w:rPr>
          <w:rFonts w:ascii="Verdana" w:hAnsi="Verdana"/>
          <w:sz w:val="20"/>
          <w:szCs w:val="20"/>
        </w:rPr>
        <w:t>. Het zou kunnen zijn dat internationale studenten nu meer op de hoogte zijn van de Nederlandse onderwijscultuur. Dit zou kunnen komen door betere informati</w:t>
      </w:r>
      <w:r w:rsidR="00BF185A">
        <w:rPr>
          <w:rFonts w:ascii="Verdana" w:hAnsi="Verdana"/>
          <w:sz w:val="20"/>
          <w:szCs w:val="20"/>
        </w:rPr>
        <w:t xml:space="preserve">e uitwisseling van Nederlandse </w:t>
      </w:r>
      <w:r w:rsidR="006B70FF">
        <w:rPr>
          <w:rFonts w:ascii="Verdana" w:hAnsi="Verdana"/>
          <w:sz w:val="20"/>
          <w:szCs w:val="20"/>
        </w:rPr>
        <w:t>U</w:t>
      </w:r>
      <w:r w:rsidR="00BF185A">
        <w:rPr>
          <w:rFonts w:ascii="Verdana" w:hAnsi="Verdana"/>
          <w:sz w:val="20"/>
          <w:szCs w:val="20"/>
        </w:rPr>
        <w:t>niversiteiten/</w:t>
      </w:r>
      <w:r w:rsidR="006B70FF">
        <w:rPr>
          <w:rFonts w:ascii="Verdana" w:hAnsi="Verdana"/>
          <w:sz w:val="20"/>
          <w:szCs w:val="20"/>
        </w:rPr>
        <w:t>H</w:t>
      </w:r>
      <w:r w:rsidRPr="0069630C">
        <w:rPr>
          <w:rFonts w:ascii="Verdana" w:hAnsi="Verdana"/>
          <w:sz w:val="20"/>
          <w:szCs w:val="20"/>
        </w:rPr>
        <w:t xml:space="preserve">ogescholen naar buitenlandse universiteiten/hogescholen en door ervaringen van de internationale studenten in die 17 </w:t>
      </w:r>
      <w:r w:rsidR="00A71CFE" w:rsidRPr="0069630C">
        <w:rPr>
          <w:rFonts w:ascii="Verdana" w:hAnsi="Verdana"/>
          <w:sz w:val="20"/>
          <w:szCs w:val="20"/>
        </w:rPr>
        <w:t xml:space="preserve">jaar. </w:t>
      </w:r>
    </w:p>
    <w:p w14:paraId="76577AD6" w14:textId="77777777" w:rsidR="00B87FA5" w:rsidRPr="0069630C" w:rsidRDefault="00B87FA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5105DE1" w14:textId="77777777" w:rsidR="005F498A" w:rsidRPr="0069630C" w:rsidRDefault="00522CA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Hoewel</w:t>
      </w:r>
      <w:r w:rsidR="005F498A" w:rsidRPr="0069630C">
        <w:rPr>
          <w:rFonts w:ascii="Verdana" w:hAnsi="Verdana"/>
          <w:iCs/>
          <w:sz w:val="20"/>
          <w:szCs w:val="20"/>
          <w:shd w:val="clear" w:color="auto" w:fill="FFFFFF"/>
        </w:rPr>
        <w:t xml:space="preserve"> beide onderzoeken 17 jaar geleden zijn </w:t>
      </w:r>
      <w:r w:rsidR="000D2CAC">
        <w:rPr>
          <w:rFonts w:ascii="Verdana" w:hAnsi="Verdana"/>
          <w:iCs/>
          <w:sz w:val="20"/>
          <w:szCs w:val="20"/>
          <w:shd w:val="clear" w:color="auto" w:fill="FFFFFF"/>
        </w:rPr>
        <w:t xml:space="preserve">uitgevoerd </w:t>
      </w:r>
      <w:r w:rsidR="005F498A" w:rsidRPr="0069630C">
        <w:rPr>
          <w:rFonts w:ascii="Verdana" w:hAnsi="Verdana"/>
          <w:iCs/>
          <w:sz w:val="20"/>
          <w:szCs w:val="20"/>
          <w:shd w:val="clear" w:color="auto" w:fill="FFFFFF"/>
        </w:rPr>
        <w:t xml:space="preserve">en misschien nu niet meer van toepassing zijn, </w:t>
      </w:r>
      <w:r w:rsidR="00BF7145">
        <w:rPr>
          <w:rFonts w:ascii="Verdana" w:hAnsi="Verdana"/>
          <w:iCs/>
          <w:sz w:val="20"/>
          <w:szCs w:val="20"/>
          <w:shd w:val="clear" w:color="auto" w:fill="FFFFFF"/>
        </w:rPr>
        <w:t>worden</w:t>
      </w:r>
      <w:r w:rsidR="005F498A" w:rsidRPr="0069630C">
        <w:rPr>
          <w:rFonts w:ascii="Verdana" w:hAnsi="Verdana"/>
          <w:iCs/>
          <w:sz w:val="20"/>
          <w:szCs w:val="20"/>
          <w:shd w:val="clear" w:color="auto" w:fill="FFFFFF"/>
        </w:rPr>
        <w:t xml:space="preserve"> de </w:t>
      </w:r>
      <w:r w:rsidR="000D2CAC">
        <w:rPr>
          <w:rFonts w:ascii="Verdana" w:hAnsi="Verdana"/>
          <w:iCs/>
          <w:sz w:val="20"/>
          <w:szCs w:val="20"/>
          <w:shd w:val="clear" w:color="auto" w:fill="FFFFFF"/>
        </w:rPr>
        <w:t>resultaten</w:t>
      </w:r>
      <w:r w:rsidR="005F498A" w:rsidRPr="0069630C">
        <w:rPr>
          <w:rFonts w:ascii="Verdana" w:hAnsi="Verdana"/>
          <w:iCs/>
          <w:sz w:val="20"/>
          <w:szCs w:val="20"/>
          <w:shd w:val="clear" w:color="auto" w:fill="FFFFFF"/>
        </w:rPr>
        <w:t xml:space="preserve"> van </w:t>
      </w:r>
      <w:r w:rsidR="000D2CAC">
        <w:rPr>
          <w:rFonts w:ascii="Verdana" w:hAnsi="Verdana"/>
          <w:iCs/>
          <w:sz w:val="20"/>
          <w:szCs w:val="20"/>
          <w:shd w:val="clear" w:color="auto" w:fill="FFFFFF"/>
        </w:rPr>
        <w:t xml:space="preserve">de onderzoeken van </w:t>
      </w:r>
      <w:r w:rsidR="005F498A" w:rsidRPr="0069630C">
        <w:rPr>
          <w:rFonts w:ascii="Verdana" w:hAnsi="Verdana"/>
          <w:iCs/>
          <w:sz w:val="20"/>
          <w:szCs w:val="20"/>
          <w:shd w:val="clear" w:color="auto" w:fill="FFFFFF"/>
        </w:rPr>
        <w:t>Redmond en Bollag toegepast in het onderzoek</w:t>
      </w:r>
      <w:r w:rsidR="000D2CAC">
        <w:rPr>
          <w:rFonts w:ascii="Verdana" w:hAnsi="Verdana"/>
          <w:iCs/>
          <w:sz w:val="20"/>
          <w:szCs w:val="20"/>
          <w:shd w:val="clear" w:color="auto" w:fill="FFFFFF"/>
        </w:rPr>
        <w:t xml:space="preserve"> voor de afdeling Beleid &amp; Strategie</w:t>
      </w:r>
      <w:r w:rsidR="005F498A" w:rsidRPr="0069630C">
        <w:rPr>
          <w:rFonts w:ascii="Verdana" w:hAnsi="Verdana"/>
          <w:iCs/>
          <w:sz w:val="20"/>
          <w:szCs w:val="20"/>
          <w:shd w:val="clear" w:color="auto" w:fill="FFFFFF"/>
        </w:rPr>
        <w:t xml:space="preserve">. Voor het </w:t>
      </w:r>
      <w:r w:rsidR="000D2CAC">
        <w:rPr>
          <w:rFonts w:ascii="Verdana" w:hAnsi="Verdana"/>
          <w:iCs/>
          <w:sz w:val="20"/>
          <w:szCs w:val="20"/>
          <w:shd w:val="clear" w:color="auto" w:fill="FFFFFF"/>
        </w:rPr>
        <w:t>onderzoek voor de afdeling Beleid &amp; Strategie</w:t>
      </w:r>
      <w:r w:rsidR="005F498A" w:rsidRPr="0069630C">
        <w:rPr>
          <w:rFonts w:ascii="Verdana" w:hAnsi="Verdana"/>
          <w:iCs/>
          <w:sz w:val="20"/>
          <w:szCs w:val="20"/>
          <w:shd w:val="clear" w:color="auto" w:fill="FFFFFF"/>
        </w:rPr>
        <w:t xml:space="preserve"> </w:t>
      </w:r>
      <w:r w:rsidR="00BF7145">
        <w:rPr>
          <w:rFonts w:ascii="Verdana" w:hAnsi="Verdana"/>
          <w:iCs/>
          <w:sz w:val="20"/>
          <w:szCs w:val="20"/>
          <w:shd w:val="clear" w:color="auto" w:fill="FFFFFF"/>
        </w:rPr>
        <w:t>is</w:t>
      </w:r>
      <w:r w:rsidR="005F498A" w:rsidRPr="0069630C">
        <w:rPr>
          <w:rFonts w:ascii="Verdana" w:hAnsi="Verdana"/>
          <w:iCs/>
          <w:sz w:val="20"/>
          <w:szCs w:val="20"/>
          <w:shd w:val="clear" w:color="auto" w:fill="FFFFFF"/>
        </w:rPr>
        <w:t xml:space="preserve"> het relevant om te weten </w:t>
      </w:r>
      <w:r w:rsidR="00A71CFE" w:rsidRPr="0069630C">
        <w:rPr>
          <w:rFonts w:ascii="Verdana" w:hAnsi="Verdana"/>
          <w:iCs/>
          <w:sz w:val="20"/>
          <w:szCs w:val="20"/>
          <w:shd w:val="clear" w:color="auto" w:fill="FFFFFF"/>
        </w:rPr>
        <w:t xml:space="preserve">te komen </w:t>
      </w:r>
      <w:r w:rsidR="005F498A" w:rsidRPr="0069630C">
        <w:rPr>
          <w:rFonts w:ascii="Verdana" w:hAnsi="Verdana"/>
          <w:iCs/>
          <w:sz w:val="20"/>
          <w:szCs w:val="20"/>
          <w:shd w:val="clear" w:color="auto" w:fill="FFFFFF"/>
        </w:rPr>
        <w:t xml:space="preserve">in hoeverre de internationale studenten zich kunnen aanpassen aan de Nederlandse cultuur en wat voor effect dit heeft op hun ervaringen. Bovendien is het </w:t>
      </w:r>
      <w:r w:rsidR="00A71CFE" w:rsidRPr="0069630C">
        <w:rPr>
          <w:rFonts w:ascii="Verdana" w:hAnsi="Verdana"/>
          <w:iCs/>
          <w:sz w:val="20"/>
          <w:szCs w:val="20"/>
          <w:shd w:val="clear" w:color="auto" w:fill="FFFFFF"/>
        </w:rPr>
        <w:t>relevant om te weten te komen hoe de internationale studenten het contact met de Nederlandse docenten ervaren en hoe zij de zelfstandigheid die van hen wordt verwacht</w:t>
      </w:r>
      <w:r w:rsidR="000D2CAC">
        <w:rPr>
          <w:rFonts w:ascii="Verdana" w:hAnsi="Verdana"/>
          <w:iCs/>
          <w:sz w:val="20"/>
          <w:szCs w:val="20"/>
          <w:shd w:val="clear" w:color="auto" w:fill="FFFFFF"/>
        </w:rPr>
        <w:t>,</w:t>
      </w:r>
      <w:r w:rsidR="00A71CFE" w:rsidRPr="0069630C">
        <w:rPr>
          <w:rFonts w:ascii="Verdana" w:hAnsi="Verdana"/>
          <w:iCs/>
          <w:sz w:val="20"/>
          <w:szCs w:val="20"/>
          <w:shd w:val="clear" w:color="auto" w:fill="FFFFFF"/>
        </w:rPr>
        <w:t xml:space="preserve"> ervaren. Tot slot is het relevant om te weten te komen in hoeverre de internationale studenten op de hoogte zijn van de manier van lesgeven van de Nederlandse docenten en hoe zij dit ervaren. </w:t>
      </w:r>
    </w:p>
    <w:p w14:paraId="2FEE3736" w14:textId="77777777" w:rsidR="003F637B" w:rsidRDefault="003F637B"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In het huidige onderzoek wordt </w:t>
      </w:r>
      <w:r w:rsidR="00A71CFE" w:rsidRPr="0069630C">
        <w:rPr>
          <w:rFonts w:ascii="Verdana" w:hAnsi="Verdana"/>
          <w:iCs/>
          <w:sz w:val="20"/>
          <w:szCs w:val="20"/>
          <w:shd w:val="clear" w:color="auto" w:fill="FFFFFF"/>
        </w:rPr>
        <w:t xml:space="preserve">onderzoek gedaan naar </w:t>
      </w:r>
      <w:r w:rsidRPr="0069630C">
        <w:rPr>
          <w:rFonts w:ascii="Verdana" w:hAnsi="Verdana"/>
          <w:iCs/>
          <w:sz w:val="20"/>
          <w:szCs w:val="20"/>
          <w:shd w:val="clear" w:color="auto" w:fill="FFFFFF"/>
        </w:rPr>
        <w:t xml:space="preserve">de ervaringen van de internationale studenten, coördinatoren en </w:t>
      </w:r>
      <w:r w:rsidR="00522CAC">
        <w:rPr>
          <w:rFonts w:ascii="Verdana" w:hAnsi="Verdana"/>
          <w:iCs/>
          <w:sz w:val="20"/>
          <w:szCs w:val="20"/>
          <w:shd w:val="clear" w:color="auto" w:fill="FFFFFF"/>
        </w:rPr>
        <w:t xml:space="preserve">de </w:t>
      </w:r>
      <w:r w:rsidRPr="0069630C">
        <w:rPr>
          <w:rFonts w:ascii="Verdana" w:hAnsi="Verdana"/>
          <w:iCs/>
          <w:sz w:val="20"/>
          <w:szCs w:val="20"/>
          <w:shd w:val="clear" w:color="auto" w:fill="FFFFFF"/>
        </w:rPr>
        <w:t xml:space="preserve">adviseur op het gebied van machtsafstand, individualisme &amp; collectivisme en zelfstandigheid. </w:t>
      </w:r>
    </w:p>
    <w:p w14:paraId="60C8EE7A" w14:textId="77777777" w:rsidR="00D6583D" w:rsidRDefault="00D6583D"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771B2B0" w14:textId="77777777" w:rsidR="00D6583D" w:rsidRPr="0069630C" w:rsidRDefault="00D6583D"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7FE0C0C8" w14:textId="77777777" w:rsidR="00406ADC" w:rsidRPr="0069630C" w:rsidRDefault="00595E10" w:rsidP="00F46968">
      <w:pPr>
        <w:pStyle w:val="Kop2"/>
        <w:ind w:firstLine="708"/>
        <w:rPr>
          <w:rFonts w:ascii="Verdana" w:hAnsi="Verdana"/>
          <w:color w:val="1F497D" w:themeColor="text2"/>
          <w:sz w:val="20"/>
          <w:szCs w:val="20"/>
        </w:rPr>
      </w:pPr>
      <w:bookmarkStart w:id="6" w:name="_Toc485480313"/>
      <w:r w:rsidRPr="0069630C">
        <w:rPr>
          <w:rFonts w:ascii="Verdana" w:hAnsi="Verdana"/>
          <w:color w:val="1F497D" w:themeColor="text2"/>
          <w:sz w:val="20"/>
          <w:szCs w:val="20"/>
        </w:rPr>
        <w:t>1</w:t>
      </w:r>
      <w:r w:rsidR="00D24EDF" w:rsidRPr="0069630C">
        <w:rPr>
          <w:rFonts w:ascii="Verdana" w:hAnsi="Verdana"/>
          <w:color w:val="1F497D" w:themeColor="text2"/>
          <w:sz w:val="20"/>
          <w:szCs w:val="20"/>
        </w:rPr>
        <w:t>.</w:t>
      </w:r>
      <w:r w:rsidR="003F637B" w:rsidRPr="0069630C">
        <w:rPr>
          <w:rFonts w:ascii="Verdana" w:hAnsi="Verdana"/>
          <w:color w:val="1F497D" w:themeColor="text2"/>
          <w:sz w:val="20"/>
          <w:szCs w:val="20"/>
        </w:rPr>
        <w:t>3</w:t>
      </w:r>
      <w:r w:rsidR="00406ADC" w:rsidRPr="0069630C">
        <w:rPr>
          <w:rFonts w:ascii="Verdana" w:hAnsi="Verdana"/>
          <w:color w:val="1F497D" w:themeColor="text2"/>
          <w:sz w:val="20"/>
          <w:szCs w:val="20"/>
        </w:rPr>
        <w:t xml:space="preserve">. </w:t>
      </w:r>
      <w:r w:rsidR="00406ADC" w:rsidRPr="0069630C">
        <w:rPr>
          <w:rFonts w:ascii="Verdana" w:hAnsi="Verdana"/>
          <w:color w:val="1F497D" w:themeColor="text2"/>
          <w:sz w:val="20"/>
          <w:szCs w:val="20"/>
        </w:rPr>
        <w:tab/>
        <w:t>Leerstijl van Europese studenten</w:t>
      </w:r>
      <w:bookmarkEnd w:id="6"/>
    </w:p>
    <w:p w14:paraId="6C50B75C"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Internationale studenten krijgen </w:t>
      </w:r>
      <w:r w:rsidR="00BF185A">
        <w:rPr>
          <w:rFonts w:ascii="Verdana" w:hAnsi="Verdana"/>
          <w:sz w:val="20"/>
          <w:szCs w:val="20"/>
        </w:rPr>
        <w:t xml:space="preserve">tijdens hun studie </w:t>
      </w:r>
      <w:r w:rsidRPr="0069630C">
        <w:rPr>
          <w:rFonts w:ascii="Verdana" w:hAnsi="Verdana"/>
          <w:sz w:val="20"/>
          <w:szCs w:val="20"/>
        </w:rPr>
        <w:t>te maken met verschillende leerstijlen. Een leerstijl die zij in hun eigen onderwijs gewend zijn, kan botsen met de leerstijl waarin zij onderwijs in het buitenland volgen.</w:t>
      </w:r>
    </w:p>
    <w:p w14:paraId="6F972441"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In 1999 is door </w:t>
      </w:r>
      <w:r w:rsidR="00D6583D">
        <w:rPr>
          <w:rFonts w:ascii="Verdana" w:hAnsi="Verdana"/>
          <w:sz w:val="20"/>
          <w:szCs w:val="20"/>
        </w:rPr>
        <w:t>de</w:t>
      </w:r>
      <w:r w:rsidRPr="0069630C">
        <w:rPr>
          <w:rFonts w:ascii="Verdana" w:hAnsi="Verdana"/>
          <w:sz w:val="20"/>
          <w:szCs w:val="20"/>
        </w:rPr>
        <w:t xml:space="preserve"> NUFFIC een groot onderzoek gedaan naar 610 Nederlandse studenten en</w:t>
      </w:r>
      <w:r w:rsidR="00D6583D">
        <w:rPr>
          <w:rFonts w:ascii="Verdana" w:hAnsi="Verdana"/>
          <w:sz w:val="20"/>
          <w:szCs w:val="20"/>
        </w:rPr>
        <w:t xml:space="preserve"> 241 Europese studenten die mee</w:t>
      </w:r>
      <w:r w:rsidRPr="0069630C">
        <w:rPr>
          <w:rFonts w:ascii="Verdana" w:hAnsi="Verdana"/>
          <w:sz w:val="20"/>
          <w:szCs w:val="20"/>
        </w:rPr>
        <w:t xml:space="preserve">deden aan een uitwisseling programma. </w:t>
      </w:r>
      <w:r w:rsidR="00D6583D">
        <w:rPr>
          <w:rFonts w:ascii="Verdana" w:hAnsi="Verdana"/>
          <w:sz w:val="20"/>
          <w:szCs w:val="20"/>
        </w:rPr>
        <w:t>De</w:t>
      </w:r>
      <w:r w:rsidR="001F5B32" w:rsidRPr="0069630C">
        <w:rPr>
          <w:rFonts w:ascii="Verdana" w:hAnsi="Verdana"/>
          <w:sz w:val="20"/>
          <w:szCs w:val="20"/>
        </w:rPr>
        <w:t xml:space="preserve"> NUFFIC heeft onderzoek gedaan naar</w:t>
      </w:r>
      <w:r w:rsidRPr="0069630C">
        <w:rPr>
          <w:rFonts w:ascii="Verdana" w:hAnsi="Verdana"/>
          <w:sz w:val="20"/>
          <w:szCs w:val="20"/>
        </w:rPr>
        <w:t xml:space="preserve"> de </w:t>
      </w:r>
      <w:r w:rsidR="00522CAC">
        <w:rPr>
          <w:rFonts w:ascii="Verdana" w:hAnsi="Verdana"/>
          <w:sz w:val="20"/>
          <w:szCs w:val="20"/>
        </w:rPr>
        <w:t>perceptie</w:t>
      </w:r>
      <w:r w:rsidRPr="0069630C">
        <w:rPr>
          <w:rFonts w:ascii="Verdana" w:hAnsi="Verdana"/>
          <w:sz w:val="20"/>
          <w:szCs w:val="20"/>
        </w:rPr>
        <w:t xml:space="preserve"> die de studenten hadden over </w:t>
      </w:r>
      <w:r w:rsidR="005E4672">
        <w:rPr>
          <w:rFonts w:ascii="Verdana" w:hAnsi="Verdana"/>
          <w:sz w:val="20"/>
          <w:szCs w:val="20"/>
        </w:rPr>
        <w:t xml:space="preserve">de leerstijl op </w:t>
      </w:r>
      <w:r w:rsidRPr="0069630C">
        <w:rPr>
          <w:rFonts w:ascii="Verdana" w:hAnsi="Verdana"/>
          <w:sz w:val="20"/>
          <w:szCs w:val="20"/>
        </w:rPr>
        <w:t>hu</w:t>
      </w:r>
      <w:r w:rsidR="00BF185A">
        <w:rPr>
          <w:rFonts w:ascii="Verdana" w:hAnsi="Verdana"/>
          <w:sz w:val="20"/>
          <w:szCs w:val="20"/>
        </w:rPr>
        <w:t>n eigen universiteit</w:t>
      </w:r>
      <w:r w:rsidRPr="0069630C">
        <w:rPr>
          <w:rFonts w:ascii="Verdana" w:hAnsi="Verdana"/>
          <w:sz w:val="20"/>
          <w:szCs w:val="20"/>
        </w:rPr>
        <w:t xml:space="preserve"> en de </w:t>
      </w:r>
      <w:r w:rsidR="005E4672">
        <w:rPr>
          <w:rFonts w:ascii="Verdana" w:hAnsi="Verdana"/>
          <w:sz w:val="20"/>
          <w:szCs w:val="20"/>
        </w:rPr>
        <w:t>leerstijl</w:t>
      </w:r>
      <w:r w:rsidRPr="0069630C">
        <w:rPr>
          <w:rFonts w:ascii="Verdana" w:hAnsi="Verdana"/>
          <w:sz w:val="20"/>
          <w:szCs w:val="20"/>
        </w:rPr>
        <w:t xml:space="preserve"> op de universiteit van hun uitwisseling programma. </w:t>
      </w:r>
      <w:r w:rsidR="005E4672">
        <w:rPr>
          <w:rFonts w:ascii="Verdana" w:hAnsi="Verdana"/>
          <w:sz w:val="20"/>
          <w:szCs w:val="20"/>
        </w:rPr>
        <w:lastRenderedPageBreak/>
        <w:t>De</w:t>
      </w:r>
      <w:r w:rsidR="001F5B32" w:rsidRPr="0069630C">
        <w:rPr>
          <w:rFonts w:ascii="Verdana" w:hAnsi="Verdana"/>
          <w:sz w:val="20"/>
          <w:szCs w:val="20"/>
        </w:rPr>
        <w:t xml:space="preserve"> NUFFIC heeft ook </w:t>
      </w:r>
      <w:r w:rsidR="00BF185A">
        <w:rPr>
          <w:rFonts w:ascii="Verdana" w:hAnsi="Verdana"/>
          <w:sz w:val="20"/>
          <w:szCs w:val="20"/>
        </w:rPr>
        <w:t>onderzoek gedaan naar</w:t>
      </w:r>
      <w:r w:rsidR="001F5B32" w:rsidRPr="0069630C">
        <w:rPr>
          <w:rFonts w:ascii="Verdana" w:hAnsi="Verdana"/>
          <w:sz w:val="20"/>
          <w:szCs w:val="20"/>
        </w:rPr>
        <w:t xml:space="preserve"> wat het gewenste onderwijsprogramma van de</w:t>
      </w:r>
      <w:r w:rsidR="00477B3A">
        <w:rPr>
          <w:rFonts w:ascii="Verdana" w:hAnsi="Verdana"/>
          <w:sz w:val="20"/>
          <w:szCs w:val="20"/>
        </w:rPr>
        <w:t>ze 851</w:t>
      </w:r>
      <w:r w:rsidR="001F5B32" w:rsidRPr="0069630C">
        <w:rPr>
          <w:rFonts w:ascii="Verdana" w:hAnsi="Verdana"/>
          <w:sz w:val="20"/>
          <w:szCs w:val="20"/>
        </w:rPr>
        <w:t xml:space="preserve"> studenten is </w:t>
      </w:r>
      <w:r w:rsidRPr="0069630C">
        <w:rPr>
          <w:rFonts w:ascii="Verdana" w:hAnsi="Verdana"/>
          <w:sz w:val="20"/>
          <w:szCs w:val="20"/>
        </w:rPr>
        <w:t>(</w:t>
      </w:r>
      <w:r w:rsidR="00C70868">
        <w:rPr>
          <w:rFonts w:ascii="Verdana" w:hAnsi="Verdana"/>
          <w:sz w:val="20"/>
          <w:szCs w:val="20"/>
        </w:rPr>
        <w:t>Kanselaar</w:t>
      </w:r>
      <w:r w:rsidR="009E6055">
        <w:rPr>
          <w:rFonts w:ascii="Verdana" w:hAnsi="Verdana"/>
          <w:sz w:val="20"/>
          <w:szCs w:val="20"/>
        </w:rPr>
        <w:t>, Linden, Lodewijks</w:t>
      </w:r>
      <w:r w:rsidRPr="0069630C">
        <w:rPr>
          <w:rFonts w:ascii="Verdana" w:hAnsi="Verdana"/>
          <w:sz w:val="20"/>
          <w:szCs w:val="20"/>
        </w:rPr>
        <w:t>,</w:t>
      </w:r>
      <w:r w:rsidR="009E6055">
        <w:rPr>
          <w:rFonts w:ascii="Verdana" w:hAnsi="Verdana"/>
          <w:sz w:val="20"/>
          <w:szCs w:val="20"/>
        </w:rPr>
        <w:t xml:space="preserve"> Wierstra,</w:t>
      </w:r>
      <w:r w:rsidRPr="0069630C">
        <w:rPr>
          <w:rFonts w:ascii="Verdana" w:hAnsi="Verdana"/>
          <w:sz w:val="20"/>
          <w:szCs w:val="20"/>
        </w:rPr>
        <w:t xml:space="preserve"> 1999). In het onderzoek werden de ervaringen van de Nederlandse studenten over hun eigen onderwijs en het onderwijs wat zij in Europa hebben gevolgd, vergeleken met de ervaringen van andere Europese studenten die onderwijs in Nederland en in hun eigen land hebben gevolgd. </w:t>
      </w:r>
    </w:p>
    <w:p w14:paraId="1456B7BE" w14:textId="77777777" w:rsidR="00406ADC" w:rsidRPr="0069630C" w:rsidRDefault="00406ADC" w:rsidP="00406ADC">
      <w:pPr>
        <w:spacing w:after="0"/>
        <w:rPr>
          <w:rFonts w:ascii="Verdana" w:hAnsi="Verdana"/>
          <w:sz w:val="20"/>
          <w:szCs w:val="20"/>
        </w:rPr>
      </w:pPr>
    </w:p>
    <w:p w14:paraId="5DD3BDAD" w14:textId="77777777" w:rsidR="00BF185A" w:rsidRDefault="00406ADC" w:rsidP="00406ADC">
      <w:pPr>
        <w:spacing w:after="0"/>
        <w:rPr>
          <w:rFonts w:ascii="Verdana" w:hAnsi="Verdana"/>
          <w:sz w:val="20"/>
          <w:szCs w:val="20"/>
        </w:rPr>
      </w:pPr>
      <w:r w:rsidRPr="0069630C">
        <w:rPr>
          <w:rFonts w:ascii="Verdana" w:hAnsi="Verdana"/>
          <w:sz w:val="20"/>
          <w:szCs w:val="20"/>
        </w:rPr>
        <w:t xml:space="preserve">Gedurende het </w:t>
      </w:r>
      <w:r w:rsidR="00311E10" w:rsidRPr="0069630C">
        <w:rPr>
          <w:rFonts w:ascii="Verdana" w:hAnsi="Verdana"/>
          <w:sz w:val="20"/>
          <w:szCs w:val="20"/>
        </w:rPr>
        <w:t>bovenstaande onderzoek</w:t>
      </w:r>
      <w:r w:rsidRPr="0069630C">
        <w:rPr>
          <w:rFonts w:ascii="Verdana" w:hAnsi="Verdana"/>
          <w:sz w:val="20"/>
          <w:szCs w:val="20"/>
        </w:rPr>
        <w:t xml:space="preserve"> zijn onderwijsomgevingen </w:t>
      </w:r>
      <w:r w:rsidR="00BF185A">
        <w:rPr>
          <w:rFonts w:ascii="Verdana" w:hAnsi="Verdana"/>
          <w:sz w:val="20"/>
          <w:szCs w:val="20"/>
        </w:rPr>
        <w:t>in</w:t>
      </w:r>
      <w:r w:rsidRPr="0069630C">
        <w:rPr>
          <w:rFonts w:ascii="Verdana" w:hAnsi="Verdana"/>
          <w:sz w:val="20"/>
          <w:szCs w:val="20"/>
        </w:rPr>
        <w:t xml:space="preserve"> Europa verdeeld in vier culturele groepen. Deze groepen zijn in 1986 door Hofstede tot stand gekomen. De groepen heeft Hofstede gebaseerd op culturele kenmerken die in elke groep ongeveer hetzelfde zijn (</w:t>
      </w:r>
      <w:r w:rsidR="00C70868">
        <w:rPr>
          <w:rFonts w:ascii="Verdana" w:hAnsi="Verdana"/>
          <w:sz w:val="20"/>
          <w:szCs w:val="20"/>
        </w:rPr>
        <w:t>Wierstra</w:t>
      </w:r>
      <w:r w:rsidR="009E6055">
        <w:rPr>
          <w:rFonts w:ascii="Verdana" w:hAnsi="Verdana"/>
          <w:sz w:val="20"/>
          <w:szCs w:val="20"/>
        </w:rPr>
        <w:t>, et all.</w:t>
      </w:r>
      <w:r w:rsidRPr="0069630C">
        <w:rPr>
          <w:rFonts w:ascii="Verdana" w:hAnsi="Verdana"/>
          <w:sz w:val="20"/>
          <w:szCs w:val="20"/>
        </w:rPr>
        <w:t>, 1999). De vier groepen zijn als volgt verdeeld:</w:t>
      </w:r>
    </w:p>
    <w:p w14:paraId="1F2084E5" w14:textId="77777777" w:rsidR="00BF185A" w:rsidRDefault="00BF185A" w:rsidP="00406ADC">
      <w:pPr>
        <w:spacing w:after="0"/>
        <w:rPr>
          <w:rFonts w:ascii="Verdana" w:hAnsi="Verdana"/>
          <w:sz w:val="20"/>
          <w:szCs w:val="20"/>
        </w:rPr>
      </w:pPr>
    </w:p>
    <w:tbl>
      <w:tblPr>
        <w:tblStyle w:val="Tabelraster"/>
        <w:tblW w:w="0" w:type="auto"/>
        <w:tblLook w:val="04A0" w:firstRow="1" w:lastRow="0" w:firstColumn="1" w:lastColumn="0" w:noHBand="0" w:noVBand="1"/>
      </w:tblPr>
      <w:tblGrid>
        <w:gridCol w:w="4533"/>
        <w:gridCol w:w="4527"/>
      </w:tblGrid>
      <w:tr w:rsidR="00BF185A" w14:paraId="3C7D936C" w14:textId="77777777" w:rsidTr="00BF185A">
        <w:tc>
          <w:tcPr>
            <w:tcW w:w="4605" w:type="dxa"/>
          </w:tcPr>
          <w:p w14:paraId="3D970003" w14:textId="77777777" w:rsidR="00BF185A" w:rsidRPr="00BF185A" w:rsidRDefault="00BF185A" w:rsidP="00406ADC">
            <w:pPr>
              <w:rPr>
                <w:rFonts w:ascii="Verdana" w:hAnsi="Verdana"/>
                <w:b/>
                <w:sz w:val="20"/>
                <w:szCs w:val="20"/>
              </w:rPr>
            </w:pPr>
            <w:r>
              <w:rPr>
                <w:rFonts w:ascii="Verdana" w:hAnsi="Verdana"/>
                <w:b/>
                <w:sz w:val="20"/>
                <w:szCs w:val="20"/>
              </w:rPr>
              <w:t>Groepen</w:t>
            </w:r>
          </w:p>
        </w:tc>
        <w:tc>
          <w:tcPr>
            <w:tcW w:w="4605" w:type="dxa"/>
          </w:tcPr>
          <w:p w14:paraId="64E83D1E" w14:textId="77777777" w:rsidR="00BF185A" w:rsidRPr="00BF185A" w:rsidRDefault="00BF185A" w:rsidP="00406ADC">
            <w:pPr>
              <w:rPr>
                <w:rFonts w:ascii="Verdana" w:hAnsi="Verdana"/>
                <w:b/>
                <w:sz w:val="20"/>
                <w:szCs w:val="20"/>
              </w:rPr>
            </w:pPr>
            <w:r w:rsidRPr="00BF185A">
              <w:rPr>
                <w:rFonts w:ascii="Verdana" w:hAnsi="Verdana"/>
                <w:b/>
                <w:sz w:val="20"/>
                <w:szCs w:val="20"/>
              </w:rPr>
              <w:t>Landen</w:t>
            </w:r>
          </w:p>
        </w:tc>
      </w:tr>
      <w:tr w:rsidR="00BF185A" w14:paraId="671D5C24" w14:textId="77777777" w:rsidTr="00BF185A">
        <w:tc>
          <w:tcPr>
            <w:tcW w:w="4605" w:type="dxa"/>
          </w:tcPr>
          <w:p w14:paraId="388D62D0" w14:textId="77777777" w:rsidR="00BF185A" w:rsidRDefault="00BF185A" w:rsidP="00406ADC">
            <w:pPr>
              <w:rPr>
                <w:rFonts w:ascii="Verdana" w:hAnsi="Verdana"/>
                <w:sz w:val="20"/>
                <w:szCs w:val="20"/>
              </w:rPr>
            </w:pPr>
            <w:r>
              <w:rPr>
                <w:rFonts w:ascii="Verdana" w:hAnsi="Verdana"/>
                <w:sz w:val="20"/>
                <w:szCs w:val="20"/>
              </w:rPr>
              <w:t>Zuid- Europa</w:t>
            </w:r>
          </w:p>
        </w:tc>
        <w:tc>
          <w:tcPr>
            <w:tcW w:w="4605" w:type="dxa"/>
          </w:tcPr>
          <w:p w14:paraId="23149178" w14:textId="77777777" w:rsidR="00BF185A" w:rsidRDefault="00BF185A" w:rsidP="00406ADC">
            <w:pPr>
              <w:rPr>
                <w:rFonts w:ascii="Verdana" w:hAnsi="Verdana"/>
                <w:sz w:val="20"/>
                <w:szCs w:val="20"/>
              </w:rPr>
            </w:pPr>
            <w:r>
              <w:rPr>
                <w:rFonts w:ascii="Verdana" w:hAnsi="Verdana"/>
                <w:sz w:val="20"/>
                <w:szCs w:val="20"/>
              </w:rPr>
              <w:t>Spanje, Italië, België, Frankrijk, Portugal, Frankrijk en Griekenland</w:t>
            </w:r>
          </w:p>
        </w:tc>
      </w:tr>
      <w:tr w:rsidR="00BF185A" w14:paraId="07D0684F" w14:textId="77777777" w:rsidTr="00BF185A">
        <w:tc>
          <w:tcPr>
            <w:tcW w:w="4605" w:type="dxa"/>
          </w:tcPr>
          <w:p w14:paraId="6C64D014" w14:textId="77777777" w:rsidR="00BF185A" w:rsidRDefault="00BF185A" w:rsidP="00406ADC">
            <w:pPr>
              <w:rPr>
                <w:rFonts w:ascii="Verdana" w:hAnsi="Verdana"/>
                <w:sz w:val="20"/>
                <w:szCs w:val="20"/>
              </w:rPr>
            </w:pPr>
            <w:r>
              <w:rPr>
                <w:rFonts w:ascii="Verdana" w:hAnsi="Verdana"/>
                <w:sz w:val="20"/>
                <w:szCs w:val="20"/>
              </w:rPr>
              <w:t>Noord- Europa</w:t>
            </w:r>
          </w:p>
        </w:tc>
        <w:tc>
          <w:tcPr>
            <w:tcW w:w="4605" w:type="dxa"/>
          </w:tcPr>
          <w:p w14:paraId="728F8AE5" w14:textId="77777777" w:rsidR="00BF185A" w:rsidRDefault="00BF185A" w:rsidP="00406ADC">
            <w:pPr>
              <w:rPr>
                <w:rFonts w:ascii="Verdana" w:hAnsi="Verdana"/>
                <w:sz w:val="20"/>
                <w:szCs w:val="20"/>
              </w:rPr>
            </w:pPr>
            <w:r>
              <w:rPr>
                <w:rFonts w:ascii="Verdana" w:hAnsi="Verdana"/>
                <w:sz w:val="20"/>
                <w:szCs w:val="20"/>
              </w:rPr>
              <w:t>Denemarken, Noorwegen, Zweden, Verenigd Koninkrijk, Nederland en Ierland</w:t>
            </w:r>
          </w:p>
        </w:tc>
      </w:tr>
      <w:tr w:rsidR="00BF185A" w14:paraId="35CD7074" w14:textId="77777777" w:rsidTr="00BF185A">
        <w:tc>
          <w:tcPr>
            <w:tcW w:w="4605" w:type="dxa"/>
          </w:tcPr>
          <w:p w14:paraId="613E4E94" w14:textId="77777777" w:rsidR="00BF185A" w:rsidRDefault="00255B15" w:rsidP="00406ADC">
            <w:pPr>
              <w:rPr>
                <w:rFonts w:ascii="Verdana" w:hAnsi="Verdana"/>
                <w:sz w:val="20"/>
                <w:szCs w:val="20"/>
              </w:rPr>
            </w:pPr>
            <w:r>
              <w:rPr>
                <w:rFonts w:ascii="Verdana" w:hAnsi="Verdana"/>
                <w:sz w:val="20"/>
                <w:szCs w:val="20"/>
              </w:rPr>
              <w:t>Oost- Europa</w:t>
            </w:r>
          </w:p>
        </w:tc>
        <w:tc>
          <w:tcPr>
            <w:tcW w:w="4605" w:type="dxa"/>
          </w:tcPr>
          <w:p w14:paraId="2E59603B" w14:textId="77777777" w:rsidR="00BF185A" w:rsidRDefault="00255B15" w:rsidP="00406ADC">
            <w:pPr>
              <w:rPr>
                <w:rFonts w:ascii="Verdana" w:hAnsi="Verdana"/>
                <w:sz w:val="20"/>
                <w:szCs w:val="20"/>
              </w:rPr>
            </w:pPr>
            <w:r>
              <w:rPr>
                <w:rFonts w:ascii="Verdana" w:hAnsi="Verdana"/>
                <w:sz w:val="20"/>
                <w:szCs w:val="20"/>
              </w:rPr>
              <w:t>Hongarije, Tsjechië, Slovenië en Polen</w:t>
            </w:r>
          </w:p>
        </w:tc>
      </w:tr>
      <w:tr w:rsidR="00255B15" w14:paraId="5CD08927" w14:textId="77777777" w:rsidTr="00BF185A">
        <w:tc>
          <w:tcPr>
            <w:tcW w:w="4605" w:type="dxa"/>
          </w:tcPr>
          <w:p w14:paraId="255FF4C0" w14:textId="77777777" w:rsidR="00255B15" w:rsidRDefault="00255B15" w:rsidP="00406ADC">
            <w:pPr>
              <w:rPr>
                <w:rFonts w:ascii="Verdana" w:hAnsi="Verdana"/>
                <w:sz w:val="20"/>
                <w:szCs w:val="20"/>
              </w:rPr>
            </w:pPr>
            <w:r>
              <w:rPr>
                <w:rFonts w:ascii="Verdana" w:hAnsi="Verdana"/>
                <w:sz w:val="20"/>
                <w:szCs w:val="20"/>
              </w:rPr>
              <w:t>Duitssprekende landen</w:t>
            </w:r>
          </w:p>
        </w:tc>
        <w:tc>
          <w:tcPr>
            <w:tcW w:w="4605" w:type="dxa"/>
          </w:tcPr>
          <w:p w14:paraId="6D3D1EB9" w14:textId="77777777" w:rsidR="00255B15" w:rsidRDefault="00255B15" w:rsidP="00406ADC">
            <w:pPr>
              <w:rPr>
                <w:rFonts w:ascii="Verdana" w:hAnsi="Verdana"/>
                <w:sz w:val="20"/>
                <w:szCs w:val="20"/>
              </w:rPr>
            </w:pPr>
            <w:r>
              <w:rPr>
                <w:rFonts w:ascii="Verdana" w:hAnsi="Verdana"/>
                <w:sz w:val="20"/>
                <w:szCs w:val="20"/>
              </w:rPr>
              <w:t>Oostenrijk, Duitsland en Zwitserland.</w:t>
            </w:r>
          </w:p>
        </w:tc>
      </w:tr>
    </w:tbl>
    <w:p w14:paraId="472A9760" w14:textId="77777777" w:rsidR="00255B15" w:rsidRDefault="00255B15" w:rsidP="00406ADC">
      <w:pPr>
        <w:spacing w:after="0"/>
        <w:rPr>
          <w:rFonts w:ascii="Verdana" w:hAnsi="Verdana"/>
          <w:sz w:val="20"/>
          <w:szCs w:val="20"/>
        </w:rPr>
      </w:pPr>
    </w:p>
    <w:p w14:paraId="47FE2188" w14:textId="77777777" w:rsidR="00406ADC" w:rsidRPr="0069630C" w:rsidRDefault="00255B15" w:rsidP="00406ADC">
      <w:pPr>
        <w:spacing w:after="0"/>
        <w:rPr>
          <w:rFonts w:ascii="Verdana" w:hAnsi="Verdana"/>
          <w:sz w:val="20"/>
          <w:szCs w:val="20"/>
        </w:rPr>
      </w:pPr>
      <w:r>
        <w:rPr>
          <w:rFonts w:ascii="Verdana" w:hAnsi="Verdana"/>
          <w:sz w:val="20"/>
          <w:szCs w:val="20"/>
        </w:rPr>
        <w:t>I</w:t>
      </w:r>
      <w:r w:rsidR="00406ADC" w:rsidRPr="0069630C">
        <w:rPr>
          <w:rFonts w:ascii="Verdana" w:hAnsi="Verdana"/>
          <w:sz w:val="20"/>
          <w:szCs w:val="20"/>
        </w:rPr>
        <w:t xml:space="preserve">n hoofdstuk </w:t>
      </w:r>
      <w:r w:rsidR="00BA46D9" w:rsidRPr="0069630C">
        <w:rPr>
          <w:rFonts w:ascii="Verdana" w:hAnsi="Verdana"/>
          <w:sz w:val="20"/>
          <w:szCs w:val="20"/>
        </w:rPr>
        <w:t>1</w:t>
      </w:r>
      <w:r w:rsidR="00406ADC" w:rsidRPr="0069630C">
        <w:rPr>
          <w:rFonts w:ascii="Verdana" w:hAnsi="Verdana"/>
          <w:sz w:val="20"/>
          <w:szCs w:val="20"/>
        </w:rPr>
        <w:t xml:space="preserve">.3.1. worden de culturele dimensies van Hofstede in een ander onderzoek over de culturele dimensies </w:t>
      </w:r>
      <w:r w:rsidR="00EE74D6">
        <w:rPr>
          <w:rFonts w:ascii="Verdana" w:hAnsi="Verdana"/>
          <w:sz w:val="20"/>
          <w:szCs w:val="20"/>
        </w:rPr>
        <w:t>toegelicht</w:t>
      </w:r>
      <w:r w:rsidR="00406ADC" w:rsidRPr="0069630C">
        <w:rPr>
          <w:rFonts w:ascii="Verdana" w:hAnsi="Verdana"/>
          <w:sz w:val="20"/>
          <w:szCs w:val="20"/>
        </w:rPr>
        <w:t xml:space="preserve">. </w:t>
      </w:r>
    </w:p>
    <w:p w14:paraId="7B592835"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Per groep wordt </w:t>
      </w:r>
      <w:r w:rsidR="002930CE" w:rsidRPr="0069630C">
        <w:rPr>
          <w:rFonts w:ascii="Verdana" w:hAnsi="Verdana"/>
          <w:sz w:val="20"/>
          <w:szCs w:val="20"/>
        </w:rPr>
        <w:t xml:space="preserve">de uitkomst van het onderzoek van </w:t>
      </w:r>
      <w:r w:rsidR="00C70868">
        <w:rPr>
          <w:rFonts w:ascii="Verdana" w:hAnsi="Verdana"/>
          <w:sz w:val="20"/>
          <w:szCs w:val="20"/>
        </w:rPr>
        <w:t>Wierstra</w:t>
      </w:r>
      <w:r w:rsidR="002930CE" w:rsidRPr="0069630C">
        <w:rPr>
          <w:rFonts w:ascii="Verdana" w:hAnsi="Verdana"/>
          <w:sz w:val="20"/>
          <w:szCs w:val="20"/>
        </w:rPr>
        <w:t xml:space="preserve"> toegelicht.</w:t>
      </w:r>
      <w:r w:rsidRPr="0069630C">
        <w:rPr>
          <w:rFonts w:ascii="Verdana" w:hAnsi="Verdana"/>
          <w:sz w:val="20"/>
          <w:szCs w:val="20"/>
        </w:rPr>
        <w:t xml:space="preserve"> </w:t>
      </w:r>
    </w:p>
    <w:p w14:paraId="2668763C" w14:textId="77777777" w:rsidR="00406ADC" w:rsidRPr="0069630C" w:rsidRDefault="00406ADC" w:rsidP="00406ADC">
      <w:pPr>
        <w:spacing w:after="0"/>
        <w:rPr>
          <w:rFonts w:ascii="Verdana" w:hAnsi="Verdana"/>
          <w:sz w:val="20"/>
          <w:szCs w:val="20"/>
        </w:rPr>
      </w:pPr>
    </w:p>
    <w:p w14:paraId="108CB4BD" w14:textId="77777777" w:rsidR="00406ADC" w:rsidRPr="0069630C" w:rsidRDefault="00406ADC" w:rsidP="00406ADC">
      <w:pPr>
        <w:spacing w:after="0"/>
        <w:rPr>
          <w:rFonts w:ascii="Verdana" w:hAnsi="Verdana"/>
          <w:sz w:val="20"/>
          <w:szCs w:val="20"/>
        </w:rPr>
      </w:pPr>
      <w:r w:rsidRPr="0069630C">
        <w:rPr>
          <w:rFonts w:ascii="Verdana" w:hAnsi="Verdana"/>
          <w:i/>
          <w:sz w:val="20"/>
          <w:szCs w:val="20"/>
        </w:rPr>
        <w:t>Zuid- Europese studenten</w:t>
      </w:r>
    </w:p>
    <w:p w14:paraId="00FE8171"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Uit het onderzoek is gebleken dat er grote verschillen zijn wat betreft onderwijs tussen Nederland en Zuid- Europa. De Zuid-Europese studenten ervaren het Nederlands onderwijs als </w:t>
      </w:r>
      <w:r w:rsidR="00EE74D6">
        <w:rPr>
          <w:rFonts w:ascii="Verdana" w:hAnsi="Verdana"/>
          <w:sz w:val="20"/>
          <w:szCs w:val="20"/>
        </w:rPr>
        <w:t>‘</w:t>
      </w:r>
      <w:r w:rsidRPr="0069630C">
        <w:rPr>
          <w:rFonts w:ascii="Verdana" w:hAnsi="Verdana"/>
          <w:sz w:val="20"/>
          <w:szCs w:val="20"/>
        </w:rPr>
        <w:t>direct</w:t>
      </w:r>
      <w:r w:rsidR="00EE74D6">
        <w:rPr>
          <w:rFonts w:ascii="Verdana" w:hAnsi="Verdana"/>
          <w:sz w:val="20"/>
          <w:szCs w:val="20"/>
        </w:rPr>
        <w:t>’</w:t>
      </w:r>
      <w:r w:rsidRPr="0069630C">
        <w:rPr>
          <w:rFonts w:ascii="Verdana" w:hAnsi="Verdana"/>
          <w:sz w:val="20"/>
          <w:szCs w:val="20"/>
        </w:rPr>
        <w:t xml:space="preserve"> als het gaat om betekenisvol leren en kennis reproduceren. </w:t>
      </w:r>
      <w:r w:rsidR="00311E10" w:rsidRPr="0069630C">
        <w:rPr>
          <w:rFonts w:ascii="Verdana" w:hAnsi="Verdana"/>
          <w:sz w:val="20"/>
          <w:szCs w:val="20"/>
        </w:rPr>
        <w:t xml:space="preserve">De studenten bedoelen hiermee dat nieuwe kennis die zij leren meteen in de praktijk toepassen. </w:t>
      </w:r>
      <w:r w:rsidRPr="0069630C">
        <w:rPr>
          <w:rFonts w:ascii="Verdana" w:hAnsi="Verdana"/>
          <w:sz w:val="20"/>
          <w:szCs w:val="20"/>
        </w:rPr>
        <w:t>Dit in tegenstelling tot het onderwijs wat zij in Zuid- Europa volgen. De Zuid- Europese studenten gaven aan</w:t>
      </w:r>
      <w:r w:rsidR="00311E10" w:rsidRPr="0069630C">
        <w:rPr>
          <w:rFonts w:ascii="Verdana" w:hAnsi="Verdana"/>
          <w:sz w:val="20"/>
          <w:szCs w:val="20"/>
        </w:rPr>
        <w:t>,</w:t>
      </w:r>
      <w:r w:rsidRPr="0069630C">
        <w:rPr>
          <w:rFonts w:ascii="Verdana" w:hAnsi="Verdana"/>
          <w:sz w:val="20"/>
          <w:szCs w:val="20"/>
        </w:rPr>
        <w:t xml:space="preserve"> dat in hun eigen onderwijs de docenten meer bezig zijn om kennis over te brengen</w:t>
      </w:r>
      <w:r w:rsidR="00311E10" w:rsidRPr="0069630C">
        <w:rPr>
          <w:rFonts w:ascii="Verdana" w:hAnsi="Verdana"/>
          <w:sz w:val="20"/>
          <w:szCs w:val="20"/>
        </w:rPr>
        <w:t>,</w:t>
      </w:r>
      <w:r w:rsidRPr="0069630C">
        <w:rPr>
          <w:rFonts w:ascii="Verdana" w:hAnsi="Verdana"/>
          <w:sz w:val="20"/>
          <w:szCs w:val="20"/>
        </w:rPr>
        <w:t xml:space="preserve"> zodat zij de kennis kunnen reproduceren (</w:t>
      </w:r>
      <w:r w:rsidR="00EE74D6">
        <w:rPr>
          <w:rFonts w:ascii="Verdana" w:hAnsi="Verdana"/>
          <w:sz w:val="20"/>
          <w:szCs w:val="20"/>
        </w:rPr>
        <w:t>Wierstra, et all.,1999)</w:t>
      </w:r>
      <w:r w:rsidRPr="0069630C">
        <w:rPr>
          <w:rFonts w:ascii="Verdana" w:hAnsi="Verdana"/>
          <w:sz w:val="20"/>
          <w:szCs w:val="20"/>
        </w:rPr>
        <w:t xml:space="preserve"> Ook gaven de studenten aan dat hun eigen docenten minder makkelijk te bereiken zijn dan de docenten in Nederland. De Zuid- Europese studenten </w:t>
      </w:r>
      <w:r w:rsidR="00255B15">
        <w:rPr>
          <w:rFonts w:ascii="Verdana" w:hAnsi="Verdana"/>
          <w:sz w:val="20"/>
          <w:szCs w:val="20"/>
        </w:rPr>
        <w:t>vonden</w:t>
      </w:r>
      <w:r w:rsidRPr="0069630C">
        <w:rPr>
          <w:rFonts w:ascii="Verdana" w:hAnsi="Verdana"/>
          <w:sz w:val="20"/>
          <w:szCs w:val="20"/>
        </w:rPr>
        <w:t xml:space="preserve"> hun onderwijs niet actief vergeleken het onderwijs wat zij in Nederland hebben gevolgd. </w:t>
      </w:r>
    </w:p>
    <w:p w14:paraId="3EB88A2B" w14:textId="77777777" w:rsidR="00406ADC" w:rsidRPr="0069630C" w:rsidRDefault="00406ADC" w:rsidP="00406ADC">
      <w:pPr>
        <w:spacing w:after="0"/>
        <w:rPr>
          <w:rFonts w:ascii="Verdana" w:hAnsi="Verdana"/>
          <w:sz w:val="20"/>
          <w:szCs w:val="20"/>
        </w:rPr>
      </w:pPr>
    </w:p>
    <w:p w14:paraId="48995D5A"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In Frankrijk, Italië en Spanje </w:t>
      </w:r>
      <w:r w:rsidR="00255B15">
        <w:rPr>
          <w:rFonts w:ascii="Verdana" w:hAnsi="Verdana"/>
          <w:sz w:val="20"/>
          <w:szCs w:val="20"/>
        </w:rPr>
        <w:t>wordt</w:t>
      </w:r>
      <w:r w:rsidRPr="0069630C">
        <w:rPr>
          <w:rFonts w:ascii="Verdana" w:hAnsi="Verdana"/>
          <w:sz w:val="20"/>
          <w:szCs w:val="20"/>
        </w:rPr>
        <w:t xml:space="preserve"> over het algemeen onderwijs gegeven door middel van hoorcolleges. De studenten zijn gewend om hoorcolleges te volgen en maken tijdens deze colleges veel aantekeningen. In deze landen leren de studenten van hun aantekeningen en</w:t>
      </w:r>
      <w:r w:rsidR="00255B15">
        <w:rPr>
          <w:rFonts w:ascii="Verdana" w:hAnsi="Verdana"/>
          <w:sz w:val="20"/>
          <w:szCs w:val="20"/>
        </w:rPr>
        <w:t xml:space="preserve"> leren</w:t>
      </w:r>
      <w:r w:rsidRPr="0069630C">
        <w:rPr>
          <w:rFonts w:ascii="Verdana" w:hAnsi="Verdana"/>
          <w:sz w:val="20"/>
          <w:szCs w:val="20"/>
        </w:rPr>
        <w:t xml:space="preserve"> niet of nauwelijks uit boeken. Voor hen was het onderwijs in Nederland anders, omdat in Nederland niet alleen maar hoorcolleges worden gegeven </w:t>
      </w:r>
      <w:r w:rsidR="009E6055" w:rsidRPr="0069630C">
        <w:rPr>
          <w:rFonts w:ascii="Verdana" w:hAnsi="Verdana"/>
          <w:sz w:val="20"/>
          <w:szCs w:val="20"/>
        </w:rPr>
        <w:t>(</w:t>
      </w:r>
      <w:r w:rsidR="00C70868">
        <w:rPr>
          <w:rFonts w:ascii="Verdana" w:hAnsi="Verdana"/>
          <w:sz w:val="20"/>
          <w:szCs w:val="20"/>
        </w:rPr>
        <w:t>Wierstra</w:t>
      </w:r>
      <w:r w:rsidR="009E6055">
        <w:rPr>
          <w:rFonts w:ascii="Verdana" w:hAnsi="Verdana"/>
          <w:sz w:val="20"/>
          <w:szCs w:val="20"/>
        </w:rPr>
        <w:t>, et all.</w:t>
      </w:r>
      <w:r w:rsidR="009E6055" w:rsidRPr="0069630C">
        <w:rPr>
          <w:rFonts w:ascii="Verdana" w:hAnsi="Verdana"/>
          <w:sz w:val="20"/>
          <w:szCs w:val="20"/>
        </w:rPr>
        <w:t>, 1999)</w:t>
      </w:r>
      <w:r w:rsidR="009E6055">
        <w:rPr>
          <w:rFonts w:ascii="Verdana" w:hAnsi="Verdana"/>
          <w:sz w:val="20"/>
          <w:szCs w:val="20"/>
        </w:rPr>
        <w:t>.</w:t>
      </w:r>
    </w:p>
    <w:p w14:paraId="3E9F20CF" w14:textId="77777777" w:rsidR="00406ADC" w:rsidRPr="0069630C" w:rsidRDefault="002930CE" w:rsidP="00406ADC">
      <w:pPr>
        <w:spacing w:after="0"/>
        <w:rPr>
          <w:rFonts w:ascii="Verdana" w:hAnsi="Verdana"/>
          <w:sz w:val="20"/>
          <w:szCs w:val="20"/>
        </w:rPr>
      </w:pPr>
      <w:r w:rsidRPr="0069630C">
        <w:rPr>
          <w:rFonts w:ascii="Verdana" w:hAnsi="Verdana"/>
          <w:sz w:val="20"/>
          <w:szCs w:val="20"/>
        </w:rPr>
        <w:t>De studenten uit Zuid- Europa ga</w:t>
      </w:r>
      <w:r w:rsidR="00406ADC" w:rsidRPr="0069630C">
        <w:rPr>
          <w:rFonts w:ascii="Verdana" w:hAnsi="Verdana"/>
          <w:sz w:val="20"/>
          <w:szCs w:val="20"/>
        </w:rPr>
        <w:t>ven aan dat zij hun eigen onderwijs formeler, drukker</w:t>
      </w:r>
      <w:r w:rsidRPr="0069630C">
        <w:rPr>
          <w:rFonts w:ascii="Verdana" w:hAnsi="Verdana"/>
          <w:sz w:val="20"/>
          <w:szCs w:val="20"/>
        </w:rPr>
        <w:t>, theoretischer</w:t>
      </w:r>
      <w:r w:rsidR="00BF7145">
        <w:rPr>
          <w:rFonts w:ascii="Verdana" w:hAnsi="Verdana"/>
          <w:sz w:val="20"/>
          <w:szCs w:val="20"/>
        </w:rPr>
        <w:t xml:space="preserve"> en minder actief</w:t>
      </w:r>
      <w:r w:rsidRPr="0069630C">
        <w:rPr>
          <w:rFonts w:ascii="Verdana" w:hAnsi="Verdana"/>
          <w:sz w:val="20"/>
          <w:szCs w:val="20"/>
        </w:rPr>
        <w:t xml:space="preserve"> vo</w:t>
      </w:r>
      <w:r w:rsidR="00406ADC" w:rsidRPr="0069630C">
        <w:rPr>
          <w:rFonts w:ascii="Verdana" w:hAnsi="Verdana"/>
          <w:sz w:val="20"/>
          <w:szCs w:val="20"/>
        </w:rPr>
        <w:t>nden dan het onderwijs</w:t>
      </w:r>
      <w:r w:rsidR="00BF7145">
        <w:rPr>
          <w:rFonts w:ascii="Verdana" w:hAnsi="Verdana"/>
          <w:sz w:val="20"/>
          <w:szCs w:val="20"/>
        </w:rPr>
        <w:t xml:space="preserve"> wat zij in Nederland hebben gevolgd</w:t>
      </w:r>
      <w:r w:rsidR="00406ADC" w:rsidRPr="0069630C">
        <w:rPr>
          <w:rFonts w:ascii="Verdana" w:hAnsi="Verdana"/>
          <w:sz w:val="20"/>
          <w:szCs w:val="20"/>
        </w:rPr>
        <w:t xml:space="preserve">. De studenten gaven aan dat zij het onderwijs in Nederland onafhankelijk vonden en dat </w:t>
      </w:r>
      <w:r w:rsidR="00BF7145">
        <w:rPr>
          <w:rFonts w:ascii="Verdana" w:hAnsi="Verdana"/>
          <w:sz w:val="20"/>
          <w:szCs w:val="20"/>
        </w:rPr>
        <w:t xml:space="preserve">er </w:t>
      </w:r>
      <w:r w:rsidR="00406ADC" w:rsidRPr="0069630C">
        <w:rPr>
          <w:rFonts w:ascii="Verdana" w:hAnsi="Verdana"/>
          <w:sz w:val="20"/>
          <w:szCs w:val="20"/>
        </w:rPr>
        <w:t>meer aandacht werd besteed aan zelfstudie. De studenten waren erg tevreden over de faciliteiten die</w:t>
      </w:r>
      <w:r w:rsidR="00BF7145">
        <w:rPr>
          <w:rFonts w:ascii="Verdana" w:hAnsi="Verdana"/>
          <w:sz w:val="20"/>
          <w:szCs w:val="20"/>
        </w:rPr>
        <w:t xml:space="preserve"> in Nederland werden aangeboden</w:t>
      </w:r>
      <w:r w:rsidR="00406ADC" w:rsidRPr="0069630C">
        <w:rPr>
          <w:rFonts w:ascii="Verdana" w:hAnsi="Verdana"/>
          <w:sz w:val="20"/>
          <w:szCs w:val="20"/>
        </w:rPr>
        <w:t xml:space="preserve"> zoals</w:t>
      </w:r>
      <w:r w:rsidR="00BF7145">
        <w:rPr>
          <w:rFonts w:ascii="Verdana" w:hAnsi="Verdana"/>
          <w:sz w:val="20"/>
          <w:szCs w:val="20"/>
        </w:rPr>
        <w:t>,</w:t>
      </w:r>
      <w:r w:rsidR="00406ADC" w:rsidRPr="0069630C">
        <w:rPr>
          <w:rFonts w:ascii="Verdana" w:hAnsi="Verdana"/>
          <w:sz w:val="20"/>
          <w:szCs w:val="20"/>
        </w:rPr>
        <w:t xml:space="preserve"> </w:t>
      </w:r>
      <w:r w:rsidR="00BF7145">
        <w:rPr>
          <w:rFonts w:ascii="Verdana" w:hAnsi="Verdana"/>
          <w:sz w:val="20"/>
          <w:szCs w:val="20"/>
        </w:rPr>
        <w:t>de bibliotheek</w:t>
      </w:r>
      <w:r w:rsidR="00406ADC" w:rsidRPr="0069630C">
        <w:rPr>
          <w:rFonts w:ascii="Verdana" w:hAnsi="Verdana"/>
          <w:sz w:val="20"/>
          <w:szCs w:val="20"/>
        </w:rPr>
        <w:t xml:space="preserve"> of computers </w:t>
      </w:r>
      <w:r w:rsidR="009E6055" w:rsidRPr="0069630C">
        <w:rPr>
          <w:rFonts w:ascii="Verdana" w:hAnsi="Verdana"/>
          <w:sz w:val="20"/>
          <w:szCs w:val="20"/>
        </w:rPr>
        <w:t>(</w:t>
      </w:r>
      <w:r w:rsidR="00C70868">
        <w:rPr>
          <w:rFonts w:ascii="Verdana" w:hAnsi="Verdana"/>
          <w:sz w:val="20"/>
          <w:szCs w:val="20"/>
        </w:rPr>
        <w:t>Wierstra</w:t>
      </w:r>
      <w:r w:rsidR="009E6055">
        <w:rPr>
          <w:rFonts w:ascii="Verdana" w:hAnsi="Verdana"/>
          <w:sz w:val="20"/>
          <w:szCs w:val="20"/>
        </w:rPr>
        <w:t>, et all.</w:t>
      </w:r>
      <w:r w:rsidR="009E6055" w:rsidRPr="0069630C">
        <w:rPr>
          <w:rFonts w:ascii="Verdana" w:hAnsi="Verdana"/>
          <w:sz w:val="20"/>
          <w:szCs w:val="20"/>
        </w:rPr>
        <w:t>, 1999)</w:t>
      </w:r>
      <w:r w:rsidR="009E6055">
        <w:rPr>
          <w:rFonts w:ascii="Verdana" w:hAnsi="Verdana"/>
          <w:sz w:val="20"/>
          <w:szCs w:val="20"/>
        </w:rPr>
        <w:t>.</w:t>
      </w:r>
    </w:p>
    <w:p w14:paraId="79BA7A3D" w14:textId="77777777" w:rsidR="00406ADC" w:rsidRPr="0069630C" w:rsidRDefault="00406ADC" w:rsidP="00406ADC">
      <w:pPr>
        <w:spacing w:after="0"/>
        <w:rPr>
          <w:rFonts w:ascii="Verdana" w:hAnsi="Verdana"/>
          <w:sz w:val="20"/>
          <w:szCs w:val="20"/>
        </w:rPr>
      </w:pPr>
    </w:p>
    <w:p w14:paraId="01F07C96"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De Zuid- Europese studenten </w:t>
      </w:r>
      <w:r w:rsidR="002930CE" w:rsidRPr="0069630C">
        <w:rPr>
          <w:rFonts w:ascii="Verdana" w:hAnsi="Verdana"/>
          <w:sz w:val="20"/>
          <w:szCs w:val="20"/>
        </w:rPr>
        <w:t xml:space="preserve">gaven aan dat </w:t>
      </w:r>
      <w:r w:rsidR="00BF7145">
        <w:rPr>
          <w:rFonts w:ascii="Verdana" w:hAnsi="Verdana"/>
          <w:sz w:val="20"/>
          <w:szCs w:val="20"/>
        </w:rPr>
        <w:t xml:space="preserve">zij </w:t>
      </w:r>
      <w:r w:rsidRPr="0069630C">
        <w:rPr>
          <w:rFonts w:ascii="Verdana" w:hAnsi="Verdana"/>
          <w:sz w:val="20"/>
          <w:szCs w:val="20"/>
        </w:rPr>
        <w:t>hun eigen docenten</w:t>
      </w:r>
      <w:r w:rsidR="00BF7145">
        <w:rPr>
          <w:rFonts w:ascii="Verdana" w:hAnsi="Verdana"/>
          <w:sz w:val="20"/>
          <w:szCs w:val="20"/>
        </w:rPr>
        <w:t xml:space="preserve"> over het algemeen </w:t>
      </w:r>
      <w:r w:rsidRPr="0069630C">
        <w:rPr>
          <w:rFonts w:ascii="Verdana" w:hAnsi="Verdana"/>
          <w:sz w:val="20"/>
          <w:szCs w:val="20"/>
        </w:rPr>
        <w:t>autoritairder en onp</w:t>
      </w:r>
      <w:r w:rsidR="002930CE" w:rsidRPr="0069630C">
        <w:rPr>
          <w:rFonts w:ascii="Verdana" w:hAnsi="Verdana"/>
          <w:sz w:val="20"/>
          <w:szCs w:val="20"/>
        </w:rPr>
        <w:t xml:space="preserve">ersoonlijk </w:t>
      </w:r>
      <w:r w:rsidR="00BF7145">
        <w:rPr>
          <w:rFonts w:ascii="Verdana" w:hAnsi="Verdana"/>
          <w:sz w:val="20"/>
          <w:szCs w:val="20"/>
        </w:rPr>
        <w:t>vonden</w:t>
      </w:r>
      <w:r w:rsidR="002930CE" w:rsidRPr="0069630C">
        <w:rPr>
          <w:rFonts w:ascii="Verdana" w:hAnsi="Verdana"/>
          <w:sz w:val="20"/>
          <w:szCs w:val="20"/>
        </w:rPr>
        <w:t xml:space="preserve">. De studenten </w:t>
      </w:r>
      <w:r w:rsidR="00255B15">
        <w:rPr>
          <w:rFonts w:ascii="Verdana" w:hAnsi="Verdana"/>
          <w:sz w:val="20"/>
          <w:szCs w:val="20"/>
        </w:rPr>
        <w:t>vonden</w:t>
      </w:r>
      <w:r w:rsidRPr="0069630C">
        <w:rPr>
          <w:rFonts w:ascii="Verdana" w:hAnsi="Verdana"/>
          <w:sz w:val="20"/>
          <w:szCs w:val="20"/>
        </w:rPr>
        <w:t xml:space="preserve"> hun eigen docenten </w:t>
      </w:r>
      <w:r w:rsidRPr="0069630C">
        <w:rPr>
          <w:rFonts w:ascii="Verdana" w:hAnsi="Verdana"/>
          <w:sz w:val="20"/>
          <w:szCs w:val="20"/>
        </w:rPr>
        <w:lastRenderedPageBreak/>
        <w:t xml:space="preserve">ontoegankelijk als het gaat om vragen te stellen of om met problemen naar </w:t>
      </w:r>
      <w:r w:rsidR="00BF7145">
        <w:rPr>
          <w:rFonts w:ascii="Verdana" w:hAnsi="Verdana"/>
          <w:sz w:val="20"/>
          <w:szCs w:val="20"/>
        </w:rPr>
        <w:t>de docenten</w:t>
      </w:r>
      <w:r w:rsidRPr="0069630C">
        <w:rPr>
          <w:rFonts w:ascii="Verdana" w:hAnsi="Verdana"/>
          <w:sz w:val="20"/>
          <w:szCs w:val="20"/>
        </w:rPr>
        <w:t xml:space="preserve"> toe te stappen</w:t>
      </w:r>
      <w:r w:rsidR="002930CE" w:rsidRPr="0069630C">
        <w:rPr>
          <w:rFonts w:ascii="Verdana" w:hAnsi="Verdana"/>
          <w:sz w:val="20"/>
          <w:szCs w:val="20"/>
        </w:rPr>
        <w:t>. De Zuid- Europese studenten vo</w:t>
      </w:r>
      <w:r w:rsidRPr="0069630C">
        <w:rPr>
          <w:rFonts w:ascii="Verdana" w:hAnsi="Verdana"/>
          <w:sz w:val="20"/>
          <w:szCs w:val="20"/>
        </w:rPr>
        <w:t>nden het contact met de Nederlands</w:t>
      </w:r>
      <w:r w:rsidR="002930CE" w:rsidRPr="0069630C">
        <w:rPr>
          <w:rFonts w:ascii="Verdana" w:hAnsi="Verdana"/>
          <w:sz w:val="20"/>
          <w:szCs w:val="20"/>
        </w:rPr>
        <w:t>e docenten persoonlijker. De internationale studenten vo</w:t>
      </w:r>
      <w:r w:rsidRPr="0069630C">
        <w:rPr>
          <w:rFonts w:ascii="Verdana" w:hAnsi="Verdana"/>
          <w:sz w:val="20"/>
          <w:szCs w:val="20"/>
        </w:rPr>
        <w:t xml:space="preserve">nden de docenten minder autoritair en </w:t>
      </w:r>
      <w:r w:rsidR="00255B15">
        <w:rPr>
          <w:rFonts w:ascii="Verdana" w:hAnsi="Verdana"/>
          <w:sz w:val="20"/>
          <w:szCs w:val="20"/>
        </w:rPr>
        <w:t>zij</w:t>
      </w:r>
      <w:r w:rsidRPr="0069630C">
        <w:rPr>
          <w:rFonts w:ascii="Verdana" w:hAnsi="Verdana"/>
          <w:sz w:val="20"/>
          <w:szCs w:val="20"/>
        </w:rPr>
        <w:t xml:space="preserve"> vonden dat zij eerlijk hun mening konden bespreken met de docenten </w:t>
      </w:r>
      <w:r w:rsidR="009E6055" w:rsidRPr="0069630C">
        <w:rPr>
          <w:rFonts w:ascii="Verdana" w:hAnsi="Verdana"/>
          <w:sz w:val="20"/>
          <w:szCs w:val="20"/>
        </w:rPr>
        <w:t>(</w:t>
      </w:r>
      <w:r w:rsidR="00C70868">
        <w:rPr>
          <w:rFonts w:ascii="Verdana" w:hAnsi="Verdana"/>
          <w:sz w:val="20"/>
          <w:szCs w:val="20"/>
        </w:rPr>
        <w:t>Wierstra</w:t>
      </w:r>
      <w:r w:rsidR="009E6055">
        <w:rPr>
          <w:rFonts w:ascii="Verdana" w:hAnsi="Verdana"/>
          <w:sz w:val="20"/>
          <w:szCs w:val="20"/>
        </w:rPr>
        <w:t>, et all.</w:t>
      </w:r>
      <w:r w:rsidR="009E6055" w:rsidRPr="0069630C">
        <w:rPr>
          <w:rFonts w:ascii="Verdana" w:hAnsi="Verdana"/>
          <w:sz w:val="20"/>
          <w:szCs w:val="20"/>
        </w:rPr>
        <w:t>, 1999)</w:t>
      </w:r>
      <w:r w:rsidR="009E6055">
        <w:rPr>
          <w:rFonts w:ascii="Verdana" w:hAnsi="Verdana"/>
          <w:sz w:val="20"/>
          <w:szCs w:val="20"/>
        </w:rPr>
        <w:t>.</w:t>
      </w:r>
    </w:p>
    <w:p w14:paraId="01E834E0" w14:textId="77777777" w:rsidR="00406ADC" w:rsidRPr="0069630C" w:rsidRDefault="00406ADC" w:rsidP="00406ADC">
      <w:pPr>
        <w:spacing w:after="0"/>
        <w:rPr>
          <w:rFonts w:ascii="Verdana" w:hAnsi="Verdana"/>
          <w:sz w:val="20"/>
          <w:szCs w:val="20"/>
        </w:rPr>
      </w:pPr>
    </w:p>
    <w:p w14:paraId="44413990" w14:textId="77777777" w:rsidR="00406ADC" w:rsidRPr="0069630C" w:rsidRDefault="00406ADC" w:rsidP="00406ADC">
      <w:pPr>
        <w:spacing w:after="0"/>
        <w:rPr>
          <w:rFonts w:ascii="Verdana" w:hAnsi="Verdana"/>
          <w:i/>
          <w:sz w:val="20"/>
          <w:szCs w:val="20"/>
        </w:rPr>
      </w:pPr>
      <w:r w:rsidRPr="0069630C">
        <w:rPr>
          <w:rFonts w:ascii="Verdana" w:hAnsi="Verdana"/>
          <w:i/>
          <w:sz w:val="20"/>
          <w:szCs w:val="20"/>
        </w:rPr>
        <w:t>Noord- Europese studenten</w:t>
      </w:r>
    </w:p>
    <w:p w14:paraId="154A1F07" w14:textId="77777777" w:rsidR="00255B15" w:rsidRDefault="00406ADC" w:rsidP="00406ADC">
      <w:pPr>
        <w:spacing w:after="0"/>
        <w:rPr>
          <w:rFonts w:ascii="Verdana" w:hAnsi="Verdana"/>
          <w:sz w:val="20"/>
          <w:szCs w:val="20"/>
        </w:rPr>
      </w:pPr>
      <w:r w:rsidRPr="0069630C">
        <w:rPr>
          <w:rFonts w:ascii="Verdana" w:hAnsi="Verdana"/>
          <w:sz w:val="20"/>
          <w:szCs w:val="20"/>
        </w:rPr>
        <w:t xml:space="preserve">Uit het onderzoek van </w:t>
      </w:r>
      <w:r w:rsidR="00C70868">
        <w:rPr>
          <w:rFonts w:ascii="Verdana" w:hAnsi="Verdana"/>
          <w:sz w:val="20"/>
          <w:szCs w:val="20"/>
        </w:rPr>
        <w:t>Wierstra</w:t>
      </w:r>
      <w:r w:rsidRPr="0069630C">
        <w:rPr>
          <w:rFonts w:ascii="Verdana" w:hAnsi="Verdana"/>
          <w:sz w:val="20"/>
          <w:szCs w:val="20"/>
        </w:rPr>
        <w:t xml:space="preserve"> is naar voren gekomen dat het onderwijs </w:t>
      </w:r>
      <w:r w:rsidR="00255B15">
        <w:rPr>
          <w:rFonts w:ascii="Verdana" w:hAnsi="Verdana"/>
          <w:sz w:val="20"/>
          <w:szCs w:val="20"/>
        </w:rPr>
        <w:t>dat</w:t>
      </w:r>
      <w:r w:rsidRPr="0069630C">
        <w:rPr>
          <w:rFonts w:ascii="Verdana" w:hAnsi="Verdana"/>
          <w:sz w:val="20"/>
          <w:szCs w:val="20"/>
        </w:rPr>
        <w:t xml:space="preserve"> in Nederland en het onderwijs </w:t>
      </w:r>
      <w:r w:rsidR="00255B15">
        <w:rPr>
          <w:rFonts w:ascii="Verdana" w:hAnsi="Verdana"/>
          <w:sz w:val="20"/>
          <w:szCs w:val="20"/>
        </w:rPr>
        <w:t>dat</w:t>
      </w:r>
      <w:r w:rsidR="002930CE" w:rsidRPr="0069630C">
        <w:rPr>
          <w:rFonts w:ascii="Verdana" w:hAnsi="Verdana"/>
          <w:sz w:val="20"/>
          <w:szCs w:val="20"/>
        </w:rPr>
        <w:t xml:space="preserve"> </w:t>
      </w:r>
      <w:r w:rsidRPr="0069630C">
        <w:rPr>
          <w:rFonts w:ascii="Verdana" w:hAnsi="Verdana"/>
          <w:sz w:val="20"/>
          <w:szCs w:val="20"/>
        </w:rPr>
        <w:t>in de andere Noord- Europese landen wordt gegeven</w:t>
      </w:r>
      <w:r w:rsidR="001E220F">
        <w:rPr>
          <w:rFonts w:ascii="Verdana" w:hAnsi="Verdana"/>
          <w:sz w:val="20"/>
          <w:szCs w:val="20"/>
        </w:rPr>
        <w:t xml:space="preserve">, </w:t>
      </w:r>
      <w:r w:rsidR="00477B3A">
        <w:rPr>
          <w:rFonts w:ascii="Verdana" w:hAnsi="Verdana"/>
          <w:sz w:val="20"/>
          <w:szCs w:val="20"/>
        </w:rPr>
        <w:t xml:space="preserve">op </w:t>
      </w:r>
      <w:r w:rsidRPr="0069630C">
        <w:rPr>
          <w:rFonts w:ascii="Verdana" w:hAnsi="Verdana"/>
          <w:sz w:val="20"/>
          <w:szCs w:val="20"/>
        </w:rPr>
        <w:t>elkaar lijkt</w:t>
      </w:r>
      <w:r w:rsidR="001E220F">
        <w:rPr>
          <w:rFonts w:ascii="Verdana" w:hAnsi="Verdana"/>
          <w:sz w:val="20"/>
          <w:szCs w:val="20"/>
        </w:rPr>
        <w:t xml:space="preserve"> als gaat het om leerstijlen</w:t>
      </w:r>
      <w:r w:rsidRPr="0069630C">
        <w:rPr>
          <w:rFonts w:ascii="Verdana" w:hAnsi="Verdana"/>
          <w:sz w:val="20"/>
          <w:szCs w:val="20"/>
        </w:rPr>
        <w:t xml:space="preserve">. </w:t>
      </w:r>
      <w:r w:rsidR="001E220F">
        <w:rPr>
          <w:rFonts w:ascii="Verdana" w:hAnsi="Verdana"/>
          <w:sz w:val="20"/>
          <w:szCs w:val="20"/>
        </w:rPr>
        <w:t>Naast dat de leerstijlen op elkaar lijken hebben de studenten ook verschillen ervaren in de leerstijlen in het Nederlands onderwijs en het onderwijs in de andere Noord-Europese landen</w:t>
      </w:r>
      <w:r w:rsidRPr="0069630C">
        <w:rPr>
          <w:rFonts w:ascii="Verdana" w:hAnsi="Verdana"/>
          <w:sz w:val="20"/>
          <w:szCs w:val="20"/>
        </w:rPr>
        <w:t>.</w:t>
      </w:r>
      <w:r w:rsidR="001E220F">
        <w:rPr>
          <w:rFonts w:ascii="Verdana" w:hAnsi="Verdana"/>
          <w:sz w:val="20"/>
          <w:szCs w:val="20"/>
        </w:rPr>
        <w:t xml:space="preserve"> De s</w:t>
      </w:r>
      <w:r w:rsidRPr="0069630C">
        <w:rPr>
          <w:rFonts w:ascii="Verdana" w:hAnsi="Verdana"/>
          <w:sz w:val="20"/>
          <w:szCs w:val="20"/>
        </w:rPr>
        <w:t>tudenten uit Zweden, Finland, Noorwegen en Ierland vonden het contact met de Nederlandse docenten persoonlijker dan in hun eigen onderwijs. De studenten uit deze landen vonden ook dat de docenten in het Nederlandse onderwijs meer studentgericht zijn dan in hun eigen onderwijs.</w:t>
      </w:r>
      <w:r w:rsidR="00255B15">
        <w:rPr>
          <w:rFonts w:ascii="Verdana" w:hAnsi="Verdana"/>
          <w:sz w:val="20"/>
          <w:szCs w:val="20"/>
        </w:rPr>
        <w:t xml:space="preserve"> </w:t>
      </w:r>
    </w:p>
    <w:p w14:paraId="579519F2" w14:textId="77777777" w:rsidR="00406ADC" w:rsidRPr="0069630C" w:rsidRDefault="00406ADC" w:rsidP="00406ADC">
      <w:pPr>
        <w:spacing w:after="0"/>
        <w:rPr>
          <w:rFonts w:ascii="Verdana" w:hAnsi="Verdana"/>
          <w:sz w:val="20"/>
          <w:szCs w:val="20"/>
        </w:rPr>
      </w:pPr>
      <w:r w:rsidRPr="0069630C">
        <w:rPr>
          <w:rFonts w:ascii="Verdana" w:hAnsi="Verdana"/>
          <w:sz w:val="20"/>
          <w:szCs w:val="20"/>
        </w:rPr>
        <w:t>In het onderzoek gaven de Noord- Europese studenten aan dat in de Noord- Europese landen (Nederland valt in deze uitkomst hier niet onder) actiever onderwijs wordt gegeven dan in Nederland (Wierstra</w:t>
      </w:r>
      <w:r w:rsidR="00C70868">
        <w:rPr>
          <w:rFonts w:ascii="Verdana" w:hAnsi="Verdana"/>
          <w:sz w:val="20"/>
          <w:szCs w:val="20"/>
        </w:rPr>
        <w:t>,</w:t>
      </w:r>
      <w:r w:rsidRPr="0069630C">
        <w:rPr>
          <w:rFonts w:ascii="Verdana" w:hAnsi="Verdana"/>
          <w:sz w:val="20"/>
          <w:szCs w:val="20"/>
        </w:rPr>
        <w:t xml:space="preserve"> et all</w:t>
      </w:r>
      <w:r w:rsidR="00C70868">
        <w:rPr>
          <w:rFonts w:ascii="Verdana" w:hAnsi="Verdana"/>
          <w:sz w:val="20"/>
          <w:szCs w:val="20"/>
        </w:rPr>
        <w:t>.</w:t>
      </w:r>
      <w:r w:rsidR="00255B15">
        <w:rPr>
          <w:rFonts w:ascii="Verdana" w:hAnsi="Verdana"/>
          <w:sz w:val="20"/>
          <w:szCs w:val="20"/>
        </w:rPr>
        <w:t xml:space="preserve">, 1999). </w:t>
      </w:r>
    </w:p>
    <w:p w14:paraId="0E1140EB"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De Noord- Europese studenten gaven aan dat zij zich meer verbonden voelen met hun eigen onderwijs dan met het onderwijs in Nederland. </w:t>
      </w:r>
    </w:p>
    <w:p w14:paraId="46F42F58" w14:textId="77777777" w:rsidR="00406ADC" w:rsidRDefault="00406ADC" w:rsidP="00406ADC">
      <w:pPr>
        <w:spacing w:after="0"/>
        <w:rPr>
          <w:rFonts w:ascii="Verdana" w:hAnsi="Verdana"/>
          <w:sz w:val="20"/>
          <w:szCs w:val="20"/>
        </w:rPr>
      </w:pPr>
    </w:p>
    <w:p w14:paraId="20C910BF" w14:textId="77777777" w:rsidR="00406ADC" w:rsidRPr="0069630C" w:rsidRDefault="00406ADC" w:rsidP="00406ADC">
      <w:pPr>
        <w:spacing w:after="0"/>
        <w:rPr>
          <w:rFonts w:ascii="Verdana" w:hAnsi="Verdana"/>
          <w:i/>
          <w:sz w:val="20"/>
          <w:szCs w:val="20"/>
        </w:rPr>
      </w:pPr>
      <w:r w:rsidRPr="0069630C">
        <w:rPr>
          <w:rFonts w:ascii="Verdana" w:hAnsi="Verdana"/>
          <w:i/>
          <w:sz w:val="20"/>
          <w:szCs w:val="20"/>
        </w:rPr>
        <w:t>Oost- Europese studenten</w:t>
      </w:r>
    </w:p>
    <w:p w14:paraId="5C9437B1"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Uit het onderzoek is voornamelijk naar voren gekomen dat Oost- Europese studenten het onderwijs in Nederland beter vonden als het </w:t>
      </w:r>
      <w:r w:rsidR="00BA46D9" w:rsidRPr="0069630C">
        <w:rPr>
          <w:rFonts w:ascii="Verdana" w:hAnsi="Verdana"/>
          <w:sz w:val="20"/>
          <w:szCs w:val="20"/>
        </w:rPr>
        <w:t>gaat</w:t>
      </w:r>
      <w:r w:rsidRPr="0069630C">
        <w:rPr>
          <w:rFonts w:ascii="Verdana" w:hAnsi="Verdana"/>
          <w:sz w:val="20"/>
          <w:szCs w:val="20"/>
        </w:rPr>
        <w:t xml:space="preserve"> om personalisatie, individualiteit en </w:t>
      </w:r>
      <w:r w:rsidR="00E231D4">
        <w:rPr>
          <w:rFonts w:ascii="Verdana" w:hAnsi="Verdana"/>
          <w:sz w:val="20"/>
          <w:szCs w:val="20"/>
        </w:rPr>
        <w:t>betrokkenheid</w:t>
      </w:r>
      <w:r w:rsidRPr="0069630C">
        <w:rPr>
          <w:rFonts w:ascii="Verdana" w:hAnsi="Verdana"/>
          <w:sz w:val="20"/>
          <w:szCs w:val="20"/>
        </w:rPr>
        <w:t xml:space="preserve"> (Wierstra</w:t>
      </w:r>
      <w:r w:rsidR="00C70868">
        <w:rPr>
          <w:rFonts w:ascii="Verdana" w:hAnsi="Verdana"/>
          <w:sz w:val="20"/>
          <w:szCs w:val="20"/>
        </w:rPr>
        <w:t>,</w:t>
      </w:r>
      <w:r w:rsidRPr="0069630C">
        <w:rPr>
          <w:rFonts w:ascii="Verdana" w:hAnsi="Verdana"/>
          <w:sz w:val="20"/>
          <w:szCs w:val="20"/>
        </w:rPr>
        <w:t xml:space="preserve"> et all</w:t>
      </w:r>
      <w:r w:rsidR="00C70868">
        <w:rPr>
          <w:rFonts w:ascii="Verdana" w:hAnsi="Verdana"/>
          <w:sz w:val="20"/>
          <w:szCs w:val="20"/>
        </w:rPr>
        <w:t>.</w:t>
      </w:r>
      <w:r w:rsidRPr="0069630C">
        <w:rPr>
          <w:rFonts w:ascii="Verdana" w:hAnsi="Verdana"/>
          <w:sz w:val="20"/>
          <w:szCs w:val="20"/>
        </w:rPr>
        <w:t xml:space="preserve">, 1999). </w:t>
      </w:r>
    </w:p>
    <w:p w14:paraId="3D296601" w14:textId="77777777" w:rsidR="00406ADC" w:rsidRPr="0069630C" w:rsidRDefault="00406ADC" w:rsidP="00406ADC">
      <w:pPr>
        <w:spacing w:after="0"/>
        <w:rPr>
          <w:rFonts w:ascii="Verdana" w:hAnsi="Verdana"/>
          <w:sz w:val="20"/>
          <w:szCs w:val="20"/>
        </w:rPr>
      </w:pPr>
    </w:p>
    <w:p w14:paraId="783B12FF" w14:textId="77777777" w:rsidR="00406ADC" w:rsidRPr="0069630C" w:rsidRDefault="00406ADC" w:rsidP="00406ADC">
      <w:pPr>
        <w:spacing w:after="0"/>
        <w:rPr>
          <w:rFonts w:ascii="Verdana" w:hAnsi="Verdana"/>
          <w:i/>
          <w:sz w:val="20"/>
          <w:szCs w:val="20"/>
        </w:rPr>
      </w:pPr>
      <w:r w:rsidRPr="0069630C">
        <w:rPr>
          <w:rFonts w:ascii="Verdana" w:hAnsi="Verdana"/>
          <w:i/>
          <w:sz w:val="20"/>
          <w:szCs w:val="20"/>
        </w:rPr>
        <w:t>Duitssprekende studenten</w:t>
      </w:r>
    </w:p>
    <w:p w14:paraId="0D54AA4A"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Uit het onderzoek is voornamelijk naar voren gekomen dat de Duitssprekende studenten het onderwijs in Nederland beter vonden als het </w:t>
      </w:r>
      <w:r w:rsidR="00BA46D9" w:rsidRPr="0069630C">
        <w:rPr>
          <w:rFonts w:ascii="Verdana" w:hAnsi="Verdana"/>
          <w:sz w:val="20"/>
          <w:szCs w:val="20"/>
        </w:rPr>
        <w:t>gaat</w:t>
      </w:r>
      <w:r w:rsidRPr="0069630C">
        <w:rPr>
          <w:rFonts w:ascii="Verdana" w:hAnsi="Verdana"/>
          <w:sz w:val="20"/>
          <w:szCs w:val="20"/>
        </w:rPr>
        <w:t xml:space="preserve"> om personalisatie, betrokkenheid, </w:t>
      </w:r>
      <w:r w:rsidR="00E231D4">
        <w:rPr>
          <w:rFonts w:ascii="Verdana" w:hAnsi="Verdana"/>
          <w:sz w:val="20"/>
          <w:szCs w:val="20"/>
        </w:rPr>
        <w:t xml:space="preserve">het </w:t>
      </w:r>
      <w:r w:rsidRPr="0069630C">
        <w:rPr>
          <w:rFonts w:ascii="Verdana" w:hAnsi="Verdana"/>
          <w:sz w:val="20"/>
          <w:szCs w:val="20"/>
        </w:rPr>
        <w:t>toepassen van kennis en taakgerichtheid (Wierstra</w:t>
      </w:r>
      <w:r w:rsidR="00C70868">
        <w:rPr>
          <w:rFonts w:ascii="Verdana" w:hAnsi="Verdana"/>
          <w:sz w:val="20"/>
          <w:szCs w:val="20"/>
        </w:rPr>
        <w:t>,</w:t>
      </w:r>
      <w:r w:rsidRPr="0069630C">
        <w:rPr>
          <w:rFonts w:ascii="Verdana" w:hAnsi="Verdana"/>
          <w:sz w:val="20"/>
          <w:szCs w:val="20"/>
        </w:rPr>
        <w:t xml:space="preserve"> et all</w:t>
      </w:r>
      <w:r w:rsidR="00C70868">
        <w:rPr>
          <w:rFonts w:ascii="Verdana" w:hAnsi="Verdana"/>
          <w:sz w:val="20"/>
          <w:szCs w:val="20"/>
        </w:rPr>
        <w:t>.</w:t>
      </w:r>
      <w:r w:rsidRPr="0069630C">
        <w:rPr>
          <w:rFonts w:ascii="Verdana" w:hAnsi="Verdana"/>
          <w:sz w:val="20"/>
          <w:szCs w:val="20"/>
        </w:rPr>
        <w:t xml:space="preserve">, 1999). </w:t>
      </w:r>
    </w:p>
    <w:p w14:paraId="041590DC" w14:textId="77777777" w:rsidR="00406ADC" w:rsidRPr="0069630C" w:rsidRDefault="00406ADC" w:rsidP="00406ADC">
      <w:pPr>
        <w:spacing w:after="0"/>
        <w:rPr>
          <w:rFonts w:ascii="Verdana" w:hAnsi="Verdana"/>
          <w:sz w:val="20"/>
          <w:szCs w:val="20"/>
        </w:rPr>
      </w:pPr>
    </w:p>
    <w:p w14:paraId="4A62EF55" w14:textId="77777777" w:rsidR="00406ADC" w:rsidRPr="0069630C" w:rsidRDefault="001C4560" w:rsidP="00406ADC">
      <w:pPr>
        <w:spacing w:after="0"/>
        <w:rPr>
          <w:rFonts w:ascii="Verdana" w:hAnsi="Verdana"/>
          <w:sz w:val="20"/>
          <w:szCs w:val="20"/>
        </w:rPr>
      </w:pPr>
      <w:r>
        <w:rPr>
          <w:rFonts w:ascii="Verdana" w:hAnsi="Verdana"/>
          <w:sz w:val="20"/>
          <w:szCs w:val="20"/>
        </w:rPr>
        <w:t>Uit</w:t>
      </w:r>
      <w:r w:rsidR="00406ADC" w:rsidRPr="0069630C">
        <w:rPr>
          <w:rFonts w:ascii="Verdana" w:hAnsi="Verdana"/>
          <w:sz w:val="20"/>
          <w:szCs w:val="20"/>
        </w:rPr>
        <w:t xml:space="preserve"> het onderzoek</w:t>
      </w:r>
      <w:r>
        <w:rPr>
          <w:rFonts w:ascii="Verdana" w:hAnsi="Verdana"/>
          <w:sz w:val="20"/>
          <w:szCs w:val="20"/>
        </w:rPr>
        <w:t xml:space="preserve"> is</w:t>
      </w:r>
      <w:r w:rsidR="00406ADC" w:rsidRPr="0069630C">
        <w:rPr>
          <w:rFonts w:ascii="Verdana" w:hAnsi="Verdana"/>
          <w:sz w:val="20"/>
          <w:szCs w:val="20"/>
        </w:rPr>
        <w:t xml:space="preserve"> gebleken dat alle studenten uit de verschillende groepen meer tevreden zijn over hun eigen onderwijs dan het onderwijs wat zij in hun uitwisseling hebben gevolgd (Wierstra</w:t>
      </w:r>
      <w:r w:rsidR="00C70868">
        <w:rPr>
          <w:rFonts w:ascii="Verdana" w:hAnsi="Verdana"/>
          <w:sz w:val="20"/>
          <w:szCs w:val="20"/>
        </w:rPr>
        <w:t>,</w:t>
      </w:r>
      <w:r w:rsidR="00406ADC" w:rsidRPr="0069630C">
        <w:rPr>
          <w:rFonts w:ascii="Verdana" w:hAnsi="Verdana"/>
          <w:sz w:val="20"/>
          <w:szCs w:val="20"/>
        </w:rPr>
        <w:t xml:space="preserve"> et. </w:t>
      </w:r>
      <w:r w:rsidR="00C70868">
        <w:rPr>
          <w:rFonts w:ascii="Verdana" w:hAnsi="Verdana"/>
          <w:sz w:val="20"/>
          <w:szCs w:val="20"/>
        </w:rPr>
        <w:t>a</w:t>
      </w:r>
      <w:r w:rsidR="00406ADC" w:rsidRPr="0069630C">
        <w:rPr>
          <w:rFonts w:ascii="Verdana" w:hAnsi="Verdana"/>
          <w:sz w:val="20"/>
          <w:szCs w:val="20"/>
        </w:rPr>
        <w:t>ll</w:t>
      </w:r>
      <w:r w:rsidR="00C70868">
        <w:rPr>
          <w:rFonts w:ascii="Verdana" w:hAnsi="Verdana"/>
          <w:sz w:val="20"/>
          <w:szCs w:val="20"/>
        </w:rPr>
        <w:t>.</w:t>
      </w:r>
      <w:r w:rsidR="00406ADC" w:rsidRPr="0069630C">
        <w:rPr>
          <w:rFonts w:ascii="Verdana" w:hAnsi="Verdana"/>
          <w:sz w:val="20"/>
          <w:szCs w:val="20"/>
        </w:rPr>
        <w:t>, 1999).</w:t>
      </w:r>
    </w:p>
    <w:p w14:paraId="50847E8C" w14:textId="77777777" w:rsidR="00406ADC" w:rsidRPr="0069630C" w:rsidRDefault="00406ADC" w:rsidP="00406ADC">
      <w:pPr>
        <w:spacing w:after="0"/>
        <w:rPr>
          <w:rFonts w:ascii="Verdana" w:hAnsi="Verdana"/>
          <w:sz w:val="20"/>
          <w:szCs w:val="20"/>
        </w:rPr>
      </w:pPr>
      <w:r w:rsidRPr="0069630C">
        <w:rPr>
          <w:rFonts w:ascii="Verdana" w:hAnsi="Verdana"/>
          <w:sz w:val="20"/>
          <w:szCs w:val="20"/>
        </w:rPr>
        <w:t>In het onderzoek gaven de studenten uit Noord, Oost</w:t>
      </w:r>
      <w:r w:rsidR="001C4560">
        <w:rPr>
          <w:rFonts w:ascii="Verdana" w:hAnsi="Verdana"/>
          <w:sz w:val="20"/>
          <w:szCs w:val="20"/>
        </w:rPr>
        <w:t xml:space="preserve"> en</w:t>
      </w:r>
      <w:r w:rsidRPr="0069630C">
        <w:rPr>
          <w:rFonts w:ascii="Verdana" w:hAnsi="Verdana"/>
          <w:sz w:val="20"/>
          <w:szCs w:val="20"/>
        </w:rPr>
        <w:t xml:space="preserve"> Zuid</w:t>
      </w:r>
      <w:r w:rsidR="00BA46D9" w:rsidRPr="0069630C">
        <w:rPr>
          <w:rFonts w:ascii="Verdana" w:hAnsi="Verdana"/>
          <w:sz w:val="20"/>
          <w:szCs w:val="20"/>
        </w:rPr>
        <w:t>-</w:t>
      </w:r>
      <w:r w:rsidRPr="0069630C">
        <w:rPr>
          <w:rFonts w:ascii="Verdana" w:hAnsi="Verdana"/>
          <w:sz w:val="20"/>
          <w:szCs w:val="20"/>
        </w:rPr>
        <w:t xml:space="preserve"> Europa en de Duitssprekende </w:t>
      </w:r>
      <w:r w:rsidR="00BA46D9" w:rsidRPr="0069630C">
        <w:rPr>
          <w:rFonts w:ascii="Verdana" w:hAnsi="Verdana"/>
          <w:sz w:val="20"/>
          <w:szCs w:val="20"/>
        </w:rPr>
        <w:t xml:space="preserve">studenten </w:t>
      </w:r>
      <w:r w:rsidRPr="0069630C">
        <w:rPr>
          <w:rFonts w:ascii="Verdana" w:hAnsi="Verdana"/>
          <w:sz w:val="20"/>
          <w:szCs w:val="20"/>
        </w:rPr>
        <w:t>aan</w:t>
      </w:r>
      <w:r w:rsidR="00311E10" w:rsidRPr="0069630C">
        <w:rPr>
          <w:rFonts w:ascii="Verdana" w:hAnsi="Verdana"/>
          <w:sz w:val="20"/>
          <w:szCs w:val="20"/>
        </w:rPr>
        <w:t>,</w:t>
      </w:r>
      <w:r w:rsidRPr="0069630C">
        <w:rPr>
          <w:rFonts w:ascii="Verdana" w:hAnsi="Verdana"/>
          <w:sz w:val="20"/>
          <w:szCs w:val="20"/>
        </w:rPr>
        <w:t xml:space="preserve"> dat voor hen een perfecte leeromgeving is waarin zij minder bezig zijn om kennis te reproduceren en waarin zij actief aan de slag g</w:t>
      </w:r>
      <w:r w:rsidR="00C70868">
        <w:rPr>
          <w:rFonts w:ascii="Verdana" w:hAnsi="Verdana"/>
          <w:sz w:val="20"/>
          <w:szCs w:val="20"/>
        </w:rPr>
        <w:t>aan met de lesstof (Wierstra, et a</w:t>
      </w:r>
      <w:r w:rsidRPr="0069630C">
        <w:rPr>
          <w:rFonts w:ascii="Verdana" w:hAnsi="Verdana"/>
          <w:sz w:val="20"/>
          <w:szCs w:val="20"/>
        </w:rPr>
        <w:t>ll</w:t>
      </w:r>
      <w:r w:rsidR="00C70868">
        <w:rPr>
          <w:rFonts w:ascii="Verdana" w:hAnsi="Verdana"/>
          <w:sz w:val="20"/>
          <w:szCs w:val="20"/>
        </w:rPr>
        <w:t>.</w:t>
      </w:r>
      <w:r w:rsidRPr="0069630C">
        <w:rPr>
          <w:rFonts w:ascii="Verdana" w:hAnsi="Verdana"/>
          <w:sz w:val="20"/>
          <w:szCs w:val="20"/>
        </w:rPr>
        <w:t xml:space="preserve">, 1999). </w:t>
      </w:r>
    </w:p>
    <w:p w14:paraId="05F7A591" w14:textId="77777777" w:rsidR="00406ADC" w:rsidRPr="0069630C" w:rsidRDefault="00406ADC" w:rsidP="00406ADC">
      <w:pPr>
        <w:spacing w:after="0"/>
        <w:rPr>
          <w:rFonts w:ascii="Verdana" w:hAnsi="Verdana"/>
          <w:sz w:val="20"/>
          <w:szCs w:val="20"/>
        </w:rPr>
      </w:pPr>
    </w:p>
    <w:p w14:paraId="089763F3" w14:textId="77777777" w:rsidR="006C05E6" w:rsidRPr="0069630C" w:rsidRDefault="00A71CFE" w:rsidP="00406ADC">
      <w:pPr>
        <w:spacing w:after="0"/>
        <w:rPr>
          <w:rFonts w:ascii="Verdana" w:hAnsi="Verdana"/>
          <w:sz w:val="20"/>
          <w:szCs w:val="20"/>
        </w:rPr>
      </w:pPr>
      <w:r w:rsidRPr="0069630C">
        <w:rPr>
          <w:rFonts w:ascii="Verdana" w:hAnsi="Verdana"/>
          <w:sz w:val="20"/>
          <w:szCs w:val="20"/>
        </w:rPr>
        <w:t>He</w:t>
      </w:r>
      <w:r w:rsidR="00C70868">
        <w:rPr>
          <w:rFonts w:ascii="Verdana" w:hAnsi="Verdana"/>
          <w:sz w:val="20"/>
          <w:szCs w:val="20"/>
        </w:rPr>
        <w:t>t onderzoek van Wierstra</w:t>
      </w:r>
      <w:r w:rsidRPr="0069630C">
        <w:rPr>
          <w:rFonts w:ascii="Verdana" w:hAnsi="Verdana"/>
          <w:sz w:val="20"/>
          <w:szCs w:val="20"/>
        </w:rPr>
        <w:t xml:space="preserve"> is inmiddels</w:t>
      </w:r>
      <w:r w:rsidR="006C05E6" w:rsidRPr="0069630C">
        <w:rPr>
          <w:rFonts w:ascii="Verdana" w:hAnsi="Verdana"/>
          <w:sz w:val="20"/>
          <w:szCs w:val="20"/>
        </w:rPr>
        <w:t xml:space="preserve"> 18 jaar geleden. In die 18 jaar zullen meer studenten uit die vier verschillende groepen in Nederland hebben gestudeerd. De kans is groot dat die internationale studenten andere ervaringen hebben opgedaan dan de internationale studenten uit 1999. Dit zou kunnen komen doordat veranderingen in het onderwijs in de verschillende landen uit die vier groepen </w:t>
      </w:r>
      <w:r w:rsidR="00EE74D6">
        <w:rPr>
          <w:rFonts w:ascii="Verdana" w:hAnsi="Verdana"/>
          <w:sz w:val="20"/>
          <w:szCs w:val="20"/>
        </w:rPr>
        <w:t>hebben</w:t>
      </w:r>
      <w:r w:rsidR="006C05E6" w:rsidRPr="0069630C">
        <w:rPr>
          <w:rFonts w:ascii="Verdana" w:hAnsi="Verdana"/>
          <w:sz w:val="20"/>
          <w:szCs w:val="20"/>
        </w:rPr>
        <w:t xml:space="preserve"> plaatsgevonden. </w:t>
      </w:r>
    </w:p>
    <w:p w14:paraId="32E22490" w14:textId="77777777" w:rsidR="00BB4E89" w:rsidRPr="0069630C" w:rsidRDefault="00BB4E89" w:rsidP="00406ADC">
      <w:pPr>
        <w:spacing w:after="0"/>
        <w:rPr>
          <w:rFonts w:ascii="Verdana" w:hAnsi="Verdana"/>
          <w:sz w:val="20"/>
          <w:szCs w:val="20"/>
        </w:rPr>
      </w:pPr>
      <w:r w:rsidRPr="0069630C">
        <w:rPr>
          <w:rFonts w:ascii="Verdana" w:hAnsi="Verdana"/>
          <w:sz w:val="20"/>
          <w:szCs w:val="20"/>
        </w:rPr>
        <w:t>Ondanks dat eventuele veranderingen</w:t>
      </w:r>
      <w:r w:rsidR="00E231D4">
        <w:rPr>
          <w:rFonts w:ascii="Verdana" w:hAnsi="Verdana"/>
          <w:sz w:val="20"/>
          <w:szCs w:val="20"/>
        </w:rPr>
        <w:t xml:space="preserve"> </w:t>
      </w:r>
      <w:r w:rsidR="00E231D4" w:rsidRPr="0069630C">
        <w:rPr>
          <w:rFonts w:ascii="Verdana" w:hAnsi="Verdana"/>
          <w:sz w:val="20"/>
          <w:szCs w:val="20"/>
        </w:rPr>
        <w:t>in die 18 jaar</w:t>
      </w:r>
      <w:r w:rsidRPr="0069630C">
        <w:rPr>
          <w:rFonts w:ascii="Verdana" w:hAnsi="Verdana"/>
          <w:sz w:val="20"/>
          <w:szCs w:val="20"/>
        </w:rPr>
        <w:t xml:space="preserve"> in het onderwijs hebben plaatsgevonden, wordt nog steeds de groepsverdeling van Hofstede omtrent Europa gebruikt. Dit betekent dat in die 18 jaar, de veranderingen niet zo groot zijn, dat Europa opnieuw </w:t>
      </w:r>
      <w:r w:rsidR="00A84FC0" w:rsidRPr="0069630C">
        <w:rPr>
          <w:rFonts w:ascii="Verdana" w:hAnsi="Verdana"/>
          <w:sz w:val="20"/>
          <w:szCs w:val="20"/>
        </w:rPr>
        <w:t>verdeel</w:t>
      </w:r>
      <w:r w:rsidR="00A84FC0">
        <w:rPr>
          <w:rFonts w:ascii="Verdana" w:hAnsi="Verdana"/>
          <w:sz w:val="20"/>
          <w:szCs w:val="20"/>
        </w:rPr>
        <w:t>d</w:t>
      </w:r>
      <w:r w:rsidRPr="0069630C">
        <w:rPr>
          <w:rFonts w:ascii="Verdana" w:hAnsi="Verdana"/>
          <w:sz w:val="20"/>
          <w:szCs w:val="20"/>
        </w:rPr>
        <w:t xml:space="preserve"> zou moeten worden in de culturele dimensies van Hofstede. De onderzoekster heeft </w:t>
      </w:r>
      <w:r w:rsidR="00E231D4">
        <w:rPr>
          <w:rFonts w:ascii="Verdana" w:hAnsi="Verdana"/>
          <w:sz w:val="20"/>
          <w:szCs w:val="20"/>
        </w:rPr>
        <w:t xml:space="preserve">er </w:t>
      </w:r>
      <w:r w:rsidRPr="0069630C">
        <w:rPr>
          <w:rFonts w:ascii="Verdana" w:hAnsi="Verdana"/>
          <w:sz w:val="20"/>
          <w:szCs w:val="20"/>
        </w:rPr>
        <w:t>daarom voor gekozen om het</w:t>
      </w:r>
      <w:r w:rsidR="00C70868">
        <w:rPr>
          <w:rFonts w:ascii="Verdana" w:hAnsi="Verdana"/>
          <w:sz w:val="20"/>
          <w:szCs w:val="20"/>
        </w:rPr>
        <w:t xml:space="preserve"> onderzoek van Wierstra</w:t>
      </w:r>
      <w:r w:rsidRPr="0069630C">
        <w:rPr>
          <w:rFonts w:ascii="Verdana" w:hAnsi="Verdana"/>
          <w:sz w:val="20"/>
          <w:szCs w:val="20"/>
        </w:rPr>
        <w:t xml:space="preserve"> in het huidige onderzoek toe te passen. In het huidige onderzoek wordt onderzocht wat de </w:t>
      </w:r>
      <w:r w:rsidRPr="0069630C">
        <w:rPr>
          <w:rFonts w:ascii="Verdana" w:hAnsi="Verdana"/>
          <w:sz w:val="20"/>
          <w:szCs w:val="20"/>
        </w:rPr>
        <w:lastRenderedPageBreak/>
        <w:t xml:space="preserve">ervaringen van de internationale studenten zijn als het gaat om de onderwijsomgeving op de Hogeschool Leiden. </w:t>
      </w:r>
    </w:p>
    <w:p w14:paraId="28A18680" w14:textId="77777777" w:rsidR="00406ADC" w:rsidRPr="00F46968" w:rsidRDefault="00595E10" w:rsidP="00F46968">
      <w:pPr>
        <w:pStyle w:val="Kop2"/>
        <w:ind w:firstLine="708"/>
        <w:rPr>
          <w:rFonts w:ascii="Verdana" w:hAnsi="Verdana"/>
          <w:color w:val="1F497D" w:themeColor="text2"/>
          <w:sz w:val="20"/>
          <w:szCs w:val="20"/>
        </w:rPr>
      </w:pPr>
      <w:bookmarkStart w:id="7" w:name="_Toc485480314"/>
      <w:r w:rsidRPr="00F46968">
        <w:rPr>
          <w:rFonts w:ascii="Verdana" w:hAnsi="Verdana"/>
          <w:color w:val="1F497D" w:themeColor="text2"/>
          <w:sz w:val="20"/>
          <w:szCs w:val="20"/>
        </w:rPr>
        <w:t>1</w:t>
      </w:r>
      <w:r w:rsidR="00BA46D9" w:rsidRPr="00F46968">
        <w:rPr>
          <w:rFonts w:ascii="Verdana" w:hAnsi="Verdana"/>
          <w:color w:val="1F497D" w:themeColor="text2"/>
          <w:sz w:val="20"/>
          <w:szCs w:val="20"/>
        </w:rPr>
        <w:t>.3</w:t>
      </w:r>
      <w:r w:rsidR="00406ADC" w:rsidRPr="00F46968">
        <w:rPr>
          <w:rFonts w:ascii="Verdana" w:hAnsi="Verdana"/>
          <w:color w:val="1F497D" w:themeColor="text2"/>
          <w:sz w:val="20"/>
          <w:szCs w:val="20"/>
        </w:rPr>
        <w:t>.1. Dimensies van Hofstede</w:t>
      </w:r>
      <w:bookmarkEnd w:id="7"/>
    </w:p>
    <w:p w14:paraId="57B19C56"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Door de mondialisering </w:t>
      </w:r>
      <w:r w:rsidR="00E231D4">
        <w:rPr>
          <w:rFonts w:ascii="Verdana" w:hAnsi="Verdana"/>
          <w:sz w:val="20"/>
          <w:szCs w:val="20"/>
        </w:rPr>
        <w:t>werken veel</w:t>
      </w:r>
      <w:r w:rsidRPr="0069630C">
        <w:rPr>
          <w:rFonts w:ascii="Verdana" w:hAnsi="Verdana"/>
          <w:sz w:val="20"/>
          <w:szCs w:val="20"/>
        </w:rPr>
        <w:t xml:space="preserve"> mens</w:t>
      </w:r>
      <w:r w:rsidR="00E231D4">
        <w:rPr>
          <w:rFonts w:ascii="Verdana" w:hAnsi="Verdana"/>
          <w:sz w:val="20"/>
          <w:szCs w:val="20"/>
        </w:rPr>
        <w:t>en in andere landen en culturen</w:t>
      </w:r>
      <w:r w:rsidRPr="0069630C">
        <w:rPr>
          <w:rFonts w:ascii="Verdana" w:hAnsi="Verdana"/>
          <w:sz w:val="20"/>
          <w:szCs w:val="20"/>
        </w:rPr>
        <w:t xml:space="preserve">. Medewerkers die in andere landen dan het land van herkomst werken </w:t>
      </w:r>
      <w:r w:rsidR="00EE74D6">
        <w:rPr>
          <w:rFonts w:ascii="Verdana" w:hAnsi="Verdana"/>
          <w:sz w:val="20"/>
          <w:szCs w:val="20"/>
        </w:rPr>
        <w:t>kijken vaak anders naar de wereld</w:t>
      </w:r>
      <w:r w:rsidRPr="0069630C">
        <w:rPr>
          <w:rFonts w:ascii="Verdana" w:hAnsi="Verdana"/>
          <w:sz w:val="20"/>
          <w:szCs w:val="20"/>
        </w:rPr>
        <w:t xml:space="preserve">. De medewerkers moeten zich aanpassen aan de cultuur in het land waar ze werken. Hofstede (1980,2000) </w:t>
      </w:r>
      <w:r w:rsidR="00E231D4">
        <w:rPr>
          <w:rFonts w:ascii="Verdana" w:hAnsi="Verdana"/>
          <w:sz w:val="20"/>
          <w:szCs w:val="20"/>
        </w:rPr>
        <w:t>benoemde</w:t>
      </w:r>
      <w:r w:rsidRPr="0069630C">
        <w:rPr>
          <w:rFonts w:ascii="Verdana" w:hAnsi="Verdana"/>
          <w:sz w:val="20"/>
          <w:szCs w:val="20"/>
        </w:rPr>
        <w:t xml:space="preserve"> vier culturele dimensies waar mensen overal ter wereld mee te maken hebben:</w:t>
      </w:r>
    </w:p>
    <w:p w14:paraId="53C78627" w14:textId="77777777" w:rsidR="00406ADC" w:rsidRPr="0069630C" w:rsidRDefault="00406ADC" w:rsidP="007078D1">
      <w:pPr>
        <w:pStyle w:val="Lijstalinea"/>
        <w:numPr>
          <w:ilvl w:val="0"/>
          <w:numId w:val="4"/>
        </w:numPr>
        <w:spacing w:after="0"/>
        <w:rPr>
          <w:rFonts w:ascii="Verdana" w:hAnsi="Verdana"/>
          <w:sz w:val="20"/>
          <w:szCs w:val="20"/>
        </w:rPr>
      </w:pPr>
      <w:r w:rsidRPr="0069630C">
        <w:rPr>
          <w:rFonts w:ascii="Verdana" w:hAnsi="Verdana"/>
          <w:i/>
          <w:sz w:val="20"/>
          <w:szCs w:val="20"/>
        </w:rPr>
        <w:t>Machtsafstand</w:t>
      </w:r>
      <w:r w:rsidRPr="0069630C">
        <w:rPr>
          <w:rFonts w:ascii="Verdana" w:hAnsi="Verdana"/>
          <w:sz w:val="20"/>
          <w:szCs w:val="20"/>
        </w:rPr>
        <w:t>: in hoeverre een samenleving accepteert dat er ongelijke verdeling is in de macht.</w:t>
      </w:r>
    </w:p>
    <w:p w14:paraId="28726A20" w14:textId="77777777" w:rsidR="00406ADC" w:rsidRPr="0069630C" w:rsidRDefault="00406ADC" w:rsidP="007078D1">
      <w:pPr>
        <w:pStyle w:val="Lijstalinea"/>
        <w:numPr>
          <w:ilvl w:val="0"/>
          <w:numId w:val="4"/>
        </w:numPr>
        <w:spacing w:after="0"/>
        <w:rPr>
          <w:rFonts w:ascii="Verdana" w:hAnsi="Verdana"/>
          <w:sz w:val="20"/>
          <w:szCs w:val="20"/>
        </w:rPr>
      </w:pPr>
      <w:r w:rsidRPr="0069630C">
        <w:rPr>
          <w:rFonts w:ascii="Verdana" w:hAnsi="Verdana"/>
          <w:i/>
          <w:sz w:val="20"/>
          <w:szCs w:val="20"/>
        </w:rPr>
        <w:t>Onzekerheidsvermijding</w:t>
      </w:r>
      <w:r w:rsidRPr="0069630C">
        <w:rPr>
          <w:rFonts w:ascii="Verdana" w:hAnsi="Verdana"/>
          <w:sz w:val="20"/>
          <w:szCs w:val="20"/>
        </w:rPr>
        <w:t>: in hoeverre een samenleving een voorspelbare omgeving, instellingen en systemen hebben opgericht om dit te bereiken.</w:t>
      </w:r>
    </w:p>
    <w:p w14:paraId="485E0CF0" w14:textId="77777777" w:rsidR="00406ADC" w:rsidRPr="0069630C" w:rsidRDefault="00406ADC" w:rsidP="007078D1">
      <w:pPr>
        <w:pStyle w:val="Lijstalinea"/>
        <w:numPr>
          <w:ilvl w:val="0"/>
          <w:numId w:val="4"/>
        </w:numPr>
        <w:spacing w:after="0"/>
        <w:rPr>
          <w:rFonts w:ascii="Verdana" w:hAnsi="Verdana"/>
          <w:sz w:val="20"/>
          <w:szCs w:val="20"/>
        </w:rPr>
      </w:pPr>
      <w:r w:rsidRPr="0069630C">
        <w:rPr>
          <w:rFonts w:ascii="Verdana" w:hAnsi="Verdana"/>
          <w:i/>
          <w:sz w:val="20"/>
          <w:szCs w:val="20"/>
        </w:rPr>
        <w:t>Masculiniteit versus femininiteit</w:t>
      </w:r>
      <w:r w:rsidRPr="0069630C">
        <w:rPr>
          <w:rFonts w:ascii="Verdana" w:hAnsi="Verdana"/>
          <w:sz w:val="20"/>
          <w:szCs w:val="20"/>
        </w:rPr>
        <w:t xml:space="preserve">: in een masculiene samenleving is assertiviteit en persoonlijk succes belangrijk. In een feminiene samenleving is ondersteuning en zorg belangrijk. </w:t>
      </w:r>
    </w:p>
    <w:p w14:paraId="5B233FAF" w14:textId="77777777" w:rsidR="00406ADC" w:rsidRPr="0069630C" w:rsidRDefault="00406ADC" w:rsidP="007078D1">
      <w:pPr>
        <w:pStyle w:val="Lijstalinea"/>
        <w:numPr>
          <w:ilvl w:val="0"/>
          <w:numId w:val="4"/>
        </w:numPr>
        <w:spacing w:after="0"/>
        <w:rPr>
          <w:rFonts w:ascii="Verdana" w:hAnsi="Verdana"/>
          <w:sz w:val="20"/>
          <w:szCs w:val="20"/>
        </w:rPr>
      </w:pPr>
      <w:r w:rsidRPr="0069630C">
        <w:rPr>
          <w:rFonts w:ascii="Verdana" w:hAnsi="Verdana"/>
          <w:i/>
          <w:sz w:val="20"/>
          <w:szCs w:val="20"/>
        </w:rPr>
        <w:t>Individualisme versus collectivisme</w:t>
      </w:r>
      <w:r w:rsidRPr="0069630C">
        <w:rPr>
          <w:rFonts w:ascii="Verdana" w:hAnsi="Verdana"/>
          <w:sz w:val="20"/>
          <w:szCs w:val="20"/>
        </w:rPr>
        <w:t xml:space="preserve">: in een individualistische samenleving is iedereen een individu en moet het individu zelfvoorzienend zijn. In een collectieve samenleving staat het groepstoebehoren en wederzijdse ondersteuning centraal (Arnold &amp; Randall, 2010). </w:t>
      </w:r>
    </w:p>
    <w:p w14:paraId="724EF703" w14:textId="77777777" w:rsidR="00406ADC" w:rsidRPr="0069630C" w:rsidRDefault="00406ADC" w:rsidP="00406ADC">
      <w:pPr>
        <w:pStyle w:val="Lijstalinea"/>
        <w:spacing w:after="0"/>
        <w:rPr>
          <w:rFonts w:ascii="Verdana" w:hAnsi="Verdana"/>
          <w:sz w:val="20"/>
          <w:szCs w:val="20"/>
        </w:rPr>
      </w:pPr>
    </w:p>
    <w:p w14:paraId="5A671125" w14:textId="77777777" w:rsidR="00406ADC" w:rsidRDefault="00406ADC" w:rsidP="00406ADC">
      <w:pPr>
        <w:spacing w:after="0"/>
        <w:rPr>
          <w:rFonts w:ascii="Verdana" w:hAnsi="Verdana"/>
          <w:sz w:val="20"/>
          <w:szCs w:val="20"/>
        </w:rPr>
      </w:pPr>
      <w:r w:rsidRPr="0069630C">
        <w:rPr>
          <w:rFonts w:ascii="Verdana" w:hAnsi="Verdana"/>
          <w:sz w:val="20"/>
          <w:szCs w:val="20"/>
        </w:rPr>
        <w:t xml:space="preserve">In 2000 heeft Brodbeck in Europese en voormalige Sovjetlanden onderzoek gedaan naar woorden die in die landen kenmerkend zijn voor </w:t>
      </w:r>
      <w:r w:rsidR="00616D34">
        <w:rPr>
          <w:rFonts w:ascii="Verdana" w:hAnsi="Verdana"/>
          <w:sz w:val="20"/>
          <w:szCs w:val="20"/>
        </w:rPr>
        <w:t>goede</w:t>
      </w:r>
      <w:r w:rsidRPr="0069630C">
        <w:rPr>
          <w:rFonts w:ascii="Verdana" w:hAnsi="Verdana"/>
          <w:sz w:val="20"/>
          <w:szCs w:val="20"/>
        </w:rPr>
        <w:t xml:space="preserve"> leiders. In het onderzoek werd aan managers uit Europese en voormalige Sovjetlanden gevraagd welke 112 opgestelde woorden (o.a. eerlijk, logisch, bazig) gekoppeld konden worden aan </w:t>
      </w:r>
      <w:r w:rsidR="00616D34">
        <w:rPr>
          <w:rFonts w:ascii="Verdana" w:hAnsi="Verdana"/>
          <w:sz w:val="20"/>
          <w:szCs w:val="20"/>
        </w:rPr>
        <w:t>goede</w:t>
      </w:r>
      <w:r w:rsidRPr="0069630C">
        <w:rPr>
          <w:rFonts w:ascii="Verdana" w:hAnsi="Verdana"/>
          <w:sz w:val="20"/>
          <w:szCs w:val="20"/>
        </w:rPr>
        <w:t xml:space="preserve"> leiders (Arnold &amp; Randall, 2010). De 112 woorden werden onder 21 schalen verdeeld. In een tabel hieronder wordt de uitkomst van het onderzoek weergegeven</w:t>
      </w:r>
      <w:r w:rsidR="001546F2">
        <w:rPr>
          <w:rFonts w:ascii="Verdana" w:hAnsi="Verdana"/>
          <w:sz w:val="20"/>
          <w:szCs w:val="20"/>
        </w:rPr>
        <w:t>.</w:t>
      </w:r>
      <w:r w:rsidRPr="0069630C">
        <w:rPr>
          <w:rFonts w:ascii="Verdana" w:hAnsi="Verdana"/>
          <w:sz w:val="20"/>
          <w:szCs w:val="20"/>
        </w:rPr>
        <w:t xml:space="preserve"> De woorden in kolom drie zijn van meest naar minst gewaardeerd. </w:t>
      </w:r>
      <w:r w:rsidR="001546F2" w:rsidRPr="0069630C">
        <w:rPr>
          <w:rFonts w:ascii="Verdana" w:hAnsi="Verdana"/>
          <w:sz w:val="20"/>
          <w:szCs w:val="20"/>
        </w:rPr>
        <w:t>(Arnold &amp; Randall, 2010).</w:t>
      </w:r>
    </w:p>
    <w:p w14:paraId="3F099760" w14:textId="77777777" w:rsidR="001546F2" w:rsidRDefault="001546F2" w:rsidP="00406ADC">
      <w:pPr>
        <w:spacing w:after="0"/>
        <w:rPr>
          <w:rFonts w:ascii="Verdana" w:hAnsi="Verdana"/>
          <w:sz w:val="20"/>
          <w:szCs w:val="20"/>
        </w:rPr>
      </w:pPr>
    </w:p>
    <w:tbl>
      <w:tblPr>
        <w:tblStyle w:val="Tabelraster"/>
        <w:tblW w:w="0" w:type="auto"/>
        <w:tblLook w:val="04A0" w:firstRow="1" w:lastRow="0" w:firstColumn="1" w:lastColumn="0" w:noHBand="0" w:noVBand="1"/>
      </w:tblPr>
      <w:tblGrid>
        <w:gridCol w:w="3012"/>
        <w:gridCol w:w="3014"/>
        <w:gridCol w:w="3034"/>
      </w:tblGrid>
      <w:tr w:rsidR="00406ADC" w:rsidRPr="0069630C" w14:paraId="60BBC871" w14:textId="77777777" w:rsidTr="00406ADC">
        <w:tc>
          <w:tcPr>
            <w:tcW w:w="3070" w:type="dxa"/>
          </w:tcPr>
          <w:p w14:paraId="6E011D08" w14:textId="77777777" w:rsidR="00406ADC" w:rsidRPr="0069630C" w:rsidRDefault="00406ADC" w:rsidP="00406ADC">
            <w:pPr>
              <w:rPr>
                <w:rFonts w:ascii="Verdana" w:hAnsi="Verdana"/>
                <w:b/>
                <w:sz w:val="20"/>
                <w:szCs w:val="20"/>
              </w:rPr>
            </w:pPr>
            <w:r w:rsidRPr="0069630C">
              <w:rPr>
                <w:rFonts w:ascii="Verdana" w:hAnsi="Verdana"/>
                <w:b/>
                <w:sz w:val="20"/>
                <w:szCs w:val="20"/>
              </w:rPr>
              <w:t>Groepering</w:t>
            </w:r>
          </w:p>
        </w:tc>
        <w:tc>
          <w:tcPr>
            <w:tcW w:w="3070" w:type="dxa"/>
          </w:tcPr>
          <w:p w14:paraId="3BC3AFF9" w14:textId="77777777" w:rsidR="00406ADC" w:rsidRPr="0069630C" w:rsidRDefault="00406ADC" w:rsidP="00406ADC">
            <w:pPr>
              <w:rPr>
                <w:rFonts w:ascii="Verdana" w:hAnsi="Verdana"/>
                <w:b/>
                <w:sz w:val="20"/>
                <w:szCs w:val="20"/>
              </w:rPr>
            </w:pPr>
            <w:r w:rsidRPr="0069630C">
              <w:rPr>
                <w:rFonts w:ascii="Verdana" w:hAnsi="Verdana"/>
                <w:b/>
                <w:sz w:val="20"/>
                <w:szCs w:val="20"/>
              </w:rPr>
              <w:t>Landen</w:t>
            </w:r>
          </w:p>
        </w:tc>
        <w:tc>
          <w:tcPr>
            <w:tcW w:w="3070" w:type="dxa"/>
          </w:tcPr>
          <w:p w14:paraId="5D42A4DE" w14:textId="77777777" w:rsidR="00406ADC" w:rsidRPr="0069630C" w:rsidRDefault="00406ADC" w:rsidP="00406ADC">
            <w:pPr>
              <w:rPr>
                <w:rFonts w:ascii="Verdana" w:hAnsi="Verdana"/>
                <w:b/>
                <w:sz w:val="20"/>
                <w:szCs w:val="20"/>
              </w:rPr>
            </w:pPr>
            <w:r w:rsidRPr="0069630C">
              <w:rPr>
                <w:rFonts w:ascii="Verdana" w:hAnsi="Verdana"/>
                <w:b/>
                <w:sz w:val="20"/>
                <w:szCs w:val="20"/>
              </w:rPr>
              <w:t>Vijf meest gewaardeerde woorden kenmerkend voor leiderschapsstijl</w:t>
            </w:r>
          </w:p>
        </w:tc>
      </w:tr>
      <w:tr w:rsidR="00406ADC" w:rsidRPr="0069630C" w14:paraId="7A97D0DC" w14:textId="77777777" w:rsidTr="00406ADC">
        <w:tc>
          <w:tcPr>
            <w:tcW w:w="3070" w:type="dxa"/>
          </w:tcPr>
          <w:p w14:paraId="1F057131" w14:textId="77777777" w:rsidR="00406ADC" w:rsidRPr="0069630C" w:rsidRDefault="006C2DD2" w:rsidP="00406ADC">
            <w:pPr>
              <w:rPr>
                <w:rFonts w:ascii="Verdana" w:hAnsi="Verdana"/>
                <w:sz w:val="20"/>
                <w:szCs w:val="20"/>
              </w:rPr>
            </w:pPr>
            <w:r>
              <w:rPr>
                <w:rFonts w:ascii="Verdana" w:hAnsi="Verdana"/>
                <w:sz w:val="20"/>
                <w:szCs w:val="20"/>
              </w:rPr>
              <w:t>Engelstalig</w:t>
            </w:r>
          </w:p>
        </w:tc>
        <w:tc>
          <w:tcPr>
            <w:tcW w:w="3070" w:type="dxa"/>
          </w:tcPr>
          <w:p w14:paraId="2ED42BFC" w14:textId="77777777" w:rsidR="00406ADC" w:rsidRPr="0069630C" w:rsidRDefault="00406ADC" w:rsidP="00406ADC">
            <w:pPr>
              <w:rPr>
                <w:rFonts w:ascii="Verdana" w:hAnsi="Verdana"/>
                <w:sz w:val="20"/>
                <w:szCs w:val="20"/>
              </w:rPr>
            </w:pPr>
            <w:r w:rsidRPr="0069630C">
              <w:rPr>
                <w:rFonts w:ascii="Verdana" w:hAnsi="Verdana"/>
                <w:sz w:val="20"/>
                <w:szCs w:val="20"/>
              </w:rPr>
              <w:t>Groot- Brittannië, Ierland</w:t>
            </w:r>
          </w:p>
        </w:tc>
        <w:tc>
          <w:tcPr>
            <w:tcW w:w="3070" w:type="dxa"/>
          </w:tcPr>
          <w:p w14:paraId="1CA82B74" w14:textId="77777777" w:rsidR="00406ADC" w:rsidRPr="0069630C" w:rsidRDefault="00406ADC" w:rsidP="00406ADC">
            <w:pPr>
              <w:rPr>
                <w:rFonts w:ascii="Verdana" w:hAnsi="Verdana"/>
                <w:sz w:val="20"/>
                <w:szCs w:val="20"/>
              </w:rPr>
            </w:pPr>
            <w:r w:rsidRPr="0069630C">
              <w:rPr>
                <w:rFonts w:ascii="Verdana" w:hAnsi="Verdana"/>
                <w:sz w:val="20"/>
                <w:szCs w:val="20"/>
              </w:rPr>
              <w:t>Prestatiegericht, inspirerend, Visionair, Integrerend, Betrouwbaar</w:t>
            </w:r>
          </w:p>
        </w:tc>
      </w:tr>
      <w:tr w:rsidR="00406ADC" w:rsidRPr="0069630C" w14:paraId="23BDE9B2" w14:textId="77777777" w:rsidTr="00406ADC">
        <w:tc>
          <w:tcPr>
            <w:tcW w:w="3070" w:type="dxa"/>
          </w:tcPr>
          <w:p w14:paraId="2D349251" w14:textId="77777777" w:rsidR="00406ADC" w:rsidRPr="0069630C" w:rsidRDefault="00406ADC" w:rsidP="00406ADC">
            <w:pPr>
              <w:rPr>
                <w:rFonts w:ascii="Verdana" w:hAnsi="Verdana"/>
                <w:sz w:val="20"/>
                <w:szCs w:val="20"/>
              </w:rPr>
            </w:pPr>
            <w:r w:rsidRPr="0069630C">
              <w:rPr>
                <w:rFonts w:ascii="Verdana" w:hAnsi="Verdana"/>
                <w:sz w:val="20"/>
                <w:szCs w:val="20"/>
              </w:rPr>
              <w:t>Noord-Europa</w:t>
            </w:r>
          </w:p>
        </w:tc>
        <w:tc>
          <w:tcPr>
            <w:tcW w:w="3070" w:type="dxa"/>
          </w:tcPr>
          <w:p w14:paraId="54DDF3C8" w14:textId="77777777" w:rsidR="00406ADC" w:rsidRPr="0069630C" w:rsidRDefault="00406ADC" w:rsidP="00406ADC">
            <w:pPr>
              <w:rPr>
                <w:rFonts w:ascii="Verdana" w:hAnsi="Verdana"/>
                <w:sz w:val="20"/>
                <w:szCs w:val="20"/>
              </w:rPr>
            </w:pPr>
            <w:r w:rsidRPr="0069630C">
              <w:rPr>
                <w:rFonts w:ascii="Verdana" w:hAnsi="Verdana"/>
                <w:sz w:val="20"/>
                <w:szCs w:val="20"/>
              </w:rPr>
              <w:t>Zweden, Nederland, Finland en Denemarken</w:t>
            </w:r>
          </w:p>
        </w:tc>
        <w:tc>
          <w:tcPr>
            <w:tcW w:w="3070" w:type="dxa"/>
          </w:tcPr>
          <w:p w14:paraId="61DE2EFF" w14:textId="77777777" w:rsidR="00406ADC" w:rsidRPr="0069630C" w:rsidRDefault="00406ADC" w:rsidP="00406ADC">
            <w:pPr>
              <w:rPr>
                <w:rFonts w:ascii="Verdana" w:hAnsi="Verdana"/>
                <w:sz w:val="20"/>
                <w:szCs w:val="20"/>
              </w:rPr>
            </w:pPr>
            <w:r w:rsidRPr="0069630C">
              <w:rPr>
                <w:rFonts w:ascii="Verdana" w:hAnsi="Verdana"/>
                <w:sz w:val="20"/>
                <w:szCs w:val="20"/>
              </w:rPr>
              <w:t>Betrouwbaar, Inspirerend, Visionair, Integrerend, Prestatiegericht</w:t>
            </w:r>
          </w:p>
        </w:tc>
      </w:tr>
      <w:tr w:rsidR="00406ADC" w:rsidRPr="0069630C" w14:paraId="50A9D5E0" w14:textId="77777777" w:rsidTr="00406ADC">
        <w:tc>
          <w:tcPr>
            <w:tcW w:w="3070" w:type="dxa"/>
          </w:tcPr>
          <w:p w14:paraId="47BB0B35" w14:textId="77777777" w:rsidR="00406ADC" w:rsidRPr="0069630C" w:rsidRDefault="00406ADC" w:rsidP="00406ADC">
            <w:pPr>
              <w:rPr>
                <w:rFonts w:ascii="Verdana" w:hAnsi="Verdana"/>
                <w:sz w:val="20"/>
                <w:szCs w:val="20"/>
              </w:rPr>
            </w:pPr>
            <w:r w:rsidRPr="0069630C">
              <w:rPr>
                <w:rFonts w:ascii="Verdana" w:hAnsi="Verdana"/>
                <w:sz w:val="20"/>
                <w:szCs w:val="20"/>
              </w:rPr>
              <w:t>Germaans</w:t>
            </w:r>
          </w:p>
        </w:tc>
        <w:tc>
          <w:tcPr>
            <w:tcW w:w="3070" w:type="dxa"/>
          </w:tcPr>
          <w:p w14:paraId="6DA9DD46" w14:textId="77777777" w:rsidR="00406ADC" w:rsidRPr="0069630C" w:rsidRDefault="00406ADC" w:rsidP="00406ADC">
            <w:pPr>
              <w:rPr>
                <w:rFonts w:ascii="Verdana" w:hAnsi="Verdana"/>
                <w:sz w:val="20"/>
                <w:szCs w:val="20"/>
              </w:rPr>
            </w:pPr>
            <w:r w:rsidRPr="0069630C">
              <w:rPr>
                <w:rFonts w:ascii="Verdana" w:hAnsi="Verdana"/>
                <w:sz w:val="20"/>
                <w:szCs w:val="20"/>
              </w:rPr>
              <w:t>Zwitserland, Duitsland, Oostenrijk</w:t>
            </w:r>
          </w:p>
        </w:tc>
        <w:tc>
          <w:tcPr>
            <w:tcW w:w="3070" w:type="dxa"/>
          </w:tcPr>
          <w:p w14:paraId="289AAB49" w14:textId="77777777" w:rsidR="00406ADC" w:rsidRPr="0069630C" w:rsidRDefault="00406ADC" w:rsidP="00406ADC">
            <w:pPr>
              <w:rPr>
                <w:rFonts w:ascii="Verdana" w:hAnsi="Verdana"/>
                <w:sz w:val="20"/>
                <w:szCs w:val="20"/>
              </w:rPr>
            </w:pPr>
            <w:r w:rsidRPr="0069630C">
              <w:rPr>
                <w:rFonts w:ascii="Verdana" w:hAnsi="Verdana"/>
                <w:sz w:val="20"/>
                <w:szCs w:val="20"/>
              </w:rPr>
              <w:t>Betrouwbaar, Inspirerend, Prestatiegericht, niet heersend, Visionair</w:t>
            </w:r>
          </w:p>
        </w:tc>
      </w:tr>
      <w:tr w:rsidR="00406ADC" w:rsidRPr="0069630C" w14:paraId="16151ADF" w14:textId="77777777" w:rsidTr="00406ADC">
        <w:tc>
          <w:tcPr>
            <w:tcW w:w="3070" w:type="dxa"/>
          </w:tcPr>
          <w:p w14:paraId="1E7EE1B9" w14:textId="77777777" w:rsidR="00406ADC" w:rsidRPr="0069630C" w:rsidRDefault="00406ADC" w:rsidP="00406ADC">
            <w:pPr>
              <w:rPr>
                <w:rFonts w:ascii="Verdana" w:hAnsi="Verdana"/>
                <w:sz w:val="20"/>
                <w:szCs w:val="20"/>
              </w:rPr>
            </w:pPr>
            <w:r w:rsidRPr="0069630C">
              <w:rPr>
                <w:rFonts w:ascii="Verdana" w:hAnsi="Verdana"/>
                <w:sz w:val="20"/>
                <w:szCs w:val="20"/>
              </w:rPr>
              <w:t>Zuid- Europa</w:t>
            </w:r>
          </w:p>
        </w:tc>
        <w:tc>
          <w:tcPr>
            <w:tcW w:w="3070" w:type="dxa"/>
          </w:tcPr>
          <w:p w14:paraId="04A6268A" w14:textId="77777777" w:rsidR="00406ADC" w:rsidRPr="0069630C" w:rsidRDefault="00406ADC" w:rsidP="00406ADC">
            <w:pPr>
              <w:rPr>
                <w:rFonts w:ascii="Verdana" w:hAnsi="Verdana"/>
                <w:sz w:val="20"/>
                <w:szCs w:val="20"/>
              </w:rPr>
            </w:pPr>
            <w:r w:rsidRPr="0069630C">
              <w:rPr>
                <w:rFonts w:ascii="Verdana" w:hAnsi="Verdana"/>
                <w:sz w:val="20"/>
                <w:szCs w:val="20"/>
              </w:rPr>
              <w:t>Spanje, Italië, Portugal, Hongarije</w:t>
            </w:r>
          </w:p>
        </w:tc>
        <w:tc>
          <w:tcPr>
            <w:tcW w:w="3070" w:type="dxa"/>
          </w:tcPr>
          <w:p w14:paraId="752135AD" w14:textId="77777777" w:rsidR="00406ADC" w:rsidRPr="0069630C" w:rsidRDefault="00406ADC" w:rsidP="00406ADC">
            <w:pPr>
              <w:rPr>
                <w:rFonts w:ascii="Verdana" w:hAnsi="Verdana"/>
                <w:sz w:val="20"/>
                <w:szCs w:val="20"/>
              </w:rPr>
            </w:pPr>
            <w:r w:rsidRPr="0069630C">
              <w:rPr>
                <w:rFonts w:ascii="Verdana" w:hAnsi="Verdana"/>
                <w:sz w:val="20"/>
                <w:szCs w:val="20"/>
              </w:rPr>
              <w:t>Integrerend, Prestatiegericht, Inspirerend, Integriteit, Visionair</w:t>
            </w:r>
          </w:p>
        </w:tc>
      </w:tr>
      <w:tr w:rsidR="00406ADC" w:rsidRPr="0069630C" w14:paraId="0FBB140E" w14:textId="77777777" w:rsidTr="00406ADC">
        <w:tc>
          <w:tcPr>
            <w:tcW w:w="3070" w:type="dxa"/>
          </w:tcPr>
          <w:p w14:paraId="42B49B94" w14:textId="77777777" w:rsidR="00406ADC" w:rsidRPr="0069630C" w:rsidRDefault="00406ADC" w:rsidP="00406ADC">
            <w:pPr>
              <w:rPr>
                <w:rFonts w:ascii="Verdana" w:hAnsi="Verdana"/>
                <w:sz w:val="20"/>
                <w:szCs w:val="20"/>
              </w:rPr>
            </w:pPr>
            <w:r w:rsidRPr="0069630C">
              <w:rPr>
                <w:rFonts w:ascii="Verdana" w:hAnsi="Verdana"/>
                <w:sz w:val="20"/>
                <w:szCs w:val="20"/>
              </w:rPr>
              <w:t>Midden- Europa</w:t>
            </w:r>
          </w:p>
        </w:tc>
        <w:tc>
          <w:tcPr>
            <w:tcW w:w="3070" w:type="dxa"/>
          </w:tcPr>
          <w:p w14:paraId="25C149F2" w14:textId="77777777" w:rsidR="00406ADC" w:rsidRPr="0069630C" w:rsidRDefault="00406ADC" w:rsidP="00406ADC">
            <w:pPr>
              <w:rPr>
                <w:rFonts w:ascii="Verdana" w:hAnsi="Verdana"/>
                <w:sz w:val="20"/>
                <w:szCs w:val="20"/>
              </w:rPr>
            </w:pPr>
            <w:r w:rsidRPr="0069630C">
              <w:rPr>
                <w:rFonts w:ascii="Verdana" w:hAnsi="Verdana"/>
                <w:sz w:val="20"/>
                <w:szCs w:val="20"/>
              </w:rPr>
              <w:t>Polen, Slovenië</w:t>
            </w:r>
          </w:p>
        </w:tc>
        <w:tc>
          <w:tcPr>
            <w:tcW w:w="3070" w:type="dxa"/>
          </w:tcPr>
          <w:p w14:paraId="033E7FD7" w14:textId="77777777" w:rsidR="00406ADC" w:rsidRPr="0069630C" w:rsidRDefault="00406ADC" w:rsidP="00406ADC">
            <w:pPr>
              <w:rPr>
                <w:rFonts w:ascii="Verdana" w:hAnsi="Verdana"/>
                <w:sz w:val="20"/>
                <w:szCs w:val="20"/>
              </w:rPr>
            </w:pPr>
            <w:r w:rsidRPr="0069630C">
              <w:rPr>
                <w:rFonts w:ascii="Verdana" w:hAnsi="Verdana"/>
                <w:sz w:val="20"/>
                <w:szCs w:val="20"/>
              </w:rPr>
              <w:t>Integrerend, Visionair, Administratief, Diplomatiek, Doortastend</w:t>
            </w:r>
          </w:p>
        </w:tc>
      </w:tr>
      <w:tr w:rsidR="00406ADC" w:rsidRPr="0069630C" w14:paraId="72578FB6" w14:textId="77777777" w:rsidTr="00406ADC">
        <w:tc>
          <w:tcPr>
            <w:tcW w:w="3070" w:type="dxa"/>
          </w:tcPr>
          <w:p w14:paraId="16FD125D" w14:textId="77777777" w:rsidR="00406ADC" w:rsidRPr="0069630C" w:rsidRDefault="00406ADC" w:rsidP="00406ADC">
            <w:pPr>
              <w:rPr>
                <w:rFonts w:ascii="Verdana" w:hAnsi="Verdana"/>
                <w:sz w:val="20"/>
                <w:szCs w:val="20"/>
              </w:rPr>
            </w:pPr>
            <w:r w:rsidRPr="0069630C">
              <w:rPr>
                <w:rFonts w:ascii="Verdana" w:hAnsi="Verdana"/>
                <w:sz w:val="20"/>
                <w:szCs w:val="20"/>
              </w:rPr>
              <w:t>Nabije Oosten</w:t>
            </w:r>
          </w:p>
        </w:tc>
        <w:tc>
          <w:tcPr>
            <w:tcW w:w="3070" w:type="dxa"/>
          </w:tcPr>
          <w:p w14:paraId="05B649E3" w14:textId="77777777" w:rsidR="00406ADC" w:rsidRPr="0069630C" w:rsidRDefault="00406ADC" w:rsidP="00406ADC">
            <w:pPr>
              <w:rPr>
                <w:rFonts w:ascii="Verdana" w:hAnsi="Verdana"/>
                <w:sz w:val="20"/>
                <w:szCs w:val="20"/>
              </w:rPr>
            </w:pPr>
            <w:r w:rsidRPr="0069630C">
              <w:rPr>
                <w:rFonts w:ascii="Verdana" w:hAnsi="Verdana"/>
                <w:sz w:val="20"/>
                <w:szCs w:val="20"/>
              </w:rPr>
              <w:t>Turkije, Griekenland</w:t>
            </w:r>
          </w:p>
        </w:tc>
        <w:tc>
          <w:tcPr>
            <w:tcW w:w="3070" w:type="dxa"/>
          </w:tcPr>
          <w:p w14:paraId="3D3D439C" w14:textId="77777777" w:rsidR="00406ADC" w:rsidRPr="0069630C" w:rsidRDefault="00406ADC" w:rsidP="00406ADC">
            <w:pPr>
              <w:rPr>
                <w:rFonts w:ascii="Verdana" w:hAnsi="Verdana"/>
                <w:sz w:val="20"/>
                <w:szCs w:val="20"/>
              </w:rPr>
            </w:pPr>
            <w:r w:rsidRPr="0069630C">
              <w:rPr>
                <w:rFonts w:ascii="Verdana" w:hAnsi="Verdana"/>
                <w:sz w:val="20"/>
                <w:szCs w:val="20"/>
              </w:rPr>
              <w:t>Integrerend, Doortastend, Visionair, Integer, Inspirerend.</w:t>
            </w:r>
          </w:p>
        </w:tc>
      </w:tr>
    </w:tbl>
    <w:p w14:paraId="2431235E" w14:textId="77777777" w:rsidR="006C05E6" w:rsidRPr="0069630C" w:rsidRDefault="006C05E6" w:rsidP="00406ADC">
      <w:pPr>
        <w:spacing w:after="0"/>
        <w:rPr>
          <w:rFonts w:ascii="Verdana" w:hAnsi="Verdana"/>
          <w:sz w:val="20"/>
          <w:szCs w:val="20"/>
        </w:rPr>
      </w:pPr>
    </w:p>
    <w:p w14:paraId="0C269682" w14:textId="77777777" w:rsidR="00406ADC" w:rsidRPr="0069630C" w:rsidRDefault="00406ADC" w:rsidP="00406ADC">
      <w:pPr>
        <w:spacing w:after="0"/>
        <w:rPr>
          <w:rFonts w:ascii="Verdana" w:hAnsi="Verdana"/>
          <w:sz w:val="20"/>
          <w:szCs w:val="20"/>
        </w:rPr>
      </w:pPr>
      <w:r w:rsidRPr="0069630C">
        <w:rPr>
          <w:rFonts w:ascii="Verdana" w:hAnsi="Verdana"/>
          <w:sz w:val="20"/>
          <w:szCs w:val="20"/>
        </w:rPr>
        <w:lastRenderedPageBreak/>
        <w:t xml:space="preserve">De </w:t>
      </w:r>
      <w:r w:rsidR="00BA46D9" w:rsidRPr="0069630C">
        <w:rPr>
          <w:rFonts w:ascii="Verdana" w:hAnsi="Verdana"/>
          <w:sz w:val="20"/>
          <w:szCs w:val="20"/>
        </w:rPr>
        <w:t>manier van leidinggeven</w:t>
      </w:r>
      <w:r w:rsidRPr="0069630C">
        <w:rPr>
          <w:rFonts w:ascii="Verdana" w:hAnsi="Verdana"/>
          <w:sz w:val="20"/>
          <w:szCs w:val="20"/>
        </w:rPr>
        <w:t xml:space="preserve"> die in de onderzoekende landen naar voren </w:t>
      </w:r>
      <w:r w:rsidR="00311E10" w:rsidRPr="0069630C">
        <w:rPr>
          <w:rFonts w:ascii="Verdana" w:hAnsi="Verdana"/>
          <w:sz w:val="20"/>
          <w:szCs w:val="20"/>
        </w:rPr>
        <w:t>is</w:t>
      </w:r>
      <w:r w:rsidRPr="0069630C">
        <w:rPr>
          <w:rFonts w:ascii="Verdana" w:hAnsi="Verdana"/>
          <w:sz w:val="20"/>
          <w:szCs w:val="20"/>
        </w:rPr>
        <w:t xml:space="preserve"> gekomen, </w:t>
      </w:r>
      <w:r w:rsidR="00311E10" w:rsidRPr="0069630C">
        <w:rPr>
          <w:rFonts w:ascii="Verdana" w:hAnsi="Verdana"/>
          <w:sz w:val="20"/>
          <w:szCs w:val="20"/>
        </w:rPr>
        <w:t>kan</w:t>
      </w:r>
      <w:r w:rsidRPr="0069630C">
        <w:rPr>
          <w:rFonts w:ascii="Verdana" w:hAnsi="Verdana"/>
          <w:sz w:val="20"/>
          <w:szCs w:val="20"/>
        </w:rPr>
        <w:t xml:space="preserve"> worden gekoppeld aan </w:t>
      </w:r>
      <w:r w:rsidR="00BA46D9" w:rsidRPr="0069630C">
        <w:rPr>
          <w:rFonts w:ascii="Verdana" w:hAnsi="Verdana"/>
          <w:sz w:val="20"/>
          <w:szCs w:val="20"/>
        </w:rPr>
        <w:t xml:space="preserve">de waarden die de </w:t>
      </w:r>
      <w:r w:rsidRPr="0069630C">
        <w:rPr>
          <w:rFonts w:ascii="Verdana" w:hAnsi="Verdana"/>
          <w:sz w:val="20"/>
          <w:szCs w:val="20"/>
        </w:rPr>
        <w:t xml:space="preserve">mensen in die landen </w:t>
      </w:r>
      <w:r w:rsidR="00BA46D9" w:rsidRPr="0069630C">
        <w:rPr>
          <w:rFonts w:ascii="Verdana" w:hAnsi="Verdana"/>
          <w:sz w:val="20"/>
          <w:szCs w:val="20"/>
        </w:rPr>
        <w:t>belangrijk vinden</w:t>
      </w:r>
      <w:r w:rsidRPr="0069630C">
        <w:rPr>
          <w:rFonts w:ascii="Verdana" w:hAnsi="Verdana"/>
          <w:sz w:val="20"/>
          <w:szCs w:val="20"/>
        </w:rPr>
        <w:t xml:space="preserve">. Voor het onderzoek </w:t>
      </w:r>
      <w:r w:rsidR="001546F2">
        <w:rPr>
          <w:rFonts w:ascii="Verdana" w:hAnsi="Verdana"/>
          <w:sz w:val="20"/>
          <w:szCs w:val="20"/>
        </w:rPr>
        <w:t>kan het</w:t>
      </w:r>
      <w:r w:rsidR="00E85F59" w:rsidRPr="0069630C">
        <w:rPr>
          <w:rFonts w:ascii="Verdana" w:hAnsi="Verdana"/>
          <w:sz w:val="20"/>
          <w:szCs w:val="20"/>
        </w:rPr>
        <w:t xml:space="preserve"> relevant</w:t>
      </w:r>
      <w:r w:rsidR="001546F2">
        <w:rPr>
          <w:rFonts w:ascii="Verdana" w:hAnsi="Verdana"/>
          <w:sz w:val="20"/>
          <w:szCs w:val="20"/>
        </w:rPr>
        <w:t xml:space="preserve"> zijn</w:t>
      </w:r>
      <w:r w:rsidR="00E85F59" w:rsidRPr="0069630C">
        <w:rPr>
          <w:rFonts w:ascii="Verdana" w:hAnsi="Verdana"/>
          <w:sz w:val="20"/>
          <w:szCs w:val="20"/>
        </w:rPr>
        <w:t xml:space="preserve"> om te weten te komen wat de internationale studenten vanuit hun eigen cultuur gewend zijn en welke waarden voor hen belangrijk zijn. Deze factoren kunnen invloed uitoefenen op de ervaringen van de internationale studenten op hun minor en verblijf in Leiden. </w:t>
      </w:r>
      <w:r w:rsidRPr="0069630C">
        <w:rPr>
          <w:rFonts w:ascii="Verdana" w:hAnsi="Verdana"/>
          <w:sz w:val="20"/>
          <w:szCs w:val="20"/>
        </w:rPr>
        <w:t xml:space="preserve">In Spanje en Italië vinden mensen het belangrijk dat een leider integreert. Dit zou </w:t>
      </w:r>
      <w:r w:rsidR="003367AC" w:rsidRPr="0069630C">
        <w:rPr>
          <w:rFonts w:ascii="Verdana" w:hAnsi="Verdana"/>
          <w:sz w:val="20"/>
          <w:szCs w:val="20"/>
        </w:rPr>
        <w:t>kunnen</w:t>
      </w:r>
      <w:r w:rsidRPr="0069630C">
        <w:rPr>
          <w:rFonts w:ascii="Verdana" w:hAnsi="Verdana"/>
          <w:sz w:val="20"/>
          <w:szCs w:val="20"/>
        </w:rPr>
        <w:t xml:space="preserve"> betekenen dat de Spaanse en Italiaanse studenten het belangrijk vinden dat zij zich kunnen integreren in </w:t>
      </w:r>
      <w:r w:rsidR="00BA46D9" w:rsidRPr="0069630C">
        <w:rPr>
          <w:rFonts w:ascii="Verdana" w:hAnsi="Verdana"/>
          <w:sz w:val="20"/>
          <w:szCs w:val="20"/>
        </w:rPr>
        <w:t xml:space="preserve">de </w:t>
      </w:r>
      <w:r w:rsidR="00E231D4">
        <w:rPr>
          <w:rFonts w:ascii="Verdana" w:hAnsi="Verdana"/>
          <w:sz w:val="20"/>
          <w:szCs w:val="20"/>
        </w:rPr>
        <w:t>E</w:t>
      </w:r>
      <w:r w:rsidR="00013BDB">
        <w:rPr>
          <w:rFonts w:ascii="Verdana" w:hAnsi="Verdana"/>
          <w:sz w:val="20"/>
          <w:szCs w:val="20"/>
        </w:rPr>
        <w:t>ngelstalige</w:t>
      </w:r>
      <w:r w:rsidR="006C2DD2">
        <w:rPr>
          <w:rFonts w:ascii="Verdana" w:hAnsi="Verdana"/>
          <w:sz w:val="20"/>
          <w:szCs w:val="20"/>
        </w:rPr>
        <w:t xml:space="preserve"> </w:t>
      </w:r>
      <w:r w:rsidR="00BA46D9" w:rsidRPr="0069630C">
        <w:rPr>
          <w:rFonts w:ascii="Verdana" w:hAnsi="Verdana"/>
          <w:sz w:val="20"/>
          <w:szCs w:val="20"/>
        </w:rPr>
        <w:t>minor en de Nederlandse</w:t>
      </w:r>
      <w:r w:rsidR="003367AC" w:rsidRPr="0069630C">
        <w:rPr>
          <w:rFonts w:ascii="Verdana" w:hAnsi="Verdana"/>
          <w:sz w:val="20"/>
          <w:szCs w:val="20"/>
        </w:rPr>
        <w:t xml:space="preserve"> cultuur</w:t>
      </w:r>
      <w:r w:rsidRPr="0069630C">
        <w:rPr>
          <w:rFonts w:ascii="Verdana" w:hAnsi="Verdana"/>
          <w:sz w:val="20"/>
          <w:szCs w:val="20"/>
        </w:rPr>
        <w:t xml:space="preserve">. </w:t>
      </w:r>
    </w:p>
    <w:p w14:paraId="3F68A609" w14:textId="77777777" w:rsidR="00406ADC" w:rsidRPr="0069630C" w:rsidRDefault="00E231D4" w:rsidP="00406ADC">
      <w:pPr>
        <w:spacing w:after="0"/>
        <w:rPr>
          <w:rFonts w:ascii="Verdana" w:hAnsi="Verdana"/>
          <w:sz w:val="20"/>
          <w:szCs w:val="20"/>
        </w:rPr>
      </w:pPr>
      <w:r>
        <w:rPr>
          <w:rFonts w:ascii="Verdana" w:hAnsi="Verdana"/>
          <w:sz w:val="20"/>
          <w:szCs w:val="20"/>
        </w:rPr>
        <w:t>Ook in</w:t>
      </w:r>
      <w:r w:rsidR="00406ADC" w:rsidRPr="0069630C">
        <w:rPr>
          <w:rFonts w:ascii="Verdana" w:hAnsi="Verdana"/>
          <w:sz w:val="20"/>
          <w:szCs w:val="20"/>
        </w:rPr>
        <w:t xml:space="preserve"> Turkije vinden mensen het belangrijk dat </w:t>
      </w:r>
      <w:r w:rsidR="006A3370">
        <w:rPr>
          <w:rFonts w:ascii="Verdana" w:hAnsi="Verdana"/>
          <w:sz w:val="20"/>
          <w:szCs w:val="20"/>
        </w:rPr>
        <w:t>een</w:t>
      </w:r>
      <w:r w:rsidR="00406ADC" w:rsidRPr="0069630C">
        <w:rPr>
          <w:rFonts w:ascii="Verdana" w:hAnsi="Verdana"/>
          <w:sz w:val="20"/>
          <w:szCs w:val="20"/>
        </w:rPr>
        <w:t xml:space="preserve"> leider</w:t>
      </w:r>
      <w:r w:rsidR="006A3370">
        <w:rPr>
          <w:rFonts w:ascii="Verdana" w:hAnsi="Verdana"/>
          <w:sz w:val="20"/>
          <w:szCs w:val="20"/>
        </w:rPr>
        <w:t xml:space="preserve"> van hun land integreert</w:t>
      </w:r>
      <w:r w:rsidR="00406ADC" w:rsidRPr="0069630C">
        <w:rPr>
          <w:rFonts w:ascii="Verdana" w:hAnsi="Verdana"/>
          <w:sz w:val="20"/>
          <w:szCs w:val="20"/>
        </w:rPr>
        <w:t xml:space="preserve">. De Turken vinden het belangrijk dat een leider krachtig ingrijpt. </w:t>
      </w:r>
      <w:r w:rsidR="006A3370">
        <w:rPr>
          <w:rFonts w:ascii="Verdana" w:hAnsi="Verdana"/>
          <w:sz w:val="20"/>
          <w:szCs w:val="20"/>
        </w:rPr>
        <w:t>Het</w:t>
      </w:r>
      <w:r w:rsidR="00406ADC" w:rsidRPr="0069630C">
        <w:rPr>
          <w:rFonts w:ascii="Verdana" w:hAnsi="Verdana"/>
          <w:sz w:val="20"/>
          <w:szCs w:val="20"/>
        </w:rPr>
        <w:t xml:space="preserve"> zou </w:t>
      </w:r>
      <w:r w:rsidR="006A3370">
        <w:rPr>
          <w:rFonts w:ascii="Verdana" w:hAnsi="Verdana"/>
          <w:sz w:val="20"/>
          <w:szCs w:val="20"/>
        </w:rPr>
        <w:t>kunnen</w:t>
      </w:r>
      <w:r w:rsidR="00406ADC" w:rsidRPr="0069630C">
        <w:rPr>
          <w:rFonts w:ascii="Verdana" w:hAnsi="Verdana"/>
          <w:sz w:val="20"/>
          <w:szCs w:val="20"/>
        </w:rPr>
        <w:t xml:space="preserve"> betekenen dat de Turkse studente</w:t>
      </w:r>
      <w:r w:rsidR="00024E8E">
        <w:rPr>
          <w:rFonts w:ascii="Verdana" w:hAnsi="Verdana"/>
          <w:sz w:val="20"/>
          <w:szCs w:val="20"/>
        </w:rPr>
        <w:t xml:space="preserve">n het ook belangrijk vinden dat </w:t>
      </w:r>
      <w:r w:rsidR="00406ADC" w:rsidRPr="0069630C">
        <w:rPr>
          <w:rFonts w:ascii="Verdana" w:hAnsi="Verdana"/>
          <w:sz w:val="20"/>
          <w:szCs w:val="20"/>
        </w:rPr>
        <w:t xml:space="preserve">bijvoorbeeld docenten krachtig ingrijpen indien nodig. </w:t>
      </w:r>
    </w:p>
    <w:p w14:paraId="2CB67293" w14:textId="77777777" w:rsidR="00406ADC" w:rsidRPr="0069630C" w:rsidRDefault="00406ADC" w:rsidP="00406ADC">
      <w:pPr>
        <w:spacing w:after="0"/>
        <w:rPr>
          <w:rFonts w:ascii="Verdana" w:hAnsi="Verdana"/>
          <w:sz w:val="20"/>
          <w:szCs w:val="20"/>
        </w:rPr>
      </w:pPr>
    </w:p>
    <w:p w14:paraId="6E5639EE" w14:textId="77777777" w:rsidR="00406ADC" w:rsidRPr="0069630C" w:rsidRDefault="00406ADC" w:rsidP="00406ADC">
      <w:pPr>
        <w:spacing w:after="0"/>
        <w:rPr>
          <w:rFonts w:ascii="Verdana" w:hAnsi="Verdana"/>
          <w:sz w:val="20"/>
          <w:szCs w:val="20"/>
        </w:rPr>
      </w:pPr>
      <w:r w:rsidRPr="0069630C">
        <w:rPr>
          <w:rFonts w:ascii="Verdana" w:hAnsi="Verdana"/>
          <w:sz w:val="20"/>
          <w:szCs w:val="20"/>
        </w:rPr>
        <w:t>In Frankrijk, Tsjechië en Cyprus is geen onderzoek gedaan naar de meest gewaardeerde leider. In het huidige onderzoek volgen Fransen</w:t>
      </w:r>
      <w:r w:rsidR="003367AC" w:rsidRPr="0069630C">
        <w:rPr>
          <w:rFonts w:ascii="Verdana" w:hAnsi="Verdana"/>
          <w:sz w:val="20"/>
          <w:szCs w:val="20"/>
        </w:rPr>
        <w:t>,</w:t>
      </w:r>
      <w:r w:rsidRPr="0069630C">
        <w:rPr>
          <w:rFonts w:ascii="Verdana" w:hAnsi="Verdana"/>
          <w:sz w:val="20"/>
          <w:szCs w:val="20"/>
        </w:rPr>
        <w:t xml:space="preserve"> Tsjechen </w:t>
      </w:r>
      <w:r w:rsidR="003367AC" w:rsidRPr="0069630C">
        <w:rPr>
          <w:rFonts w:ascii="Verdana" w:hAnsi="Verdana"/>
          <w:sz w:val="20"/>
          <w:szCs w:val="20"/>
        </w:rPr>
        <w:t xml:space="preserve">en Cyprioten </w:t>
      </w:r>
      <w:r w:rsidRPr="0069630C">
        <w:rPr>
          <w:rFonts w:ascii="Verdana" w:hAnsi="Verdana"/>
          <w:sz w:val="20"/>
          <w:szCs w:val="20"/>
        </w:rPr>
        <w:t xml:space="preserve">wel een </w:t>
      </w:r>
      <w:r w:rsidR="00E231D4">
        <w:rPr>
          <w:rFonts w:ascii="Verdana" w:hAnsi="Verdana"/>
          <w:sz w:val="20"/>
          <w:szCs w:val="20"/>
        </w:rPr>
        <w:t>E</w:t>
      </w:r>
      <w:r w:rsidR="00013BDB">
        <w:rPr>
          <w:rFonts w:ascii="Verdana" w:hAnsi="Verdana"/>
          <w:sz w:val="20"/>
          <w:szCs w:val="20"/>
        </w:rPr>
        <w:t>ngelstalige</w:t>
      </w:r>
      <w:r w:rsidR="006C2DD2">
        <w:rPr>
          <w:rFonts w:ascii="Verdana" w:hAnsi="Verdana"/>
          <w:sz w:val="20"/>
          <w:szCs w:val="20"/>
        </w:rPr>
        <w:t xml:space="preserve"> </w:t>
      </w:r>
      <w:r w:rsidRPr="0069630C">
        <w:rPr>
          <w:rFonts w:ascii="Verdana" w:hAnsi="Verdana"/>
          <w:sz w:val="20"/>
          <w:szCs w:val="20"/>
        </w:rPr>
        <w:t>minor aan de Hogeschool Leiden. In de onderwijscultuur verdeling van Europa</w:t>
      </w:r>
      <w:r w:rsidR="001546F2">
        <w:rPr>
          <w:rFonts w:ascii="Verdana" w:hAnsi="Verdana"/>
          <w:sz w:val="20"/>
          <w:szCs w:val="20"/>
        </w:rPr>
        <w:t>,</w:t>
      </w:r>
      <w:r w:rsidRPr="0069630C">
        <w:rPr>
          <w:rFonts w:ascii="Verdana" w:hAnsi="Verdana"/>
          <w:sz w:val="20"/>
          <w:szCs w:val="20"/>
        </w:rPr>
        <w:t xml:space="preserve"> heeft Hofstede Frankrijk</w:t>
      </w:r>
      <w:r w:rsidR="003367AC" w:rsidRPr="0069630C">
        <w:rPr>
          <w:rFonts w:ascii="Verdana" w:hAnsi="Verdana"/>
          <w:sz w:val="20"/>
          <w:szCs w:val="20"/>
        </w:rPr>
        <w:t xml:space="preserve"> en Cyprus </w:t>
      </w:r>
      <w:r w:rsidRPr="0069630C">
        <w:rPr>
          <w:rFonts w:ascii="Verdana" w:hAnsi="Verdana"/>
          <w:sz w:val="20"/>
          <w:szCs w:val="20"/>
        </w:rPr>
        <w:t>toegekend aan Zuid- Europa en Tsjechië aan Midden- Europa. In dit onderzoek zou Frankrijk</w:t>
      </w:r>
      <w:r w:rsidR="003367AC" w:rsidRPr="0069630C">
        <w:rPr>
          <w:rFonts w:ascii="Verdana" w:hAnsi="Verdana"/>
          <w:sz w:val="20"/>
          <w:szCs w:val="20"/>
        </w:rPr>
        <w:t xml:space="preserve"> </w:t>
      </w:r>
      <w:r w:rsidRPr="0069630C">
        <w:rPr>
          <w:rFonts w:ascii="Verdana" w:hAnsi="Verdana"/>
          <w:sz w:val="20"/>
          <w:szCs w:val="20"/>
        </w:rPr>
        <w:t>onder Zuid- Europa vallen</w:t>
      </w:r>
      <w:r w:rsidR="003367AC" w:rsidRPr="0069630C">
        <w:rPr>
          <w:rFonts w:ascii="Verdana" w:hAnsi="Verdana"/>
          <w:sz w:val="20"/>
          <w:szCs w:val="20"/>
        </w:rPr>
        <w:t>,</w:t>
      </w:r>
      <w:r w:rsidRPr="0069630C">
        <w:rPr>
          <w:rFonts w:ascii="Verdana" w:hAnsi="Verdana"/>
          <w:sz w:val="20"/>
          <w:szCs w:val="20"/>
        </w:rPr>
        <w:t xml:space="preserve"> Tsjechië onder Midden- Europa</w:t>
      </w:r>
      <w:r w:rsidR="003367AC" w:rsidRPr="0069630C">
        <w:rPr>
          <w:rFonts w:ascii="Verdana" w:hAnsi="Verdana"/>
          <w:sz w:val="20"/>
          <w:szCs w:val="20"/>
        </w:rPr>
        <w:t xml:space="preserve"> en Cyprus onder </w:t>
      </w:r>
      <w:r w:rsidR="001546F2">
        <w:rPr>
          <w:rFonts w:ascii="Verdana" w:hAnsi="Verdana"/>
          <w:sz w:val="20"/>
          <w:szCs w:val="20"/>
        </w:rPr>
        <w:t xml:space="preserve">het </w:t>
      </w:r>
      <w:r w:rsidR="003367AC" w:rsidRPr="0069630C">
        <w:rPr>
          <w:rFonts w:ascii="Verdana" w:hAnsi="Verdana"/>
          <w:sz w:val="20"/>
          <w:szCs w:val="20"/>
        </w:rPr>
        <w:t>Nabije Oosten</w:t>
      </w:r>
      <w:r w:rsidRPr="0069630C">
        <w:rPr>
          <w:rFonts w:ascii="Verdana" w:hAnsi="Verdana"/>
          <w:sz w:val="20"/>
          <w:szCs w:val="20"/>
        </w:rPr>
        <w:t xml:space="preserve">. Dit zou betekenen dat de </w:t>
      </w:r>
      <w:r w:rsidR="001546F2">
        <w:rPr>
          <w:rFonts w:ascii="Verdana" w:hAnsi="Verdana"/>
          <w:sz w:val="20"/>
          <w:szCs w:val="20"/>
        </w:rPr>
        <w:t>studenten</w:t>
      </w:r>
      <w:r w:rsidRPr="0069630C">
        <w:rPr>
          <w:rFonts w:ascii="Verdana" w:hAnsi="Verdana"/>
          <w:sz w:val="20"/>
          <w:szCs w:val="20"/>
        </w:rPr>
        <w:t xml:space="preserve"> uit Frankrijk dezelfde waarden hebben voor een leider als Spanje, Italië, Portugal en Hongarije. De </w:t>
      </w:r>
      <w:r w:rsidR="001546F2">
        <w:rPr>
          <w:rFonts w:ascii="Verdana" w:hAnsi="Verdana"/>
          <w:sz w:val="20"/>
          <w:szCs w:val="20"/>
        </w:rPr>
        <w:t>studenten</w:t>
      </w:r>
      <w:r w:rsidRPr="0069630C">
        <w:rPr>
          <w:rFonts w:ascii="Verdana" w:hAnsi="Verdana"/>
          <w:sz w:val="20"/>
          <w:szCs w:val="20"/>
        </w:rPr>
        <w:t xml:space="preserve"> uit Tsjechië zouden dezelfde waarden hebben voor een leider als Polen en Slovenië</w:t>
      </w:r>
      <w:r w:rsidR="00311E10" w:rsidRPr="0069630C">
        <w:rPr>
          <w:rFonts w:ascii="Verdana" w:hAnsi="Verdana"/>
          <w:sz w:val="20"/>
          <w:szCs w:val="20"/>
        </w:rPr>
        <w:t>rs</w:t>
      </w:r>
      <w:r w:rsidRPr="0069630C">
        <w:rPr>
          <w:rFonts w:ascii="Verdana" w:hAnsi="Verdana"/>
          <w:sz w:val="20"/>
          <w:szCs w:val="20"/>
        </w:rPr>
        <w:t xml:space="preserve">. </w:t>
      </w:r>
      <w:r w:rsidR="003367AC" w:rsidRPr="0069630C">
        <w:rPr>
          <w:rFonts w:ascii="Verdana" w:hAnsi="Verdana"/>
          <w:sz w:val="20"/>
          <w:szCs w:val="20"/>
        </w:rPr>
        <w:t xml:space="preserve">De </w:t>
      </w:r>
      <w:r w:rsidR="001546F2">
        <w:rPr>
          <w:rFonts w:ascii="Verdana" w:hAnsi="Verdana"/>
          <w:sz w:val="20"/>
          <w:szCs w:val="20"/>
        </w:rPr>
        <w:t>studenten</w:t>
      </w:r>
      <w:r w:rsidR="003367AC" w:rsidRPr="0069630C">
        <w:rPr>
          <w:rFonts w:ascii="Verdana" w:hAnsi="Verdana"/>
          <w:sz w:val="20"/>
          <w:szCs w:val="20"/>
        </w:rPr>
        <w:t xml:space="preserve"> uit Cyprus zouden dezelfde waarden hebben voor een leider als Turkije en Griekenland. </w:t>
      </w:r>
    </w:p>
    <w:p w14:paraId="7CF95911" w14:textId="77777777" w:rsidR="003367AC" w:rsidRDefault="003367AC" w:rsidP="00406ADC">
      <w:pPr>
        <w:spacing w:after="0"/>
        <w:rPr>
          <w:rFonts w:ascii="Verdana" w:hAnsi="Verdana"/>
          <w:sz w:val="20"/>
          <w:szCs w:val="20"/>
        </w:rPr>
      </w:pPr>
    </w:p>
    <w:p w14:paraId="04DAD9E4" w14:textId="77777777" w:rsidR="003367AC" w:rsidRPr="0069630C" w:rsidRDefault="00E85F59" w:rsidP="004452A6">
      <w:pPr>
        <w:spacing w:after="0"/>
        <w:rPr>
          <w:rFonts w:ascii="Verdana" w:hAnsi="Verdana"/>
          <w:sz w:val="20"/>
          <w:szCs w:val="20"/>
        </w:rPr>
      </w:pPr>
      <w:r w:rsidRPr="0069630C">
        <w:rPr>
          <w:rFonts w:ascii="Verdana" w:hAnsi="Verdana"/>
          <w:sz w:val="20"/>
          <w:szCs w:val="20"/>
        </w:rPr>
        <w:t>Het onderzoek van Brodbeck is inmiddels 17 jaar geleden. In die 17 jaar kan de visie op de manier van leidinggeven voor mensen uit die verschillende landen zijn veranderd. Dit kan veranderen door omstandighed</w:t>
      </w:r>
      <w:r w:rsidR="00616D34">
        <w:rPr>
          <w:rFonts w:ascii="Verdana" w:hAnsi="Verdana"/>
          <w:sz w:val="20"/>
          <w:szCs w:val="20"/>
        </w:rPr>
        <w:t>en waar een land zich in bevindt</w:t>
      </w:r>
      <w:r w:rsidRPr="0069630C">
        <w:rPr>
          <w:rFonts w:ascii="Verdana" w:hAnsi="Verdana"/>
          <w:sz w:val="20"/>
          <w:szCs w:val="20"/>
        </w:rPr>
        <w:t xml:space="preserve"> en door veranderingen vanuit andere landen. De waarden van mensen kan hierdoor ook veranderen. </w:t>
      </w:r>
      <w:r w:rsidR="004452A6" w:rsidRPr="0069630C">
        <w:rPr>
          <w:rFonts w:ascii="Verdana" w:hAnsi="Verdana"/>
          <w:sz w:val="20"/>
          <w:szCs w:val="20"/>
        </w:rPr>
        <w:t xml:space="preserve">De onderzoekster heeft er voor gekozen om in het huidige onderzoek de waarden vanuit de verschillende landen omtrent leiderschap niet toe te passen, omdat de kans aanwezig is dat deze waarden zijn veranderd. De onderzoekster past de culturele verdeling van Europa </w:t>
      </w:r>
      <w:r w:rsidR="00F7665A">
        <w:rPr>
          <w:rFonts w:ascii="Verdana" w:hAnsi="Verdana"/>
          <w:sz w:val="20"/>
          <w:szCs w:val="20"/>
        </w:rPr>
        <w:t xml:space="preserve">volgens Hofstede wel toe in het </w:t>
      </w:r>
      <w:r w:rsidR="004452A6" w:rsidRPr="0069630C">
        <w:rPr>
          <w:rFonts w:ascii="Verdana" w:hAnsi="Verdana"/>
          <w:sz w:val="20"/>
          <w:szCs w:val="20"/>
        </w:rPr>
        <w:t xml:space="preserve">onderzoek. </w:t>
      </w:r>
    </w:p>
    <w:p w14:paraId="5AE5A4EB" w14:textId="77777777" w:rsidR="00406ADC" w:rsidRPr="00F46968" w:rsidRDefault="00595E10" w:rsidP="00F46968">
      <w:pPr>
        <w:pStyle w:val="Kop2"/>
        <w:ind w:firstLine="708"/>
        <w:rPr>
          <w:rFonts w:ascii="Verdana" w:hAnsi="Verdana"/>
          <w:color w:val="1F497D" w:themeColor="text2"/>
          <w:sz w:val="20"/>
          <w:szCs w:val="20"/>
        </w:rPr>
      </w:pPr>
      <w:bookmarkStart w:id="8" w:name="_Toc485480315"/>
      <w:r w:rsidRPr="00F46968">
        <w:rPr>
          <w:rFonts w:ascii="Verdana" w:hAnsi="Verdana"/>
          <w:color w:val="1F497D" w:themeColor="text2"/>
          <w:sz w:val="20"/>
          <w:szCs w:val="20"/>
        </w:rPr>
        <w:t>1</w:t>
      </w:r>
      <w:r w:rsidR="003367AC" w:rsidRPr="00F46968">
        <w:rPr>
          <w:rFonts w:ascii="Verdana" w:hAnsi="Verdana"/>
          <w:color w:val="1F497D" w:themeColor="text2"/>
          <w:sz w:val="20"/>
          <w:szCs w:val="20"/>
        </w:rPr>
        <w:t>.4</w:t>
      </w:r>
      <w:r w:rsidR="00406ADC" w:rsidRPr="00F46968">
        <w:rPr>
          <w:rFonts w:ascii="Verdana" w:hAnsi="Verdana"/>
          <w:color w:val="1F497D" w:themeColor="text2"/>
          <w:sz w:val="20"/>
          <w:szCs w:val="20"/>
        </w:rPr>
        <w:t xml:space="preserve">. </w:t>
      </w:r>
      <w:r w:rsidR="00406ADC" w:rsidRPr="00F46968">
        <w:rPr>
          <w:rFonts w:ascii="Verdana" w:hAnsi="Verdana"/>
          <w:color w:val="1F497D" w:themeColor="text2"/>
          <w:sz w:val="20"/>
          <w:szCs w:val="20"/>
        </w:rPr>
        <w:tab/>
        <w:t>Taal</w:t>
      </w:r>
      <w:bookmarkEnd w:id="8"/>
    </w:p>
    <w:p w14:paraId="36F4A1D7"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Voor internationale studenten </w:t>
      </w:r>
      <w:r w:rsidR="001546F2">
        <w:rPr>
          <w:rFonts w:ascii="Verdana" w:hAnsi="Verdana"/>
          <w:iCs/>
          <w:sz w:val="20"/>
          <w:szCs w:val="20"/>
          <w:shd w:val="clear" w:color="auto" w:fill="FFFFFF"/>
        </w:rPr>
        <w:t>kan</w:t>
      </w:r>
      <w:r w:rsidRPr="0069630C">
        <w:rPr>
          <w:rFonts w:ascii="Verdana" w:hAnsi="Verdana"/>
          <w:iCs/>
          <w:sz w:val="20"/>
          <w:szCs w:val="20"/>
          <w:shd w:val="clear" w:color="auto" w:fill="FFFFFF"/>
        </w:rPr>
        <w:t xml:space="preserve"> taal een probleem als zij in het buitenland</w:t>
      </w:r>
      <w:r w:rsidR="003367AC" w:rsidRPr="0069630C">
        <w:rPr>
          <w:rFonts w:ascii="Verdana" w:hAnsi="Verdana"/>
          <w:iCs/>
          <w:sz w:val="20"/>
          <w:szCs w:val="20"/>
          <w:shd w:val="clear" w:color="auto" w:fill="FFFFFF"/>
        </w:rPr>
        <w:t xml:space="preserve"> gaan studeren</w:t>
      </w:r>
      <w:r w:rsidRPr="0069630C">
        <w:rPr>
          <w:rFonts w:ascii="Verdana" w:hAnsi="Verdana"/>
          <w:iCs/>
          <w:sz w:val="20"/>
          <w:szCs w:val="20"/>
          <w:shd w:val="clear" w:color="auto" w:fill="FFFFFF"/>
        </w:rPr>
        <w:t>. De internationale studenten spreken vaak niet de taal van het land waar zij studeren en dit maakt het voor hen lastig om te communiceren.</w:t>
      </w:r>
      <w:r w:rsidR="001546F2">
        <w:rPr>
          <w:rFonts w:ascii="Verdana" w:hAnsi="Verdana"/>
          <w:iCs/>
          <w:sz w:val="20"/>
          <w:szCs w:val="20"/>
          <w:shd w:val="clear" w:color="auto" w:fill="FFFFFF"/>
        </w:rPr>
        <w:t xml:space="preserve"> </w:t>
      </w:r>
      <w:r w:rsidRPr="0069630C">
        <w:rPr>
          <w:rFonts w:ascii="Verdana" w:hAnsi="Verdana"/>
          <w:iCs/>
          <w:sz w:val="20"/>
          <w:szCs w:val="20"/>
          <w:shd w:val="clear" w:color="auto" w:fill="FFFFFF"/>
        </w:rPr>
        <w:t xml:space="preserve">Uit onderzoek is gebleken </w:t>
      </w:r>
      <w:r w:rsidR="00616D34">
        <w:rPr>
          <w:rFonts w:ascii="Verdana" w:hAnsi="Verdana"/>
          <w:iCs/>
          <w:sz w:val="20"/>
          <w:szCs w:val="20"/>
          <w:shd w:val="clear" w:color="auto" w:fill="FFFFFF"/>
        </w:rPr>
        <w:t xml:space="preserve">dat </w:t>
      </w:r>
      <w:r w:rsidRPr="0069630C">
        <w:rPr>
          <w:rFonts w:ascii="Verdana" w:hAnsi="Verdana"/>
          <w:iCs/>
          <w:sz w:val="20"/>
          <w:szCs w:val="20"/>
          <w:shd w:val="clear" w:color="auto" w:fill="FFFFFF"/>
        </w:rPr>
        <w:t xml:space="preserve">internationale studenten vaak moeite hebben met de Engelse taal (Myles &amp; Cheng, 2003). </w:t>
      </w:r>
    </w:p>
    <w:p w14:paraId="61F1801B" w14:textId="77777777" w:rsidR="00406ADC" w:rsidRPr="0069630C" w:rsidRDefault="001546F2"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In het land waar de studenten studeren worden onderwijs programma´s die zij volgen over het algemeen in het Engels gegeven. </w:t>
      </w:r>
      <w:r w:rsidR="00406ADC" w:rsidRPr="0069630C">
        <w:rPr>
          <w:rFonts w:ascii="Verdana" w:hAnsi="Verdana"/>
          <w:iCs/>
          <w:sz w:val="20"/>
          <w:szCs w:val="20"/>
          <w:shd w:val="clear" w:color="auto" w:fill="FFFFFF"/>
        </w:rPr>
        <w:t>Voor de internationale studenten is het belangrijk dat zij het Engels goed beheersen zodat zij het onderwijs kunnen volgen. Dit wordt ook van hen verw</w:t>
      </w:r>
      <w:r w:rsidR="003367AC" w:rsidRPr="0069630C">
        <w:rPr>
          <w:rFonts w:ascii="Verdana" w:hAnsi="Verdana"/>
          <w:iCs/>
          <w:sz w:val="20"/>
          <w:szCs w:val="20"/>
          <w:shd w:val="clear" w:color="auto" w:fill="FFFFFF"/>
        </w:rPr>
        <w:t>acht, maar in de praktijk blijken deze verwachtingen niet altijd uit te komen</w:t>
      </w:r>
      <w:r w:rsidR="00406ADC" w:rsidRPr="0069630C">
        <w:rPr>
          <w:rFonts w:ascii="Verdana" w:hAnsi="Verdana"/>
          <w:iCs/>
          <w:sz w:val="20"/>
          <w:szCs w:val="20"/>
          <w:shd w:val="clear" w:color="auto" w:fill="FFFFFF"/>
        </w:rPr>
        <w:t xml:space="preserve">. Onder andere Myles &amp; Cheng hebben onderzoek gedaan naar de Engelse taalbeheersing van internationale studenten (Myles &amp; Cheng, 2003). In het onderzoek van Myles &amp; Cheng gaf een Bulgaarse student aan dat hij moeite had met het uitspreken van het Engels. Dit zorgde ervoor dat hij moeilijk aan anderen kon overbrengen wat hij wilde vertellen (Myles &amp; Cheng, 2003). </w:t>
      </w:r>
    </w:p>
    <w:p w14:paraId="08CC8532"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lastRenderedPageBreak/>
        <w:t xml:space="preserve">Mathews deed onderzoek naar Turkse studenten die in het buitenland studeerden. Uit zijn onderzoek kwam naar voren dat het Turkse studenten niet lukte om in het buitenland te studeren vanwege de Engelse taal die in het onderwijs wordt gesproken. De Turkse studenten beheersten niet goed genoeg de Engelse taal om het onderwijs in het buitenland te kunnen volgen (Mathews, 2007). </w:t>
      </w:r>
    </w:p>
    <w:p w14:paraId="291E8C88"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Uit verschillende onderzoeken is nog niet duidelijk naar voren gekomen hoe groot</w:t>
      </w:r>
      <w:r w:rsidR="00F7665A">
        <w:rPr>
          <w:rFonts w:ascii="Verdana" w:hAnsi="Verdana"/>
          <w:iCs/>
          <w:sz w:val="20"/>
          <w:szCs w:val="20"/>
          <w:shd w:val="clear" w:color="auto" w:fill="FFFFFF"/>
        </w:rPr>
        <w:t xml:space="preserve"> beheersing van de Engelse taal</w:t>
      </w:r>
      <w:r w:rsidRPr="0069630C">
        <w:rPr>
          <w:rFonts w:ascii="Verdana" w:hAnsi="Verdana"/>
          <w:iCs/>
          <w:sz w:val="20"/>
          <w:szCs w:val="20"/>
          <w:shd w:val="clear" w:color="auto" w:fill="FFFFFF"/>
        </w:rPr>
        <w:t xml:space="preserve"> voor de internationale studenten</w:t>
      </w:r>
      <w:r w:rsidR="001546F2">
        <w:rPr>
          <w:rFonts w:ascii="Verdana" w:hAnsi="Verdana"/>
          <w:iCs/>
          <w:sz w:val="20"/>
          <w:szCs w:val="20"/>
          <w:shd w:val="clear" w:color="auto" w:fill="FFFFFF"/>
        </w:rPr>
        <w:t xml:space="preserve"> een probleem kan zijn</w:t>
      </w:r>
      <w:r w:rsidRPr="0069630C">
        <w:rPr>
          <w:rFonts w:ascii="Verdana" w:hAnsi="Verdana"/>
          <w:iCs/>
          <w:sz w:val="20"/>
          <w:szCs w:val="20"/>
          <w:shd w:val="clear" w:color="auto" w:fill="FFFFFF"/>
        </w:rPr>
        <w:t xml:space="preserve">. Uit de onderzoeken van Myles &amp; Cheng, 2003 &amp; Mathews, 2007 is gebleken dat taal een probleem kan vormen voor internationale studenten. </w:t>
      </w:r>
    </w:p>
    <w:p w14:paraId="14020E2F" w14:textId="77777777" w:rsidR="00406ADC" w:rsidRDefault="00602818"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Ondanks dat niet grootschalig is onderzocht hoe groot</w:t>
      </w:r>
      <w:r w:rsidR="00F7665A">
        <w:rPr>
          <w:rFonts w:ascii="Verdana" w:hAnsi="Verdana"/>
          <w:iCs/>
          <w:sz w:val="20"/>
          <w:szCs w:val="20"/>
          <w:shd w:val="clear" w:color="auto" w:fill="FFFFFF"/>
        </w:rPr>
        <w:t xml:space="preserve"> de beheersing van de Engelse taal</w:t>
      </w:r>
      <w:r w:rsidRPr="0069630C">
        <w:rPr>
          <w:rFonts w:ascii="Verdana" w:hAnsi="Verdana"/>
          <w:iCs/>
          <w:sz w:val="20"/>
          <w:szCs w:val="20"/>
          <w:shd w:val="clear" w:color="auto" w:fill="FFFFFF"/>
        </w:rPr>
        <w:t xml:space="preserve"> </w:t>
      </w:r>
      <w:r w:rsidR="001546F2">
        <w:rPr>
          <w:rFonts w:ascii="Verdana" w:hAnsi="Verdana"/>
          <w:iCs/>
          <w:sz w:val="20"/>
          <w:szCs w:val="20"/>
          <w:shd w:val="clear" w:color="auto" w:fill="FFFFFF"/>
        </w:rPr>
        <w:t>een probleem kan zijn</w:t>
      </w:r>
      <w:r w:rsidRPr="0069630C">
        <w:rPr>
          <w:rFonts w:ascii="Verdana" w:hAnsi="Verdana"/>
          <w:iCs/>
          <w:sz w:val="20"/>
          <w:szCs w:val="20"/>
          <w:shd w:val="clear" w:color="auto" w:fill="FFFFFF"/>
        </w:rPr>
        <w:t xml:space="preserve">, past de onderzoekster de onderzoeken van Myles &amp; Cheng en Mathews toe in het huidige onderzoek. Voor het onderzoek is het relevant om te weten te komen wat voor effect de </w:t>
      </w:r>
      <w:r w:rsidR="00F7665A">
        <w:rPr>
          <w:rFonts w:ascii="Verdana" w:hAnsi="Verdana"/>
          <w:iCs/>
          <w:sz w:val="20"/>
          <w:szCs w:val="20"/>
          <w:shd w:val="clear" w:color="auto" w:fill="FFFFFF"/>
        </w:rPr>
        <w:t>beheersing van de Engelse taal</w:t>
      </w:r>
      <w:r w:rsidRPr="0069630C">
        <w:rPr>
          <w:rFonts w:ascii="Verdana" w:hAnsi="Verdana"/>
          <w:iCs/>
          <w:sz w:val="20"/>
          <w:szCs w:val="20"/>
          <w:shd w:val="clear" w:color="auto" w:fill="FFFFFF"/>
        </w:rPr>
        <w:t xml:space="preserve"> heeft op de ervaringen van de internationale studenten op hun minor en verblijf. Dit </w:t>
      </w:r>
      <w:r w:rsidR="001546F2">
        <w:rPr>
          <w:rFonts w:ascii="Verdana" w:hAnsi="Verdana"/>
          <w:iCs/>
          <w:sz w:val="20"/>
          <w:szCs w:val="20"/>
          <w:shd w:val="clear" w:color="auto" w:fill="FFFFFF"/>
        </w:rPr>
        <w:t>effect is nog niet</w:t>
      </w:r>
      <w:r w:rsidRPr="0069630C">
        <w:rPr>
          <w:rFonts w:ascii="Verdana" w:hAnsi="Verdana"/>
          <w:iCs/>
          <w:sz w:val="20"/>
          <w:szCs w:val="20"/>
          <w:shd w:val="clear" w:color="auto" w:fill="FFFFFF"/>
        </w:rPr>
        <w:t xml:space="preserve"> bij de internationale studenten</w:t>
      </w:r>
      <w:r w:rsidR="001546F2">
        <w:rPr>
          <w:rFonts w:ascii="Verdana" w:hAnsi="Verdana"/>
          <w:iCs/>
          <w:sz w:val="20"/>
          <w:szCs w:val="20"/>
          <w:shd w:val="clear" w:color="auto" w:fill="FFFFFF"/>
        </w:rPr>
        <w:t xml:space="preserve"> onderzocht</w:t>
      </w:r>
      <w:r w:rsidRPr="0069630C">
        <w:rPr>
          <w:rFonts w:ascii="Verdana" w:hAnsi="Verdana"/>
          <w:iCs/>
          <w:sz w:val="20"/>
          <w:szCs w:val="20"/>
          <w:shd w:val="clear" w:color="auto" w:fill="FFFFFF"/>
        </w:rPr>
        <w:t xml:space="preserve">. </w:t>
      </w:r>
    </w:p>
    <w:p w14:paraId="2DE6CD35" w14:textId="77777777" w:rsidR="00406ADC" w:rsidRPr="00F46968" w:rsidRDefault="0069630C" w:rsidP="00F46968">
      <w:pPr>
        <w:pStyle w:val="Kop2"/>
        <w:rPr>
          <w:rFonts w:ascii="Verdana" w:hAnsi="Verdana"/>
          <w:color w:val="1F497D" w:themeColor="text2"/>
          <w:shd w:val="clear" w:color="auto" w:fill="FFFFFF"/>
        </w:rPr>
      </w:pPr>
      <w:r>
        <w:rPr>
          <w:shd w:val="clear" w:color="auto" w:fill="FFFFFF"/>
        </w:rPr>
        <w:tab/>
      </w:r>
      <w:r w:rsidR="00406ADC" w:rsidRPr="00F46968">
        <w:rPr>
          <w:sz w:val="24"/>
          <w:shd w:val="clear" w:color="auto" w:fill="FFFFFF"/>
        </w:rPr>
        <w:tab/>
      </w:r>
      <w:bookmarkStart w:id="9" w:name="_Toc485480316"/>
      <w:r w:rsidR="00595E10" w:rsidRPr="00F46968">
        <w:rPr>
          <w:rFonts w:ascii="Verdana" w:hAnsi="Verdana"/>
          <w:color w:val="1F497D" w:themeColor="text2"/>
          <w:sz w:val="20"/>
          <w:shd w:val="clear" w:color="auto" w:fill="FFFFFF"/>
        </w:rPr>
        <w:t>1</w:t>
      </w:r>
      <w:r w:rsidR="003367AC" w:rsidRPr="00F46968">
        <w:rPr>
          <w:rFonts w:ascii="Verdana" w:hAnsi="Verdana"/>
          <w:color w:val="1F497D" w:themeColor="text2"/>
          <w:sz w:val="20"/>
          <w:shd w:val="clear" w:color="auto" w:fill="FFFFFF"/>
        </w:rPr>
        <w:t>.5</w:t>
      </w:r>
      <w:r w:rsidR="00406ADC" w:rsidRPr="00F46968">
        <w:rPr>
          <w:rFonts w:ascii="Verdana" w:hAnsi="Verdana"/>
          <w:color w:val="1F497D" w:themeColor="text2"/>
          <w:sz w:val="20"/>
          <w:shd w:val="clear" w:color="auto" w:fill="FFFFFF"/>
        </w:rPr>
        <w:t>. Doceren</w:t>
      </w:r>
      <w:bookmarkEnd w:id="9"/>
      <w:r w:rsidR="00406ADC" w:rsidRPr="00F46968">
        <w:rPr>
          <w:rFonts w:ascii="Verdana" w:hAnsi="Verdana"/>
          <w:color w:val="1F497D" w:themeColor="text2"/>
          <w:sz w:val="20"/>
          <w:shd w:val="clear" w:color="auto" w:fill="FFFFFF"/>
        </w:rPr>
        <w:t xml:space="preserve"> </w:t>
      </w:r>
    </w:p>
    <w:p w14:paraId="0A5B4392"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Niet alleen de internationale studenten kunnen </w:t>
      </w:r>
      <w:r w:rsidR="0010766C" w:rsidRPr="0069630C">
        <w:rPr>
          <w:rFonts w:ascii="Verdana" w:hAnsi="Verdana"/>
          <w:iCs/>
          <w:sz w:val="20"/>
          <w:szCs w:val="20"/>
          <w:shd w:val="clear" w:color="auto" w:fill="FFFFFF"/>
        </w:rPr>
        <w:t>problemen ervaren</w:t>
      </w:r>
      <w:r w:rsidR="00616D34">
        <w:rPr>
          <w:rFonts w:ascii="Verdana" w:hAnsi="Verdana"/>
          <w:iCs/>
          <w:sz w:val="20"/>
          <w:szCs w:val="20"/>
          <w:shd w:val="clear" w:color="auto" w:fill="FFFFFF"/>
        </w:rPr>
        <w:t xml:space="preserve"> tijdens </w:t>
      </w:r>
      <w:r w:rsidRPr="0069630C">
        <w:rPr>
          <w:rFonts w:ascii="Verdana" w:hAnsi="Verdana"/>
          <w:iCs/>
          <w:sz w:val="20"/>
          <w:szCs w:val="20"/>
          <w:shd w:val="clear" w:color="auto" w:fill="FFFFFF"/>
        </w:rPr>
        <w:t xml:space="preserve">hun verblijf in het buitenland. De docenten die les geven aan internationale studenten kunnen ook verschillende problemen ervaren. Uit onderzoek van Bodycott &amp; Walker is gebleken dat veel docenten vinden dat studenten zich moeten aanpassen aan de stijl van een docent. In de praktijk is gebleken dat </w:t>
      </w:r>
      <w:r w:rsidR="00F7665A">
        <w:rPr>
          <w:rFonts w:ascii="Verdana" w:hAnsi="Verdana"/>
          <w:iCs/>
          <w:sz w:val="20"/>
          <w:szCs w:val="20"/>
          <w:shd w:val="clear" w:color="auto" w:fill="FFFFFF"/>
        </w:rPr>
        <w:t xml:space="preserve">ook </w:t>
      </w:r>
      <w:r w:rsidRPr="0069630C">
        <w:rPr>
          <w:rFonts w:ascii="Verdana" w:hAnsi="Verdana"/>
          <w:iCs/>
          <w:sz w:val="20"/>
          <w:szCs w:val="20"/>
          <w:shd w:val="clear" w:color="auto" w:fill="FFFFFF"/>
        </w:rPr>
        <w:t xml:space="preserve">docenten zich </w:t>
      </w:r>
      <w:r w:rsidR="004D68C3" w:rsidRPr="0069630C">
        <w:rPr>
          <w:rFonts w:ascii="Verdana" w:hAnsi="Verdana"/>
          <w:iCs/>
          <w:sz w:val="20"/>
          <w:szCs w:val="20"/>
          <w:shd w:val="clear" w:color="auto" w:fill="FFFFFF"/>
        </w:rPr>
        <w:t xml:space="preserve">moeten </w:t>
      </w:r>
      <w:r w:rsidRPr="0069630C">
        <w:rPr>
          <w:rFonts w:ascii="Verdana" w:hAnsi="Verdana"/>
          <w:iCs/>
          <w:sz w:val="20"/>
          <w:szCs w:val="20"/>
          <w:shd w:val="clear" w:color="auto" w:fill="FFFFFF"/>
        </w:rPr>
        <w:t>aanpassen aan de cultuur waar zij lesgeven (Bodycott &amp; Walker</w:t>
      </w:r>
      <w:r w:rsidR="009E6055">
        <w:rPr>
          <w:rFonts w:ascii="Verdana" w:hAnsi="Verdana"/>
          <w:iCs/>
          <w:sz w:val="20"/>
          <w:szCs w:val="20"/>
          <w:shd w:val="clear" w:color="auto" w:fill="FFFFFF"/>
        </w:rPr>
        <w:t>, 2000</w:t>
      </w:r>
      <w:r w:rsidRPr="0069630C">
        <w:rPr>
          <w:rFonts w:ascii="Verdana" w:hAnsi="Verdana"/>
          <w:iCs/>
          <w:sz w:val="20"/>
          <w:szCs w:val="20"/>
          <w:shd w:val="clear" w:color="auto" w:fill="FFFFFF"/>
        </w:rPr>
        <w:t xml:space="preserve">). </w:t>
      </w:r>
    </w:p>
    <w:p w14:paraId="6A3BFF4B" w14:textId="77777777" w:rsidR="0035610E" w:rsidRPr="0069630C" w:rsidRDefault="0035610E"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ABDD67C"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Om een beeld te kunnen schetsen over hoe Nederlandse docenten lesgeven aan internationale studenten, is onderzoek gedaan. Dit onderzoek is gedaan door </w:t>
      </w:r>
      <w:r w:rsidR="006E21EB">
        <w:rPr>
          <w:rFonts w:ascii="Verdana" w:hAnsi="Verdana"/>
          <w:iCs/>
          <w:sz w:val="20"/>
          <w:szCs w:val="20"/>
          <w:shd w:val="clear" w:color="auto" w:fill="FFFFFF"/>
        </w:rPr>
        <w:t>Vinke, Snippe en Jochems in 1998</w:t>
      </w:r>
      <w:r w:rsidRPr="0069630C">
        <w:rPr>
          <w:rFonts w:ascii="Verdana" w:hAnsi="Verdana"/>
          <w:iCs/>
          <w:sz w:val="20"/>
          <w:szCs w:val="20"/>
          <w:shd w:val="clear" w:color="auto" w:fill="FFFFFF"/>
        </w:rPr>
        <w:t xml:space="preserve">. Zij hebben onderzoek gedaan naar de kwaliteit van de Nederlandse docenten die in het Engels lesgeven. Uit het onderzoek kwam naar voren dat de docenten vonden dat zij hun Engels goed beheersten. Driekwart van de docenten gaf aan dat zij meer tijd moesten besteden </w:t>
      </w:r>
      <w:r w:rsidR="004D68C3" w:rsidRPr="0069630C">
        <w:rPr>
          <w:rFonts w:ascii="Verdana" w:hAnsi="Verdana"/>
          <w:iCs/>
          <w:sz w:val="20"/>
          <w:szCs w:val="20"/>
          <w:shd w:val="clear" w:color="auto" w:fill="FFFFFF"/>
        </w:rPr>
        <w:t>aan</w:t>
      </w:r>
      <w:r w:rsidRPr="0069630C">
        <w:rPr>
          <w:rFonts w:ascii="Verdana" w:hAnsi="Verdana"/>
          <w:iCs/>
          <w:sz w:val="20"/>
          <w:szCs w:val="20"/>
          <w:shd w:val="clear" w:color="auto" w:fill="FFFFFF"/>
        </w:rPr>
        <w:t xml:space="preserve"> de voorbereiding van de lessen. </w:t>
      </w:r>
      <w:r w:rsidR="0035610E">
        <w:rPr>
          <w:rFonts w:ascii="Verdana" w:hAnsi="Verdana"/>
          <w:iCs/>
          <w:sz w:val="20"/>
          <w:szCs w:val="20"/>
          <w:shd w:val="clear" w:color="auto" w:fill="FFFFFF"/>
        </w:rPr>
        <w:t>Hiermee werd bedoeld het opzoeken van de juiste woorden</w:t>
      </w:r>
      <w:r w:rsidRPr="0069630C">
        <w:rPr>
          <w:rFonts w:ascii="Verdana" w:hAnsi="Verdana"/>
          <w:iCs/>
          <w:sz w:val="20"/>
          <w:szCs w:val="20"/>
          <w:shd w:val="clear" w:color="auto" w:fill="FFFFFF"/>
        </w:rPr>
        <w:t xml:space="preserve"> (Vinke</w:t>
      </w:r>
      <w:r w:rsidR="006E21EB">
        <w:rPr>
          <w:rFonts w:ascii="Verdana" w:hAnsi="Verdana"/>
          <w:iCs/>
          <w:sz w:val="20"/>
          <w:szCs w:val="20"/>
          <w:shd w:val="clear" w:color="auto" w:fill="FFFFFF"/>
        </w:rPr>
        <w:t>, Snippe, Jochems</w:t>
      </w:r>
      <w:r w:rsidRPr="0069630C">
        <w:rPr>
          <w:rFonts w:ascii="Verdana" w:hAnsi="Verdana"/>
          <w:iCs/>
          <w:sz w:val="20"/>
          <w:szCs w:val="20"/>
          <w:shd w:val="clear" w:color="auto" w:fill="FFFFFF"/>
        </w:rPr>
        <w:t xml:space="preserve">, 1998). </w:t>
      </w:r>
    </w:p>
    <w:p w14:paraId="7FDA1EA5" w14:textId="77777777" w:rsidR="00406ADC" w:rsidRPr="0069630C" w:rsidRDefault="00FD61D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Meer dan de helft van de onderzochte docenten</w:t>
      </w:r>
      <w:r w:rsidR="00406ADC" w:rsidRPr="0069630C">
        <w:rPr>
          <w:rFonts w:ascii="Verdana" w:hAnsi="Verdana"/>
          <w:iCs/>
          <w:sz w:val="20"/>
          <w:szCs w:val="20"/>
          <w:shd w:val="clear" w:color="auto" w:fill="FFFFFF"/>
        </w:rPr>
        <w:t xml:space="preserve"> gaf aan dat zij het lastig vonden om zichzelf in het Engels uit te drukken. De docenten vonden het lastig om op verschillende manieren dingen uit te leggen en om tijdens de lessen te improviseren. De docenten g</w:t>
      </w:r>
      <w:r w:rsidR="004D68C3" w:rsidRPr="0069630C">
        <w:rPr>
          <w:rFonts w:ascii="Verdana" w:hAnsi="Verdana"/>
          <w:iCs/>
          <w:sz w:val="20"/>
          <w:szCs w:val="20"/>
          <w:shd w:val="clear" w:color="auto" w:fill="FFFFFF"/>
        </w:rPr>
        <w:t>aven aan dat zij het moeilijk vo</w:t>
      </w:r>
      <w:r w:rsidR="00406ADC" w:rsidRPr="0069630C">
        <w:rPr>
          <w:rFonts w:ascii="Verdana" w:hAnsi="Verdana"/>
          <w:iCs/>
          <w:sz w:val="20"/>
          <w:szCs w:val="20"/>
          <w:shd w:val="clear" w:color="auto" w:fill="FFFFFF"/>
        </w:rPr>
        <w:t>nden om tijdens de lessen op Engelse woorden te komen en zij vonden het eigen onderwijs</w:t>
      </w:r>
      <w:r>
        <w:rPr>
          <w:rFonts w:ascii="Verdana" w:hAnsi="Verdana"/>
          <w:iCs/>
          <w:sz w:val="20"/>
          <w:szCs w:val="20"/>
          <w:shd w:val="clear" w:color="auto" w:fill="FFFFFF"/>
        </w:rPr>
        <w:t xml:space="preserve"> in het Engels</w:t>
      </w:r>
      <w:r w:rsidR="00406ADC" w:rsidRPr="0069630C">
        <w:rPr>
          <w:rFonts w:ascii="Verdana" w:hAnsi="Verdana"/>
          <w:iCs/>
          <w:sz w:val="20"/>
          <w:szCs w:val="20"/>
          <w:shd w:val="clear" w:color="auto" w:fill="FFFFFF"/>
        </w:rPr>
        <w:t xml:space="preserve"> daarom kwalitatief minder goed (Vinke</w:t>
      </w:r>
      <w:r w:rsidR="006E21EB">
        <w:rPr>
          <w:rFonts w:ascii="Verdana" w:hAnsi="Verdana"/>
          <w:iCs/>
          <w:sz w:val="20"/>
          <w:szCs w:val="20"/>
          <w:shd w:val="clear" w:color="auto" w:fill="FFFFFF"/>
        </w:rPr>
        <w:t xml:space="preserve">, </w:t>
      </w:r>
      <w:r w:rsidR="00406ADC" w:rsidRPr="0069630C">
        <w:rPr>
          <w:rFonts w:ascii="Verdana" w:hAnsi="Verdana"/>
          <w:iCs/>
          <w:sz w:val="20"/>
          <w:szCs w:val="20"/>
          <w:shd w:val="clear" w:color="auto" w:fill="FFFFFF"/>
        </w:rPr>
        <w:t xml:space="preserve">et </w:t>
      </w:r>
      <w:r w:rsidR="006E21EB">
        <w:rPr>
          <w:rFonts w:ascii="Verdana" w:hAnsi="Verdana"/>
          <w:iCs/>
          <w:sz w:val="20"/>
          <w:szCs w:val="20"/>
          <w:shd w:val="clear" w:color="auto" w:fill="FFFFFF"/>
        </w:rPr>
        <w:t>a</w:t>
      </w:r>
      <w:r w:rsidR="00406ADC" w:rsidRPr="0069630C">
        <w:rPr>
          <w:rFonts w:ascii="Verdana" w:hAnsi="Verdana"/>
          <w:iCs/>
          <w:sz w:val="20"/>
          <w:szCs w:val="20"/>
          <w:shd w:val="clear" w:color="auto" w:fill="FFFFFF"/>
        </w:rPr>
        <w:t>ll</w:t>
      </w:r>
      <w:r w:rsidR="006E21EB">
        <w:rPr>
          <w:rFonts w:ascii="Verdana" w:hAnsi="Verdana"/>
          <w:iCs/>
          <w:sz w:val="20"/>
          <w:szCs w:val="20"/>
          <w:shd w:val="clear" w:color="auto" w:fill="FFFFFF"/>
        </w:rPr>
        <w:t>.</w:t>
      </w:r>
      <w:r w:rsidR="00406ADC" w:rsidRPr="0069630C">
        <w:rPr>
          <w:rFonts w:ascii="Verdana" w:hAnsi="Verdana"/>
          <w:iCs/>
          <w:sz w:val="20"/>
          <w:szCs w:val="20"/>
          <w:shd w:val="clear" w:color="auto" w:fill="FFFFFF"/>
        </w:rPr>
        <w:t xml:space="preserve">, 1998). </w:t>
      </w:r>
    </w:p>
    <w:p w14:paraId="6DD6AAB5" w14:textId="77777777" w:rsidR="00406ADC" w:rsidRPr="0069630C" w:rsidRDefault="00FD61D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Naast het onderzoek van Vinke, Snippe en Jochems heeft ook Wilkinson onderzoek gedaan naar Nederlandse die in het Engelstalig onderwijs lesgeven (Wilkinson, 2005). Uit het</w:t>
      </w:r>
      <w:r w:rsidR="00406ADC" w:rsidRPr="0069630C">
        <w:rPr>
          <w:rFonts w:ascii="Verdana" w:hAnsi="Verdana"/>
          <w:iCs/>
          <w:sz w:val="20"/>
          <w:szCs w:val="20"/>
          <w:shd w:val="clear" w:color="auto" w:fill="FFFFFF"/>
        </w:rPr>
        <w:t xml:space="preserve"> onderzoek van Wilkinson </w:t>
      </w:r>
      <w:r>
        <w:rPr>
          <w:rFonts w:ascii="Verdana" w:hAnsi="Verdana"/>
          <w:iCs/>
          <w:sz w:val="20"/>
          <w:szCs w:val="20"/>
          <w:shd w:val="clear" w:color="auto" w:fill="FFFFFF"/>
        </w:rPr>
        <w:t xml:space="preserve">is gebleken dat </w:t>
      </w:r>
      <w:r w:rsidR="0035610E">
        <w:rPr>
          <w:rFonts w:ascii="Verdana" w:hAnsi="Verdana"/>
          <w:iCs/>
          <w:sz w:val="20"/>
          <w:szCs w:val="20"/>
          <w:shd w:val="clear" w:color="auto" w:fill="FFFFFF"/>
        </w:rPr>
        <w:t>de docenten</w:t>
      </w:r>
      <w:r>
        <w:rPr>
          <w:rFonts w:ascii="Verdana" w:hAnsi="Verdana"/>
          <w:iCs/>
          <w:sz w:val="20"/>
          <w:szCs w:val="20"/>
          <w:shd w:val="clear" w:color="auto" w:fill="FFFFFF"/>
        </w:rPr>
        <w:t xml:space="preserve"> vonden dat</w:t>
      </w:r>
      <w:r w:rsidR="00406ADC" w:rsidRPr="0069630C">
        <w:rPr>
          <w:rFonts w:ascii="Verdana" w:hAnsi="Verdana"/>
          <w:iCs/>
          <w:sz w:val="20"/>
          <w:szCs w:val="20"/>
          <w:shd w:val="clear" w:color="auto" w:fill="FFFFFF"/>
        </w:rPr>
        <w:t xml:space="preserve"> de kwaliteit van </w:t>
      </w:r>
      <w:r>
        <w:rPr>
          <w:rFonts w:ascii="Verdana" w:hAnsi="Verdana"/>
          <w:iCs/>
          <w:sz w:val="20"/>
          <w:szCs w:val="20"/>
          <w:shd w:val="clear" w:color="auto" w:fill="FFFFFF"/>
        </w:rPr>
        <w:t xml:space="preserve">het </w:t>
      </w:r>
      <w:r w:rsidR="00406ADC" w:rsidRPr="0069630C">
        <w:rPr>
          <w:rFonts w:ascii="Verdana" w:hAnsi="Verdana"/>
          <w:iCs/>
          <w:sz w:val="20"/>
          <w:szCs w:val="20"/>
          <w:shd w:val="clear" w:color="auto" w:fill="FFFFFF"/>
        </w:rPr>
        <w:t xml:space="preserve">onderwijs minder </w:t>
      </w:r>
      <w:r w:rsidR="0035610E">
        <w:rPr>
          <w:rFonts w:ascii="Verdana" w:hAnsi="Verdana"/>
          <w:iCs/>
          <w:sz w:val="20"/>
          <w:szCs w:val="20"/>
          <w:shd w:val="clear" w:color="auto" w:fill="FFFFFF"/>
        </w:rPr>
        <w:t>werd</w:t>
      </w:r>
      <w:r w:rsidR="00406ADC" w:rsidRPr="0069630C">
        <w:rPr>
          <w:rFonts w:ascii="Verdana" w:hAnsi="Verdana"/>
          <w:iCs/>
          <w:sz w:val="20"/>
          <w:szCs w:val="20"/>
          <w:shd w:val="clear" w:color="auto" w:fill="FFFFFF"/>
        </w:rPr>
        <w:t xml:space="preserve"> op het moment dat zij in het Engels les moe</w:t>
      </w:r>
      <w:r w:rsidR="0035610E">
        <w:rPr>
          <w:rFonts w:ascii="Verdana" w:hAnsi="Verdana"/>
          <w:iCs/>
          <w:sz w:val="20"/>
          <w:szCs w:val="20"/>
          <w:shd w:val="clear" w:color="auto" w:fill="FFFFFF"/>
        </w:rPr>
        <w:t>s</w:t>
      </w:r>
      <w:r w:rsidR="00406ADC" w:rsidRPr="0069630C">
        <w:rPr>
          <w:rFonts w:ascii="Verdana" w:hAnsi="Verdana"/>
          <w:iCs/>
          <w:sz w:val="20"/>
          <w:szCs w:val="20"/>
          <w:shd w:val="clear" w:color="auto" w:fill="FFFFFF"/>
        </w:rPr>
        <w:t xml:space="preserve">ten geven. </w:t>
      </w:r>
      <w:r>
        <w:rPr>
          <w:rFonts w:ascii="Verdana" w:hAnsi="Verdana"/>
          <w:iCs/>
          <w:sz w:val="20"/>
          <w:szCs w:val="20"/>
          <w:shd w:val="clear" w:color="auto" w:fill="FFFFFF"/>
        </w:rPr>
        <w:t xml:space="preserve">De </w:t>
      </w:r>
      <w:r w:rsidR="00406ADC" w:rsidRPr="0069630C">
        <w:rPr>
          <w:rFonts w:ascii="Verdana" w:hAnsi="Verdana"/>
          <w:iCs/>
          <w:sz w:val="20"/>
          <w:szCs w:val="20"/>
          <w:shd w:val="clear" w:color="auto" w:fill="FFFFFF"/>
        </w:rPr>
        <w:t xml:space="preserve">kwaliteit van het onderwijs </w:t>
      </w:r>
      <w:r>
        <w:rPr>
          <w:rFonts w:ascii="Verdana" w:hAnsi="Verdana"/>
          <w:iCs/>
          <w:sz w:val="20"/>
          <w:szCs w:val="20"/>
          <w:shd w:val="clear" w:color="auto" w:fill="FFFFFF"/>
        </w:rPr>
        <w:t xml:space="preserve">werd </w:t>
      </w:r>
      <w:r w:rsidR="00406ADC" w:rsidRPr="0069630C">
        <w:rPr>
          <w:rFonts w:ascii="Verdana" w:hAnsi="Verdana"/>
          <w:iCs/>
          <w:sz w:val="20"/>
          <w:szCs w:val="20"/>
          <w:shd w:val="clear" w:color="auto" w:fill="FFFFFF"/>
        </w:rPr>
        <w:t xml:space="preserve">minder, omdat ze minder goed </w:t>
      </w:r>
      <w:r>
        <w:rPr>
          <w:rFonts w:ascii="Verdana" w:hAnsi="Verdana"/>
          <w:iCs/>
          <w:sz w:val="20"/>
          <w:szCs w:val="20"/>
          <w:shd w:val="clear" w:color="auto" w:fill="FFFFFF"/>
        </w:rPr>
        <w:t>met hun studenten in het Engels konden</w:t>
      </w:r>
      <w:r w:rsidR="00406ADC" w:rsidRPr="0069630C">
        <w:rPr>
          <w:rFonts w:ascii="Verdana" w:hAnsi="Verdana"/>
          <w:iCs/>
          <w:sz w:val="20"/>
          <w:szCs w:val="20"/>
          <w:shd w:val="clear" w:color="auto" w:fill="FFFFFF"/>
        </w:rPr>
        <w:t xml:space="preserve"> communiceren (Wilkinson, 2005). De docenten </w:t>
      </w:r>
      <w:r>
        <w:rPr>
          <w:rFonts w:ascii="Verdana" w:hAnsi="Verdana"/>
          <w:iCs/>
          <w:sz w:val="20"/>
          <w:szCs w:val="20"/>
          <w:shd w:val="clear" w:color="auto" w:fill="FFFFFF"/>
        </w:rPr>
        <w:t>vonden</w:t>
      </w:r>
      <w:r w:rsidR="00406ADC" w:rsidRPr="0069630C">
        <w:rPr>
          <w:rFonts w:ascii="Verdana" w:hAnsi="Verdana"/>
          <w:iCs/>
          <w:sz w:val="20"/>
          <w:szCs w:val="20"/>
          <w:shd w:val="clear" w:color="auto" w:fill="FFFFFF"/>
        </w:rPr>
        <w:t xml:space="preserve"> het in het Engels lastiger om humor te gebruiken, grappen te maken en voorbeelden te geven. De docenten gaven ook aan dat in het Engels lesgeven meer tijd kost. Het kost de docenten meer tijd om opdrachten en examens te maken. </w:t>
      </w:r>
    </w:p>
    <w:p w14:paraId="5F5FCAE0"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Uit het onderzoek kwam ook naar voren dat de docenten hun lessen </w:t>
      </w:r>
      <w:r w:rsidR="00FD61D5">
        <w:rPr>
          <w:rFonts w:ascii="Verdana" w:hAnsi="Verdana"/>
          <w:iCs/>
          <w:sz w:val="20"/>
          <w:szCs w:val="20"/>
          <w:shd w:val="clear" w:color="auto" w:fill="FFFFFF"/>
        </w:rPr>
        <w:t>vaker</w:t>
      </w:r>
      <w:r w:rsidRPr="0069630C">
        <w:rPr>
          <w:rFonts w:ascii="Verdana" w:hAnsi="Verdana"/>
          <w:iCs/>
          <w:sz w:val="20"/>
          <w:szCs w:val="20"/>
          <w:shd w:val="clear" w:color="auto" w:fill="FFFFFF"/>
        </w:rPr>
        <w:t xml:space="preserve"> moeten aanpassen, omdat zij rekening moeten houden met de verschillende culturele achtergronden waar studenten vandaan komen</w:t>
      </w:r>
      <w:r w:rsidR="00311E10" w:rsidRPr="0069630C">
        <w:rPr>
          <w:rFonts w:ascii="Verdana" w:hAnsi="Verdana"/>
          <w:iCs/>
          <w:sz w:val="20"/>
          <w:szCs w:val="20"/>
          <w:shd w:val="clear" w:color="auto" w:fill="FFFFFF"/>
        </w:rPr>
        <w:t xml:space="preserve"> </w:t>
      </w:r>
      <w:r w:rsidRPr="0069630C">
        <w:rPr>
          <w:rFonts w:ascii="Verdana" w:hAnsi="Verdana"/>
          <w:iCs/>
          <w:sz w:val="20"/>
          <w:szCs w:val="20"/>
          <w:shd w:val="clear" w:color="auto" w:fill="FFFFFF"/>
        </w:rPr>
        <w:t xml:space="preserve">(Wilkinson, 2005). </w:t>
      </w:r>
    </w:p>
    <w:p w14:paraId="78F6ED94" w14:textId="77777777" w:rsidR="00406AD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340550C9" w14:textId="77777777" w:rsidR="00FD61D5" w:rsidRPr="0069630C" w:rsidRDefault="00FD61D5"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4AF8F8F9" w14:textId="77777777" w:rsidR="0010766C" w:rsidRPr="0069630C" w:rsidRDefault="0048686A"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In </w:t>
      </w:r>
      <w:r w:rsidR="006E6777">
        <w:rPr>
          <w:rFonts w:ascii="Verdana" w:hAnsi="Verdana"/>
          <w:iCs/>
          <w:sz w:val="20"/>
          <w:szCs w:val="20"/>
          <w:shd w:val="clear" w:color="auto" w:fill="FFFFFF"/>
        </w:rPr>
        <w:t>de onderzoeken van Vinke</w:t>
      </w:r>
      <w:r w:rsidRPr="0069630C">
        <w:rPr>
          <w:rFonts w:ascii="Verdana" w:hAnsi="Verdana"/>
          <w:iCs/>
          <w:sz w:val="20"/>
          <w:szCs w:val="20"/>
          <w:shd w:val="clear" w:color="auto" w:fill="FFFFFF"/>
        </w:rPr>
        <w:t xml:space="preserve"> en Wilkinson is niet onderzocht in hoeverre de eigen effectiviteit een rol speelt om Engelstalig onderwijs te geven. De factoren waar de docenten tegen aanlopen zou</w:t>
      </w:r>
      <w:r w:rsidR="00024E8E">
        <w:rPr>
          <w:rFonts w:ascii="Verdana" w:hAnsi="Verdana"/>
          <w:iCs/>
          <w:sz w:val="20"/>
          <w:szCs w:val="20"/>
          <w:shd w:val="clear" w:color="auto" w:fill="FFFFFF"/>
        </w:rPr>
        <w:t>den zich wellicht voor kunnen doen</w:t>
      </w:r>
      <w:r w:rsidRPr="0069630C">
        <w:rPr>
          <w:rFonts w:ascii="Verdana" w:hAnsi="Verdana"/>
          <w:iCs/>
          <w:sz w:val="20"/>
          <w:szCs w:val="20"/>
          <w:shd w:val="clear" w:color="auto" w:fill="FFFFFF"/>
        </w:rPr>
        <w:t xml:space="preserve"> doordat zij zichzelf niet in staat achten om Engelstalig onderwijs te geven. Het zou interessant zijn om bij docenten</w:t>
      </w:r>
      <w:r w:rsidR="004969EB" w:rsidRPr="0069630C">
        <w:rPr>
          <w:rFonts w:ascii="Verdana" w:hAnsi="Verdana"/>
          <w:iCs/>
          <w:sz w:val="20"/>
          <w:szCs w:val="20"/>
          <w:shd w:val="clear" w:color="auto" w:fill="FFFFFF"/>
        </w:rPr>
        <w:t>,</w:t>
      </w:r>
      <w:r w:rsidRPr="0069630C">
        <w:rPr>
          <w:rFonts w:ascii="Verdana" w:hAnsi="Verdana"/>
          <w:iCs/>
          <w:sz w:val="20"/>
          <w:szCs w:val="20"/>
          <w:shd w:val="clear" w:color="auto" w:fill="FFFFFF"/>
        </w:rPr>
        <w:t xml:space="preserve"> die Engelstalig onderwijs geven </w:t>
      </w:r>
      <w:r w:rsidR="004969EB" w:rsidRPr="0069630C">
        <w:rPr>
          <w:rFonts w:ascii="Verdana" w:hAnsi="Verdana"/>
          <w:iCs/>
          <w:sz w:val="20"/>
          <w:szCs w:val="20"/>
          <w:shd w:val="clear" w:color="auto" w:fill="FFFFFF"/>
        </w:rPr>
        <w:t xml:space="preserve">te onderzoeken </w:t>
      </w:r>
      <w:r w:rsidRPr="0069630C">
        <w:rPr>
          <w:rFonts w:ascii="Verdana" w:hAnsi="Verdana"/>
          <w:iCs/>
          <w:sz w:val="20"/>
          <w:szCs w:val="20"/>
          <w:shd w:val="clear" w:color="auto" w:fill="FFFFFF"/>
        </w:rPr>
        <w:t>in hoeverre de eigeneffectiviteit een rol speelt bij eventuele factoren waar zij tegen aanlopen. In het huidige onderzoek is daar geen tijd voor</w:t>
      </w:r>
      <w:r w:rsidR="004969EB" w:rsidRPr="0069630C">
        <w:rPr>
          <w:rFonts w:ascii="Verdana" w:hAnsi="Verdana"/>
          <w:iCs/>
          <w:sz w:val="20"/>
          <w:szCs w:val="20"/>
          <w:shd w:val="clear" w:color="auto" w:fill="FFFFFF"/>
        </w:rPr>
        <w:t xml:space="preserve">. </w:t>
      </w:r>
      <w:r w:rsidRPr="0069630C">
        <w:rPr>
          <w:rFonts w:ascii="Verdana" w:hAnsi="Verdana"/>
          <w:iCs/>
          <w:sz w:val="20"/>
          <w:szCs w:val="20"/>
          <w:shd w:val="clear" w:color="auto" w:fill="FFFFFF"/>
        </w:rPr>
        <w:t>In het huidige onderzoek word</w:t>
      </w:r>
      <w:r w:rsidR="004969EB" w:rsidRPr="0069630C">
        <w:rPr>
          <w:rFonts w:ascii="Verdana" w:hAnsi="Verdana"/>
          <w:iCs/>
          <w:sz w:val="20"/>
          <w:szCs w:val="20"/>
          <w:shd w:val="clear" w:color="auto" w:fill="FFFFFF"/>
        </w:rPr>
        <w:t xml:space="preserve">t wel </w:t>
      </w:r>
      <w:r w:rsidR="00A84FC0">
        <w:rPr>
          <w:rFonts w:ascii="Verdana" w:hAnsi="Verdana"/>
          <w:iCs/>
          <w:sz w:val="20"/>
          <w:szCs w:val="20"/>
          <w:shd w:val="clear" w:color="auto" w:fill="FFFFFF"/>
        </w:rPr>
        <w:t>onderzoek gedaan naar</w:t>
      </w:r>
      <w:r w:rsidR="004969EB" w:rsidRPr="0069630C">
        <w:rPr>
          <w:rFonts w:ascii="Verdana" w:hAnsi="Verdana"/>
          <w:iCs/>
          <w:sz w:val="20"/>
          <w:szCs w:val="20"/>
          <w:shd w:val="clear" w:color="auto" w:fill="FFFFFF"/>
        </w:rPr>
        <w:t xml:space="preserve"> hoe de coördinatoren het contact met internationale studenten ervaren en waar zij eventueel tegen aanlopen. </w:t>
      </w:r>
      <w:r w:rsidR="00A84FC0">
        <w:rPr>
          <w:rFonts w:ascii="Verdana" w:hAnsi="Verdana"/>
          <w:iCs/>
          <w:sz w:val="20"/>
          <w:szCs w:val="20"/>
          <w:shd w:val="clear" w:color="auto" w:fill="FFFFFF"/>
        </w:rPr>
        <w:t>Ook wordt bij</w:t>
      </w:r>
      <w:r w:rsidR="004969EB" w:rsidRPr="0069630C">
        <w:rPr>
          <w:rFonts w:ascii="Verdana" w:hAnsi="Verdana"/>
          <w:iCs/>
          <w:sz w:val="20"/>
          <w:szCs w:val="20"/>
          <w:shd w:val="clear" w:color="auto" w:fill="FFFFFF"/>
        </w:rPr>
        <w:t xml:space="preserve"> de coördinatoren onderzocht hoe zij het Engelstalig onderwijs ervaren. Dit wordt onderzocht zodat er een beeld gevormd kan worden over hoe het Engelstalig onderwijs </w:t>
      </w:r>
      <w:r w:rsidR="00A84FC0">
        <w:rPr>
          <w:rFonts w:ascii="Verdana" w:hAnsi="Verdana"/>
          <w:iCs/>
          <w:sz w:val="20"/>
          <w:szCs w:val="20"/>
          <w:shd w:val="clear" w:color="auto" w:fill="FFFFFF"/>
        </w:rPr>
        <w:t>in</w:t>
      </w:r>
      <w:r w:rsidR="004969EB" w:rsidRPr="0069630C">
        <w:rPr>
          <w:rFonts w:ascii="Verdana" w:hAnsi="Verdana"/>
          <w:iCs/>
          <w:sz w:val="20"/>
          <w:szCs w:val="20"/>
          <w:shd w:val="clear" w:color="auto" w:fill="FFFFFF"/>
        </w:rPr>
        <w:t xml:space="preserve"> de </w:t>
      </w:r>
      <w:r w:rsidR="00A84FC0">
        <w:rPr>
          <w:rFonts w:ascii="Verdana" w:hAnsi="Verdana"/>
          <w:iCs/>
          <w:sz w:val="20"/>
          <w:szCs w:val="20"/>
          <w:shd w:val="clear" w:color="auto" w:fill="FFFFFF"/>
        </w:rPr>
        <w:t>E</w:t>
      </w:r>
      <w:r w:rsidR="00013BDB">
        <w:rPr>
          <w:rFonts w:ascii="Verdana" w:hAnsi="Verdana"/>
          <w:iCs/>
          <w:sz w:val="20"/>
          <w:szCs w:val="20"/>
          <w:shd w:val="clear" w:color="auto" w:fill="FFFFFF"/>
        </w:rPr>
        <w:t>ngelstalige</w:t>
      </w:r>
      <w:r w:rsidR="006C2DD2">
        <w:rPr>
          <w:rFonts w:ascii="Verdana" w:hAnsi="Verdana"/>
          <w:iCs/>
          <w:sz w:val="20"/>
          <w:szCs w:val="20"/>
          <w:shd w:val="clear" w:color="auto" w:fill="FFFFFF"/>
        </w:rPr>
        <w:t xml:space="preserve"> </w:t>
      </w:r>
      <w:r w:rsidR="004969EB" w:rsidRPr="0069630C">
        <w:rPr>
          <w:rFonts w:ascii="Verdana" w:hAnsi="Verdana"/>
          <w:iCs/>
          <w:sz w:val="20"/>
          <w:szCs w:val="20"/>
          <w:shd w:val="clear" w:color="auto" w:fill="FFFFFF"/>
        </w:rPr>
        <w:t xml:space="preserve">minoren is. Vervolgens kan worden onderzocht wat de ervaringen van de internationale studenten zijn over het Engelstalig onderwijs. Aan de hand daarvan kan onderzocht worden in hoeverre de ervaringen van de coördinatoren over het Engelstalig onderwijs overeenkomt met de ervaringen van de internationale studenten over het Engelstalig onderwijs. </w:t>
      </w:r>
    </w:p>
    <w:p w14:paraId="4C744D03" w14:textId="77777777" w:rsidR="00406ADC" w:rsidRPr="00F46968" w:rsidRDefault="00595E10" w:rsidP="00F46968">
      <w:pPr>
        <w:pStyle w:val="Kop2"/>
        <w:ind w:firstLine="708"/>
        <w:rPr>
          <w:rFonts w:ascii="Verdana" w:hAnsi="Verdana"/>
          <w:color w:val="1F497D" w:themeColor="text2"/>
          <w:sz w:val="20"/>
          <w:szCs w:val="20"/>
        </w:rPr>
      </w:pPr>
      <w:bookmarkStart w:id="10" w:name="_Toc485480317"/>
      <w:r w:rsidRPr="00F46968">
        <w:rPr>
          <w:rFonts w:ascii="Verdana" w:hAnsi="Verdana"/>
          <w:color w:val="1F497D" w:themeColor="text2"/>
          <w:sz w:val="20"/>
          <w:szCs w:val="20"/>
        </w:rPr>
        <w:t>1</w:t>
      </w:r>
      <w:r w:rsidR="00D24EDF" w:rsidRPr="00F46968">
        <w:rPr>
          <w:rFonts w:ascii="Verdana" w:hAnsi="Verdana"/>
          <w:color w:val="1F497D" w:themeColor="text2"/>
          <w:sz w:val="20"/>
          <w:szCs w:val="20"/>
        </w:rPr>
        <w:t>.</w:t>
      </w:r>
      <w:r w:rsidR="004D68C3" w:rsidRPr="00F46968">
        <w:rPr>
          <w:rFonts w:ascii="Verdana" w:hAnsi="Verdana"/>
          <w:color w:val="1F497D" w:themeColor="text2"/>
          <w:sz w:val="20"/>
          <w:szCs w:val="20"/>
        </w:rPr>
        <w:t>5</w:t>
      </w:r>
      <w:r w:rsidR="00406ADC" w:rsidRPr="00F46968">
        <w:rPr>
          <w:rFonts w:ascii="Verdana" w:hAnsi="Verdana"/>
          <w:color w:val="1F497D" w:themeColor="text2"/>
          <w:sz w:val="20"/>
          <w:szCs w:val="20"/>
        </w:rPr>
        <w:t xml:space="preserve">.1. </w:t>
      </w:r>
      <w:r w:rsidR="00406ADC" w:rsidRPr="00F46968">
        <w:rPr>
          <w:rFonts w:ascii="Verdana" w:hAnsi="Verdana"/>
          <w:color w:val="1F497D" w:themeColor="text2"/>
          <w:sz w:val="20"/>
          <w:szCs w:val="20"/>
        </w:rPr>
        <w:tab/>
        <w:t>Model van Hersey &amp; Blanchard</w:t>
      </w:r>
      <w:bookmarkEnd w:id="10"/>
    </w:p>
    <w:p w14:paraId="24BB3CCA" w14:textId="77777777" w:rsidR="00406ADC" w:rsidRPr="0069630C" w:rsidRDefault="00406ADC" w:rsidP="00406ADC">
      <w:pPr>
        <w:spacing w:after="0"/>
        <w:rPr>
          <w:rFonts w:ascii="Verdana" w:hAnsi="Verdana"/>
          <w:sz w:val="20"/>
          <w:szCs w:val="20"/>
        </w:rPr>
      </w:pPr>
      <w:r w:rsidRPr="0069630C">
        <w:rPr>
          <w:rFonts w:ascii="Verdana" w:hAnsi="Verdana"/>
          <w:sz w:val="20"/>
          <w:szCs w:val="20"/>
        </w:rPr>
        <w:t>Uit eerdere onderzoeken is gebleken dat internationale studenten moeten wenn</w:t>
      </w:r>
      <w:r w:rsidR="004D68C3" w:rsidRPr="0069630C">
        <w:rPr>
          <w:rFonts w:ascii="Verdana" w:hAnsi="Verdana"/>
          <w:sz w:val="20"/>
          <w:szCs w:val="20"/>
        </w:rPr>
        <w:t>en aan de Nederlandse onderwijscultuur</w:t>
      </w:r>
      <w:r w:rsidRPr="0069630C">
        <w:rPr>
          <w:rFonts w:ascii="Verdana" w:hAnsi="Verdana"/>
          <w:sz w:val="20"/>
          <w:szCs w:val="20"/>
        </w:rPr>
        <w:t xml:space="preserve">. Vaak sluit de </w:t>
      </w:r>
      <w:r w:rsidR="004D68C3" w:rsidRPr="0069630C">
        <w:rPr>
          <w:rFonts w:ascii="Verdana" w:hAnsi="Verdana"/>
          <w:sz w:val="20"/>
          <w:szCs w:val="20"/>
        </w:rPr>
        <w:t>onderwijscultuur</w:t>
      </w:r>
      <w:r w:rsidRPr="0069630C">
        <w:rPr>
          <w:rFonts w:ascii="Verdana" w:hAnsi="Verdana"/>
          <w:sz w:val="20"/>
          <w:szCs w:val="20"/>
        </w:rPr>
        <w:t xml:space="preserve"> die de studenten </w:t>
      </w:r>
      <w:r w:rsidR="00A84FC0" w:rsidRPr="0069630C">
        <w:rPr>
          <w:rFonts w:ascii="Verdana" w:hAnsi="Verdana"/>
          <w:sz w:val="20"/>
          <w:szCs w:val="20"/>
        </w:rPr>
        <w:t xml:space="preserve">zijn </w:t>
      </w:r>
      <w:r w:rsidRPr="0069630C">
        <w:rPr>
          <w:rFonts w:ascii="Verdana" w:hAnsi="Verdana"/>
          <w:sz w:val="20"/>
          <w:szCs w:val="20"/>
        </w:rPr>
        <w:t xml:space="preserve">gewend niet aan op de Nederlandse </w:t>
      </w:r>
      <w:r w:rsidR="00E04E0D" w:rsidRPr="0069630C">
        <w:rPr>
          <w:rFonts w:ascii="Verdana" w:hAnsi="Verdana"/>
          <w:sz w:val="20"/>
          <w:szCs w:val="20"/>
        </w:rPr>
        <w:t>onderwijscultuur</w:t>
      </w:r>
      <w:r w:rsidRPr="0069630C">
        <w:rPr>
          <w:rFonts w:ascii="Verdana" w:hAnsi="Verdana"/>
          <w:sz w:val="20"/>
          <w:szCs w:val="20"/>
        </w:rPr>
        <w:t xml:space="preserve">. Dit kan niet alleen problemen </w:t>
      </w:r>
      <w:r w:rsidR="004969EB" w:rsidRPr="0069630C">
        <w:rPr>
          <w:rFonts w:ascii="Verdana" w:hAnsi="Verdana"/>
          <w:sz w:val="20"/>
          <w:szCs w:val="20"/>
        </w:rPr>
        <w:t>geven</w:t>
      </w:r>
      <w:r w:rsidRPr="0069630C">
        <w:rPr>
          <w:rFonts w:ascii="Verdana" w:hAnsi="Verdana"/>
          <w:sz w:val="20"/>
          <w:szCs w:val="20"/>
        </w:rPr>
        <w:t xml:space="preserve"> bij de internationale studenten, </w:t>
      </w:r>
      <w:r w:rsidR="00E04E0D" w:rsidRPr="0069630C">
        <w:rPr>
          <w:rFonts w:ascii="Verdana" w:hAnsi="Verdana"/>
          <w:sz w:val="20"/>
          <w:szCs w:val="20"/>
        </w:rPr>
        <w:t>maar ook</w:t>
      </w:r>
      <w:r w:rsidRPr="0069630C">
        <w:rPr>
          <w:rFonts w:ascii="Verdana" w:hAnsi="Verdana"/>
          <w:sz w:val="20"/>
          <w:szCs w:val="20"/>
        </w:rPr>
        <w:t xml:space="preserve"> bij de docenten. Voor docenten is het wennen om Engelstalig onderwijs te geven. Zij moeten vaak hun lessen aanpassen zodat de lessen aansluiten bij de verschillende culturele achtergronden van de internationale studenten. De docenten moeten in hun lessen ook rekening houden met de Nederlandstalige studenten. Deze studenten weten hoe het Nederlands</w:t>
      </w:r>
      <w:r w:rsidR="00A84FC0">
        <w:rPr>
          <w:rFonts w:ascii="Verdana" w:hAnsi="Verdana"/>
          <w:sz w:val="20"/>
          <w:szCs w:val="20"/>
        </w:rPr>
        <w:t>e</w:t>
      </w:r>
      <w:r w:rsidRPr="0069630C">
        <w:rPr>
          <w:rFonts w:ascii="Verdana" w:hAnsi="Verdana"/>
          <w:sz w:val="20"/>
          <w:szCs w:val="20"/>
        </w:rPr>
        <w:t xml:space="preserve"> onderwijs werkt en zijn in dat opzicht verder dan de internationale studenten. Om zicht te krijgen op de leerstijlen van de internationale studenten en docenten wordt gebruik gemaakt van het model van Hersey en Blanchard.</w:t>
      </w:r>
    </w:p>
    <w:p w14:paraId="3E17DCE9" w14:textId="77777777" w:rsidR="00406ADC" w:rsidRPr="0069630C" w:rsidRDefault="00406ADC" w:rsidP="00406ADC">
      <w:pPr>
        <w:spacing w:after="0"/>
        <w:rPr>
          <w:rFonts w:ascii="Verdana" w:hAnsi="Verdana"/>
          <w:sz w:val="20"/>
          <w:szCs w:val="20"/>
        </w:rPr>
      </w:pPr>
      <w:r w:rsidRPr="0069630C">
        <w:rPr>
          <w:rFonts w:ascii="Verdana" w:hAnsi="Verdana"/>
          <w:sz w:val="20"/>
          <w:szCs w:val="20"/>
        </w:rPr>
        <w:t>Het model van Hersey en Blanchard gaat over situationeel leidinggeven. Zij geven in h</w:t>
      </w:r>
      <w:r w:rsidR="00392477" w:rsidRPr="0069630C">
        <w:rPr>
          <w:rFonts w:ascii="Verdana" w:hAnsi="Verdana"/>
          <w:sz w:val="20"/>
          <w:szCs w:val="20"/>
        </w:rPr>
        <w:t>un model aan dat mensen zich ontwikkelen in</w:t>
      </w:r>
      <w:r w:rsidRPr="0069630C">
        <w:rPr>
          <w:rFonts w:ascii="Verdana" w:hAnsi="Verdana"/>
          <w:sz w:val="20"/>
          <w:szCs w:val="20"/>
        </w:rPr>
        <w:t xml:space="preserve"> hun vak en hun houding tegenover het werk wat zij verrichten (Ablas &amp; Wijsman, 2013). Werknemers die net met hun werk beginnen zitten op een ander niveau dan werknemers die al </w:t>
      </w:r>
      <w:r w:rsidR="00392477" w:rsidRPr="0069630C">
        <w:rPr>
          <w:rFonts w:ascii="Verdana" w:hAnsi="Verdana"/>
          <w:sz w:val="20"/>
          <w:szCs w:val="20"/>
        </w:rPr>
        <w:t>langer</w:t>
      </w:r>
      <w:r w:rsidRPr="0069630C">
        <w:rPr>
          <w:rFonts w:ascii="Verdana" w:hAnsi="Verdana"/>
          <w:sz w:val="20"/>
          <w:szCs w:val="20"/>
        </w:rPr>
        <w:t xml:space="preserve"> bij de organisatie zitten. Dit houdt</w:t>
      </w:r>
      <w:r w:rsidR="00E04E0D" w:rsidRPr="0069630C">
        <w:rPr>
          <w:rFonts w:ascii="Verdana" w:hAnsi="Verdana"/>
          <w:sz w:val="20"/>
          <w:szCs w:val="20"/>
        </w:rPr>
        <w:t xml:space="preserve"> </w:t>
      </w:r>
      <w:r w:rsidRPr="0069630C">
        <w:rPr>
          <w:rFonts w:ascii="Verdana" w:hAnsi="Verdana"/>
          <w:sz w:val="20"/>
          <w:szCs w:val="20"/>
        </w:rPr>
        <w:t xml:space="preserve">in dat de leidinggevende op verschillende manieren moet leidinggeven aan zijn werknemers. De werknemer die er pas net zit heeft behoefte aan instructies en taakgerichte informatie. De werknemer die </w:t>
      </w:r>
      <w:r w:rsidR="00392477" w:rsidRPr="0069630C">
        <w:rPr>
          <w:rFonts w:ascii="Verdana" w:hAnsi="Verdana"/>
          <w:sz w:val="20"/>
          <w:szCs w:val="20"/>
        </w:rPr>
        <w:t>er langer</w:t>
      </w:r>
      <w:r w:rsidRPr="0069630C">
        <w:rPr>
          <w:rFonts w:ascii="Verdana" w:hAnsi="Verdana"/>
          <w:sz w:val="20"/>
          <w:szCs w:val="20"/>
        </w:rPr>
        <w:t xml:space="preserve"> zit heeft weinig behoefte aan leiding. Dit geldt in dit geval ook voor de internationale studenten. De internationale studenten moeten wennen aan de Nederlandse cultuur en </w:t>
      </w:r>
      <w:r w:rsidR="00E04E0D" w:rsidRPr="0069630C">
        <w:rPr>
          <w:rFonts w:ascii="Verdana" w:hAnsi="Verdana"/>
          <w:sz w:val="20"/>
          <w:szCs w:val="20"/>
        </w:rPr>
        <w:t>zouden</w:t>
      </w:r>
      <w:r w:rsidRPr="0069630C">
        <w:rPr>
          <w:rFonts w:ascii="Verdana" w:hAnsi="Verdana"/>
          <w:sz w:val="20"/>
          <w:szCs w:val="20"/>
        </w:rPr>
        <w:t xml:space="preserve"> hierin</w:t>
      </w:r>
      <w:r w:rsidR="00024E8E">
        <w:rPr>
          <w:rFonts w:ascii="Verdana" w:hAnsi="Verdana"/>
          <w:sz w:val="20"/>
          <w:szCs w:val="20"/>
        </w:rPr>
        <w:t xml:space="preserve"> wellicht</w:t>
      </w:r>
      <w:r w:rsidRPr="0069630C">
        <w:rPr>
          <w:rFonts w:ascii="Verdana" w:hAnsi="Verdana"/>
          <w:sz w:val="20"/>
          <w:szCs w:val="20"/>
        </w:rPr>
        <w:t xml:space="preserve"> </w:t>
      </w:r>
      <w:r w:rsidR="00E04E0D" w:rsidRPr="0069630C">
        <w:rPr>
          <w:rFonts w:ascii="Verdana" w:hAnsi="Verdana"/>
          <w:sz w:val="20"/>
          <w:szCs w:val="20"/>
        </w:rPr>
        <w:t>meer</w:t>
      </w:r>
      <w:r w:rsidRPr="0069630C">
        <w:rPr>
          <w:rFonts w:ascii="Verdana" w:hAnsi="Verdana"/>
          <w:sz w:val="20"/>
          <w:szCs w:val="20"/>
        </w:rPr>
        <w:t xml:space="preserve"> begeleiding nodig</w:t>
      </w:r>
      <w:r w:rsidR="00E04E0D" w:rsidRPr="0069630C">
        <w:rPr>
          <w:rFonts w:ascii="Verdana" w:hAnsi="Verdana"/>
          <w:sz w:val="20"/>
          <w:szCs w:val="20"/>
        </w:rPr>
        <w:t xml:space="preserve"> kunnen hebben</w:t>
      </w:r>
      <w:r w:rsidRPr="0069630C">
        <w:rPr>
          <w:rFonts w:ascii="Verdana" w:hAnsi="Verdana"/>
          <w:sz w:val="20"/>
          <w:szCs w:val="20"/>
        </w:rPr>
        <w:t xml:space="preserve">. De Nederlandse studenten hoeven niet te wennen aan de Nederlandse cultuur en </w:t>
      </w:r>
      <w:r w:rsidR="0035610E">
        <w:rPr>
          <w:rFonts w:ascii="Verdana" w:hAnsi="Verdana"/>
          <w:sz w:val="20"/>
          <w:szCs w:val="20"/>
        </w:rPr>
        <w:t>zouden</w:t>
      </w:r>
      <w:r w:rsidRPr="0069630C">
        <w:rPr>
          <w:rFonts w:ascii="Verdana" w:hAnsi="Verdana"/>
          <w:sz w:val="20"/>
          <w:szCs w:val="20"/>
        </w:rPr>
        <w:t xml:space="preserve"> minder begeleiding nodig</w:t>
      </w:r>
      <w:r w:rsidR="0035610E">
        <w:rPr>
          <w:rFonts w:ascii="Verdana" w:hAnsi="Verdana"/>
          <w:sz w:val="20"/>
          <w:szCs w:val="20"/>
        </w:rPr>
        <w:t xml:space="preserve"> </w:t>
      </w:r>
      <w:r w:rsidR="00616D34">
        <w:rPr>
          <w:rFonts w:ascii="Verdana" w:hAnsi="Verdana"/>
          <w:sz w:val="20"/>
          <w:szCs w:val="20"/>
        </w:rPr>
        <w:t xml:space="preserve">kunnen </w:t>
      </w:r>
      <w:r w:rsidR="0035610E">
        <w:rPr>
          <w:rFonts w:ascii="Verdana" w:hAnsi="Verdana"/>
          <w:sz w:val="20"/>
          <w:szCs w:val="20"/>
        </w:rPr>
        <w:t>hebben</w:t>
      </w:r>
      <w:r w:rsidRPr="0069630C">
        <w:rPr>
          <w:rFonts w:ascii="Verdana" w:hAnsi="Verdana"/>
          <w:sz w:val="20"/>
          <w:szCs w:val="20"/>
        </w:rPr>
        <w:t>.</w:t>
      </w:r>
    </w:p>
    <w:p w14:paraId="3482B415" w14:textId="77777777" w:rsidR="00406ADC" w:rsidRPr="0069630C" w:rsidRDefault="00406ADC" w:rsidP="00406ADC">
      <w:pPr>
        <w:spacing w:after="0"/>
        <w:rPr>
          <w:rFonts w:ascii="Verdana" w:hAnsi="Verdana"/>
          <w:sz w:val="20"/>
          <w:szCs w:val="20"/>
        </w:rPr>
      </w:pPr>
    </w:p>
    <w:p w14:paraId="15435084"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Volgens Hersey &amp; Blanchard zijn twee factoren belangrijk voor de rol van de leidinggevende: </w:t>
      </w:r>
    </w:p>
    <w:p w14:paraId="527484FC" w14:textId="77777777" w:rsidR="00406ADC" w:rsidRPr="0069630C" w:rsidRDefault="00406ADC" w:rsidP="00406ADC">
      <w:pPr>
        <w:spacing w:after="0"/>
        <w:rPr>
          <w:rFonts w:ascii="Verdana" w:hAnsi="Verdana"/>
          <w:sz w:val="20"/>
          <w:szCs w:val="20"/>
        </w:rPr>
      </w:pPr>
      <w:r w:rsidRPr="0069630C">
        <w:rPr>
          <w:rFonts w:ascii="Verdana" w:hAnsi="Verdana"/>
          <w:i/>
          <w:sz w:val="20"/>
          <w:szCs w:val="20"/>
        </w:rPr>
        <w:t>Bekwaamheid:</w:t>
      </w:r>
      <w:r w:rsidRPr="0069630C">
        <w:rPr>
          <w:rFonts w:ascii="Verdana" w:hAnsi="Verdana"/>
          <w:sz w:val="20"/>
          <w:szCs w:val="20"/>
        </w:rPr>
        <w:t xml:space="preserve"> de mate waarin medewerkers in staat zijn om taken zelfstandig uit te voeren en voelen zich hier zelfverzekerd over.</w:t>
      </w:r>
    </w:p>
    <w:p w14:paraId="5B1E97C1" w14:textId="77777777" w:rsidR="00406ADC" w:rsidRPr="0069630C" w:rsidRDefault="00406ADC" w:rsidP="00406ADC">
      <w:pPr>
        <w:spacing w:after="0"/>
        <w:rPr>
          <w:rFonts w:ascii="Verdana" w:hAnsi="Verdana"/>
          <w:sz w:val="20"/>
          <w:szCs w:val="20"/>
        </w:rPr>
      </w:pPr>
      <w:r w:rsidRPr="0069630C">
        <w:rPr>
          <w:rFonts w:ascii="Verdana" w:hAnsi="Verdana"/>
          <w:i/>
          <w:sz w:val="20"/>
          <w:szCs w:val="20"/>
        </w:rPr>
        <w:t xml:space="preserve">Bereidheid: </w:t>
      </w:r>
      <w:r w:rsidRPr="0069630C">
        <w:rPr>
          <w:rFonts w:ascii="Verdana" w:hAnsi="Verdana"/>
          <w:sz w:val="20"/>
          <w:szCs w:val="20"/>
        </w:rPr>
        <w:t xml:space="preserve">de mate waarin medewerkers gemotiveerd zijn om goede prestaties te leveren (Ablas &amp; Wijsman, 2013). </w:t>
      </w:r>
    </w:p>
    <w:p w14:paraId="3FB0A9A5" w14:textId="77777777" w:rsidR="00406ADC" w:rsidRPr="0069630C" w:rsidRDefault="00406ADC" w:rsidP="00406ADC">
      <w:pPr>
        <w:spacing w:after="0"/>
        <w:rPr>
          <w:rFonts w:ascii="Verdana" w:hAnsi="Verdana"/>
          <w:sz w:val="20"/>
          <w:szCs w:val="20"/>
        </w:rPr>
      </w:pPr>
    </w:p>
    <w:p w14:paraId="7768F34F"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Het model van Hersey en Blanchard differentieert vier </w:t>
      </w:r>
      <w:r w:rsidR="00A84FC0">
        <w:rPr>
          <w:rFonts w:ascii="Verdana" w:hAnsi="Verdana"/>
          <w:sz w:val="20"/>
          <w:szCs w:val="20"/>
        </w:rPr>
        <w:t>niveaus</w:t>
      </w:r>
      <w:r w:rsidRPr="0069630C">
        <w:rPr>
          <w:rFonts w:ascii="Verdana" w:hAnsi="Verdana"/>
          <w:sz w:val="20"/>
          <w:szCs w:val="20"/>
        </w:rPr>
        <w:t xml:space="preserve"> van taakvolwassenheid:</w:t>
      </w:r>
    </w:p>
    <w:p w14:paraId="104B0BC6" w14:textId="77777777" w:rsidR="00406ADC" w:rsidRPr="0069630C" w:rsidRDefault="00406ADC" w:rsidP="007078D1">
      <w:pPr>
        <w:pStyle w:val="Lijstalinea"/>
        <w:numPr>
          <w:ilvl w:val="0"/>
          <w:numId w:val="2"/>
        </w:numPr>
        <w:spacing w:after="0"/>
        <w:rPr>
          <w:rFonts w:ascii="Verdana" w:hAnsi="Verdana"/>
          <w:sz w:val="20"/>
          <w:szCs w:val="20"/>
        </w:rPr>
      </w:pPr>
      <w:r w:rsidRPr="0069630C">
        <w:rPr>
          <w:rFonts w:ascii="Verdana" w:hAnsi="Verdana"/>
          <w:sz w:val="20"/>
          <w:szCs w:val="20"/>
        </w:rPr>
        <w:t xml:space="preserve">Medewerkers zijn onbekwaam, onwillig of onzeker. </w:t>
      </w:r>
    </w:p>
    <w:p w14:paraId="2A0F57F7" w14:textId="77777777" w:rsidR="00406ADC" w:rsidRPr="0069630C" w:rsidRDefault="00406ADC" w:rsidP="007078D1">
      <w:pPr>
        <w:pStyle w:val="Lijstalinea"/>
        <w:numPr>
          <w:ilvl w:val="0"/>
          <w:numId w:val="2"/>
        </w:numPr>
        <w:spacing w:after="0"/>
        <w:rPr>
          <w:rFonts w:ascii="Verdana" w:hAnsi="Verdana"/>
          <w:sz w:val="20"/>
          <w:szCs w:val="20"/>
        </w:rPr>
      </w:pPr>
      <w:r w:rsidRPr="0069630C">
        <w:rPr>
          <w:rFonts w:ascii="Verdana" w:hAnsi="Verdana"/>
          <w:sz w:val="20"/>
          <w:szCs w:val="20"/>
        </w:rPr>
        <w:lastRenderedPageBreak/>
        <w:t>Medewerkers zijn onbekwaam, gemotiveerd of zeker.</w:t>
      </w:r>
    </w:p>
    <w:p w14:paraId="29AE5894" w14:textId="77777777" w:rsidR="00406ADC" w:rsidRPr="0069630C" w:rsidRDefault="00406ADC" w:rsidP="007078D1">
      <w:pPr>
        <w:pStyle w:val="Lijstalinea"/>
        <w:numPr>
          <w:ilvl w:val="0"/>
          <w:numId w:val="2"/>
        </w:numPr>
        <w:spacing w:after="0"/>
        <w:rPr>
          <w:rFonts w:ascii="Verdana" w:hAnsi="Verdana"/>
          <w:sz w:val="20"/>
          <w:szCs w:val="20"/>
        </w:rPr>
      </w:pPr>
      <w:r w:rsidRPr="0069630C">
        <w:rPr>
          <w:rFonts w:ascii="Verdana" w:hAnsi="Verdana"/>
          <w:sz w:val="20"/>
          <w:szCs w:val="20"/>
        </w:rPr>
        <w:t xml:space="preserve">Medewerkers zijn bekwaam, </w:t>
      </w:r>
      <w:r w:rsidR="00E04E0D" w:rsidRPr="0069630C">
        <w:rPr>
          <w:rFonts w:ascii="Verdana" w:hAnsi="Verdana"/>
          <w:sz w:val="20"/>
          <w:szCs w:val="20"/>
        </w:rPr>
        <w:t xml:space="preserve">maar onwillig </w:t>
      </w:r>
      <w:r w:rsidRPr="0069630C">
        <w:rPr>
          <w:rFonts w:ascii="Verdana" w:hAnsi="Verdana"/>
          <w:sz w:val="20"/>
          <w:szCs w:val="20"/>
        </w:rPr>
        <w:t>of onzeker.</w:t>
      </w:r>
    </w:p>
    <w:p w14:paraId="2088E1EF" w14:textId="77777777" w:rsidR="00406ADC" w:rsidRPr="0069630C" w:rsidRDefault="00406ADC" w:rsidP="007078D1">
      <w:pPr>
        <w:pStyle w:val="Lijstalinea"/>
        <w:numPr>
          <w:ilvl w:val="0"/>
          <w:numId w:val="2"/>
        </w:numPr>
        <w:spacing w:after="0"/>
        <w:rPr>
          <w:rFonts w:ascii="Verdana" w:hAnsi="Verdana"/>
          <w:sz w:val="20"/>
          <w:szCs w:val="20"/>
        </w:rPr>
      </w:pPr>
      <w:r w:rsidRPr="0069630C">
        <w:rPr>
          <w:rFonts w:ascii="Verdana" w:hAnsi="Verdana"/>
          <w:sz w:val="20"/>
          <w:szCs w:val="20"/>
        </w:rPr>
        <w:t>Medewerkers zijn bekwaam, gemotiveerd en zeker.</w:t>
      </w:r>
    </w:p>
    <w:p w14:paraId="3E506232" w14:textId="77777777" w:rsidR="00406ADC" w:rsidRPr="0069630C" w:rsidRDefault="00406ADC" w:rsidP="00406ADC">
      <w:pPr>
        <w:spacing w:after="0"/>
        <w:rPr>
          <w:rFonts w:ascii="Verdana" w:hAnsi="Verdana"/>
          <w:sz w:val="20"/>
          <w:szCs w:val="20"/>
        </w:rPr>
      </w:pPr>
    </w:p>
    <w:p w14:paraId="2CD3DFDF" w14:textId="77777777" w:rsidR="00406ADC" w:rsidRPr="0069630C" w:rsidRDefault="00A84FC0" w:rsidP="00406ADC">
      <w:pPr>
        <w:spacing w:after="0"/>
        <w:rPr>
          <w:rFonts w:ascii="Verdana" w:hAnsi="Verdana"/>
          <w:sz w:val="20"/>
          <w:szCs w:val="20"/>
        </w:rPr>
      </w:pPr>
      <w:r>
        <w:rPr>
          <w:rFonts w:ascii="Verdana" w:hAnsi="Verdana"/>
          <w:sz w:val="20"/>
          <w:szCs w:val="20"/>
        </w:rPr>
        <w:t>In</w:t>
      </w:r>
      <w:r w:rsidR="00406ADC" w:rsidRPr="0069630C">
        <w:rPr>
          <w:rFonts w:ascii="Verdana" w:hAnsi="Verdana"/>
          <w:sz w:val="20"/>
          <w:szCs w:val="20"/>
        </w:rPr>
        <w:t xml:space="preserve"> het model wordt per niveau op een andere manier leidinggegeven. De basis van het model is, dat een medewerker minder behoefte zal hebben aan een taakgerichte leiding als hij meer bekwaam is. Een leidinggevende kan dan meer aan de medewerker overlaten. Als medewerkers onzeker zijn dan zullen zij meer behoefte hebben aan een relatiegerichte leiderschap. Deze vorm van leiderschap kan de medewerkers motiveren en hen meer zekerheid geven. Per niveau in het model geven Hersey en Blanchard aan welke stijl van leidinggeven wordt </w:t>
      </w:r>
      <w:r>
        <w:rPr>
          <w:rFonts w:ascii="Verdana" w:hAnsi="Verdana"/>
          <w:sz w:val="20"/>
          <w:szCs w:val="20"/>
        </w:rPr>
        <w:t>gebruikt</w:t>
      </w:r>
      <w:r w:rsidR="00406ADC" w:rsidRPr="0069630C">
        <w:rPr>
          <w:rFonts w:ascii="Verdana" w:hAnsi="Verdana"/>
          <w:sz w:val="20"/>
          <w:szCs w:val="20"/>
        </w:rPr>
        <w:t xml:space="preserve"> (Ablas &amp; Wijsman, 2013). </w:t>
      </w:r>
    </w:p>
    <w:p w14:paraId="57404155" w14:textId="77777777" w:rsidR="00406ADC" w:rsidRPr="0069630C" w:rsidRDefault="00406ADC" w:rsidP="00406ADC">
      <w:pPr>
        <w:spacing w:after="0"/>
        <w:rPr>
          <w:rFonts w:ascii="Verdana" w:hAnsi="Verdana"/>
          <w:sz w:val="20"/>
          <w:szCs w:val="20"/>
        </w:rPr>
      </w:pPr>
    </w:p>
    <w:p w14:paraId="5717331E" w14:textId="77777777" w:rsidR="00406ADC" w:rsidRPr="0069630C" w:rsidRDefault="00406ADC" w:rsidP="00406ADC">
      <w:pPr>
        <w:spacing w:after="0"/>
        <w:rPr>
          <w:rFonts w:ascii="Verdana" w:hAnsi="Verdana"/>
          <w:sz w:val="20"/>
          <w:szCs w:val="20"/>
        </w:rPr>
      </w:pPr>
      <w:r w:rsidRPr="0069630C">
        <w:rPr>
          <w:rFonts w:ascii="Verdana" w:hAnsi="Verdana"/>
          <w:sz w:val="20"/>
          <w:szCs w:val="20"/>
        </w:rPr>
        <w:t xml:space="preserve">Dit </w:t>
      </w:r>
      <w:r w:rsidR="00024E8E">
        <w:rPr>
          <w:rFonts w:ascii="Verdana" w:hAnsi="Verdana"/>
          <w:sz w:val="20"/>
          <w:szCs w:val="20"/>
        </w:rPr>
        <w:t xml:space="preserve">model kan </w:t>
      </w:r>
      <w:r w:rsidRPr="0069630C">
        <w:rPr>
          <w:rFonts w:ascii="Verdana" w:hAnsi="Verdana"/>
          <w:sz w:val="20"/>
          <w:szCs w:val="20"/>
        </w:rPr>
        <w:t>ook</w:t>
      </w:r>
      <w:r w:rsidR="00024E8E">
        <w:rPr>
          <w:rFonts w:ascii="Verdana" w:hAnsi="Verdana"/>
          <w:sz w:val="20"/>
          <w:szCs w:val="20"/>
        </w:rPr>
        <w:t xml:space="preserve"> gelden</w:t>
      </w:r>
      <w:r w:rsidRPr="0069630C">
        <w:rPr>
          <w:rFonts w:ascii="Verdana" w:hAnsi="Verdana"/>
          <w:sz w:val="20"/>
          <w:szCs w:val="20"/>
        </w:rPr>
        <w:t xml:space="preserve"> voor de docenten van de </w:t>
      </w:r>
      <w:r w:rsidR="00A84FC0">
        <w:rPr>
          <w:rFonts w:ascii="Verdana" w:hAnsi="Verdana"/>
          <w:sz w:val="20"/>
          <w:szCs w:val="20"/>
        </w:rPr>
        <w:t>E</w:t>
      </w:r>
      <w:r w:rsidR="00013BDB">
        <w:rPr>
          <w:rFonts w:ascii="Verdana" w:hAnsi="Verdana"/>
          <w:sz w:val="20"/>
          <w:szCs w:val="20"/>
        </w:rPr>
        <w:t xml:space="preserve">ngelstalige </w:t>
      </w:r>
      <w:r w:rsidRPr="0069630C">
        <w:rPr>
          <w:rFonts w:ascii="Verdana" w:hAnsi="Verdana"/>
          <w:sz w:val="20"/>
          <w:szCs w:val="20"/>
        </w:rPr>
        <w:t xml:space="preserve">minoren. De docenten zullen misschien een andere rol op zich moeten nemen als zij les geven aan de internationale studenten. Deze studenten zijn aan het begin van hun semester </w:t>
      </w:r>
      <w:r w:rsidR="00E04E0D" w:rsidRPr="0069630C">
        <w:rPr>
          <w:rFonts w:ascii="Verdana" w:hAnsi="Verdana"/>
          <w:sz w:val="20"/>
          <w:szCs w:val="20"/>
        </w:rPr>
        <w:t>misschien</w:t>
      </w:r>
      <w:r w:rsidRPr="0069630C">
        <w:rPr>
          <w:rFonts w:ascii="Verdana" w:hAnsi="Verdana"/>
          <w:sz w:val="20"/>
          <w:szCs w:val="20"/>
        </w:rPr>
        <w:t xml:space="preserve"> onbekwaam en onzeker. Ze moeten wennen aan de Nederlandse </w:t>
      </w:r>
      <w:r w:rsidR="00E04E0D" w:rsidRPr="0069630C">
        <w:rPr>
          <w:rFonts w:ascii="Verdana" w:hAnsi="Verdana"/>
          <w:sz w:val="20"/>
          <w:szCs w:val="20"/>
        </w:rPr>
        <w:t>onderwijs</w:t>
      </w:r>
      <w:r w:rsidRPr="0069630C">
        <w:rPr>
          <w:rFonts w:ascii="Verdana" w:hAnsi="Verdana"/>
          <w:sz w:val="20"/>
          <w:szCs w:val="20"/>
        </w:rPr>
        <w:t xml:space="preserve">cultuur, het programma </w:t>
      </w:r>
      <w:r w:rsidR="00E04E0D" w:rsidRPr="0069630C">
        <w:rPr>
          <w:rFonts w:ascii="Verdana" w:hAnsi="Verdana"/>
          <w:sz w:val="20"/>
          <w:szCs w:val="20"/>
        </w:rPr>
        <w:t>wat</w:t>
      </w:r>
      <w:r w:rsidRPr="0069630C">
        <w:rPr>
          <w:rFonts w:ascii="Verdana" w:hAnsi="Verdana"/>
          <w:sz w:val="20"/>
          <w:szCs w:val="20"/>
        </w:rPr>
        <w:t xml:space="preserve"> z</w:t>
      </w:r>
      <w:r w:rsidR="00E04E0D" w:rsidRPr="0069630C">
        <w:rPr>
          <w:rFonts w:ascii="Verdana" w:hAnsi="Verdana"/>
          <w:sz w:val="20"/>
          <w:szCs w:val="20"/>
        </w:rPr>
        <w:t>ij</w:t>
      </w:r>
      <w:r w:rsidRPr="0069630C">
        <w:rPr>
          <w:rFonts w:ascii="Verdana" w:hAnsi="Verdana"/>
          <w:sz w:val="20"/>
          <w:szCs w:val="20"/>
        </w:rPr>
        <w:t xml:space="preserve"> volgen en aan hun verblijf in Leiden. Dit zou betekenen dat de docenten een andere </w:t>
      </w:r>
      <w:r w:rsidR="00B729CC">
        <w:rPr>
          <w:rFonts w:ascii="Verdana" w:hAnsi="Verdana"/>
          <w:sz w:val="20"/>
          <w:szCs w:val="20"/>
        </w:rPr>
        <w:t>rol</w:t>
      </w:r>
      <w:r w:rsidRPr="0069630C">
        <w:rPr>
          <w:rFonts w:ascii="Verdana" w:hAnsi="Verdana"/>
          <w:sz w:val="20"/>
          <w:szCs w:val="20"/>
        </w:rPr>
        <w:t xml:space="preserve"> tegenover de internationale studenten </w:t>
      </w:r>
      <w:r w:rsidR="00E04E0D" w:rsidRPr="0069630C">
        <w:rPr>
          <w:rFonts w:ascii="Verdana" w:hAnsi="Verdana"/>
          <w:sz w:val="20"/>
          <w:szCs w:val="20"/>
        </w:rPr>
        <w:t>zouden moeten</w:t>
      </w:r>
      <w:r w:rsidRPr="0069630C">
        <w:rPr>
          <w:rFonts w:ascii="Verdana" w:hAnsi="Verdana"/>
          <w:sz w:val="20"/>
          <w:szCs w:val="20"/>
        </w:rPr>
        <w:t xml:space="preserve"> aannemen</w:t>
      </w:r>
      <w:r w:rsidR="00024E8E">
        <w:rPr>
          <w:rFonts w:ascii="Verdana" w:hAnsi="Verdana"/>
          <w:sz w:val="20"/>
          <w:szCs w:val="20"/>
        </w:rPr>
        <w:t xml:space="preserve"> dan </w:t>
      </w:r>
      <w:r w:rsidR="00A84FC0">
        <w:rPr>
          <w:rFonts w:ascii="Verdana" w:hAnsi="Verdana"/>
          <w:sz w:val="20"/>
          <w:szCs w:val="20"/>
        </w:rPr>
        <w:t>bij</w:t>
      </w:r>
      <w:r w:rsidR="00024E8E">
        <w:rPr>
          <w:rFonts w:ascii="Verdana" w:hAnsi="Verdana"/>
          <w:sz w:val="20"/>
          <w:szCs w:val="20"/>
        </w:rPr>
        <w:t xml:space="preserve"> de studenten die weten hoe </w:t>
      </w:r>
      <w:r w:rsidR="00A84FC0">
        <w:rPr>
          <w:rFonts w:ascii="Verdana" w:hAnsi="Verdana"/>
          <w:sz w:val="20"/>
          <w:szCs w:val="20"/>
        </w:rPr>
        <w:t>de Nederlandse onderwijscultuur en minor</w:t>
      </w:r>
      <w:r w:rsidR="00024E8E">
        <w:rPr>
          <w:rFonts w:ascii="Verdana" w:hAnsi="Verdana"/>
          <w:sz w:val="20"/>
          <w:szCs w:val="20"/>
        </w:rPr>
        <w:t xml:space="preserve"> </w:t>
      </w:r>
      <w:r w:rsidR="00A84FC0">
        <w:rPr>
          <w:rFonts w:ascii="Verdana" w:hAnsi="Verdana"/>
          <w:sz w:val="20"/>
          <w:szCs w:val="20"/>
        </w:rPr>
        <w:t>in elkaar zit</w:t>
      </w:r>
      <w:r w:rsidRPr="0069630C">
        <w:rPr>
          <w:rFonts w:ascii="Verdana" w:hAnsi="Verdana"/>
          <w:sz w:val="20"/>
          <w:szCs w:val="20"/>
        </w:rPr>
        <w:t xml:space="preserve">. </w:t>
      </w:r>
      <w:r w:rsidR="00A84FC0">
        <w:rPr>
          <w:rFonts w:ascii="Verdana" w:hAnsi="Verdana"/>
          <w:sz w:val="20"/>
          <w:szCs w:val="20"/>
        </w:rPr>
        <w:t xml:space="preserve">De </w:t>
      </w:r>
      <w:r w:rsidR="00B729CC">
        <w:rPr>
          <w:rFonts w:ascii="Verdana" w:hAnsi="Verdana"/>
          <w:sz w:val="20"/>
          <w:szCs w:val="20"/>
        </w:rPr>
        <w:t>rol</w:t>
      </w:r>
      <w:r w:rsidR="00A84FC0">
        <w:rPr>
          <w:rFonts w:ascii="Verdana" w:hAnsi="Verdana"/>
          <w:sz w:val="20"/>
          <w:szCs w:val="20"/>
        </w:rPr>
        <w:t xml:space="preserve"> die de docenten </w:t>
      </w:r>
      <w:r w:rsidR="00B729CC">
        <w:rPr>
          <w:rFonts w:ascii="Verdana" w:hAnsi="Verdana"/>
          <w:sz w:val="20"/>
          <w:szCs w:val="20"/>
        </w:rPr>
        <w:t>in eerste instantie zouden kunnen aannemen is</w:t>
      </w:r>
      <w:r w:rsidR="00A84FC0">
        <w:rPr>
          <w:rFonts w:ascii="Verdana" w:hAnsi="Verdana"/>
          <w:sz w:val="20"/>
          <w:szCs w:val="20"/>
        </w:rPr>
        <w:t xml:space="preserve"> </w:t>
      </w:r>
      <w:r w:rsidR="00B729CC">
        <w:rPr>
          <w:rFonts w:ascii="Verdana" w:hAnsi="Verdana"/>
          <w:sz w:val="20"/>
          <w:szCs w:val="20"/>
        </w:rPr>
        <w:t>een</w:t>
      </w:r>
      <w:r w:rsidR="00212A5D" w:rsidRPr="0069630C">
        <w:rPr>
          <w:rFonts w:ascii="Verdana" w:hAnsi="Verdana"/>
          <w:sz w:val="20"/>
          <w:szCs w:val="20"/>
        </w:rPr>
        <w:t xml:space="preserve"> taakgerichte </w:t>
      </w:r>
      <w:r w:rsidR="00B729CC">
        <w:rPr>
          <w:rFonts w:ascii="Verdana" w:hAnsi="Verdana"/>
          <w:sz w:val="20"/>
          <w:szCs w:val="20"/>
        </w:rPr>
        <w:t xml:space="preserve">rol </w:t>
      </w:r>
      <w:r w:rsidR="00212A5D" w:rsidRPr="0069630C">
        <w:rPr>
          <w:rFonts w:ascii="Verdana" w:hAnsi="Verdana"/>
          <w:sz w:val="20"/>
          <w:szCs w:val="20"/>
        </w:rPr>
        <w:t xml:space="preserve">en </w:t>
      </w:r>
      <w:r w:rsidR="00B729CC">
        <w:rPr>
          <w:rFonts w:ascii="Verdana" w:hAnsi="Verdana"/>
          <w:sz w:val="20"/>
          <w:szCs w:val="20"/>
        </w:rPr>
        <w:t>daarna een</w:t>
      </w:r>
      <w:r w:rsidR="00212A5D" w:rsidRPr="0069630C">
        <w:rPr>
          <w:rFonts w:ascii="Verdana" w:hAnsi="Verdana"/>
          <w:sz w:val="20"/>
          <w:szCs w:val="20"/>
        </w:rPr>
        <w:t xml:space="preserve"> meer relatiegerichte </w:t>
      </w:r>
      <w:r w:rsidR="00B729CC">
        <w:rPr>
          <w:rFonts w:ascii="Verdana" w:hAnsi="Verdana"/>
          <w:sz w:val="20"/>
          <w:szCs w:val="20"/>
        </w:rPr>
        <w:t>rol</w:t>
      </w:r>
      <w:r w:rsidR="00212A5D" w:rsidRPr="0069630C">
        <w:rPr>
          <w:rFonts w:ascii="Verdana" w:hAnsi="Verdana"/>
          <w:sz w:val="20"/>
          <w:szCs w:val="20"/>
        </w:rPr>
        <w:t>.</w:t>
      </w:r>
      <w:r w:rsidRPr="0069630C">
        <w:rPr>
          <w:rFonts w:ascii="Verdana" w:hAnsi="Verdana"/>
          <w:sz w:val="20"/>
          <w:szCs w:val="20"/>
        </w:rPr>
        <w:t xml:space="preserve"> Naarmate de studenten gewend zijn aan de Nederlandse </w:t>
      </w:r>
      <w:r w:rsidR="00E04E0D" w:rsidRPr="0069630C">
        <w:rPr>
          <w:rFonts w:ascii="Verdana" w:hAnsi="Verdana"/>
          <w:sz w:val="20"/>
          <w:szCs w:val="20"/>
        </w:rPr>
        <w:t>onderwijs</w:t>
      </w:r>
      <w:r w:rsidRPr="0069630C">
        <w:rPr>
          <w:rFonts w:ascii="Verdana" w:hAnsi="Verdana"/>
          <w:sz w:val="20"/>
          <w:szCs w:val="20"/>
        </w:rPr>
        <w:t xml:space="preserve">cultuur, het programma </w:t>
      </w:r>
      <w:r w:rsidR="00E04E0D" w:rsidRPr="0069630C">
        <w:rPr>
          <w:rFonts w:ascii="Verdana" w:hAnsi="Verdana"/>
          <w:sz w:val="20"/>
          <w:szCs w:val="20"/>
        </w:rPr>
        <w:t>wat</w:t>
      </w:r>
      <w:r w:rsidRPr="0069630C">
        <w:rPr>
          <w:rFonts w:ascii="Verdana" w:hAnsi="Verdana"/>
          <w:sz w:val="20"/>
          <w:szCs w:val="20"/>
        </w:rPr>
        <w:t xml:space="preserve"> zij volgen en hun verblijf in Leiden kunnen de docenten een andere </w:t>
      </w:r>
      <w:r w:rsidR="00212A5D" w:rsidRPr="0069630C">
        <w:rPr>
          <w:rFonts w:ascii="Verdana" w:hAnsi="Verdana"/>
          <w:sz w:val="20"/>
          <w:szCs w:val="20"/>
        </w:rPr>
        <w:t xml:space="preserve">meer vragende, vervolgens meer coachende </w:t>
      </w:r>
      <w:r w:rsidR="00B729CC">
        <w:rPr>
          <w:rFonts w:ascii="Verdana" w:hAnsi="Verdana"/>
          <w:sz w:val="20"/>
          <w:szCs w:val="20"/>
        </w:rPr>
        <w:t>rol</w:t>
      </w:r>
      <w:r w:rsidR="00212A5D" w:rsidRPr="0069630C">
        <w:rPr>
          <w:rFonts w:ascii="Verdana" w:hAnsi="Verdana"/>
          <w:sz w:val="20"/>
          <w:szCs w:val="20"/>
        </w:rPr>
        <w:t xml:space="preserve"> op zich </w:t>
      </w:r>
      <w:r w:rsidR="00AD16F6" w:rsidRPr="0069630C">
        <w:rPr>
          <w:rFonts w:ascii="Verdana" w:hAnsi="Verdana"/>
          <w:sz w:val="20"/>
          <w:szCs w:val="20"/>
        </w:rPr>
        <w:t xml:space="preserve">nemen. </w:t>
      </w:r>
    </w:p>
    <w:p w14:paraId="3010EC8D" w14:textId="77777777" w:rsidR="00406ADC" w:rsidRPr="0069630C" w:rsidRDefault="00406ADC" w:rsidP="00406ADC">
      <w:pPr>
        <w:spacing w:after="0"/>
        <w:rPr>
          <w:rFonts w:ascii="Verdana" w:hAnsi="Verdana"/>
          <w:sz w:val="20"/>
          <w:szCs w:val="20"/>
        </w:rPr>
      </w:pPr>
      <w:r w:rsidRPr="0069630C">
        <w:rPr>
          <w:rFonts w:ascii="Verdana" w:hAnsi="Verdana"/>
          <w:sz w:val="20"/>
          <w:szCs w:val="20"/>
        </w:rPr>
        <w:t>Het is belangrijk dat de docenten ook rekening houd</w:t>
      </w:r>
      <w:r w:rsidR="00212A5D" w:rsidRPr="0069630C">
        <w:rPr>
          <w:rFonts w:ascii="Verdana" w:hAnsi="Verdana"/>
          <w:sz w:val="20"/>
          <w:szCs w:val="20"/>
        </w:rPr>
        <w:t>en met de Nederlandse studenten</w:t>
      </w:r>
      <w:r w:rsidRPr="0069630C">
        <w:rPr>
          <w:rFonts w:ascii="Verdana" w:hAnsi="Verdana"/>
          <w:sz w:val="20"/>
          <w:szCs w:val="20"/>
        </w:rPr>
        <w:t>.</w:t>
      </w:r>
    </w:p>
    <w:p w14:paraId="144FB138" w14:textId="77777777" w:rsidR="00406ADC" w:rsidRDefault="00406ADC" w:rsidP="00406ADC">
      <w:pPr>
        <w:spacing w:after="0"/>
        <w:rPr>
          <w:rFonts w:ascii="Verdana" w:hAnsi="Verdana"/>
          <w:sz w:val="20"/>
          <w:szCs w:val="20"/>
        </w:rPr>
      </w:pPr>
      <w:r w:rsidRPr="0069630C">
        <w:rPr>
          <w:rFonts w:ascii="Verdana" w:hAnsi="Verdana"/>
          <w:sz w:val="20"/>
          <w:szCs w:val="20"/>
        </w:rPr>
        <w:t xml:space="preserve">Hieronder wordt per </w:t>
      </w:r>
      <w:r w:rsidR="00B729CC">
        <w:rPr>
          <w:rFonts w:ascii="Verdana" w:hAnsi="Verdana"/>
          <w:sz w:val="20"/>
          <w:szCs w:val="20"/>
        </w:rPr>
        <w:t>stijl</w:t>
      </w:r>
      <w:r w:rsidRPr="0069630C">
        <w:rPr>
          <w:rFonts w:ascii="Verdana" w:hAnsi="Verdana"/>
          <w:sz w:val="20"/>
          <w:szCs w:val="20"/>
        </w:rPr>
        <w:t xml:space="preserve"> uitgelegd wat voor rol de docent </w:t>
      </w:r>
      <w:r w:rsidR="00212A5D" w:rsidRPr="0069630C">
        <w:rPr>
          <w:rFonts w:ascii="Verdana" w:hAnsi="Verdana"/>
          <w:sz w:val="20"/>
          <w:szCs w:val="20"/>
        </w:rPr>
        <w:t xml:space="preserve">kan </w:t>
      </w:r>
      <w:r w:rsidR="00AD16F6" w:rsidRPr="0069630C">
        <w:rPr>
          <w:rFonts w:ascii="Verdana" w:hAnsi="Verdana"/>
          <w:sz w:val="20"/>
          <w:szCs w:val="20"/>
        </w:rPr>
        <w:t xml:space="preserve">aannemen. </w:t>
      </w:r>
    </w:p>
    <w:p w14:paraId="504E7C92" w14:textId="77777777" w:rsidR="00024E8E" w:rsidRPr="0069630C" w:rsidRDefault="00024E8E" w:rsidP="00406ADC">
      <w:pPr>
        <w:spacing w:after="0"/>
        <w:rPr>
          <w:rFonts w:ascii="Verdana" w:hAnsi="Verdana"/>
          <w:sz w:val="20"/>
          <w:szCs w:val="20"/>
        </w:rPr>
      </w:pPr>
    </w:p>
    <w:p w14:paraId="6E0DD4F6" w14:textId="77777777" w:rsidR="00406ADC" w:rsidRPr="0069630C" w:rsidRDefault="00406ADC" w:rsidP="007078D1">
      <w:pPr>
        <w:pStyle w:val="Lijstalinea"/>
        <w:numPr>
          <w:ilvl w:val="0"/>
          <w:numId w:val="3"/>
        </w:numPr>
        <w:spacing w:after="0"/>
        <w:rPr>
          <w:rFonts w:ascii="Verdana" w:hAnsi="Verdana"/>
          <w:sz w:val="20"/>
          <w:szCs w:val="20"/>
        </w:rPr>
      </w:pPr>
      <w:r w:rsidRPr="0069630C">
        <w:rPr>
          <w:rFonts w:ascii="Verdana" w:hAnsi="Verdana"/>
          <w:b/>
          <w:sz w:val="20"/>
          <w:szCs w:val="20"/>
        </w:rPr>
        <w:t>Sturen</w:t>
      </w:r>
      <w:r w:rsidRPr="0069630C">
        <w:rPr>
          <w:rFonts w:ascii="Verdana" w:hAnsi="Verdana"/>
          <w:sz w:val="20"/>
          <w:szCs w:val="20"/>
        </w:rPr>
        <w:t>: medewerkers die onbekwaam of onzeker zijn hebben een taakgerichte leiding nodig. De medewerkers hebben iemand nodig die vertelt wat ze moeten doen en hoe ze het moeten doen.</w:t>
      </w:r>
    </w:p>
    <w:p w14:paraId="23AFDF19" w14:textId="77777777" w:rsidR="00406ADC" w:rsidRPr="0069630C" w:rsidRDefault="00406ADC" w:rsidP="007078D1">
      <w:pPr>
        <w:pStyle w:val="Lijstalinea"/>
        <w:numPr>
          <w:ilvl w:val="0"/>
          <w:numId w:val="3"/>
        </w:numPr>
        <w:spacing w:after="0"/>
        <w:rPr>
          <w:rFonts w:ascii="Verdana" w:hAnsi="Verdana"/>
          <w:sz w:val="20"/>
          <w:szCs w:val="20"/>
        </w:rPr>
      </w:pPr>
      <w:r w:rsidRPr="0069630C">
        <w:rPr>
          <w:rFonts w:ascii="Verdana" w:hAnsi="Verdana"/>
          <w:b/>
          <w:sz w:val="20"/>
          <w:szCs w:val="20"/>
        </w:rPr>
        <w:t>Ondersteunen</w:t>
      </w:r>
      <w:r w:rsidRPr="0069630C">
        <w:rPr>
          <w:rFonts w:ascii="Verdana" w:hAnsi="Verdana"/>
          <w:sz w:val="20"/>
          <w:szCs w:val="20"/>
        </w:rPr>
        <w:t>: medewerkers die onbekwaam, maar wel gemotiveerd zijn hebben een taakgerichte en relatiegerichte leiding nodig. De medewerkers hebben iemand nodig die hen helpt om hun bekwaamheid en bereidheid te vergroten.</w:t>
      </w:r>
    </w:p>
    <w:p w14:paraId="2D0E9421" w14:textId="77777777" w:rsidR="00406ADC" w:rsidRPr="0069630C" w:rsidRDefault="00406ADC" w:rsidP="007078D1">
      <w:pPr>
        <w:pStyle w:val="Lijstalinea"/>
        <w:numPr>
          <w:ilvl w:val="0"/>
          <w:numId w:val="3"/>
        </w:numPr>
        <w:spacing w:after="0"/>
        <w:rPr>
          <w:rFonts w:ascii="Verdana" w:hAnsi="Verdana"/>
          <w:sz w:val="20"/>
          <w:szCs w:val="20"/>
        </w:rPr>
      </w:pPr>
      <w:r w:rsidRPr="0069630C">
        <w:rPr>
          <w:rFonts w:ascii="Verdana" w:hAnsi="Verdana"/>
          <w:b/>
          <w:sz w:val="20"/>
          <w:szCs w:val="20"/>
        </w:rPr>
        <w:t>Motiveren</w:t>
      </w:r>
      <w:r w:rsidRPr="0069630C">
        <w:rPr>
          <w:rFonts w:ascii="Verdana" w:hAnsi="Verdana"/>
          <w:sz w:val="20"/>
          <w:szCs w:val="20"/>
        </w:rPr>
        <w:t>: medewerkers die bekwaam, maar onzeker zijn hebben een relatiegerichte leiding nodig. De medewerkers hebben iemand nodig die hen kan motiveren en hen zelfvertrouwen kan geven. Een leidinggevende is bij het niveau motiveren effectief als hij zijn medewerkers betrekt bij beslissingen over het werk.</w:t>
      </w:r>
    </w:p>
    <w:p w14:paraId="23558BDC" w14:textId="77777777" w:rsidR="00406ADC" w:rsidRPr="0069630C" w:rsidRDefault="00406ADC" w:rsidP="007078D1">
      <w:pPr>
        <w:pStyle w:val="Lijstalinea"/>
        <w:numPr>
          <w:ilvl w:val="0"/>
          <w:numId w:val="3"/>
        </w:numPr>
        <w:spacing w:after="0"/>
        <w:rPr>
          <w:rFonts w:ascii="Verdana" w:hAnsi="Verdana"/>
          <w:sz w:val="20"/>
          <w:szCs w:val="20"/>
        </w:rPr>
      </w:pPr>
      <w:r w:rsidRPr="0069630C">
        <w:rPr>
          <w:rFonts w:ascii="Verdana" w:hAnsi="Verdana"/>
          <w:b/>
          <w:sz w:val="20"/>
          <w:szCs w:val="20"/>
        </w:rPr>
        <w:t>Delegeren</w:t>
      </w:r>
      <w:r w:rsidRPr="0069630C">
        <w:rPr>
          <w:rFonts w:ascii="Verdana" w:hAnsi="Verdana"/>
          <w:sz w:val="20"/>
          <w:szCs w:val="20"/>
        </w:rPr>
        <w:t xml:space="preserve">: medewerkers die bekwaam, gemotiveerd en zelfverzekerd zijn hebben nauwelijks leiding nodig (Ablas &amp; Wijsman, 2013). </w:t>
      </w:r>
    </w:p>
    <w:p w14:paraId="23E3308B" w14:textId="77777777" w:rsidR="00850DEF" w:rsidRDefault="00850DEF" w:rsidP="00406ADC">
      <w:pPr>
        <w:spacing w:after="0"/>
        <w:rPr>
          <w:rFonts w:ascii="Verdana" w:hAnsi="Verdana"/>
          <w:b/>
          <w:sz w:val="20"/>
          <w:szCs w:val="20"/>
        </w:rPr>
      </w:pPr>
    </w:p>
    <w:p w14:paraId="5DCA121F" w14:textId="77777777" w:rsidR="00850DEF" w:rsidRPr="00850DEF" w:rsidRDefault="00850DEF" w:rsidP="00850DEF">
      <w:pPr>
        <w:rPr>
          <w:rFonts w:ascii="Verdana" w:hAnsi="Verdana"/>
          <w:sz w:val="20"/>
          <w:szCs w:val="20"/>
        </w:rPr>
      </w:pPr>
    </w:p>
    <w:p w14:paraId="2C260FFF" w14:textId="77777777" w:rsidR="00850DEF" w:rsidRDefault="00850DEF" w:rsidP="00850DEF">
      <w:pPr>
        <w:rPr>
          <w:rFonts w:ascii="Verdana" w:hAnsi="Verdana"/>
          <w:sz w:val="20"/>
          <w:szCs w:val="20"/>
        </w:rPr>
      </w:pPr>
    </w:p>
    <w:p w14:paraId="4B407038" w14:textId="77777777" w:rsidR="00406ADC" w:rsidRPr="00850DEF" w:rsidRDefault="00406ADC" w:rsidP="00850DEF">
      <w:pPr>
        <w:ind w:firstLine="708"/>
        <w:rPr>
          <w:rFonts w:ascii="Verdana" w:hAnsi="Verdana"/>
          <w:sz w:val="20"/>
          <w:szCs w:val="20"/>
        </w:rPr>
      </w:pPr>
    </w:p>
    <w:p w14:paraId="021DF23C" w14:textId="77777777" w:rsidR="00406ADC" w:rsidRPr="0069630C" w:rsidRDefault="00406ADC" w:rsidP="00406ADC">
      <w:pPr>
        <w:spacing w:after="0"/>
        <w:rPr>
          <w:rFonts w:ascii="Verdana" w:hAnsi="Verdana"/>
          <w:b/>
          <w:sz w:val="20"/>
          <w:szCs w:val="20"/>
        </w:rPr>
      </w:pPr>
      <w:r w:rsidRPr="0069630C">
        <w:rPr>
          <w:noProof/>
          <w:sz w:val="20"/>
          <w:szCs w:val="20"/>
          <w:lang w:eastAsia="nl-NL"/>
        </w:rPr>
        <w:lastRenderedPageBreak/>
        <w:drawing>
          <wp:inline distT="0" distB="0" distL="0" distR="0" wp14:anchorId="3872E355" wp14:editId="2A881690">
            <wp:extent cx="3457797" cy="2658781"/>
            <wp:effectExtent l="19050" t="0" r="9303" b="0"/>
            <wp:docPr id="3" name="Afbeelding 1" descr="Afbeeldingsresultaat voor model hersey en 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odel hersey en blanchard"/>
                    <pic:cNvPicPr>
                      <a:picLocks noChangeAspect="1" noChangeArrowheads="1"/>
                    </pic:cNvPicPr>
                  </pic:nvPicPr>
                  <pic:blipFill>
                    <a:blip r:embed="rId10" cstate="print"/>
                    <a:srcRect/>
                    <a:stretch>
                      <a:fillRect/>
                    </a:stretch>
                  </pic:blipFill>
                  <pic:spPr bwMode="auto">
                    <a:xfrm>
                      <a:off x="0" y="0"/>
                      <a:ext cx="3466121" cy="2665181"/>
                    </a:xfrm>
                    <a:prstGeom prst="rect">
                      <a:avLst/>
                    </a:prstGeom>
                    <a:noFill/>
                    <a:ln w="9525">
                      <a:noFill/>
                      <a:miter lim="800000"/>
                      <a:headEnd/>
                      <a:tailEnd/>
                    </a:ln>
                  </pic:spPr>
                </pic:pic>
              </a:graphicData>
            </a:graphic>
          </wp:inline>
        </w:drawing>
      </w:r>
    </w:p>
    <w:p w14:paraId="51E28BC3" w14:textId="77777777" w:rsidR="00406ADC" w:rsidRPr="0069630C" w:rsidRDefault="00406ADC" w:rsidP="00406ADC">
      <w:pPr>
        <w:spacing w:after="0"/>
        <w:rPr>
          <w:rFonts w:ascii="Verdana" w:hAnsi="Verdana"/>
          <w:sz w:val="20"/>
          <w:szCs w:val="20"/>
        </w:rPr>
      </w:pPr>
      <w:r w:rsidRPr="0069630C">
        <w:rPr>
          <w:rFonts w:ascii="Verdana" w:hAnsi="Verdana"/>
          <w:i/>
          <w:sz w:val="20"/>
          <w:szCs w:val="20"/>
        </w:rPr>
        <w:t>Model situationeel leidinggeven</w:t>
      </w:r>
      <w:r w:rsidRPr="0069630C">
        <w:rPr>
          <w:rFonts w:ascii="Verdana" w:hAnsi="Verdana"/>
          <w:sz w:val="20"/>
          <w:szCs w:val="20"/>
        </w:rPr>
        <w:t xml:space="preserve"> (123management, 2010). </w:t>
      </w:r>
    </w:p>
    <w:p w14:paraId="7B1898DF" w14:textId="77777777" w:rsidR="00406ADC" w:rsidRPr="0069630C" w:rsidRDefault="00406ADC" w:rsidP="00406ADC">
      <w:pPr>
        <w:spacing w:after="0"/>
        <w:rPr>
          <w:rFonts w:ascii="Verdana" w:hAnsi="Verdana"/>
          <w:b/>
          <w:sz w:val="20"/>
          <w:szCs w:val="20"/>
        </w:rPr>
      </w:pPr>
    </w:p>
    <w:p w14:paraId="79AD9C78" w14:textId="77777777" w:rsidR="00D96C69" w:rsidRDefault="00D96C69" w:rsidP="00D96C69">
      <w:pPr>
        <w:spacing w:after="0"/>
        <w:rPr>
          <w:rFonts w:ascii="Verdana" w:hAnsi="Verdana"/>
          <w:sz w:val="20"/>
          <w:szCs w:val="20"/>
        </w:rPr>
      </w:pPr>
      <w:r w:rsidRPr="0069630C">
        <w:rPr>
          <w:rFonts w:ascii="Verdana" w:hAnsi="Verdana"/>
          <w:sz w:val="20"/>
          <w:szCs w:val="20"/>
        </w:rPr>
        <w:t xml:space="preserve">Uit eerdere onderzoeken is gebleken dat internationale studenten tegen de Nederlandse onderwijscultuur aanlopen. De internationale studenten moeten wennen aan de zelfstandigheid die van ze wordt verwacht en aan de manier van communiceren naar de docenten. Omdat de internationale studenten moeten wennen aan de Nederlandse onderwijscultuur is het interessant om te weten te komen vanuit welke stijl de docenten van de </w:t>
      </w:r>
      <w:r w:rsidR="00B729CC">
        <w:rPr>
          <w:rFonts w:ascii="Verdana" w:hAnsi="Verdana"/>
          <w:sz w:val="20"/>
          <w:szCs w:val="20"/>
        </w:rPr>
        <w:t>E</w:t>
      </w:r>
      <w:r w:rsidR="00013BDB">
        <w:rPr>
          <w:rFonts w:ascii="Verdana" w:hAnsi="Verdana"/>
          <w:sz w:val="20"/>
          <w:szCs w:val="20"/>
        </w:rPr>
        <w:t xml:space="preserve">ngelstalige </w:t>
      </w:r>
      <w:r w:rsidRPr="0069630C">
        <w:rPr>
          <w:rFonts w:ascii="Verdana" w:hAnsi="Verdana"/>
          <w:sz w:val="20"/>
          <w:szCs w:val="20"/>
        </w:rPr>
        <w:t>minoren lesgeven. Het is interessant om te weten</w:t>
      </w:r>
      <w:r w:rsidR="0035610E">
        <w:rPr>
          <w:rFonts w:ascii="Verdana" w:hAnsi="Verdana"/>
          <w:sz w:val="20"/>
          <w:szCs w:val="20"/>
        </w:rPr>
        <w:t xml:space="preserve"> te komen</w:t>
      </w:r>
      <w:r w:rsidRPr="0069630C">
        <w:rPr>
          <w:rFonts w:ascii="Verdana" w:hAnsi="Verdana"/>
          <w:sz w:val="20"/>
          <w:szCs w:val="20"/>
        </w:rPr>
        <w:t xml:space="preserve"> of de docenten van de </w:t>
      </w:r>
      <w:r w:rsidR="00B729CC">
        <w:rPr>
          <w:rFonts w:ascii="Verdana" w:hAnsi="Verdana"/>
          <w:sz w:val="20"/>
          <w:szCs w:val="20"/>
        </w:rPr>
        <w:t>E</w:t>
      </w:r>
      <w:r w:rsidR="00013BDB">
        <w:rPr>
          <w:rFonts w:ascii="Verdana" w:hAnsi="Verdana"/>
          <w:sz w:val="20"/>
          <w:szCs w:val="20"/>
        </w:rPr>
        <w:t xml:space="preserve">ngelstalige </w:t>
      </w:r>
      <w:r w:rsidRPr="0069630C">
        <w:rPr>
          <w:rFonts w:ascii="Verdana" w:hAnsi="Verdana"/>
          <w:sz w:val="20"/>
          <w:szCs w:val="20"/>
        </w:rPr>
        <w:t xml:space="preserve">minoren aansluiten </w:t>
      </w:r>
      <w:r w:rsidR="0035610E">
        <w:rPr>
          <w:rFonts w:ascii="Verdana" w:hAnsi="Verdana"/>
          <w:sz w:val="20"/>
          <w:szCs w:val="20"/>
        </w:rPr>
        <w:t>op</w:t>
      </w:r>
      <w:r w:rsidRPr="0069630C">
        <w:rPr>
          <w:rFonts w:ascii="Verdana" w:hAnsi="Verdana"/>
          <w:sz w:val="20"/>
          <w:szCs w:val="20"/>
        </w:rPr>
        <w:t xml:space="preserve"> het niveau van </w:t>
      </w:r>
      <w:r w:rsidR="00B729CC">
        <w:rPr>
          <w:rFonts w:ascii="Verdana" w:hAnsi="Verdana"/>
          <w:sz w:val="20"/>
          <w:szCs w:val="20"/>
        </w:rPr>
        <w:t xml:space="preserve">wat </w:t>
      </w:r>
      <w:r w:rsidRPr="0069630C">
        <w:rPr>
          <w:rFonts w:ascii="Verdana" w:hAnsi="Verdana"/>
          <w:sz w:val="20"/>
          <w:szCs w:val="20"/>
        </w:rPr>
        <w:t xml:space="preserve">de internationale studenten </w:t>
      </w:r>
      <w:r w:rsidR="00B729CC">
        <w:rPr>
          <w:rFonts w:ascii="Verdana" w:hAnsi="Verdana"/>
          <w:sz w:val="20"/>
          <w:szCs w:val="20"/>
        </w:rPr>
        <w:t xml:space="preserve">gewend zijn </w:t>
      </w:r>
      <w:r w:rsidRPr="0069630C">
        <w:rPr>
          <w:rFonts w:ascii="Verdana" w:hAnsi="Verdana"/>
          <w:sz w:val="20"/>
          <w:szCs w:val="20"/>
        </w:rPr>
        <w:t xml:space="preserve">of lesgeven zoals ze lesgeven aan de Nederlandse studenten. In het huidige onderzoek </w:t>
      </w:r>
      <w:r w:rsidR="00B729CC">
        <w:rPr>
          <w:rFonts w:ascii="Verdana" w:hAnsi="Verdana"/>
          <w:sz w:val="20"/>
          <w:szCs w:val="20"/>
        </w:rPr>
        <w:t>is de keuze gemaakt om dit methodische vraagstuk niet uitgebreid te onderzoeken</w:t>
      </w:r>
      <w:r w:rsidRPr="0069630C">
        <w:rPr>
          <w:rFonts w:ascii="Verdana" w:hAnsi="Verdana"/>
          <w:sz w:val="20"/>
          <w:szCs w:val="20"/>
        </w:rPr>
        <w:t xml:space="preserve">. </w:t>
      </w:r>
      <w:r w:rsidR="00B729CC">
        <w:rPr>
          <w:rFonts w:ascii="Verdana" w:hAnsi="Verdana"/>
          <w:sz w:val="20"/>
          <w:szCs w:val="20"/>
        </w:rPr>
        <w:t xml:space="preserve">Hier is voor gekozen omdat </w:t>
      </w:r>
      <w:r w:rsidR="00850DEF">
        <w:rPr>
          <w:rFonts w:ascii="Verdana" w:hAnsi="Verdana"/>
          <w:sz w:val="20"/>
          <w:szCs w:val="20"/>
        </w:rPr>
        <w:t>in het huidige onderzoek anders te veel onderwerpen onderzocht moesten worden wat de</w:t>
      </w:r>
      <w:r w:rsidR="00B729CC">
        <w:rPr>
          <w:rFonts w:ascii="Verdana" w:hAnsi="Verdana"/>
          <w:sz w:val="20"/>
          <w:szCs w:val="20"/>
        </w:rPr>
        <w:t xml:space="preserve"> validiteit van het onderzoek</w:t>
      </w:r>
      <w:r w:rsidR="00850DEF">
        <w:rPr>
          <w:rFonts w:ascii="Verdana" w:hAnsi="Verdana"/>
          <w:sz w:val="20"/>
          <w:szCs w:val="20"/>
        </w:rPr>
        <w:t xml:space="preserve"> in gevraag kon brengen</w:t>
      </w:r>
      <w:r w:rsidR="00B729CC">
        <w:rPr>
          <w:rFonts w:ascii="Verdana" w:hAnsi="Verdana"/>
          <w:sz w:val="20"/>
          <w:szCs w:val="20"/>
        </w:rPr>
        <w:t xml:space="preserve">. </w:t>
      </w:r>
      <w:r w:rsidRPr="0069630C">
        <w:rPr>
          <w:rFonts w:ascii="Verdana" w:hAnsi="Verdana"/>
          <w:sz w:val="20"/>
          <w:szCs w:val="20"/>
        </w:rPr>
        <w:t>In het huidige onderzoek wordt wel bij de coördin</w:t>
      </w:r>
      <w:r w:rsidR="00850DEF">
        <w:rPr>
          <w:rFonts w:ascii="Verdana" w:hAnsi="Verdana"/>
          <w:sz w:val="20"/>
          <w:szCs w:val="20"/>
        </w:rPr>
        <w:t xml:space="preserve">atoren onderzocht vanuit welke stijl </w:t>
      </w:r>
      <w:r w:rsidR="00013BDB">
        <w:rPr>
          <w:rFonts w:ascii="Verdana" w:hAnsi="Verdana"/>
          <w:sz w:val="20"/>
          <w:szCs w:val="20"/>
        </w:rPr>
        <w:t xml:space="preserve">van het model van Hersey en Blanchard </w:t>
      </w:r>
      <w:r w:rsidR="007C5D5C" w:rsidRPr="0069630C">
        <w:rPr>
          <w:rFonts w:ascii="Verdana" w:hAnsi="Verdana"/>
          <w:sz w:val="20"/>
          <w:szCs w:val="20"/>
        </w:rPr>
        <w:t xml:space="preserve">zij lesgeven aan de Nederlandse en internationale studenten en of daar verschil in zit. Vervolgens wordt bij de internationale studenten onderzocht hoe zij de manier van lesgeven bij de minoren ervaren. Aan de hand daarvan kan worden onderzocht in hoeverre het lesgeven van de coördinatoren overeenkomt met de ervaringen die de internationale studenten hebben over de gegeven lessen. </w:t>
      </w:r>
    </w:p>
    <w:p w14:paraId="1458925F" w14:textId="77777777" w:rsidR="00406ADC" w:rsidRPr="00F46968" w:rsidRDefault="00595E10" w:rsidP="00F46968">
      <w:pPr>
        <w:pStyle w:val="Kop2"/>
        <w:ind w:firstLine="708"/>
        <w:rPr>
          <w:rFonts w:ascii="Verdana" w:hAnsi="Verdana"/>
          <w:color w:val="1F497D" w:themeColor="text2"/>
          <w:sz w:val="20"/>
          <w:szCs w:val="20"/>
        </w:rPr>
      </w:pPr>
      <w:bookmarkStart w:id="11" w:name="_Toc485480318"/>
      <w:r w:rsidRPr="00F46968">
        <w:rPr>
          <w:rFonts w:ascii="Verdana" w:hAnsi="Verdana"/>
          <w:color w:val="1F497D" w:themeColor="text2"/>
          <w:sz w:val="20"/>
          <w:szCs w:val="20"/>
        </w:rPr>
        <w:t>1</w:t>
      </w:r>
      <w:r w:rsidR="00E04E0D" w:rsidRPr="00F46968">
        <w:rPr>
          <w:rFonts w:ascii="Verdana" w:hAnsi="Verdana"/>
          <w:color w:val="1F497D" w:themeColor="text2"/>
          <w:sz w:val="20"/>
          <w:szCs w:val="20"/>
        </w:rPr>
        <w:t>.6</w:t>
      </w:r>
      <w:r w:rsidR="00406ADC" w:rsidRPr="00F46968">
        <w:rPr>
          <w:rFonts w:ascii="Verdana" w:hAnsi="Verdana"/>
          <w:color w:val="1F497D" w:themeColor="text2"/>
          <w:sz w:val="20"/>
          <w:szCs w:val="20"/>
        </w:rPr>
        <w:t>. IJsbergmodel van McClelland.</w:t>
      </w:r>
      <w:bookmarkEnd w:id="11"/>
      <w:r w:rsidR="00406ADC" w:rsidRPr="00F46968">
        <w:rPr>
          <w:rFonts w:ascii="Verdana" w:hAnsi="Verdana"/>
          <w:color w:val="1F497D" w:themeColor="text2"/>
          <w:sz w:val="20"/>
          <w:szCs w:val="20"/>
        </w:rPr>
        <w:t xml:space="preserve"> </w:t>
      </w:r>
    </w:p>
    <w:p w14:paraId="24F3F3D8" w14:textId="77777777" w:rsidR="00FC2AB9" w:rsidRPr="0069630C" w:rsidRDefault="00FC2AB9" w:rsidP="00406ADC">
      <w:pPr>
        <w:spacing w:after="0"/>
        <w:rPr>
          <w:rFonts w:ascii="Verdana" w:hAnsi="Verdana"/>
          <w:sz w:val="20"/>
          <w:szCs w:val="20"/>
        </w:rPr>
      </w:pPr>
      <w:r w:rsidRPr="0069630C">
        <w:rPr>
          <w:rFonts w:ascii="Verdana" w:hAnsi="Verdana"/>
          <w:sz w:val="20"/>
          <w:szCs w:val="20"/>
        </w:rPr>
        <w:t>Het IJsbergmodel van McClelland bestaat uit twee lagen</w:t>
      </w:r>
      <w:r w:rsidR="00212A5D" w:rsidRPr="0069630C">
        <w:rPr>
          <w:rFonts w:ascii="Verdana" w:hAnsi="Verdana"/>
          <w:sz w:val="20"/>
          <w:szCs w:val="20"/>
        </w:rPr>
        <w:t xml:space="preserve"> een deel “boven water, en een groter deel onderwater”</w:t>
      </w:r>
      <w:r w:rsidRPr="0069630C">
        <w:rPr>
          <w:rFonts w:ascii="Verdana" w:hAnsi="Verdana"/>
          <w:sz w:val="20"/>
          <w:szCs w:val="20"/>
        </w:rPr>
        <w:t>: b</w:t>
      </w:r>
      <w:r w:rsidR="00212A5D" w:rsidRPr="0069630C">
        <w:rPr>
          <w:rFonts w:ascii="Verdana" w:hAnsi="Verdana"/>
          <w:sz w:val="20"/>
          <w:szCs w:val="20"/>
        </w:rPr>
        <w:t>ewust of zichtbaar gedrag voor anderen of onzichtbaar gedrag voor anderen</w:t>
      </w:r>
      <w:r w:rsidRPr="0069630C">
        <w:rPr>
          <w:rFonts w:ascii="Verdana" w:hAnsi="Verdana"/>
          <w:sz w:val="20"/>
          <w:szCs w:val="20"/>
        </w:rPr>
        <w:t xml:space="preserve">. </w:t>
      </w:r>
      <w:r w:rsidR="00212A5D" w:rsidRPr="0069630C">
        <w:rPr>
          <w:rFonts w:ascii="Verdana" w:hAnsi="Verdana"/>
          <w:sz w:val="20"/>
          <w:szCs w:val="20"/>
        </w:rPr>
        <w:t>Zichtbaar gedrag voor anderen</w:t>
      </w:r>
      <w:r w:rsidR="00013BDB">
        <w:rPr>
          <w:rFonts w:ascii="Verdana" w:hAnsi="Verdana"/>
          <w:sz w:val="20"/>
          <w:szCs w:val="20"/>
        </w:rPr>
        <w:t>,</w:t>
      </w:r>
      <w:r w:rsidR="00212A5D" w:rsidRPr="0069630C">
        <w:rPr>
          <w:rFonts w:ascii="Verdana" w:hAnsi="Verdana"/>
          <w:sz w:val="20"/>
          <w:szCs w:val="20"/>
        </w:rPr>
        <w:t xml:space="preserve"> laat</w:t>
      </w:r>
      <w:r w:rsidRPr="0069630C">
        <w:rPr>
          <w:rFonts w:ascii="Verdana" w:hAnsi="Verdana"/>
          <w:sz w:val="20"/>
          <w:szCs w:val="20"/>
        </w:rPr>
        <w:t xml:space="preserve"> kennis, vaardigheden en gedrag</w:t>
      </w:r>
      <w:r w:rsidR="00212A5D" w:rsidRPr="0069630C">
        <w:rPr>
          <w:rFonts w:ascii="Verdana" w:hAnsi="Verdana"/>
          <w:sz w:val="20"/>
          <w:szCs w:val="20"/>
        </w:rPr>
        <w:t xml:space="preserve"> zien</w:t>
      </w:r>
      <w:r w:rsidRPr="0069630C">
        <w:rPr>
          <w:rFonts w:ascii="Verdana" w:hAnsi="Verdana"/>
          <w:sz w:val="20"/>
          <w:szCs w:val="20"/>
        </w:rPr>
        <w:t xml:space="preserve">. </w:t>
      </w:r>
      <w:r w:rsidR="00212A5D" w:rsidRPr="0069630C">
        <w:rPr>
          <w:rFonts w:ascii="Verdana" w:hAnsi="Verdana"/>
          <w:sz w:val="20"/>
          <w:szCs w:val="20"/>
        </w:rPr>
        <w:t>Onzichtbaar gedrag voor anderen</w:t>
      </w:r>
      <w:r w:rsidR="00013BDB">
        <w:rPr>
          <w:rFonts w:ascii="Verdana" w:hAnsi="Verdana"/>
          <w:sz w:val="20"/>
          <w:szCs w:val="20"/>
        </w:rPr>
        <w:t>,</w:t>
      </w:r>
      <w:r w:rsidR="00212A5D" w:rsidRPr="0069630C">
        <w:rPr>
          <w:rFonts w:ascii="Verdana" w:hAnsi="Verdana"/>
          <w:sz w:val="20"/>
          <w:szCs w:val="20"/>
        </w:rPr>
        <w:t xml:space="preserve"> zijn</w:t>
      </w:r>
      <w:r w:rsidRPr="0069630C">
        <w:rPr>
          <w:rFonts w:ascii="Verdana" w:hAnsi="Verdana"/>
          <w:sz w:val="20"/>
          <w:szCs w:val="20"/>
        </w:rPr>
        <w:t xml:space="preserve"> factoren waar mensen zich niet bewust van zijn. Deze factoren zijn: normen &amp; waarden, overtuigingen, zelfbeeld, persoonlijkheid, eigenschappen en motieven. Deze factoren zijn niet zichtbaar</w:t>
      </w:r>
      <w:r w:rsidR="00AD16F6">
        <w:rPr>
          <w:rFonts w:ascii="Verdana" w:hAnsi="Verdana"/>
          <w:sz w:val="20"/>
          <w:szCs w:val="20"/>
        </w:rPr>
        <w:t>,</w:t>
      </w:r>
      <w:r w:rsidRPr="0069630C">
        <w:rPr>
          <w:rFonts w:ascii="Verdana" w:hAnsi="Verdana"/>
          <w:sz w:val="20"/>
          <w:szCs w:val="20"/>
        </w:rPr>
        <w:t xml:space="preserve"> maar zorgen er wel voor dat de mens bepaald gedrag vertoond en bepaalde kennis of vaardigheden heeft (Robsegers, 2012). </w:t>
      </w:r>
    </w:p>
    <w:p w14:paraId="3DDE7B30" w14:textId="77777777" w:rsidR="00CA419D" w:rsidRPr="0069630C" w:rsidRDefault="00FC2AB9" w:rsidP="00406ADC">
      <w:pPr>
        <w:spacing w:after="0"/>
        <w:rPr>
          <w:rFonts w:ascii="Verdana" w:hAnsi="Verdana"/>
          <w:sz w:val="20"/>
          <w:szCs w:val="20"/>
        </w:rPr>
      </w:pPr>
      <w:r w:rsidRPr="0069630C">
        <w:rPr>
          <w:rFonts w:ascii="Verdana" w:hAnsi="Verdana"/>
          <w:sz w:val="20"/>
          <w:szCs w:val="20"/>
        </w:rPr>
        <w:t>Kortom de onderste laag speelt een grote rol in de factoren die zichtbaar zijn in de bovenste laag van de ijsberg.</w:t>
      </w:r>
    </w:p>
    <w:p w14:paraId="1B28B27D" w14:textId="77777777" w:rsidR="00FC2AB9" w:rsidRPr="0069630C" w:rsidRDefault="00FC2AB9" w:rsidP="00406ADC">
      <w:pPr>
        <w:spacing w:after="0"/>
        <w:rPr>
          <w:rFonts w:ascii="Verdana" w:hAnsi="Verdana"/>
          <w:sz w:val="20"/>
          <w:szCs w:val="20"/>
        </w:rPr>
      </w:pPr>
    </w:p>
    <w:p w14:paraId="035414EB" w14:textId="77777777" w:rsidR="00DB12C4" w:rsidRPr="0069630C" w:rsidRDefault="00FC2AB9" w:rsidP="00406ADC">
      <w:pPr>
        <w:spacing w:after="0"/>
        <w:rPr>
          <w:rFonts w:ascii="Verdana" w:hAnsi="Verdana"/>
          <w:sz w:val="20"/>
          <w:szCs w:val="20"/>
        </w:rPr>
      </w:pPr>
      <w:r w:rsidRPr="0069630C">
        <w:rPr>
          <w:rFonts w:ascii="Verdana" w:hAnsi="Verdana"/>
          <w:sz w:val="20"/>
          <w:szCs w:val="20"/>
        </w:rPr>
        <w:t xml:space="preserve">In het huidige onderzoek wordt onderzoek gedaan naar de ervaringen van de internationale studenten </w:t>
      </w:r>
      <w:r w:rsidR="00850DEF">
        <w:rPr>
          <w:rFonts w:ascii="Verdana" w:hAnsi="Verdana"/>
          <w:sz w:val="20"/>
          <w:szCs w:val="20"/>
        </w:rPr>
        <w:t>op</w:t>
      </w:r>
      <w:r w:rsidRPr="0069630C">
        <w:rPr>
          <w:rFonts w:ascii="Verdana" w:hAnsi="Verdana"/>
          <w:sz w:val="20"/>
          <w:szCs w:val="20"/>
        </w:rPr>
        <w:t xml:space="preserve"> de minor die zij volgen en hun verblijf in Leiden. De </w:t>
      </w:r>
      <w:r w:rsidRPr="0069630C">
        <w:rPr>
          <w:rFonts w:ascii="Verdana" w:hAnsi="Verdana"/>
          <w:sz w:val="20"/>
          <w:szCs w:val="20"/>
        </w:rPr>
        <w:lastRenderedPageBreak/>
        <w:t>ervaringen die de internationale studenten</w:t>
      </w:r>
      <w:r w:rsidR="00DB12C4" w:rsidRPr="0069630C">
        <w:rPr>
          <w:rFonts w:ascii="Verdana" w:hAnsi="Verdana"/>
          <w:sz w:val="20"/>
          <w:szCs w:val="20"/>
        </w:rPr>
        <w:t xml:space="preserve"> hebben zal </w:t>
      </w:r>
      <w:r w:rsidR="00212A5D" w:rsidRPr="0069630C">
        <w:rPr>
          <w:rFonts w:ascii="Verdana" w:hAnsi="Verdana"/>
          <w:sz w:val="20"/>
          <w:szCs w:val="20"/>
        </w:rPr>
        <w:t>per individu</w:t>
      </w:r>
      <w:r w:rsidR="00DB12C4" w:rsidRPr="0069630C">
        <w:rPr>
          <w:rFonts w:ascii="Verdana" w:hAnsi="Verdana"/>
          <w:sz w:val="20"/>
          <w:szCs w:val="20"/>
        </w:rPr>
        <w:t xml:space="preserve"> verschillend zijn. Dit komt omdat iedere student andere normen &amp; waarden, overtuigingen, zelfbeeld, persoonlijkhei</w:t>
      </w:r>
      <w:r w:rsidR="00212A5D" w:rsidRPr="0069630C">
        <w:rPr>
          <w:rFonts w:ascii="Verdana" w:hAnsi="Verdana"/>
          <w:sz w:val="20"/>
          <w:szCs w:val="20"/>
        </w:rPr>
        <w:t>d, eigenschappen en motieven heeft</w:t>
      </w:r>
      <w:r w:rsidR="00DB12C4" w:rsidRPr="0069630C">
        <w:rPr>
          <w:rFonts w:ascii="Verdana" w:hAnsi="Verdana"/>
          <w:sz w:val="20"/>
          <w:szCs w:val="20"/>
        </w:rPr>
        <w:t xml:space="preserve">. Deze factoren zullen uiteindelijk invloed uitoefenen op de ervaringen die de internationale studenten hebben over hun minor en verblijf. In het onderzoek worden daarom de individuele ervaringen van de internationale studenten onderzocht. Op deze manier kan worden </w:t>
      </w:r>
      <w:r w:rsidR="00212A5D" w:rsidRPr="0069630C">
        <w:rPr>
          <w:rFonts w:ascii="Verdana" w:hAnsi="Verdana"/>
          <w:sz w:val="20"/>
          <w:szCs w:val="20"/>
        </w:rPr>
        <w:t>vastgesteld</w:t>
      </w:r>
      <w:r w:rsidR="00DB12C4" w:rsidRPr="0069630C">
        <w:rPr>
          <w:rFonts w:ascii="Verdana" w:hAnsi="Verdana"/>
          <w:sz w:val="20"/>
          <w:szCs w:val="20"/>
        </w:rPr>
        <w:t xml:space="preserve"> in hoeverre de internationale studenten dezelfde ervaringen delen en in hoeverre ervaringen gekoppeld kunnen worden aan iemands normen &amp; waarden, overtuigingen, zelfbeeld, persoonlijkheid, eigenschappen en motieven. </w:t>
      </w:r>
    </w:p>
    <w:p w14:paraId="4BB334FE" w14:textId="77777777" w:rsidR="00DB12C4" w:rsidRPr="0069630C" w:rsidRDefault="00DB12C4" w:rsidP="00406ADC">
      <w:pPr>
        <w:spacing w:after="0"/>
        <w:rPr>
          <w:rFonts w:ascii="Verdana" w:hAnsi="Verdana"/>
          <w:color w:val="FF0000"/>
          <w:sz w:val="20"/>
          <w:szCs w:val="20"/>
        </w:rPr>
      </w:pPr>
    </w:p>
    <w:p w14:paraId="3504C1E7" w14:textId="77777777" w:rsidR="00406ADC" w:rsidRPr="0069630C" w:rsidRDefault="00406ADC" w:rsidP="00406ADC">
      <w:pPr>
        <w:spacing w:after="0"/>
        <w:rPr>
          <w:rFonts w:ascii="Verdana" w:hAnsi="Verdana"/>
          <w:b/>
          <w:color w:val="FF0000"/>
          <w:sz w:val="20"/>
          <w:szCs w:val="20"/>
        </w:rPr>
      </w:pPr>
      <w:r w:rsidRPr="0069630C">
        <w:rPr>
          <w:noProof/>
          <w:color w:val="FF0000"/>
          <w:sz w:val="20"/>
          <w:szCs w:val="20"/>
          <w:lang w:eastAsia="nl-NL"/>
        </w:rPr>
        <w:drawing>
          <wp:inline distT="0" distB="0" distL="0" distR="0" wp14:anchorId="41D64E41" wp14:editId="5584F971">
            <wp:extent cx="4159546" cy="2626311"/>
            <wp:effectExtent l="19050" t="0" r="0" b="0"/>
            <wp:docPr id="4" name="Afbeelding 1" descr="Afbeeldingsresultaat voor ijsbergmodel mccle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jsbergmodel mcclelland"/>
                    <pic:cNvPicPr>
                      <a:picLocks noChangeAspect="1" noChangeArrowheads="1"/>
                    </pic:cNvPicPr>
                  </pic:nvPicPr>
                  <pic:blipFill>
                    <a:blip r:embed="rId11" cstate="print"/>
                    <a:srcRect/>
                    <a:stretch>
                      <a:fillRect/>
                    </a:stretch>
                  </pic:blipFill>
                  <pic:spPr bwMode="auto">
                    <a:xfrm>
                      <a:off x="0" y="0"/>
                      <a:ext cx="4167370" cy="2631251"/>
                    </a:xfrm>
                    <a:prstGeom prst="rect">
                      <a:avLst/>
                    </a:prstGeom>
                    <a:noFill/>
                    <a:ln w="9525">
                      <a:noFill/>
                      <a:miter lim="800000"/>
                      <a:headEnd/>
                      <a:tailEnd/>
                    </a:ln>
                  </pic:spPr>
                </pic:pic>
              </a:graphicData>
            </a:graphic>
          </wp:inline>
        </w:drawing>
      </w:r>
      <w:r w:rsidRPr="0069630C">
        <w:rPr>
          <w:rFonts w:ascii="Verdana" w:hAnsi="Verdana"/>
          <w:b/>
          <w:color w:val="FF0000"/>
          <w:sz w:val="20"/>
          <w:szCs w:val="20"/>
        </w:rPr>
        <w:t xml:space="preserve"> </w:t>
      </w:r>
    </w:p>
    <w:p w14:paraId="128F8C4B" w14:textId="77777777" w:rsidR="00406ADC" w:rsidRPr="00013BDB" w:rsidRDefault="00406ADC" w:rsidP="00406ADC">
      <w:pPr>
        <w:spacing w:after="0"/>
        <w:rPr>
          <w:rFonts w:ascii="Verdana" w:hAnsi="Verdana"/>
          <w:sz w:val="20"/>
          <w:szCs w:val="20"/>
        </w:rPr>
      </w:pPr>
      <w:r w:rsidRPr="00013BDB">
        <w:rPr>
          <w:rFonts w:ascii="Verdana" w:hAnsi="Verdana"/>
          <w:i/>
          <w:sz w:val="20"/>
          <w:szCs w:val="20"/>
        </w:rPr>
        <w:t xml:space="preserve">Ijsbergmodel McClelland </w:t>
      </w:r>
      <w:r w:rsidRPr="00013BDB">
        <w:rPr>
          <w:rFonts w:ascii="Verdana" w:hAnsi="Verdana"/>
          <w:sz w:val="20"/>
          <w:szCs w:val="20"/>
        </w:rPr>
        <w:t xml:space="preserve">(Robsegers, 2012). </w:t>
      </w:r>
    </w:p>
    <w:p w14:paraId="2805D6C4" w14:textId="77777777" w:rsidR="0048114E" w:rsidRPr="0069630C" w:rsidRDefault="0048114E" w:rsidP="00406ADC">
      <w:pPr>
        <w:spacing w:after="0"/>
        <w:rPr>
          <w:rFonts w:ascii="Verdana" w:hAnsi="Verdana"/>
          <w:i/>
          <w:color w:val="FF0000"/>
          <w:sz w:val="20"/>
          <w:szCs w:val="20"/>
        </w:rPr>
      </w:pPr>
    </w:p>
    <w:p w14:paraId="030CD58E" w14:textId="77777777" w:rsidR="00406ADC" w:rsidRPr="00F46968" w:rsidRDefault="00595E10" w:rsidP="00F46968">
      <w:pPr>
        <w:pStyle w:val="Kop2"/>
        <w:ind w:firstLine="708"/>
        <w:rPr>
          <w:rFonts w:ascii="Verdana" w:hAnsi="Verdana"/>
          <w:color w:val="1F497D" w:themeColor="text2"/>
          <w:sz w:val="20"/>
          <w:szCs w:val="20"/>
        </w:rPr>
      </w:pPr>
      <w:bookmarkStart w:id="12" w:name="_Toc485480319"/>
      <w:r w:rsidRPr="00F46968">
        <w:rPr>
          <w:rFonts w:ascii="Verdana" w:hAnsi="Verdana"/>
          <w:color w:val="1F497D" w:themeColor="text2"/>
          <w:sz w:val="20"/>
          <w:szCs w:val="20"/>
        </w:rPr>
        <w:t>1</w:t>
      </w:r>
      <w:r w:rsidR="00E04E0D" w:rsidRPr="00F46968">
        <w:rPr>
          <w:rFonts w:ascii="Verdana" w:hAnsi="Verdana"/>
          <w:color w:val="1F497D" w:themeColor="text2"/>
          <w:sz w:val="20"/>
          <w:szCs w:val="20"/>
        </w:rPr>
        <w:t>.7</w:t>
      </w:r>
      <w:r w:rsidR="00406ADC" w:rsidRPr="00F46968">
        <w:rPr>
          <w:rFonts w:ascii="Verdana" w:hAnsi="Verdana"/>
          <w:color w:val="1F497D" w:themeColor="text2"/>
          <w:sz w:val="20"/>
          <w:szCs w:val="20"/>
        </w:rPr>
        <w:t>. Waarden van Schein</w:t>
      </w:r>
      <w:bookmarkEnd w:id="12"/>
    </w:p>
    <w:p w14:paraId="1E694C7B" w14:textId="77777777" w:rsidR="00EB3295" w:rsidRPr="0069630C" w:rsidRDefault="00EB3295" w:rsidP="00406ADC">
      <w:pPr>
        <w:spacing w:after="0"/>
        <w:rPr>
          <w:rFonts w:ascii="Verdana" w:hAnsi="Verdana"/>
          <w:sz w:val="20"/>
          <w:szCs w:val="20"/>
        </w:rPr>
      </w:pPr>
      <w:r w:rsidRPr="0069630C">
        <w:rPr>
          <w:rFonts w:ascii="Verdana" w:hAnsi="Verdana"/>
          <w:sz w:val="20"/>
          <w:szCs w:val="20"/>
        </w:rPr>
        <w:t xml:space="preserve">Volgens Schein </w:t>
      </w:r>
      <w:r w:rsidR="00212A5D" w:rsidRPr="0069630C">
        <w:rPr>
          <w:rFonts w:ascii="Verdana" w:hAnsi="Verdana"/>
          <w:sz w:val="20"/>
          <w:szCs w:val="20"/>
        </w:rPr>
        <w:t>kan</w:t>
      </w:r>
      <w:r w:rsidRPr="0069630C">
        <w:rPr>
          <w:rFonts w:ascii="Verdana" w:hAnsi="Verdana"/>
          <w:sz w:val="20"/>
          <w:szCs w:val="20"/>
        </w:rPr>
        <w:t xml:space="preserve"> ieder mens verschillende drijfveren hebben om iets te ondernemen. Deze drijfveren noemt Schein ook carrièreankers. De carrièreankers van Schein zeggen iets over de motivatie, houding, voorkeur en waarden. Schein maakt onderscheid in negen carrièreankers: rijkdom, normen &amp; waarden, creativiteit, onafhankelijkheid, zekerheid, macht, ergens goed in zijn, sociale contacten en status (123test, 2017). </w:t>
      </w:r>
    </w:p>
    <w:p w14:paraId="48A7BE63" w14:textId="77777777" w:rsidR="00EB3295" w:rsidRDefault="00EB3295" w:rsidP="00406ADC">
      <w:pPr>
        <w:spacing w:after="0"/>
        <w:rPr>
          <w:rFonts w:ascii="Verdana" w:hAnsi="Verdana"/>
          <w:sz w:val="20"/>
          <w:szCs w:val="20"/>
        </w:rPr>
      </w:pPr>
    </w:p>
    <w:p w14:paraId="663FB32E" w14:textId="77777777" w:rsidR="00EB3295" w:rsidRPr="0069630C" w:rsidRDefault="00EB3295" w:rsidP="00406ADC">
      <w:pPr>
        <w:spacing w:after="0"/>
        <w:rPr>
          <w:rFonts w:ascii="Verdana" w:hAnsi="Verdana"/>
          <w:sz w:val="20"/>
          <w:szCs w:val="20"/>
        </w:rPr>
      </w:pPr>
      <w:r w:rsidRPr="0069630C">
        <w:rPr>
          <w:rFonts w:ascii="Verdana" w:hAnsi="Verdana"/>
          <w:sz w:val="20"/>
          <w:szCs w:val="20"/>
        </w:rPr>
        <w:t>De ervaringen die de internationale studenten hebben over hun minor en verblijf zal voor iedere internationale student verschillend zijn. Dit komt omdat iedere student verschille</w:t>
      </w:r>
      <w:r w:rsidR="00212A5D" w:rsidRPr="0069630C">
        <w:rPr>
          <w:rFonts w:ascii="Verdana" w:hAnsi="Verdana"/>
          <w:sz w:val="20"/>
          <w:szCs w:val="20"/>
        </w:rPr>
        <w:t xml:space="preserve">nde carrièreankers heeft </w:t>
      </w:r>
      <w:r w:rsidR="0081627D" w:rsidRPr="0069630C">
        <w:rPr>
          <w:rFonts w:ascii="Verdana" w:hAnsi="Verdana"/>
          <w:sz w:val="20"/>
          <w:szCs w:val="20"/>
        </w:rPr>
        <w:t xml:space="preserve">over </w:t>
      </w:r>
      <w:r w:rsidR="00212A5D" w:rsidRPr="0069630C">
        <w:rPr>
          <w:rFonts w:ascii="Verdana" w:hAnsi="Verdana"/>
          <w:sz w:val="20"/>
          <w:szCs w:val="20"/>
        </w:rPr>
        <w:t>zijn</w:t>
      </w:r>
      <w:r w:rsidR="0081627D" w:rsidRPr="0069630C">
        <w:rPr>
          <w:rFonts w:ascii="Verdana" w:hAnsi="Verdana"/>
          <w:sz w:val="20"/>
          <w:szCs w:val="20"/>
        </w:rPr>
        <w:t xml:space="preserve"> motivatie, houding, voorkeur en waarden.</w:t>
      </w:r>
    </w:p>
    <w:p w14:paraId="34C9D609" w14:textId="77777777" w:rsidR="0081627D" w:rsidRPr="0069630C" w:rsidRDefault="0081627D" w:rsidP="00406ADC">
      <w:pPr>
        <w:spacing w:after="0"/>
        <w:rPr>
          <w:rFonts w:ascii="Verdana" w:hAnsi="Verdana"/>
          <w:sz w:val="20"/>
          <w:szCs w:val="20"/>
        </w:rPr>
      </w:pPr>
      <w:r w:rsidRPr="0069630C">
        <w:rPr>
          <w:rFonts w:ascii="Verdana" w:hAnsi="Verdana"/>
          <w:sz w:val="20"/>
          <w:szCs w:val="20"/>
        </w:rPr>
        <w:t xml:space="preserve">In het </w:t>
      </w:r>
      <w:r w:rsidR="00850DEF">
        <w:rPr>
          <w:rFonts w:ascii="Verdana" w:hAnsi="Verdana"/>
          <w:sz w:val="20"/>
          <w:szCs w:val="20"/>
        </w:rPr>
        <w:t xml:space="preserve">huidige </w:t>
      </w:r>
      <w:r w:rsidRPr="0069630C">
        <w:rPr>
          <w:rFonts w:ascii="Verdana" w:hAnsi="Verdana"/>
          <w:sz w:val="20"/>
          <w:szCs w:val="20"/>
        </w:rPr>
        <w:t xml:space="preserve">onderzoek worden daarom de individuele ervaringen van de internationale studenten onderzocht. Op deze manier kan worden onderzocht in hoeverre de internationale studenten dezelfde ervaringen delen en in hoeverre de ervaringen gekoppeld kunnen worden aan hun eigen motivatie, houding, voorkeur en waarden. </w:t>
      </w:r>
    </w:p>
    <w:p w14:paraId="3E24E771" w14:textId="77777777" w:rsidR="00D24EDF" w:rsidRPr="00F46968" w:rsidRDefault="0069630C" w:rsidP="00F46968">
      <w:pPr>
        <w:pStyle w:val="Kop2"/>
        <w:ind w:firstLine="708"/>
        <w:rPr>
          <w:rFonts w:ascii="Verdana" w:hAnsi="Verdana"/>
          <w:color w:val="1F497D" w:themeColor="text2"/>
          <w:sz w:val="20"/>
          <w:szCs w:val="20"/>
        </w:rPr>
      </w:pPr>
      <w:bookmarkStart w:id="13" w:name="_Toc485480320"/>
      <w:r w:rsidRPr="00F46968">
        <w:rPr>
          <w:rFonts w:ascii="Verdana" w:hAnsi="Verdana"/>
          <w:color w:val="1F497D" w:themeColor="text2"/>
          <w:sz w:val="20"/>
          <w:szCs w:val="20"/>
        </w:rPr>
        <w:t>1</w:t>
      </w:r>
      <w:r w:rsidR="00E04E0D" w:rsidRPr="00F46968">
        <w:rPr>
          <w:rFonts w:ascii="Verdana" w:hAnsi="Verdana"/>
          <w:color w:val="1F497D" w:themeColor="text2"/>
          <w:sz w:val="20"/>
          <w:szCs w:val="20"/>
        </w:rPr>
        <w:t>.8</w:t>
      </w:r>
      <w:r w:rsidR="00D24EDF" w:rsidRPr="00F46968">
        <w:rPr>
          <w:rFonts w:ascii="Verdana" w:hAnsi="Verdana"/>
          <w:color w:val="1F497D" w:themeColor="text2"/>
          <w:sz w:val="20"/>
          <w:szCs w:val="20"/>
        </w:rPr>
        <w:t>. Behoeftehiërarchie Maslow</w:t>
      </w:r>
      <w:bookmarkEnd w:id="13"/>
    </w:p>
    <w:p w14:paraId="28CFC187" w14:textId="77777777" w:rsidR="00684F3F" w:rsidRDefault="00CD6E94" w:rsidP="00CD6E94">
      <w:pPr>
        <w:spacing w:after="0"/>
        <w:rPr>
          <w:rFonts w:ascii="Verdana" w:hAnsi="Verdana"/>
          <w:sz w:val="20"/>
          <w:szCs w:val="20"/>
        </w:rPr>
      </w:pPr>
      <w:r w:rsidRPr="0069630C">
        <w:rPr>
          <w:rFonts w:ascii="Verdana" w:hAnsi="Verdana"/>
          <w:sz w:val="20"/>
          <w:szCs w:val="20"/>
        </w:rPr>
        <w:t xml:space="preserve">Volgens Maslow heeft de mens verschillende behoeftes in het leven die men wil bereiken. </w:t>
      </w:r>
      <w:r w:rsidR="00684F3F" w:rsidRPr="0069630C">
        <w:rPr>
          <w:rFonts w:ascii="Verdana" w:hAnsi="Verdana"/>
          <w:sz w:val="20"/>
          <w:szCs w:val="20"/>
        </w:rPr>
        <w:t>In de piramide van Maslow laat hij zien dat de mens vijf verschillende behoeftes in zijn leven wil bereiken</w:t>
      </w:r>
      <w:r w:rsidR="007B48BE" w:rsidRPr="0069630C">
        <w:rPr>
          <w:rFonts w:ascii="Verdana" w:hAnsi="Verdana"/>
          <w:sz w:val="20"/>
          <w:szCs w:val="20"/>
        </w:rPr>
        <w:t xml:space="preserve">. In de piramide wordt van onder naar boven weergegeven welke vijf behoeftes de mens gedurende zijn leven wil bereiken. </w:t>
      </w:r>
    </w:p>
    <w:p w14:paraId="45402BF6" w14:textId="77777777" w:rsidR="00215E27" w:rsidRDefault="00215E27" w:rsidP="00CD6E94">
      <w:pPr>
        <w:spacing w:after="0"/>
        <w:rPr>
          <w:rFonts w:ascii="Verdana" w:hAnsi="Verdana"/>
          <w:sz w:val="20"/>
          <w:szCs w:val="20"/>
        </w:rPr>
      </w:pPr>
    </w:p>
    <w:p w14:paraId="49E366FD" w14:textId="77777777" w:rsidR="00AD16F6" w:rsidRDefault="007B48BE" w:rsidP="00684F3F">
      <w:pPr>
        <w:spacing w:after="0"/>
        <w:rPr>
          <w:rFonts w:ascii="Verdana" w:hAnsi="Verdana"/>
          <w:sz w:val="20"/>
          <w:szCs w:val="20"/>
        </w:rPr>
      </w:pPr>
      <w:r w:rsidRPr="0069630C">
        <w:rPr>
          <w:rFonts w:ascii="Verdana" w:hAnsi="Verdana"/>
          <w:noProof/>
          <w:sz w:val="20"/>
          <w:szCs w:val="20"/>
          <w:lang w:eastAsia="nl-NL"/>
        </w:rPr>
        <w:lastRenderedPageBreak/>
        <w:drawing>
          <wp:anchor distT="0" distB="0" distL="114300" distR="114300" simplePos="0" relativeHeight="251658240" behindDoc="1" locked="0" layoutInCell="1" allowOverlap="1" wp14:anchorId="6962381E" wp14:editId="780FCF74">
            <wp:simplePos x="0" y="0"/>
            <wp:positionH relativeFrom="column">
              <wp:posOffset>22225</wp:posOffset>
            </wp:positionH>
            <wp:positionV relativeFrom="paragraph">
              <wp:posOffset>190500</wp:posOffset>
            </wp:positionV>
            <wp:extent cx="2567305" cy="2402840"/>
            <wp:effectExtent l="19050" t="0" r="4445" b="0"/>
            <wp:wrapTight wrapText="bothSides">
              <wp:wrapPolygon edited="0">
                <wp:start x="-160" y="0"/>
                <wp:lineTo x="-160" y="21406"/>
                <wp:lineTo x="21637" y="21406"/>
                <wp:lineTo x="21637" y="0"/>
                <wp:lineTo x="-160" y="0"/>
              </wp:wrapPolygon>
            </wp:wrapTight>
            <wp:docPr id="2" name="Afbeelding 1" descr="Afbeeldingsresultaat voor piramide van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ramide van maslow"/>
                    <pic:cNvPicPr>
                      <a:picLocks noChangeAspect="1" noChangeArrowheads="1"/>
                    </pic:cNvPicPr>
                  </pic:nvPicPr>
                  <pic:blipFill>
                    <a:blip r:embed="rId12" cstate="print"/>
                    <a:srcRect/>
                    <a:stretch>
                      <a:fillRect/>
                    </a:stretch>
                  </pic:blipFill>
                  <pic:spPr bwMode="auto">
                    <a:xfrm>
                      <a:off x="0" y="0"/>
                      <a:ext cx="2567305" cy="2402840"/>
                    </a:xfrm>
                    <a:prstGeom prst="rect">
                      <a:avLst/>
                    </a:prstGeom>
                    <a:noFill/>
                    <a:ln w="9525">
                      <a:noFill/>
                      <a:miter lim="800000"/>
                      <a:headEnd/>
                      <a:tailEnd/>
                    </a:ln>
                  </pic:spPr>
                </pic:pic>
              </a:graphicData>
            </a:graphic>
          </wp:anchor>
        </w:drawing>
      </w:r>
    </w:p>
    <w:p w14:paraId="33F2E3F5" w14:textId="77777777" w:rsidR="007B48BE" w:rsidRPr="0069630C" w:rsidRDefault="007B48BE" w:rsidP="00684F3F">
      <w:pPr>
        <w:spacing w:after="0"/>
        <w:rPr>
          <w:rFonts w:ascii="Verdana" w:hAnsi="Verdana"/>
          <w:sz w:val="20"/>
          <w:szCs w:val="20"/>
        </w:rPr>
      </w:pPr>
      <w:r w:rsidRPr="0069630C">
        <w:rPr>
          <w:rFonts w:ascii="Verdana" w:hAnsi="Verdana"/>
          <w:sz w:val="20"/>
          <w:szCs w:val="20"/>
        </w:rPr>
        <w:sym w:font="Wingdings" w:char="F0E0"/>
      </w:r>
      <w:r w:rsidRPr="0069630C">
        <w:rPr>
          <w:rFonts w:ascii="Verdana" w:hAnsi="Verdana"/>
          <w:sz w:val="20"/>
          <w:szCs w:val="20"/>
        </w:rPr>
        <w:t xml:space="preserve"> behoefte om je persoonlijkheid te ontwikkelen</w:t>
      </w:r>
    </w:p>
    <w:p w14:paraId="08200500" w14:textId="77777777" w:rsidR="007B48BE" w:rsidRPr="0069630C" w:rsidRDefault="007B48BE" w:rsidP="00684F3F">
      <w:pPr>
        <w:spacing w:after="0"/>
        <w:rPr>
          <w:rFonts w:ascii="Verdana" w:hAnsi="Verdana"/>
          <w:sz w:val="20"/>
          <w:szCs w:val="20"/>
        </w:rPr>
      </w:pPr>
    </w:p>
    <w:p w14:paraId="4F6C800E" w14:textId="77777777" w:rsidR="007B48BE" w:rsidRPr="0069630C" w:rsidRDefault="007B48BE" w:rsidP="00684F3F">
      <w:pPr>
        <w:spacing w:after="0"/>
        <w:rPr>
          <w:rFonts w:ascii="Verdana" w:hAnsi="Verdana"/>
          <w:sz w:val="20"/>
          <w:szCs w:val="20"/>
        </w:rPr>
      </w:pPr>
      <w:r w:rsidRPr="0069630C">
        <w:rPr>
          <w:rFonts w:ascii="Verdana" w:hAnsi="Verdana"/>
          <w:sz w:val="20"/>
          <w:szCs w:val="20"/>
        </w:rPr>
        <w:sym w:font="Wingdings" w:char="F0E0"/>
      </w:r>
      <w:r w:rsidRPr="0069630C">
        <w:rPr>
          <w:rFonts w:ascii="Verdana" w:hAnsi="Verdana"/>
          <w:sz w:val="20"/>
          <w:szCs w:val="20"/>
        </w:rPr>
        <w:t xml:space="preserve"> behoefte aan waardering en erkenning</w:t>
      </w:r>
    </w:p>
    <w:p w14:paraId="107975A0" w14:textId="77777777" w:rsidR="007B48BE" w:rsidRPr="0069630C" w:rsidRDefault="007B48BE" w:rsidP="00684F3F">
      <w:pPr>
        <w:spacing w:after="0"/>
        <w:rPr>
          <w:rFonts w:ascii="Verdana" w:hAnsi="Verdana"/>
          <w:sz w:val="20"/>
          <w:szCs w:val="20"/>
        </w:rPr>
      </w:pPr>
    </w:p>
    <w:p w14:paraId="1EA23B1E" w14:textId="77777777" w:rsidR="007B48BE" w:rsidRPr="0069630C" w:rsidRDefault="007B48BE" w:rsidP="00684F3F">
      <w:pPr>
        <w:spacing w:after="0"/>
        <w:rPr>
          <w:rFonts w:ascii="Verdana" w:hAnsi="Verdana"/>
          <w:sz w:val="20"/>
          <w:szCs w:val="20"/>
        </w:rPr>
      </w:pPr>
      <w:r w:rsidRPr="0069630C">
        <w:rPr>
          <w:rFonts w:ascii="Verdana" w:hAnsi="Verdana"/>
          <w:sz w:val="20"/>
          <w:szCs w:val="20"/>
        </w:rPr>
        <w:sym w:font="Wingdings" w:char="F0E0"/>
      </w:r>
      <w:r w:rsidRPr="0069630C">
        <w:rPr>
          <w:rFonts w:ascii="Verdana" w:hAnsi="Verdana"/>
          <w:sz w:val="20"/>
          <w:szCs w:val="20"/>
        </w:rPr>
        <w:t xml:space="preserve"> behoefte aan sociaal contact</w:t>
      </w:r>
    </w:p>
    <w:p w14:paraId="50C2A605" w14:textId="77777777" w:rsidR="007B48BE" w:rsidRDefault="007B48BE" w:rsidP="00684F3F">
      <w:pPr>
        <w:spacing w:after="0"/>
        <w:rPr>
          <w:rFonts w:ascii="Verdana" w:hAnsi="Verdana"/>
          <w:sz w:val="20"/>
          <w:szCs w:val="20"/>
        </w:rPr>
      </w:pPr>
    </w:p>
    <w:p w14:paraId="5667E987" w14:textId="77777777" w:rsidR="007B48BE" w:rsidRPr="0069630C" w:rsidRDefault="007B48BE" w:rsidP="00684F3F">
      <w:pPr>
        <w:spacing w:after="0"/>
        <w:rPr>
          <w:rFonts w:ascii="Verdana" w:hAnsi="Verdana"/>
          <w:sz w:val="20"/>
          <w:szCs w:val="20"/>
        </w:rPr>
      </w:pPr>
      <w:r w:rsidRPr="0069630C">
        <w:rPr>
          <w:rFonts w:ascii="Verdana" w:hAnsi="Verdana"/>
          <w:sz w:val="20"/>
          <w:szCs w:val="20"/>
        </w:rPr>
        <w:sym w:font="Wingdings" w:char="F0E0"/>
      </w:r>
      <w:r w:rsidR="00C94BD5" w:rsidRPr="0069630C">
        <w:rPr>
          <w:rFonts w:ascii="Verdana" w:hAnsi="Verdana"/>
          <w:sz w:val="20"/>
          <w:szCs w:val="20"/>
        </w:rPr>
        <w:t xml:space="preserve"> behoefte aan huis, werk en gezin. </w:t>
      </w:r>
    </w:p>
    <w:p w14:paraId="6B76C678" w14:textId="77777777" w:rsidR="007B48BE" w:rsidRDefault="007B48BE" w:rsidP="00684F3F">
      <w:pPr>
        <w:spacing w:after="0"/>
        <w:rPr>
          <w:rFonts w:ascii="Verdana" w:hAnsi="Verdana"/>
          <w:sz w:val="20"/>
          <w:szCs w:val="20"/>
        </w:rPr>
      </w:pPr>
    </w:p>
    <w:p w14:paraId="46A8CF0C" w14:textId="77777777" w:rsidR="0069630C" w:rsidRPr="0069630C" w:rsidRDefault="0069630C" w:rsidP="00684F3F">
      <w:pPr>
        <w:spacing w:after="0"/>
        <w:rPr>
          <w:rFonts w:ascii="Verdana" w:hAnsi="Verdana"/>
          <w:sz w:val="20"/>
          <w:szCs w:val="20"/>
        </w:rPr>
      </w:pPr>
    </w:p>
    <w:p w14:paraId="551BD719" w14:textId="77777777" w:rsidR="007B48BE" w:rsidRPr="0069630C" w:rsidRDefault="00C94BD5" w:rsidP="00684F3F">
      <w:pPr>
        <w:spacing w:after="0"/>
        <w:rPr>
          <w:rFonts w:ascii="Verdana" w:hAnsi="Verdana"/>
          <w:sz w:val="20"/>
          <w:szCs w:val="20"/>
        </w:rPr>
      </w:pPr>
      <w:r w:rsidRPr="0069630C">
        <w:rPr>
          <w:rFonts w:ascii="Verdana" w:hAnsi="Verdana"/>
          <w:sz w:val="20"/>
          <w:szCs w:val="20"/>
        </w:rPr>
        <w:sym w:font="Wingdings" w:char="F0E0"/>
      </w:r>
      <w:r w:rsidRPr="0069630C">
        <w:rPr>
          <w:rFonts w:ascii="Verdana" w:hAnsi="Verdana"/>
          <w:sz w:val="20"/>
          <w:szCs w:val="20"/>
        </w:rPr>
        <w:t xml:space="preserve"> </w:t>
      </w:r>
      <w:r w:rsidR="007B48BE" w:rsidRPr="0069630C">
        <w:rPr>
          <w:rFonts w:ascii="Verdana" w:hAnsi="Verdana"/>
          <w:sz w:val="20"/>
          <w:szCs w:val="20"/>
        </w:rPr>
        <w:t xml:space="preserve">behoefte </w:t>
      </w:r>
      <w:r w:rsidRPr="0069630C">
        <w:rPr>
          <w:rFonts w:ascii="Verdana" w:hAnsi="Verdana"/>
          <w:sz w:val="20"/>
          <w:szCs w:val="20"/>
        </w:rPr>
        <w:t>aan drinken, eten en slapen</w:t>
      </w:r>
      <w:r w:rsidR="007B48BE" w:rsidRPr="0069630C">
        <w:rPr>
          <w:rFonts w:ascii="Verdana" w:hAnsi="Verdana"/>
          <w:sz w:val="20"/>
          <w:szCs w:val="20"/>
        </w:rPr>
        <w:t xml:space="preserve"> </w:t>
      </w:r>
    </w:p>
    <w:p w14:paraId="2817CED2" w14:textId="77777777" w:rsidR="007B48BE" w:rsidRPr="0069630C" w:rsidRDefault="007B48BE" w:rsidP="00684F3F">
      <w:pPr>
        <w:spacing w:after="0"/>
        <w:rPr>
          <w:rFonts w:ascii="Verdana" w:hAnsi="Verdana"/>
          <w:sz w:val="20"/>
          <w:szCs w:val="20"/>
        </w:rPr>
      </w:pPr>
    </w:p>
    <w:p w14:paraId="346627FB" w14:textId="77777777" w:rsidR="0069630C" w:rsidRDefault="0069630C" w:rsidP="00C94BD5">
      <w:pPr>
        <w:spacing w:after="0"/>
        <w:rPr>
          <w:rFonts w:ascii="Verdana" w:hAnsi="Verdana"/>
          <w:i/>
          <w:sz w:val="20"/>
          <w:szCs w:val="20"/>
        </w:rPr>
      </w:pPr>
    </w:p>
    <w:p w14:paraId="4E188BEB" w14:textId="77777777" w:rsidR="00C94BD5" w:rsidRPr="0069630C" w:rsidRDefault="00C94BD5" w:rsidP="00C94BD5">
      <w:pPr>
        <w:spacing w:after="0"/>
        <w:rPr>
          <w:rFonts w:ascii="Verdana" w:hAnsi="Verdana"/>
          <w:i/>
          <w:sz w:val="20"/>
          <w:szCs w:val="20"/>
        </w:rPr>
      </w:pPr>
      <w:r w:rsidRPr="0069630C">
        <w:rPr>
          <w:rFonts w:ascii="Verdana" w:hAnsi="Verdana"/>
          <w:i/>
          <w:sz w:val="20"/>
          <w:szCs w:val="20"/>
        </w:rPr>
        <w:t>Behoeftehiërarchie van Maslow (Pauljansen. Eu Z.D.).</w:t>
      </w:r>
    </w:p>
    <w:p w14:paraId="1EBC9801" w14:textId="77777777" w:rsidR="007B48BE" w:rsidRPr="0069630C" w:rsidRDefault="007B48BE" w:rsidP="00684F3F">
      <w:pPr>
        <w:spacing w:after="0"/>
        <w:rPr>
          <w:rFonts w:ascii="Verdana" w:hAnsi="Verdana"/>
          <w:sz w:val="20"/>
          <w:szCs w:val="20"/>
        </w:rPr>
      </w:pPr>
    </w:p>
    <w:p w14:paraId="44202BD7" w14:textId="77777777" w:rsidR="00684F3F" w:rsidRPr="0069630C" w:rsidRDefault="00684F3F" w:rsidP="00684F3F">
      <w:pPr>
        <w:spacing w:after="0"/>
        <w:rPr>
          <w:rFonts w:ascii="Verdana" w:hAnsi="Verdana"/>
          <w:sz w:val="20"/>
          <w:szCs w:val="20"/>
        </w:rPr>
      </w:pPr>
      <w:r w:rsidRPr="0069630C">
        <w:rPr>
          <w:rFonts w:ascii="Verdana" w:hAnsi="Verdana"/>
          <w:sz w:val="20"/>
          <w:szCs w:val="20"/>
        </w:rPr>
        <w:t xml:space="preserve">Volgens Maslow moet de mens eerst </w:t>
      </w:r>
      <w:r w:rsidR="00C94BD5" w:rsidRPr="0069630C">
        <w:rPr>
          <w:rFonts w:ascii="Verdana" w:hAnsi="Verdana"/>
          <w:sz w:val="20"/>
          <w:szCs w:val="20"/>
        </w:rPr>
        <w:t xml:space="preserve">aan de fysiologische behoefte voldoen voordat </w:t>
      </w:r>
      <w:r w:rsidR="00212A5D" w:rsidRPr="0069630C">
        <w:rPr>
          <w:rFonts w:ascii="Verdana" w:hAnsi="Verdana"/>
          <w:sz w:val="20"/>
          <w:szCs w:val="20"/>
        </w:rPr>
        <w:t>zij</w:t>
      </w:r>
      <w:r w:rsidR="00C94BD5" w:rsidRPr="0069630C">
        <w:rPr>
          <w:rFonts w:ascii="Verdana" w:hAnsi="Verdana"/>
          <w:sz w:val="20"/>
          <w:szCs w:val="20"/>
        </w:rPr>
        <w:t xml:space="preserve"> aan de behoefte zekerheid </w:t>
      </w:r>
      <w:r w:rsidR="00212A5D" w:rsidRPr="0069630C">
        <w:rPr>
          <w:rFonts w:ascii="Verdana" w:hAnsi="Verdana"/>
          <w:sz w:val="20"/>
          <w:szCs w:val="20"/>
        </w:rPr>
        <w:t>kan</w:t>
      </w:r>
      <w:r w:rsidR="00C94BD5" w:rsidRPr="0069630C">
        <w:rPr>
          <w:rFonts w:ascii="Verdana" w:hAnsi="Verdana"/>
          <w:sz w:val="20"/>
          <w:szCs w:val="20"/>
        </w:rPr>
        <w:t xml:space="preserve"> voldoen. Als de mens aan de behoefte zekerheid hee</w:t>
      </w:r>
      <w:r w:rsidR="00AD16F6">
        <w:rPr>
          <w:rFonts w:ascii="Verdana" w:hAnsi="Verdana"/>
          <w:sz w:val="20"/>
          <w:szCs w:val="20"/>
        </w:rPr>
        <w:t>f</w:t>
      </w:r>
      <w:r w:rsidR="00C94BD5" w:rsidRPr="0069630C">
        <w:rPr>
          <w:rFonts w:ascii="Verdana" w:hAnsi="Verdana"/>
          <w:sz w:val="20"/>
          <w:szCs w:val="20"/>
        </w:rPr>
        <w:t xml:space="preserve">t voldaan dan pas kan de mens aan de behoefte sociale acceptatie voldoen. Dit gaat zo door </w:t>
      </w:r>
      <w:r w:rsidR="00AD16F6">
        <w:rPr>
          <w:rFonts w:ascii="Verdana" w:hAnsi="Verdana"/>
          <w:sz w:val="20"/>
          <w:szCs w:val="20"/>
        </w:rPr>
        <w:t xml:space="preserve">tot en met de laatste behoefte </w:t>
      </w:r>
      <w:r w:rsidR="007B48BE" w:rsidRPr="0069630C">
        <w:rPr>
          <w:rFonts w:ascii="Verdana" w:hAnsi="Verdana"/>
          <w:sz w:val="20"/>
          <w:szCs w:val="20"/>
        </w:rPr>
        <w:t>(</w:t>
      </w:r>
      <w:r w:rsidR="00C35273">
        <w:rPr>
          <w:rFonts w:ascii="Verdana" w:hAnsi="Verdana"/>
          <w:sz w:val="20"/>
          <w:szCs w:val="20"/>
        </w:rPr>
        <w:t>Eduactie-enschool.</w:t>
      </w:r>
      <w:r w:rsidR="007B48BE" w:rsidRPr="0069630C">
        <w:rPr>
          <w:rFonts w:ascii="Verdana" w:hAnsi="Verdana"/>
          <w:sz w:val="20"/>
          <w:szCs w:val="20"/>
        </w:rPr>
        <w:t>In</w:t>
      </w:r>
      <w:r w:rsidR="00C35273">
        <w:rPr>
          <w:rFonts w:ascii="Verdana" w:hAnsi="Verdana"/>
          <w:sz w:val="20"/>
          <w:szCs w:val="20"/>
        </w:rPr>
        <w:t>fo.nu, 2017</w:t>
      </w:r>
      <w:r w:rsidR="007B48BE" w:rsidRPr="0069630C">
        <w:rPr>
          <w:rFonts w:ascii="Verdana" w:hAnsi="Verdana"/>
          <w:sz w:val="20"/>
          <w:szCs w:val="20"/>
        </w:rPr>
        <w:t>).</w:t>
      </w:r>
      <w:r w:rsidRPr="0069630C">
        <w:rPr>
          <w:rFonts w:ascii="Verdana" w:hAnsi="Verdana"/>
          <w:sz w:val="20"/>
          <w:szCs w:val="20"/>
        </w:rPr>
        <w:t xml:space="preserve"> </w:t>
      </w:r>
    </w:p>
    <w:p w14:paraId="213EA9E7" w14:textId="77777777" w:rsidR="0048114E" w:rsidRPr="0069630C" w:rsidRDefault="0048114E" w:rsidP="00684F3F">
      <w:pPr>
        <w:spacing w:after="0"/>
        <w:rPr>
          <w:rFonts w:ascii="Verdana" w:hAnsi="Verdana"/>
          <w:sz w:val="20"/>
          <w:szCs w:val="20"/>
        </w:rPr>
      </w:pPr>
    </w:p>
    <w:p w14:paraId="7C08D1BD" w14:textId="77777777" w:rsidR="0048114E" w:rsidRPr="0069630C" w:rsidRDefault="0048114E" w:rsidP="00684F3F">
      <w:pPr>
        <w:spacing w:after="0"/>
        <w:rPr>
          <w:rFonts w:ascii="Verdana" w:hAnsi="Verdana"/>
          <w:sz w:val="20"/>
          <w:szCs w:val="20"/>
        </w:rPr>
      </w:pPr>
      <w:r w:rsidRPr="0069630C">
        <w:rPr>
          <w:rFonts w:ascii="Verdana" w:hAnsi="Verdana"/>
          <w:sz w:val="20"/>
          <w:szCs w:val="20"/>
        </w:rPr>
        <w:t xml:space="preserve">In de praktijk is gebleken dat mensen niet eerst aan </w:t>
      </w:r>
      <w:r w:rsidR="00B63912">
        <w:rPr>
          <w:rFonts w:ascii="Verdana" w:hAnsi="Verdana"/>
          <w:sz w:val="20"/>
          <w:szCs w:val="20"/>
        </w:rPr>
        <w:t>de fysiologische behoefte</w:t>
      </w:r>
      <w:r w:rsidR="00013BDB">
        <w:rPr>
          <w:rFonts w:ascii="Verdana" w:hAnsi="Verdana"/>
          <w:sz w:val="20"/>
          <w:szCs w:val="20"/>
        </w:rPr>
        <w:t>n</w:t>
      </w:r>
      <w:r w:rsidR="00B63912">
        <w:rPr>
          <w:rFonts w:ascii="Verdana" w:hAnsi="Verdana"/>
          <w:sz w:val="20"/>
          <w:szCs w:val="20"/>
        </w:rPr>
        <w:t xml:space="preserve"> moeten</w:t>
      </w:r>
      <w:r w:rsidRPr="0069630C">
        <w:rPr>
          <w:rFonts w:ascii="Verdana" w:hAnsi="Verdana"/>
          <w:sz w:val="20"/>
          <w:szCs w:val="20"/>
        </w:rPr>
        <w:t xml:space="preserve"> voldoen voordat zij naar </w:t>
      </w:r>
      <w:r w:rsidR="00CD7079" w:rsidRPr="0069630C">
        <w:rPr>
          <w:rFonts w:ascii="Verdana" w:hAnsi="Verdana"/>
          <w:sz w:val="20"/>
          <w:szCs w:val="20"/>
        </w:rPr>
        <w:t>de volgende behoefte</w:t>
      </w:r>
      <w:r w:rsidR="00013BDB">
        <w:rPr>
          <w:rFonts w:ascii="Verdana" w:hAnsi="Verdana"/>
          <w:sz w:val="20"/>
          <w:szCs w:val="20"/>
        </w:rPr>
        <w:t>n</w:t>
      </w:r>
      <w:r w:rsidRPr="0069630C">
        <w:rPr>
          <w:rFonts w:ascii="Verdana" w:hAnsi="Verdana"/>
          <w:sz w:val="20"/>
          <w:szCs w:val="20"/>
        </w:rPr>
        <w:t xml:space="preserve"> </w:t>
      </w:r>
      <w:r w:rsidR="00B63912">
        <w:rPr>
          <w:rFonts w:ascii="Verdana" w:hAnsi="Verdana"/>
          <w:sz w:val="20"/>
          <w:szCs w:val="20"/>
        </w:rPr>
        <w:t>kunnen</w:t>
      </w:r>
      <w:r w:rsidRPr="0069630C">
        <w:rPr>
          <w:rFonts w:ascii="Verdana" w:hAnsi="Verdana"/>
          <w:sz w:val="20"/>
          <w:szCs w:val="20"/>
        </w:rPr>
        <w:t>. Het is gebleken dat de behoeftes uit de hiërarchie van Maslow belangrijke behoeftes voor de mens zijn. Ieder mens heeft de behoeftes uit de hiërarchie</w:t>
      </w:r>
      <w:r w:rsidR="00CD7079" w:rsidRPr="0069630C">
        <w:rPr>
          <w:rFonts w:ascii="Verdana" w:hAnsi="Verdana"/>
          <w:sz w:val="20"/>
          <w:szCs w:val="20"/>
        </w:rPr>
        <w:t xml:space="preserve"> van Maslow in zijn leven nodig</w:t>
      </w:r>
      <w:r w:rsidRPr="0069630C">
        <w:rPr>
          <w:rFonts w:ascii="Verdana" w:hAnsi="Verdana"/>
          <w:sz w:val="20"/>
          <w:szCs w:val="20"/>
        </w:rPr>
        <w:t>. In de prakti</w:t>
      </w:r>
      <w:r w:rsidR="00850DEF">
        <w:rPr>
          <w:rFonts w:ascii="Verdana" w:hAnsi="Verdana"/>
          <w:sz w:val="20"/>
          <w:szCs w:val="20"/>
        </w:rPr>
        <w:t>jk is gebleken dat het niet uit</w:t>
      </w:r>
      <w:r w:rsidRPr="0069630C">
        <w:rPr>
          <w:rFonts w:ascii="Verdana" w:hAnsi="Verdana"/>
          <w:sz w:val="20"/>
          <w:szCs w:val="20"/>
        </w:rPr>
        <w:t xml:space="preserve">maakt op welke manier de mens zijn behoeftes bereikt, als hij ze maar kan bereiken. </w:t>
      </w:r>
    </w:p>
    <w:p w14:paraId="79634328" w14:textId="77777777" w:rsidR="00CD7079" w:rsidRPr="0069630C" w:rsidRDefault="00CD7079" w:rsidP="00684F3F">
      <w:pPr>
        <w:spacing w:after="0"/>
        <w:rPr>
          <w:rFonts w:ascii="Verdana" w:hAnsi="Verdana"/>
          <w:sz w:val="20"/>
          <w:szCs w:val="20"/>
        </w:rPr>
      </w:pPr>
    </w:p>
    <w:p w14:paraId="70144D57" w14:textId="77777777" w:rsidR="00D26DF5" w:rsidRPr="0069630C" w:rsidRDefault="00CD7079" w:rsidP="00684F3F">
      <w:pPr>
        <w:spacing w:after="0"/>
        <w:rPr>
          <w:rFonts w:ascii="Verdana" w:hAnsi="Verdana"/>
          <w:sz w:val="20"/>
          <w:szCs w:val="20"/>
        </w:rPr>
      </w:pPr>
      <w:r w:rsidRPr="0069630C">
        <w:rPr>
          <w:rFonts w:ascii="Verdana" w:hAnsi="Verdana"/>
          <w:sz w:val="20"/>
          <w:szCs w:val="20"/>
        </w:rPr>
        <w:t>In het huidige onderzoek worden de ervaringen van de internationale studenten over hun minor en verblijf onderzocht. De ervaringen die de internationale studenten hebben</w:t>
      </w:r>
      <w:r w:rsidR="00B63912">
        <w:rPr>
          <w:rFonts w:ascii="Verdana" w:hAnsi="Verdana"/>
          <w:sz w:val="20"/>
          <w:szCs w:val="20"/>
        </w:rPr>
        <w:t>,</w:t>
      </w:r>
      <w:r w:rsidRPr="0069630C">
        <w:rPr>
          <w:rFonts w:ascii="Verdana" w:hAnsi="Verdana"/>
          <w:sz w:val="20"/>
          <w:szCs w:val="20"/>
        </w:rPr>
        <w:t xml:space="preserve"> kunnen worden gekoppeld aan de verschillende behoeftes uit de hiërarchie van Maslow. In het onderzoek kan worden onderzocht welke behoeftes de internationale studenten hebben bereikt en welke behoeftes zij niet hebben bereikt. </w:t>
      </w:r>
    </w:p>
    <w:p w14:paraId="55E7ED87" w14:textId="77777777" w:rsidR="00E3305B" w:rsidRPr="00F46968" w:rsidRDefault="00595E10" w:rsidP="00F46968">
      <w:pPr>
        <w:pStyle w:val="Kop2"/>
        <w:ind w:firstLine="708"/>
        <w:rPr>
          <w:rFonts w:ascii="Verdana" w:hAnsi="Verdana"/>
          <w:color w:val="1F497D" w:themeColor="text2"/>
          <w:sz w:val="20"/>
          <w:szCs w:val="20"/>
        </w:rPr>
      </w:pPr>
      <w:bookmarkStart w:id="14" w:name="_Toc485480321"/>
      <w:r w:rsidRPr="00F46968">
        <w:rPr>
          <w:rFonts w:ascii="Verdana" w:hAnsi="Verdana"/>
          <w:color w:val="1F497D" w:themeColor="text2"/>
          <w:sz w:val="20"/>
          <w:szCs w:val="20"/>
        </w:rPr>
        <w:t>1</w:t>
      </w:r>
      <w:r w:rsidR="00E04E0D" w:rsidRPr="00F46968">
        <w:rPr>
          <w:rFonts w:ascii="Verdana" w:hAnsi="Verdana"/>
          <w:color w:val="1F497D" w:themeColor="text2"/>
          <w:sz w:val="20"/>
          <w:szCs w:val="20"/>
        </w:rPr>
        <w:t>.9</w:t>
      </w:r>
      <w:r w:rsidR="00C94BD5" w:rsidRPr="00F46968">
        <w:rPr>
          <w:rFonts w:ascii="Verdana" w:hAnsi="Verdana"/>
          <w:color w:val="1F497D" w:themeColor="text2"/>
          <w:sz w:val="20"/>
          <w:szCs w:val="20"/>
        </w:rPr>
        <w:t xml:space="preserve">. </w:t>
      </w:r>
      <w:r w:rsidR="00E3305B" w:rsidRPr="00F46968">
        <w:rPr>
          <w:rFonts w:ascii="Verdana" w:hAnsi="Verdana"/>
          <w:color w:val="1F497D" w:themeColor="text2"/>
          <w:sz w:val="20"/>
          <w:szCs w:val="20"/>
        </w:rPr>
        <w:t>De relatieschema en systeemanalyse van Idenburg &amp; Coombs</w:t>
      </w:r>
      <w:bookmarkEnd w:id="14"/>
    </w:p>
    <w:p w14:paraId="3D9035AD" w14:textId="77777777" w:rsidR="00B114AB" w:rsidRPr="0069630C" w:rsidRDefault="00B114AB" w:rsidP="00B114AB">
      <w:pPr>
        <w:spacing w:after="0"/>
        <w:rPr>
          <w:rFonts w:ascii="Verdana" w:hAnsi="Verdana"/>
          <w:color w:val="000000" w:themeColor="text1"/>
          <w:sz w:val="20"/>
          <w:szCs w:val="20"/>
        </w:rPr>
      </w:pPr>
      <w:r w:rsidRPr="0069630C">
        <w:rPr>
          <w:rFonts w:ascii="Verdana" w:hAnsi="Verdana"/>
          <w:color w:val="000000" w:themeColor="text1"/>
          <w:sz w:val="20"/>
          <w:szCs w:val="20"/>
        </w:rPr>
        <w:t xml:space="preserve">Voor het onderzoek worden de ervaringen van de internationale studenten uit 2017 over hun minor en verblijf in Leiden onderzocht. Om de ervaringen te kunnen onderzoeken </w:t>
      </w:r>
      <w:r w:rsidR="00212A5D" w:rsidRPr="0069630C">
        <w:rPr>
          <w:rFonts w:ascii="Verdana" w:hAnsi="Verdana"/>
          <w:color w:val="000000" w:themeColor="text1"/>
          <w:sz w:val="20"/>
          <w:szCs w:val="20"/>
        </w:rPr>
        <w:t>dient</w:t>
      </w:r>
      <w:r w:rsidRPr="0069630C">
        <w:rPr>
          <w:rFonts w:ascii="Verdana" w:hAnsi="Verdana"/>
          <w:color w:val="000000" w:themeColor="text1"/>
          <w:sz w:val="20"/>
          <w:szCs w:val="20"/>
        </w:rPr>
        <w:t xml:space="preserve"> eerst </w:t>
      </w:r>
      <w:r w:rsidR="00212A5D" w:rsidRPr="0069630C">
        <w:rPr>
          <w:rFonts w:ascii="Verdana" w:hAnsi="Verdana"/>
          <w:color w:val="000000" w:themeColor="text1"/>
          <w:sz w:val="20"/>
          <w:szCs w:val="20"/>
        </w:rPr>
        <w:t xml:space="preserve">te </w:t>
      </w:r>
      <w:r w:rsidRPr="0069630C">
        <w:rPr>
          <w:rFonts w:ascii="Verdana" w:hAnsi="Verdana"/>
          <w:color w:val="000000" w:themeColor="text1"/>
          <w:sz w:val="20"/>
          <w:szCs w:val="20"/>
        </w:rPr>
        <w:t xml:space="preserve">worden onderzocht welke </w:t>
      </w:r>
      <w:r w:rsidR="00850DEF">
        <w:rPr>
          <w:rFonts w:ascii="Verdana" w:hAnsi="Verdana"/>
          <w:color w:val="000000" w:themeColor="text1"/>
          <w:sz w:val="20"/>
          <w:szCs w:val="20"/>
        </w:rPr>
        <w:t>factoren</w:t>
      </w:r>
      <w:r w:rsidRPr="0069630C">
        <w:rPr>
          <w:rFonts w:ascii="Verdana" w:hAnsi="Verdana"/>
          <w:color w:val="000000" w:themeColor="text1"/>
          <w:sz w:val="20"/>
          <w:szCs w:val="20"/>
        </w:rPr>
        <w:t xml:space="preserve"> een rol spelen in het onderwijs. Om hier achter te komen wordt </w:t>
      </w:r>
      <w:r w:rsidR="00212A5D" w:rsidRPr="0069630C">
        <w:rPr>
          <w:rFonts w:ascii="Verdana" w:hAnsi="Verdana"/>
          <w:color w:val="000000" w:themeColor="text1"/>
          <w:sz w:val="20"/>
          <w:szCs w:val="20"/>
        </w:rPr>
        <w:t>het</w:t>
      </w:r>
      <w:r w:rsidRPr="0069630C">
        <w:rPr>
          <w:rFonts w:ascii="Verdana" w:hAnsi="Verdana"/>
          <w:color w:val="000000" w:themeColor="text1"/>
          <w:sz w:val="20"/>
          <w:szCs w:val="20"/>
        </w:rPr>
        <w:t xml:space="preserve"> relatieschema van Idenburg en de systeemanalyse van Coombs toegelicht.</w:t>
      </w:r>
    </w:p>
    <w:p w14:paraId="6067FB52" w14:textId="77777777" w:rsidR="00E3305B" w:rsidRPr="0069630C" w:rsidRDefault="00410C3E" w:rsidP="00E3305B">
      <w:pPr>
        <w:spacing w:after="0"/>
        <w:rPr>
          <w:rFonts w:ascii="Verdana" w:hAnsi="Verdana"/>
          <w:color w:val="000000" w:themeColor="text1"/>
          <w:sz w:val="20"/>
          <w:szCs w:val="20"/>
        </w:rPr>
      </w:pPr>
      <w:r w:rsidRPr="0069630C">
        <w:rPr>
          <w:rFonts w:ascii="Verdana" w:hAnsi="Verdana"/>
          <w:color w:val="000000" w:themeColor="text1"/>
          <w:sz w:val="20"/>
          <w:szCs w:val="20"/>
        </w:rPr>
        <w:t xml:space="preserve">Idenburg heeft een schema </w:t>
      </w:r>
      <w:r w:rsidR="00595E10" w:rsidRPr="0069630C">
        <w:rPr>
          <w:rFonts w:ascii="Verdana" w:hAnsi="Verdana"/>
          <w:color w:val="000000" w:themeColor="text1"/>
          <w:sz w:val="20"/>
          <w:szCs w:val="20"/>
        </w:rPr>
        <w:t>ontwikkeld</w:t>
      </w:r>
      <w:r w:rsidR="001A2A76">
        <w:rPr>
          <w:rFonts w:ascii="Verdana" w:hAnsi="Verdana"/>
          <w:color w:val="000000" w:themeColor="text1"/>
          <w:sz w:val="20"/>
          <w:szCs w:val="20"/>
        </w:rPr>
        <w:t xml:space="preserve"> waarin de relatie van een schoolgaand persoon </w:t>
      </w:r>
      <w:r w:rsidRPr="0069630C">
        <w:rPr>
          <w:rFonts w:ascii="Verdana" w:hAnsi="Verdana"/>
          <w:color w:val="000000" w:themeColor="text1"/>
          <w:sz w:val="20"/>
          <w:szCs w:val="20"/>
        </w:rPr>
        <w:t xml:space="preserve">wordt gekoppeld aan de </w:t>
      </w:r>
      <w:r w:rsidR="00850DEF">
        <w:rPr>
          <w:rFonts w:ascii="Verdana" w:hAnsi="Verdana"/>
          <w:color w:val="000000" w:themeColor="text1"/>
          <w:sz w:val="20"/>
          <w:szCs w:val="20"/>
        </w:rPr>
        <w:t>maatschappij</w:t>
      </w:r>
      <w:r w:rsidRPr="0069630C">
        <w:rPr>
          <w:rFonts w:ascii="Verdana" w:hAnsi="Verdana"/>
          <w:color w:val="000000" w:themeColor="text1"/>
          <w:sz w:val="20"/>
          <w:szCs w:val="20"/>
        </w:rPr>
        <w:t xml:space="preserve">. De </w:t>
      </w:r>
      <w:r w:rsidR="001433AE" w:rsidRPr="0069630C">
        <w:rPr>
          <w:rFonts w:ascii="Verdana" w:hAnsi="Verdana"/>
          <w:color w:val="000000" w:themeColor="text1"/>
          <w:sz w:val="20"/>
          <w:szCs w:val="20"/>
        </w:rPr>
        <w:t>maatschappelijke</w:t>
      </w:r>
      <w:r w:rsidRPr="0069630C">
        <w:rPr>
          <w:rFonts w:ascii="Verdana" w:hAnsi="Verdana"/>
          <w:color w:val="000000" w:themeColor="text1"/>
          <w:sz w:val="20"/>
          <w:szCs w:val="20"/>
        </w:rPr>
        <w:t xml:space="preserve"> kan worden onderverdeeld in zes maatschappelijke subsystemen: godsdienst &amp; wereldbeschouwing, economisch, sociaal </w:t>
      </w:r>
      <w:r w:rsidR="00B114AB" w:rsidRPr="0069630C">
        <w:rPr>
          <w:rFonts w:ascii="Verdana" w:hAnsi="Verdana"/>
          <w:color w:val="000000" w:themeColor="text1"/>
          <w:sz w:val="20"/>
          <w:szCs w:val="20"/>
        </w:rPr>
        <w:t>en politiek systeem, wetenschap &amp;</w:t>
      </w:r>
      <w:r w:rsidRPr="0069630C">
        <w:rPr>
          <w:rFonts w:ascii="Verdana" w:hAnsi="Verdana"/>
          <w:color w:val="000000" w:themeColor="text1"/>
          <w:sz w:val="20"/>
          <w:szCs w:val="20"/>
        </w:rPr>
        <w:t xml:space="preserve"> techniek en het demografisch systeem. </w:t>
      </w:r>
      <w:r w:rsidR="00B114AB" w:rsidRPr="0069630C">
        <w:rPr>
          <w:rFonts w:ascii="Verdana" w:hAnsi="Verdana"/>
          <w:color w:val="000000" w:themeColor="text1"/>
          <w:sz w:val="20"/>
          <w:szCs w:val="20"/>
        </w:rPr>
        <w:t>Volgens Idenburg is er een sterk</w:t>
      </w:r>
      <w:r w:rsidR="001A2A76">
        <w:rPr>
          <w:rFonts w:ascii="Verdana" w:hAnsi="Verdana"/>
          <w:color w:val="000000" w:themeColor="text1"/>
          <w:sz w:val="20"/>
          <w:szCs w:val="20"/>
        </w:rPr>
        <w:t>e samenhang aanwezig in de interactie</w:t>
      </w:r>
      <w:r w:rsidR="00B114AB" w:rsidRPr="0069630C">
        <w:rPr>
          <w:rFonts w:ascii="Verdana" w:hAnsi="Verdana"/>
          <w:color w:val="000000" w:themeColor="text1"/>
          <w:sz w:val="20"/>
          <w:szCs w:val="20"/>
        </w:rPr>
        <w:t xml:space="preserve"> van </w:t>
      </w:r>
      <w:r w:rsidR="00B63912">
        <w:rPr>
          <w:rFonts w:ascii="Verdana" w:hAnsi="Verdana"/>
          <w:color w:val="000000" w:themeColor="text1"/>
          <w:sz w:val="20"/>
          <w:szCs w:val="20"/>
        </w:rPr>
        <w:t xml:space="preserve">de subsystemen. Idenburg zegt </w:t>
      </w:r>
      <w:r w:rsidRPr="0069630C">
        <w:rPr>
          <w:rFonts w:ascii="Verdana" w:hAnsi="Verdana"/>
          <w:color w:val="000000" w:themeColor="text1"/>
          <w:sz w:val="20"/>
          <w:szCs w:val="20"/>
        </w:rPr>
        <w:t>dat het onderwijs een</w:t>
      </w:r>
      <w:r w:rsidR="00B114AB" w:rsidRPr="0069630C">
        <w:rPr>
          <w:rFonts w:ascii="Verdana" w:hAnsi="Verdana"/>
          <w:color w:val="000000" w:themeColor="text1"/>
          <w:sz w:val="20"/>
          <w:szCs w:val="20"/>
        </w:rPr>
        <w:t xml:space="preserve"> maatschappelijk subsysteem is (Wielemans, 2000).</w:t>
      </w:r>
    </w:p>
    <w:p w14:paraId="102171F4" w14:textId="77777777" w:rsidR="00410C3E" w:rsidRPr="0069630C" w:rsidRDefault="00410C3E" w:rsidP="00E3305B">
      <w:pPr>
        <w:spacing w:after="0"/>
        <w:rPr>
          <w:rFonts w:ascii="Verdana" w:hAnsi="Verdana"/>
          <w:color w:val="000000" w:themeColor="text1"/>
          <w:sz w:val="20"/>
          <w:szCs w:val="20"/>
        </w:rPr>
      </w:pPr>
    </w:p>
    <w:p w14:paraId="6E1D4619" w14:textId="77777777" w:rsidR="00B114AB" w:rsidRPr="0069630C" w:rsidRDefault="00B114AB" w:rsidP="00E3305B">
      <w:pPr>
        <w:spacing w:after="0"/>
        <w:rPr>
          <w:rFonts w:ascii="Verdana" w:hAnsi="Verdana"/>
          <w:color w:val="FF0000"/>
          <w:sz w:val="20"/>
          <w:szCs w:val="20"/>
        </w:rPr>
      </w:pPr>
      <w:r w:rsidRPr="0069630C">
        <w:rPr>
          <w:rFonts w:ascii="Verdana" w:hAnsi="Verdana"/>
          <w:noProof/>
          <w:color w:val="FF0000"/>
          <w:sz w:val="20"/>
          <w:szCs w:val="20"/>
          <w:lang w:eastAsia="nl-NL"/>
        </w:rPr>
        <w:lastRenderedPageBreak/>
        <w:drawing>
          <wp:inline distT="0" distB="0" distL="0" distR="0" wp14:anchorId="11969F50" wp14:editId="5A6A7170">
            <wp:extent cx="6328588" cy="4607216"/>
            <wp:effectExtent l="19050" t="0" r="0" b="0"/>
            <wp:docPr id="12" name="Afbeelding 11" descr="onderijssysteem iden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ijssysteem idenburg.png"/>
                    <pic:cNvPicPr/>
                  </pic:nvPicPr>
                  <pic:blipFill>
                    <a:blip r:embed="rId13" cstate="print"/>
                    <a:stretch>
                      <a:fillRect/>
                    </a:stretch>
                  </pic:blipFill>
                  <pic:spPr>
                    <a:xfrm>
                      <a:off x="0" y="0"/>
                      <a:ext cx="6331155" cy="4609085"/>
                    </a:xfrm>
                    <a:prstGeom prst="rect">
                      <a:avLst/>
                    </a:prstGeom>
                  </pic:spPr>
                </pic:pic>
              </a:graphicData>
            </a:graphic>
          </wp:inline>
        </w:drawing>
      </w:r>
    </w:p>
    <w:p w14:paraId="74173094" w14:textId="77777777" w:rsidR="00CD7079" w:rsidRPr="0069630C" w:rsidRDefault="00CD7079" w:rsidP="00E3305B">
      <w:pPr>
        <w:spacing w:after="0"/>
        <w:rPr>
          <w:rFonts w:ascii="Verdana" w:hAnsi="Verdana"/>
          <w:color w:val="FF0000"/>
          <w:sz w:val="20"/>
          <w:szCs w:val="20"/>
        </w:rPr>
      </w:pPr>
    </w:p>
    <w:p w14:paraId="38AF9594" w14:textId="77777777" w:rsidR="00CA1480" w:rsidRPr="0069630C" w:rsidRDefault="00CA1480" w:rsidP="00E3305B">
      <w:pPr>
        <w:spacing w:after="0"/>
        <w:rPr>
          <w:rFonts w:ascii="Verdana" w:hAnsi="Verdana"/>
          <w:color w:val="000000" w:themeColor="text1"/>
          <w:sz w:val="20"/>
          <w:szCs w:val="20"/>
        </w:rPr>
      </w:pPr>
      <w:r w:rsidRPr="0069630C">
        <w:rPr>
          <w:rFonts w:ascii="Verdana" w:hAnsi="Verdana"/>
          <w:color w:val="000000" w:themeColor="text1"/>
          <w:sz w:val="20"/>
          <w:szCs w:val="20"/>
        </w:rPr>
        <w:t>Coom</w:t>
      </w:r>
      <w:r w:rsidR="007409FA" w:rsidRPr="0069630C">
        <w:rPr>
          <w:rFonts w:ascii="Verdana" w:hAnsi="Verdana"/>
          <w:color w:val="000000" w:themeColor="text1"/>
          <w:sz w:val="20"/>
          <w:szCs w:val="20"/>
        </w:rPr>
        <w:t>b</w:t>
      </w:r>
      <w:r w:rsidRPr="0069630C">
        <w:rPr>
          <w:rFonts w:ascii="Verdana" w:hAnsi="Verdana"/>
          <w:color w:val="000000" w:themeColor="text1"/>
          <w:sz w:val="20"/>
          <w:szCs w:val="20"/>
        </w:rPr>
        <w:t>s probeert door middel van een input- output model het onderwijssysteem in kaart te brengen. In het input- output model laat Coombs zien dat het onderwijs een bedrijf is wat energie invoert, deze energie</w:t>
      </w:r>
      <w:r w:rsidR="007409FA" w:rsidRPr="0069630C">
        <w:rPr>
          <w:rFonts w:ascii="Verdana" w:hAnsi="Verdana"/>
          <w:color w:val="000000" w:themeColor="text1"/>
          <w:sz w:val="20"/>
          <w:szCs w:val="20"/>
        </w:rPr>
        <w:t xml:space="preserve"> wordt</w:t>
      </w:r>
      <w:r w:rsidRPr="0069630C">
        <w:rPr>
          <w:rFonts w:ascii="Verdana" w:hAnsi="Verdana"/>
          <w:color w:val="000000" w:themeColor="text1"/>
          <w:sz w:val="20"/>
          <w:szCs w:val="20"/>
        </w:rPr>
        <w:t xml:space="preserve"> vervolgens </w:t>
      </w:r>
      <w:r w:rsidR="00013BDB">
        <w:rPr>
          <w:rFonts w:ascii="Verdana" w:hAnsi="Verdana"/>
          <w:color w:val="000000" w:themeColor="text1"/>
          <w:sz w:val="20"/>
          <w:szCs w:val="20"/>
        </w:rPr>
        <w:t>ingeschakeld</w:t>
      </w:r>
      <w:r w:rsidR="00212A5D" w:rsidRPr="0069630C">
        <w:rPr>
          <w:rFonts w:ascii="Verdana" w:hAnsi="Verdana"/>
          <w:color w:val="000000" w:themeColor="text1"/>
          <w:sz w:val="20"/>
          <w:szCs w:val="20"/>
        </w:rPr>
        <w:t xml:space="preserve"> in een veranderingsproces. D</w:t>
      </w:r>
      <w:r w:rsidRPr="0069630C">
        <w:rPr>
          <w:rFonts w:ascii="Verdana" w:hAnsi="Verdana"/>
          <w:color w:val="000000" w:themeColor="text1"/>
          <w:sz w:val="20"/>
          <w:szCs w:val="20"/>
        </w:rPr>
        <w:t xml:space="preserve">at veranderingsproces levert uiteindelijk een bepaald product. </w:t>
      </w:r>
    </w:p>
    <w:p w14:paraId="430A1353" w14:textId="77777777" w:rsidR="00F46968" w:rsidRDefault="00DB4505" w:rsidP="00CA1480">
      <w:pPr>
        <w:spacing w:after="0"/>
        <w:rPr>
          <w:rFonts w:ascii="Verdana" w:hAnsi="Verdana"/>
          <w:color w:val="000000" w:themeColor="text1"/>
          <w:sz w:val="20"/>
          <w:szCs w:val="20"/>
        </w:rPr>
      </w:pPr>
      <w:r w:rsidRPr="0069630C">
        <w:rPr>
          <w:rFonts w:ascii="Verdana" w:hAnsi="Verdana"/>
          <w:color w:val="000000" w:themeColor="text1"/>
          <w:sz w:val="20"/>
          <w:szCs w:val="20"/>
        </w:rPr>
        <w:t xml:space="preserve">De input in het schema staat voor </w:t>
      </w:r>
      <w:r w:rsidR="00280D66">
        <w:rPr>
          <w:rFonts w:ascii="Verdana" w:hAnsi="Verdana"/>
          <w:color w:val="000000" w:themeColor="text1"/>
          <w:sz w:val="20"/>
          <w:szCs w:val="20"/>
        </w:rPr>
        <w:t>factoren</w:t>
      </w:r>
      <w:r w:rsidRPr="0069630C">
        <w:rPr>
          <w:rFonts w:ascii="Verdana" w:hAnsi="Verdana"/>
          <w:color w:val="000000" w:themeColor="text1"/>
          <w:sz w:val="20"/>
          <w:szCs w:val="20"/>
        </w:rPr>
        <w:t xml:space="preserve"> die in het onderwijs een rol spelen. Het proces staat voor de relaties die het onderwijssysteem heeft met zijn omgeving. Het proces en de output van het onderwijssysteem staat voor de mensen die in het onderwijs hebben </w:t>
      </w:r>
      <w:r w:rsidR="001A2A76">
        <w:rPr>
          <w:rFonts w:ascii="Verdana" w:hAnsi="Verdana"/>
          <w:color w:val="000000" w:themeColor="text1"/>
          <w:sz w:val="20"/>
          <w:szCs w:val="20"/>
        </w:rPr>
        <w:t>meegedaan</w:t>
      </w:r>
      <w:r w:rsidR="007409FA" w:rsidRPr="0069630C">
        <w:rPr>
          <w:rFonts w:ascii="Verdana" w:hAnsi="Verdana"/>
          <w:color w:val="000000" w:themeColor="text1"/>
          <w:sz w:val="20"/>
          <w:szCs w:val="20"/>
        </w:rPr>
        <w:t xml:space="preserve"> en wat aan de maatschappij wordt </w:t>
      </w:r>
      <w:r w:rsidR="00B63912">
        <w:rPr>
          <w:rFonts w:ascii="Verdana" w:hAnsi="Verdana"/>
          <w:color w:val="000000" w:themeColor="text1"/>
          <w:sz w:val="20"/>
          <w:szCs w:val="20"/>
        </w:rPr>
        <w:t>afgeleverd</w:t>
      </w:r>
      <w:r w:rsidR="00A2625A" w:rsidRPr="0069630C">
        <w:rPr>
          <w:rFonts w:ascii="Verdana" w:hAnsi="Verdana"/>
          <w:color w:val="000000" w:themeColor="text1"/>
          <w:sz w:val="20"/>
          <w:szCs w:val="20"/>
        </w:rPr>
        <w:t xml:space="preserve"> (Wielemans, 2000). </w:t>
      </w:r>
    </w:p>
    <w:p w14:paraId="749438B5" w14:textId="77777777" w:rsidR="0099599C" w:rsidRPr="0069630C" w:rsidRDefault="0099599C" w:rsidP="00CA1480">
      <w:pPr>
        <w:spacing w:after="0"/>
        <w:rPr>
          <w:rFonts w:ascii="Verdana" w:hAnsi="Verdana"/>
          <w:color w:val="000000" w:themeColor="text1"/>
          <w:sz w:val="20"/>
          <w:szCs w:val="20"/>
        </w:rPr>
      </w:pPr>
    </w:p>
    <w:tbl>
      <w:tblPr>
        <w:tblStyle w:val="Tabelraster"/>
        <w:tblpPr w:leftFromText="141" w:rightFromText="141" w:vertAnchor="text" w:horzAnchor="margin" w:tblpXSpec="center" w:tblpY="69"/>
        <w:tblW w:w="10082" w:type="dxa"/>
        <w:tblLook w:val="04A0" w:firstRow="1" w:lastRow="0" w:firstColumn="1" w:lastColumn="0" w:noHBand="0" w:noVBand="1"/>
      </w:tblPr>
      <w:tblGrid>
        <w:gridCol w:w="3514"/>
        <w:gridCol w:w="3435"/>
        <w:gridCol w:w="3133"/>
      </w:tblGrid>
      <w:tr w:rsidR="00DB4505" w:rsidRPr="0069630C" w14:paraId="74C670D4" w14:textId="77777777" w:rsidTr="00F46968">
        <w:trPr>
          <w:trHeight w:val="194"/>
        </w:trPr>
        <w:tc>
          <w:tcPr>
            <w:tcW w:w="3514" w:type="dxa"/>
            <w:tcBorders>
              <w:bottom w:val="single" w:sz="4" w:space="0" w:color="auto"/>
            </w:tcBorders>
          </w:tcPr>
          <w:p w14:paraId="7550649F" w14:textId="77777777" w:rsidR="00DB4505" w:rsidRPr="0069630C" w:rsidRDefault="00DB4505" w:rsidP="00DB4505">
            <w:pPr>
              <w:rPr>
                <w:rFonts w:ascii="Verdana" w:hAnsi="Verdana"/>
                <w:b/>
                <w:color w:val="000000" w:themeColor="text1"/>
                <w:sz w:val="20"/>
                <w:szCs w:val="20"/>
              </w:rPr>
            </w:pPr>
            <w:r w:rsidRPr="0069630C">
              <w:rPr>
                <w:rFonts w:ascii="Verdana" w:hAnsi="Verdana"/>
                <w:b/>
                <w:color w:val="000000" w:themeColor="text1"/>
                <w:sz w:val="20"/>
                <w:szCs w:val="20"/>
              </w:rPr>
              <w:t>Input</w:t>
            </w:r>
          </w:p>
        </w:tc>
        <w:tc>
          <w:tcPr>
            <w:tcW w:w="3435" w:type="dxa"/>
          </w:tcPr>
          <w:p w14:paraId="2831251E" w14:textId="77777777" w:rsidR="00DB4505" w:rsidRPr="0069630C" w:rsidRDefault="00DB4505" w:rsidP="00DB4505">
            <w:pPr>
              <w:rPr>
                <w:rFonts w:ascii="Verdana" w:hAnsi="Verdana"/>
                <w:b/>
                <w:color w:val="000000" w:themeColor="text1"/>
                <w:sz w:val="20"/>
                <w:szCs w:val="20"/>
              </w:rPr>
            </w:pPr>
            <w:r w:rsidRPr="0069630C">
              <w:rPr>
                <w:rFonts w:ascii="Verdana" w:hAnsi="Verdana"/>
                <w:b/>
                <w:color w:val="000000" w:themeColor="text1"/>
                <w:sz w:val="20"/>
                <w:szCs w:val="20"/>
              </w:rPr>
              <w:t>Proces</w:t>
            </w:r>
          </w:p>
        </w:tc>
        <w:tc>
          <w:tcPr>
            <w:tcW w:w="3133" w:type="dxa"/>
          </w:tcPr>
          <w:p w14:paraId="0069C565" w14:textId="77777777" w:rsidR="00DB4505" w:rsidRPr="0069630C" w:rsidRDefault="00DB4505" w:rsidP="00DB4505">
            <w:pPr>
              <w:rPr>
                <w:rFonts w:ascii="Verdana" w:hAnsi="Verdana"/>
                <w:b/>
                <w:color w:val="000000" w:themeColor="text1"/>
                <w:sz w:val="20"/>
                <w:szCs w:val="20"/>
              </w:rPr>
            </w:pPr>
            <w:r w:rsidRPr="0069630C">
              <w:rPr>
                <w:rFonts w:ascii="Verdana" w:hAnsi="Verdana"/>
                <w:b/>
                <w:color w:val="000000" w:themeColor="text1"/>
                <w:sz w:val="20"/>
                <w:szCs w:val="20"/>
              </w:rPr>
              <w:t>Output</w:t>
            </w:r>
          </w:p>
        </w:tc>
      </w:tr>
      <w:tr w:rsidR="00DB4505" w:rsidRPr="0069630C" w14:paraId="65DEE9D5" w14:textId="77777777" w:rsidTr="00215E27">
        <w:trPr>
          <w:trHeight w:val="423"/>
        </w:trPr>
        <w:tc>
          <w:tcPr>
            <w:tcW w:w="3514" w:type="dxa"/>
            <w:tcBorders>
              <w:top w:val="single" w:sz="4" w:space="0" w:color="auto"/>
              <w:left w:val="single" w:sz="4" w:space="0" w:color="auto"/>
              <w:bottom w:val="single" w:sz="4" w:space="0" w:color="auto"/>
              <w:right w:val="single" w:sz="4" w:space="0" w:color="auto"/>
            </w:tcBorders>
          </w:tcPr>
          <w:p w14:paraId="7BE37D9C"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Maatschappelijke eisen</w:t>
            </w:r>
          </w:p>
          <w:p w14:paraId="6156B6FE"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Inhoud van het proces</w:t>
            </w:r>
          </w:p>
          <w:p w14:paraId="56B708B6"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Leerlingen/studenten</w:t>
            </w:r>
          </w:p>
          <w:p w14:paraId="46D6112C"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Directies/leraren/personeel</w:t>
            </w:r>
          </w:p>
          <w:p w14:paraId="1D5DA3C5"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Budget/subsidies</w:t>
            </w:r>
          </w:p>
          <w:p w14:paraId="2C608DCA"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Materiële ondersteuning</w:t>
            </w:r>
          </w:p>
        </w:tc>
        <w:tc>
          <w:tcPr>
            <w:tcW w:w="3435" w:type="dxa"/>
            <w:tcBorders>
              <w:left w:val="single" w:sz="4" w:space="0" w:color="auto"/>
            </w:tcBorders>
          </w:tcPr>
          <w:p w14:paraId="0F2C5454"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Doelstellingen/prioriteiten</w:t>
            </w:r>
          </w:p>
          <w:p w14:paraId="32ABDB1B"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Leerlingen/studenten</w:t>
            </w:r>
          </w:p>
          <w:p w14:paraId="06016451"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Leiding/bestuur</w:t>
            </w:r>
          </w:p>
          <w:p w14:paraId="7E72322B"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Structuur en tijdsplanning</w:t>
            </w:r>
          </w:p>
          <w:p w14:paraId="7DFB850B"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Inhoud</w:t>
            </w:r>
          </w:p>
          <w:p w14:paraId="352BE6B7"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Directies/leraren/personeel</w:t>
            </w:r>
          </w:p>
          <w:p w14:paraId="703ECDB9"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Leermiddelen</w:t>
            </w:r>
          </w:p>
          <w:p w14:paraId="34672AD8"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Infrastructuur</w:t>
            </w:r>
          </w:p>
          <w:p w14:paraId="74E36506"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Technologie</w:t>
            </w:r>
          </w:p>
          <w:p w14:paraId="52A79F19"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Kwaliteitscontrole</w:t>
            </w:r>
          </w:p>
          <w:p w14:paraId="038F6F1B"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Onderzoek</w:t>
            </w:r>
          </w:p>
          <w:p w14:paraId="30A61D4D"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Kosten/efficiëntie</w:t>
            </w:r>
          </w:p>
          <w:p w14:paraId="6FBED92E" w14:textId="77777777" w:rsidR="00DB4505" w:rsidRPr="0069630C" w:rsidRDefault="00DB4505" w:rsidP="00DB4505">
            <w:pPr>
              <w:rPr>
                <w:rFonts w:ascii="Verdana" w:hAnsi="Verdana"/>
                <w:color w:val="000000" w:themeColor="text1"/>
                <w:sz w:val="20"/>
                <w:szCs w:val="20"/>
              </w:rPr>
            </w:pPr>
          </w:p>
        </w:tc>
        <w:tc>
          <w:tcPr>
            <w:tcW w:w="3133" w:type="dxa"/>
          </w:tcPr>
          <w:p w14:paraId="079E9B1F"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Goed gevormde individuen in staat tot:</w:t>
            </w:r>
          </w:p>
          <w:p w14:paraId="6AB1ACD5"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permanente zelfvorming</w:t>
            </w:r>
          </w:p>
          <w:p w14:paraId="3D40468A" w14:textId="77777777" w:rsidR="00DB4505" w:rsidRPr="0069630C" w:rsidRDefault="00DB4505" w:rsidP="00DB4505">
            <w:pPr>
              <w:rPr>
                <w:rFonts w:ascii="Verdana" w:hAnsi="Verdana"/>
                <w:color w:val="000000" w:themeColor="text1"/>
                <w:sz w:val="20"/>
                <w:szCs w:val="20"/>
              </w:rPr>
            </w:pPr>
            <w:r w:rsidRPr="0069630C">
              <w:rPr>
                <w:rFonts w:ascii="Verdana" w:hAnsi="Verdana"/>
                <w:color w:val="000000" w:themeColor="text1"/>
                <w:sz w:val="20"/>
                <w:szCs w:val="20"/>
              </w:rPr>
              <w:t xml:space="preserve">- bijdrage aan </w:t>
            </w:r>
            <w:r w:rsidR="00D52A18" w:rsidRPr="0069630C">
              <w:rPr>
                <w:rFonts w:ascii="Verdana" w:hAnsi="Verdana"/>
                <w:color w:val="000000" w:themeColor="text1"/>
                <w:sz w:val="20"/>
                <w:szCs w:val="20"/>
              </w:rPr>
              <w:t xml:space="preserve">de </w:t>
            </w:r>
            <w:r w:rsidRPr="0069630C">
              <w:rPr>
                <w:rFonts w:ascii="Verdana" w:hAnsi="Verdana"/>
                <w:color w:val="000000" w:themeColor="text1"/>
                <w:sz w:val="20"/>
                <w:szCs w:val="20"/>
              </w:rPr>
              <w:t>samenlevingsopbouw</w:t>
            </w:r>
          </w:p>
        </w:tc>
      </w:tr>
    </w:tbl>
    <w:p w14:paraId="33BD7815" w14:textId="77777777" w:rsidR="00CA1480" w:rsidRPr="0069630C" w:rsidRDefault="00CA1480" w:rsidP="00CA1480">
      <w:pPr>
        <w:spacing w:after="0"/>
        <w:rPr>
          <w:rFonts w:ascii="Verdana" w:hAnsi="Verdana"/>
          <w:i/>
          <w:color w:val="000000" w:themeColor="text1"/>
          <w:sz w:val="20"/>
          <w:szCs w:val="20"/>
        </w:rPr>
      </w:pPr>
      <w:r w:rsidRPr="0069630C">
        <w:rPr>
          <w:rFonts w:ascii="Verdana" w:hAnsi="Verdana"/>
          <w:color w:val="000000" w:themeColor="text1"/>
          <w:sz w:val="20"/>
          <w:szCs w:val="20"/>
        </w:rPr>
        <w:t xml:space="preserve"> </w:t>
      </w:r>
      <w:r w:rsidR="00DB4505" w:rsidRPr="0069630C">
        <w:rPr>
          <w:rFonts w:ascii="Verdana" w:hAnsi="Verdana"/>
          <w:i/>
          <w:color w:val="000000" w:themeColor="text1"/>
          <w:sz w:val="20"/>
          <w:szCs w:val="20"/>
        </w:rPr>
        <w:t>Coom</w:t>
      </w:r>
      <w:r w:rsidR="007409FA" w:rsidRPr="0069630C">
        <w:rPr>
          <w:rFonts w:ascii="Verdana" w:hAnsi="Verdana"/>
          <w:i/>
          <w:color w:val="000000" w:themeColor="text1"/>
          <w:sz w:val="20"/>
          <w:szCs w:val="20"/>
        </w:rPr>
        <w:t>b</w:t>
      </w:r>
      <w:r w:rsidR="00DB4505" w:rsidRPr="0069630C">
        <w:rPr>
          <w:rFonts w:ascii="Verdana" w:hAnsi="Verdana"/>
          <w:i/>
          <w:color w:val="000000" w:themeColor="text1"/>
          <w:sz w:val="20"/>
          <w:szCs w:val="20"/>
        </w:rPr>
        <w:t>s voorstelling van het onderwijs als een systeem</w:t>
      </w:r>
      <w:r w:rsidR="007409FA" w:rsidRPr="0069630C">
        <w:rPr>
          <w:rFonts w:ascii="Verdana" w:hAnsi="Verdana"/>
          <w:i/>
          <w:color w:val="000000" w:themeColor="text1"/>
          <w:sz w:val="20"/>
          <w:szCs w:val="20"/>
        </w:rPr>
        <w:t xml:space="preserve"> (</w:t>
      </w:r>
      <w:r w:rsidR="00A2625A" w:rsidRPr="0069630C">
        <w:rPr>
          <w:rFonts w:ascii="Verdana" w:hAnsi="Verdana"/>
          <w:i/>
          <w:color w:val="000000" w:themeColor="text1"/>
          <w:sz w:val="20"/>
          <w:szCs w:val="20"/>
        </w:rPr>
        <w:t>Wielemans, 2000).</w:t>
      </w:r>
    </w:p>
    <w:p w14:paraId="06B48018" w14:textId="77777777" w:rsidR="00DA044A" w:rsidRPr="0069630C" w:rsidRDefault="007409FA" w:rsidP="007409FA">
      <w:pPr>
        <w:spacing w:after="0"/>
        <w:rPr>
          <w:rFonts w:ascii="Verdana" w:hAnsi="Verdana"/>
          <w:color w:val="000000" w:themeColor="text1"/>
          <w:sz w:val="20"/>
          <w:szCs w:val="20"/>
        </w:rPr>
      </w:pPr>
      <w:r w:rsidRPr="0069630C">
        <w:rPr>
          <w:rFonts w:ascii="Verdana" w:hAnsi="Verdana"/>
          <w:color w:val="000000" w:themeColor="text1"/>
          <w:sz w:val="20"/>
          <w:szCs w:val="20"/>
        </w:rPr>
        <w:lastRenderedPageBreak/>
        <w:t xml:space="preserve">Op het onderwijssysteem van Coombs wordt kritiek gegeven omdat het systeem niet volledig zou zijn. Zo is niet onderzocht welk verband de </w:t>
      </w:r>
      <w:r w:rsidR="00280D66">
        <w:rPr>
          <w:rFonts w:ascii="Verdana" w:hAnsi="Verdana"/>
          <w:color w:val="000000" w:themeColor="text1"/>
          <w:sz w:val="20"/>
          <w:szCs w:val="20"/>
        </w:rPr>
        <w:t>factoren</w:t>
      </w:r>
      <w:r w:rsidRPr="0069630C">
        <w:rPr>
          <w:rFonts w:ascii="Verdana" w:hAnsi="Verdana"/>
          <w:color w:val="000000" w:themeColor="text1"/>
          <w:sz w:val="20"/>
          <w:szCs w:val="20"/>
        </w:rPr>
        <w:t xml:space="preserve"> uit de input hebben met het onderwijssyste</w:t>
      </w:r>
      <w:r w:rsidR="00DA044A" w:rsidRPr="0069630C">
        <w:rPr>
          <w:rFonts w:ascii="Verdana" w:hAnsi="Verdana"/>
          <w:color w:val="000000" w:themeColor="text1"/>
          <w:sz w:val="20"/>
          <w:szCs w:val="20"/>
        </w:rPr>
        <w:t xml:space="preserve">em. Ook </w:t>
      </w:r>
      <w:r w:rsidRPr="0069630C">
        <w:rPr>
          <w:rFonts w:ascii="Verdana" w:hAnsi="Verdana"/>
          <w:color w:val="000000" w:themeColor="text1"/>
          <w:sz w:val="20"/>
          <w:szCs w:val="20"/>
        </w:rPr>
        <w:t xml:space="preserve">geeft Coombs </w:t>
      </w:r>
      <w:r w:rsidR="00280D66">
        <w:rPr>
          <w:rFonts w:ascii="Verdana" w:hAnsi="Verdana"/>
          <w:color w:val="000000" w:themeColor="text1"/>
          <w:sz w:val="20"/>
          <w:szCs w:val="20"/>
        </w:rPr>
        <w:t>niet de hoeveelheid aan en waar de factoren vandaan komen</w:t>
      </w:r>
      <w:r w:rsidR="00DA044A" w:rsidRPr="0069630C">
        <w:rPr>
          <w:rFonts w:ascii="Verdana" w:hAnsi="Verdana"/>
          <w:color w:val="000000" w:themeColor="text1"/>
          <w:sz w:val="20"/>
          <w:szCs w:val="20"/>
        </w:rPr>
        <w:t xml:space="preserve">. </w:t>
      </w:r>
    </w:p>
    <w:p w14:paraId="55A2D09D" w14:textId="77777777" w:rsidR="007409FA" w:rsidRPr="0069630C" w:rsidRDefault="00DA044A" w:rsidP="007409FA">
      <w:pPr>
        <w:spacing w:after="0"/>
        <w:rPr>
          <w:rFonts w:ascii="Verdana" w:hAnsi="Verdana"/>
          <w:color w:val="000000" w:themeColor="text1"/>
          <w:sz w:val="20"/>
          <w:szCs w:val="20"/>
        </w:rPr>
      </w:pPr>
      <w:r w:rsidRPr="0069630C">
        <w:rPr>
          <w:rFonts w:ascii="Verdana" w:hAnsi="Verdana"/>
          <w:color w:val="000000" w:themeColor="text1"/>
          <w:sz w:val="20"/>
          <w:szCs w:val="20"/>
        </w:rPr>
        <w:t>Coombs zij</w:t>
      </w:r>
      <w:r w:rsidR="00F44030" w:rsidRPr="0069630C">
        <w:rPr>
          <w:rFonts w:ascii="Verdana" w:hAnsi="Verdana"/>
          <w:color w:val="000000" w:themeColor="text1"/>
          <w:sz w:val="20"/>
          <w:szCs w:val="20"/>
        </w:rPr>
        <w:t>n</w:t>
      </w:r>
      <w:r w:rsidR="00280D66">
        <w:rPr>
          <w:rFonts w:ascii="Verdana" w:hAnsi="Verdana"/>
          <w:color w:val="000000" w:themeColor="text1"/>
          <w:sz w:val="20"/>
          <w:szCs w:val="20"/>
        </w:rPr>
        <w:t xml:space="preserve"> onderwijssysteem kan worden gebruikt </w:t>
      </w:r>
      <w:r w:rsidRPr="0069630C">
        <w:rPr>
          <w:rFonts w:ascii="Verdana" w:hAnsi="Verdana"/>
          <w:color w:val="000000" w:themeColor="text1"/>
          <w:sz w:val="20"/>
          <w:szCs w:val="20"/>
        </w:rPr>
        <w:t xml:space="preserve">omdat hij accepteert dat de maatschappelijke verwachting </w:t>
      </w:r>
      <w:r w:rsidR="00F44030" w:rsidRPr="0069630C">
        <w:rPr>
          <w:rFonts w:ascii="Verdana" w:hAnsi="Verdana"/>
          <w:color w:val="000000" w:themeColor="text1"/>
          <w:sz w:val="20"/>
          <w:szCs w:val="20"/>
        </w:rPr>
        <w:t>licht</w:t>
      </w:r>
      <w:r w:rsidRPr="0069630C">
        <w:rPr>
          <w:rFonts w:ascii="Verdana" w:hAnsi="Verdana"/>
          <w:color w:val="000000" w:themeColor="text1"/>
          <w:sz w:val="20"/>
          <w:szCs w:val="20"/>
        </w:rPr>
        <w:t xml:space="preserve"> is. De functionalistische visie gaat er vanuit dat opvoeding en onderwijs zich moeten aanpassen aan de maatschappij. De functionalistische visie gaat er dus niet vanuit dat opvoeding en onderwijs kritisch kunnen zijn over </w:t>
      </w:r>
      <w:r w:rsidR="00A2625A" w:rsidRPr="0069630C">
        <w:rPr>
          <w:rFonts w:ascii="Verdana" w:hAnsi="Verdana"/>
          <w:color w:val="000000" w:themeColor="text1"/>
          <w:sz w:val="20"/>
          <w:szCs w:val="20"/>
        </w:rPr>
        <w:t>maatschappelijke verwachtingen (Wielemans, 2000).</w:t>
      </w:r>
    </w:p>
    <w:p w14:paraId="622A0434" w14:textId="77777777" w:rsidR="00DA044A" w:rsidRPr="0069630C" w:rsidRDefault="00DA044A" w:rsidP="007409FA">
      <w:pPr>
        <w:spacing w:after="0"/>
        <w:rPr>
          <w:rFonts w:ascii="Verdana" w:hAnsi="Verdana"/>
          <w:color w:val="000000" w:themeColor="text1"/>
          <w:sz w:val="20"/>
          <w:szCs w:val="20"/>
        </w:rPr>
      </w:pPr>
    </w:p>
    <w:p w14:paraId="00F031AF" w14:textId="77777777" w:rsidR="00A2625A" w:rsidRPr="0069630C" w:rsidRDefault="00DA044A" w:rsidP="00A403D4">
      <w:pPr>
        <w:spacing w:after="0"/>
        <w:rPr>
          <w:rFonts w:ascii="Verdana" w:hAnsi="Verdana"/>
          <w:color w:val="000000" w:themeColor="text1"/>
          <w:sz w:val="20"/>
          <w:szCs w:val="20"/>
        </w:rPr>
      </w:pPr>
      <w:r w:rsidRPr="0069630C">
        <w:rPr>
          <w:rFonts w:ascii="Verdana" w:hAnsi="Verdana"/>
          <w:color w:val="000000" w:themeColor="text1"/>
          <w:sz w:val="20"/>
          <w:szCs w:val="20"/>
        </w:rPr>
        <w:t xml:space="preserve">Ondanks de kritiek wordt het onderwijssysteem van Coombs wel toegepast in het </w:t>
      </w:r>
      <w:r w:rsidR="00A403D4" w:rsidRPr="0069630C">
        <w:rPr>
          <w:rFonts w:ascii="Verdana" w:hAnsi="Verdana"/>
          <w:color w:val="000000" w:themeColor="text1"/>
          <w:sz w:val="20"/>
          <w:szCs w:val="20"/>
        </w:rPr>
        <w:t xml:space="preserve">onderzoek. Het onderwijssysteem is een van de eerste systemen waarmee het onderwijs systematisch kon worden onderzocht. Door het onderwijssysteem van Coombs zijn verschillende systeemelementen </w:t>
      </w:r>
      <w:r w:rsidR="00280D66">
        <w:rPr>
          <w:rFonts w:ascii="Verdana" w:hAnsi="Verdana"/>
          <w:color w:val="000000" w:themeColor="text1"/>
          <w:sz w:val="20"/>
          <w:szCs w:val="20"/>
        </w:rPr>
        <w:t>onderzocht</w:t>
      </w:r>
      <w:r w:rsidR="00595E10" w:rsidRPr="0069630C">
        <w:rPr>
          <w:rFonts w:ascii="Verdana" w:hAnsi="Verdana"/>
          <w:color w:val="000000" w:themeColor="text1"/>
          <w:sz w:val="20"/>
          <w:szCs w:val="20"/>
        </w:rPr>
        <w:t xml:space="preserve">. </w:t>
      </w:r>
      <w:r w:rsidR="00A403D4" w:rsidRPr="0069630C">
        <w:rPr>
          <w:rFonts w:ascii="Verdana" w:hAnsi="Verdana"/>
          <w:color w:val="000000" w:themeColor="text1"/>
          <w:sz w:val="20"/>
          <w:szCs w:val="20"/>
        </w:rPr>
        <w:t xml:space="preserve">In </w:t>
      </w:r>
      <w:r w:rsidR="001433AE" w:rsidRPr="0069630C">
        <w:rPr>
          <w:rFonts w:ascii="Verdana" w:hAnsi="Verdana"/>
          <w:color w:val="000000" w:themeColor="text1"/>
          <w:sz w:val="20"/>
          <w:szCs w:val="20"/>
        </w:rPr>
        <w:t>het</w:t>
      </w:r>
      <w:r w:rsidR="00A2625A" w:rsidRPr="0069630C">
        <w:rPr>
          <w:rFonts w:ascii="Verdana" w:hAnsi="Verdana"/>
          <w:color w:val="000000" w:themeColor="text1"/>
          <w:sz w:val="20"/>
          <w:szCs w:val="20"/>
        </w:rPr>
        <w:t xml:space="preserve"> relatieschema van Idenburg en de systeemanalyse van Coombs worden verschillende </w:t>
      </w:r>
      <w:r w:rsidR="00280D66">
        <w:rPr>
          <w:rFonts w:ascii="Verdana" w:hAnsi="Verdana"/>
          <w:color w:val="000000" w:themeColor="text1"/>
          <w:sz w:val="20"/>
          <w:szCs w:val="20"/>
        </w:rPr>
        <w:t>factoren</w:t>
      </w:r>
      <w:r w:rsidR="00A2625A" w:rsidRPr="0069630C">
        <w:rPr>
          <w:rFonts w:ascii="Verdana" w:hAnsi="Verdana"/>
          <w:color w:val="000000" w:themeColor="text1"/>
          <w:sz w:val="20"/>
          <w:szCs w:val="20"/>
        </w:rPr>
        <w:t xml:space="preserve"> weergegeven die invloed uitoefenen op het onderwijs. Deze </w:t>
      </w:r>
      <w:r w:rsidR="00280D66">
        <w:rPr>
          <w:rFonts w:ascii="Verdana" w:hAnsi="Verdana"/>
          <w:color w:val="000000" w:themeColor="text1"/>
          <w:sz w:val="20"/>
          <w:szCs w:val="20"/>
        </w:rPr>
        <w:t>factoren</w:t>
      </w:r>
      <w:r w:rsidR="00A2625A" w:rsidRPr="0069630C">
        <w:rPr>
          <w:rFonts w:ascii="Verdana" w:hAnsi="Verdana"/>
          <w:color w:val="000000" w:themeColor="text1"/>
          <w:sz w:val="20"/>
          <w:szCs w:val="20"/>
        </w:rPr>
        <w:t xml:space="preserve"> geven zicht op waar de ervaringen van de internationale studenten vandaan kunnen komen. </w:t>
      </w:r>
    </w:p>
    <w:p w14:paraId="19AEC48B" w14:textId="77777777" w:rsidR="00A2625A" w:rsidRPr="0069630C" w:rsidRDefault="00A2625A" w:rsidP="00A403D4">
      <w:pPr>
        <w:spacing w:after="0"/>
        <w:rPr>
          <w:rFonts w:ascii="Verdana" w:hAnsi="Verdana"/>
          <w:color w:val="000000" w:themeColor="text1"/>
          <w:sz w:val="20"/>
          <w:szCs w:val="20"/>
        </w:rPr>
      </w:pPr>
    </w:p>
    <w:p w14:paraId="60B6C44A" w14:textId="77777777" w:rsidR="00FF43F4" w:rsidRPr="0069630C" w:rsidRDefault="00A2625A" w:rsidP="00A403D4">
      <w:pPr>
        <w:spacing w:after="0"/>
        <w:rPr>
          <w:rFonts w:ascii="Verdana" w:hAnsi="Verdana"/>
          <w:color w:val="000000" w:themeColor="text1"/>
          <w:sz w:val="20"/>
          <w:szCs w:val="20"/>
        </w:rPr>
      </w:pPr>
      <w:r w:rsidRPr="0069630C">
        <w:rPr>
          <w:rFonts w:ascii="Verdana" w:hAnsi="Verdana"/>
          <w:color w:val="000000" w:themeColor="text1"/>
          <w:sz w:val="20"/>
          <w:szCs w:val="20"/>
        </w:rPr>
        <w:t xml:space="preserve">Aan de hand van de verschillende literatuuronderzoeken en modellen </w:t>
      </w:r>
      <w:r w:rsidR="00FF43F4" w:rsidRPr="0069630C">
        <w:rPr>
          <w:rFonts w:ascii="Verdana" w:hAnsi="Verdana"/>
          <w:color w:val="000000" w:themeColor="text1"/>
          <w:sz w:val="20"/>
          <w:szCs w:val="20"/>
        </w:rPr>
        <w:t xml:space="preserve">is de onderzoekster tot </w:t>
      </w:r>
      <w:r w:rsidR="00280D66">
        <w:rPr>
          <w:rFonts w:ascii="Verdana" w:hAnsi="Verdana"/>
          <w:color w:val="000000" w:themeColor="text1"/>
          <w:sz w:val="20"/>
          <w:szCs w:val="20"/>
        </w:rPr>
        <w:t>é</w:t>
      </w:r>
      <w:r w:rsidR="004F5031">
        <w:rPr>
          <w:rFonts w:ascii="Verdana" w:hAnsi="Verdana"/>
          <w:color w:val="000000" w:themeColor="text1"/>
          <w:sz w:val="20"/>
          <w:szCs w:val="20"/>
        </w:rPr>
        <w:t>én</w:t>
      </w:r>
      <w:r w:rsidR="00FF43F4" w:rsidRPr="0069630C">
        <w:rPr>
          <w:rFonts w:ascii="Verdana" w:hAnsi="Verdana"/>
          <w:color w:val="000000" w:themeColor="text1"/>
          <w:sz w:val="20"/>
          <w:szCs w:val="20"/>
        </w:rPr>
        <w:t xml:space="preserve"> samenhangend systeem gekomen. Dit systeem is gebaseerd op de systeemtheorie van </w:t>
      </w:r>
      <w:r w:rsidR="00F44030" w:rsidRPr="0069630C">
        <w:rPr>
          <w:rFonts w:ascii="Verdana" w:hAnsi="Verdana"/>
          <w:color w:val="000000" w:themeColor="text1"/>
          <w:sz w:val="20"/>
          <w:szCs w:val="20"/>
        </w:rPr>
        <w:t>Ludwig</w:t>
      </w:r>
      <w:r w:rsidR="00A54B89" w:rsidRPr="0069630C">
        <w:rPr>
          <w:rFonts w:ascii="Verdana" w:hAnsi="Verdana"/>
          <w:color w:val="000000" w:themeColor="text1"/>
          <w:sz w:val="20"/>
          <w:szCs w:val="20"/>
        </w:rPr>
        <w:t xml:space="preserve"> von Bertalanffy (1968)</w:t>
      </w:r>
      <w:r w:rsidR="00FF43F4" w:rsidRPr="0069630C">
        <w:rPr>
          <w:rFonts w:ascii="Verdana" w:hAnsi="Verdana"/>
          <w:color w:val="000000" w:themeColor="text1"/>
          <w:sz w:val="20"/>
          <w:szCs w:val="20"/>
        </w:rPr>
        <w:t>.</w:t>
      </w:r>
    </w:p>
    <w:p w14:paraId="5E952E46" w14:textId="77777777" w:rsidR="00FF43F4" w:rsidRPr="0069630C" w:rsidRDefault="00FF43F4" w:rsidP="00A403D4">
      <w:pPr>
        <w:spacing w:after="0"/>
        <w:rPr>
          <w:rFonts w:ascii="Verdana" w:hAnsi="Verdana"/>
          <w:color w:val="000000" w:themeColor="text1"/>
          <w:sz w:val="20"/>
          <w:szCs w:val="20"/>
        </w:rPr>
      </w:pPr>
    </w:p>
    <w:p w14:paraId="1C1D1E6E" w14:textId="77777777" w:rsidR="00FF43F4" w:rsidRPr="0069630C" w:rsidRDefault="00D67C57" w:rsidP="00A403D4">
      <w:pPr>
        <w:spacing w:after="0"/>
        <w:rPr>
          <w:rFonts w:ascii="Verdana" w:hAnsi="Verdana"/>
          <w:color w:val="000000" w:themeColor="text1"/>
          <w:sz w:val="20"/>
          <w:szCs w:val="20"/>
        </w:rPr>
      </w:pPr>
      <w:r>
        <w:rPr>
          <w:rFonts w:ascii="Verdana" w:hAnsi="Verdana"/>
          <w:noProof/>
          <w:color w:val="000000" w:themeColor="text1"/>
          <w:sz w:val="20"/>
          <w:szCs w:val="20"/>
          <w:lang w:eastAsia="nl-NL"/>
        </w:rPr>
        <w:drawing>
          <wp:inline distT="0" distB="0" distL="0" distR="0" wp14:anchorId="408ECA6D" wp14:editId="40F89149">
            <wp:extent cx="5759450" cy="4450715"/>
            <wp:effectExtent l="19050" t="0" r="0" b="0"/>
            <wp:docPr id="1" name="Afbeelding 0" descr="Systeemtheorie onderzoek  - Page 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emtheorie onderzoek  - Page 1 (3).jpeg"/>
                    <pic:cNvPicPr/>
                  </pic:nvPicPr>
                  <pic:blipFill>
                    <a:blip r:embed="rId14" cstate="print"/>
                    <a:stretch>
                      <a:fillRect/>
                    </a:stretch>
                  </pic:blipFill>
                  <pic:spPr>
                    <a:xfrm>
                      <a:off x="0" y="0"/>
                      <a:ext cx="5759450" cy="4450715"/>
                    </a:xfrm>
                    <a:prstGeom prst="rect">
                      <a:avLst/>
                    </a:prstGeom>
                  </pic:spPr>
                </pic:pic>
              </a:graphicData>
            </a:graphic>
          </wp:inline>
        </w:drawing>
      </w:r>
    </w:p>
    <w:p w14:paraId="24252420" w14:textId="77777777" w:rsidR="00FF43F4" w:rsidRPr="0069630C" w:rsidRDefault="00FF43F4" w:rsidP="00FF43F4">
      <w:pPr>
        <w:spacing w:after="0"/>
        <w:rPr>
          <w:rFonts w:ascii="Verdana" w:eastAsiaTheme="minorEastAsia" w:hAnsi="Verdana"/>
          <w:color w:val="000000" w:themeColor="text1"/>
          <w:sz w:val="20"/>
          <w:szCs w:val="20"/>
        </w:rPr>
      </w:pPr>
    </w:p>
    <w:p w14:paraId="3FE7A203" w14:textId="77777777" w:rsidR="00FF43F4" w:rsidRPr="0069630C" w:rsidRDefault="00FF43F4" w:rsidP="00FF43F4">
      <w:pPr>
        <w:spacing w:after="0"/>
        <w:rPr>
          <w:rFonts w:ascii="Verdana" w:hAnsi="Verdana"/>
          <w:i/>
          <w:color w:val="000000" w:themeColor="text1"/>
          <w:sz w:val="20"/>
          <w:szCs w:val="20"/>
        </w:rPr>
      </w:pPr>
      <w:r w:rsidRPr="0069630C">
        <w:rPr>
          <w:rFonts w:ascii="Verdana" w:hAnsi="Verdana"/>
          <w:i/>
          <w:color w:val="000000" w:themeColor="text1"/>
          <w:sz w:val="20"/>
          <w:szCs w:val="20"/>
        </w:rPr>
        <w:t>Systeemt</w:t>
      </w:r>
      <w:r w:rsidR="00280D66">
        <w:rPr>
          <w:rFonts w:ascii="Verdana" w:hAnsi="Verdana"/>
          <w:i/>
          <w:color w:val="000000" w:themeColor="text1"/>
          <w:sz w:val="20"/>
          <w:szCs w:val="20"/>
        </w:rPr>
        <w:t>heorie internationale studenten.</w:t>
      </w:r>
    </w:p>
    <w:p w14:paraId="343F2462" w14:textId="77777777" w:rsidR="00FF43F4" w:rsidRPr="0069630C" w:rsidRDefault="00FF43F4" w:rsidP="00FF43F4">
      <w:pPr>
        <w:spacing w:after="0"/>
        <w:rPr>
          <w:rFonts w:ascii="Verdana" w:hAnsi="Verdana"/>
          <w:color w:val="000000" w:themeColor="text1"/>
          <w:sz w:val="20"/>
          <w:szCs w:val="20"/>
        </w:rPr>
      </w:pPr>
      <w:r w:rsidRPr="0069630C">
        <w:rPr>
          <w:rFonts w:ascii="Verdana" w:hAnsi="Verdana"/>
          <w:color w:val="000000" w:themeColor="text1"/>
          <w:sz w:val="20"/>
          <w:szCs w:val="20"/>
        </w:rPr>
        <w:lastRenderedPageBreak/>
        <w:t xml:space="preserve">De systeemtheorie is gebaseerd op systemen die met elkaar in verbinding zijn. </w:t>
      </w:r>
      <w:r w:rsidR="00F44030" w:rsidRPr="0069630C">
        <w:rPr>
          <w:rFonts w:ascii="Verdana" w:hAnsi="Verdana"/>
          <w:color w:val="000000" w:themeColor="text1"/>
          <w:sz w:val="20"/>
          <w:szCs w:val="20"/>
        </w:rPr>
        <w:t>Ludwig</w:t>
      </w:r>
      <w:r w:rsidRPr="0069630C">
        <w:rPr>
          <w:rFonts w:ascii="Verdana" w:hAnsi="Verdana"/>
          <w:color w:val="000000" w:themeColor="text1"/>
          <w:sz w:val="20"/>
          <w:szCs w:val="20"/>
        </w:rPr>
        <w:t xml:space="preserve"> von Bertalanffy (1968) kwam </w:t>
      </w:r>
      <w:r w:rsidR="00E71FE2">
        <w:rPr>
          <w:rFonts w:ascii="Verdana" w:hAnsi="Verdana"/>
          <w:color w:val="000000" w:themeColor="text1"/>
          <w:sz w:val="20"/>
          <w:szCs w:val="20"/>
        </w:rPr>
        <w:t>erachter</w:t>
      </w:r>
      <w:r w:rsidRPr="0069630C">
        <w:rPr>
          <w:rFonts w:ascii="Verdana" w:hAnsi="Verdana"/>
          <w:color w:val="000000" w:themeColor="text1"/>
          <w:sz w:val="20"/>
          <w:szCs w:val="20"/>
        </w:rPr>
        <w:t xml:space="preserve"> dat </w:t>
      </w:r>
      <w:r w:rsidR="00280D66">
        <w:rPr>
          <w:rFonts w:ascii="Verdana" w:hAnsi="Verdana"/>
          <w:color w:val="000000" w:themeColor="text1"/>
          <w:sz w:val="20"/>
          <w:szCs w:val="20"/>
        </w:rPr>
        <w:t>een individu</w:t>
      </w:r>
      <w:r w:rsidRPr="0069630C">
        <w:rPr>
          <w:rFonts w:ascii="Verdana" w:hAnsi="Verdana"/>
          <w:color w:val="000000" w:themeColor="text1"/>
          <w:sz w:val="20"/>
          <w:szCs w:val="20"/>
        </w:rPr>
        <w:t xml:space="preserve"> niet alleen verbonden is met zichzelf maar ook met zijn omgeving (Crijns, 2008). </w:t>
      </w:r>
      <w:r w:rsidR="00F44030" w:rsidRPr="0069630C">
        <w:rPr>
          <w:rFonts w:ascii="Verdana" w:hAnsi="Verdana"/>
          <w:color w:val="000000" w:themeColor="text1"/>
          <w:sz w:val="20"/>
          <w:szCs w:val="20"/>
        </w:rPr>
        <w:t>Ludwig</w:t>
      </w:r>
      <w:r w:rsidRPr="0069630C">
        <w:rPr>
          <w:rFonts w:ascii="Verdana" w:hAnsi="Verdana"/>
          <w:color w:val="000000" w:themeColor="text1"/>
          <w:sz w:val="20"/>
          <w:szCs w:val="20"/>
        </w:rPr>
        <w:t xml:space="preserve"> liet zien dat een individu zich verbindt met een groep en met maatschappijen. Een maatschappij bestaat uit groepen en deze groepen bestaan weer uit individuen. Deze verbinding tussen de verschillende vormen noemt </w:t>
      </w:r>
      <w:r w:rsidR="00F44030" w:rsidRPr="0069630C">
        <w:rPr>
          <w:rFonts w:ascii="Verdana" w:hAnsi="Verdana"/>
          <w:color w:val="000000" w:themeColor="text1"/>
          <w:sz w:val="20"/>
          <w:szCs w:val="20"/>
        </w:rPr>
        <w:t>Ludwig</w:t>
      </w:r>
      <w:r w:rsidRPr="0069630C">
        <w:rPr>
          <w:rFonts w:ascii="Verdana" w:hAnsi="Verdana"/>
          <w:color w:val="000000" w:themeColor="text1"/>
          <w:sz w:val="20"/>
          <w:szCs w:val="20"/>
        </w:rPr>
        <w:t xml:space="preserve"> systemen.</w:t>
      </w:r>
    </w:p>
    <w:p w14:paraId="75638E87" w14:textId="77777777" w:rsidR="00FF43F4" w:rsidRPr="0069630C" w:rsidRDefault="00E71FE2" w:rsidP="00FF43F4">
      <w:pPr>
        <w:spacing w:after="0"/>
        <w:rPr>
          <w:rFonts w:ascii="Verdana" w:hAnsi="Verdana"/>
          <w:color w:val="000000" w:themeColor="text1"/>
          <w:sz w:val="20"/>
          <w:szCs w:val="20"/>
        </w:rPr>
      </w:pPr>
      <w:r>
        <w:rPr>
          <w:rFonts w:ascii="Verdana" w:hAnsi="Verdana"/>
          <w:color w:val="000000" w:themeColor="text1"/>
          <w:sz w:val="20"/>
          <w:szCs w:val="20"/>
        </w:rPr>
        <w:t>“</w:t>
      </w:r>
      <w:r w:rsidR="00FF43F4" w:rsidRPr="0069630C">
        <w:rPr>
          <w:rFonts w:ascii="Verdana" w:hAnsi="Verdana"/>
          <w:color w:val="000000" w:themeColor="text1"/>
          <w:sz w:val="20"/>
          <w:szCs w:val="20"/>
        </w:rPr>
        <w:t>Een systeem is een geheel wat onderling weer met andere delen is verbonden</w:t>
      </w:r>
      <w:r>
        <w:rPr>
          <w:rFonts w:ascii="Verdana" w:hAnsi="Verdana"/>
          <w:color w:val="000000" w:themeColor="text1"/>
          <w:sz w:val="20"/>
          <w:szCs w:val="20"/>
        </w:rPr>
        <w:t>”</w:t>
      </w:r>
      <w:r w:rsidR="00FF43F4" w:rsidRPr="0069630C">
        <w:rPr>
          <w:rFonts w:ascii="Verdana" w:hAnsi="Verdana"/>
          <w:color w:val="000000" w:themeColor="text1"/>
          <w:sz w:val="20"/>
          <w:szCs w:val="20"/>
        </w:rPr>
        <w:t xml:space="preserve"> (Crijns, 2008). </w:t>
      </w:r>
      <w:r>
        <w:rPr>
          <w:rFonts w:ascii="Verdana" w:hAnsi="Verdana"/>
          <w:color w:val="000000" w:themeColor="text1"/>
          <w:sz w:val="20"/>
          <w:szCs w:val="20"/>
        </w:rPr>
        <w:t>“</w:t>
      </w:r>
      <w:r w:rsidR="00FF43F4" w:rsidRPr="0069630C">
        <w:rPr>
          <w:rFonts w:ascii="Verdana" w:hAnsi="Verdana"/>
          <w:color w:val="000000" w:themeColor="text1"/>
          <w:sz w:val="20"/>
          <w:szCs w:val="20"/>
        </w:rPr>
        <w:t>Elk onderdeel van een systeem oefent invloed uit op een ander onderdeel en elk deel is weer afhankelijk van het overkoepelende systeem</w:t>
      </w:r>
      <w:r>
        <w:rPr>
          <w:rFonts w:ascii="Verdana" w:hAnsi="Verdana"/>
          <w:color w:val="000000" w:themeColor="text1"/>
          <w:sz w:val="20"/>
          <w:szCs w:val="20"/>
        </w:rPr>
        <w:t>”</w:t>
      </w:r>
      <w:r w:rsidR="00FF43F4" w:rsidRPr="0069630C">
        <w:rPr>
          <w:rFonts w:ascii="Verdana" w:hAnsi="Verdana"/>
          <w:color w:val="000000" w:themeColor="text1"/>
          <w:sz w:val="20"/>
          <w:szCs w:val="20"/>
        </w:rPr>
        <w:t xml:space="preserve"> (Crijns, 2008). De onderlinge </w:t>
      </w:r>
      <w:r>
        <w:rPr>
          <w:rFonts w:ascii="Verdana" w:hAnsi="Verdana"/>
          <w:color w:val="000000" w:themeColor="text1"/>
          <w:sz w:val="20"/>
          <w:szCs w:val="20"/>
        </w:rPr>
        <w:t>verbinding</w:t>
      </w:r>
      <w:r w:rsidR="00FF43F4" w:rsidRPr="0069630C">
        <w:rPr>
          <w:rFonts w:ascii="Verdana" w:hAnsi="Verdana"/>
          <w:color w:val="000000" w:themeColor="text1"/>
          <w:sz w:val="20"/>
          <w:szCs w:val="20"/>
        </w:rPr>
        <w:t xml:space="preserve"> tussen verschillende systemen worden subsystemen genoemd. De subsystemen kunnen weer van elkaar </w:t>
      </w:r>
      <w:r>
        <w:rPr>
          <w:rFonts w:ascii="Verdana" w:hAnsi="Verdana"/>
          <w:color w:val="000000" w:themeColor="text1"/>
          <w:sz w:val="20"/>
          <w:szCs w:val="20"/>
        </w:rPr>
        <w:t>verschillen</w:t>
      </w:r>
      <w:r w:rsidR="00FF43F4" w:rsidRPr="0069630C">
        <w:rPr>
          <w:rFonts w:ascii="Verdana" w:hAnsi="Verdana"/>
          <w:color w:val="000000" w:themeColor="text1"/>
          <w:sz w:val="20"/>
          <w:szCs w:val="20"/>
        </w:rPr>
        <w:t xml:space="preserve">. Dit zorgt er voor dat de subsystemen zich verder kunnen specialiseren (Crijns, 2008). </w:t>
      </w:r>
    </w:p>
    <w:p w14:paraId="075FC376" w14:textId="77777777" w:rsidR="00FF43F4" w:rsidRPr="0069630C" w:rsidRDefault="00FF43F4" w:rsidP="00FF43F4">
      <w:pPr>
        <w:spacing w:after="0"/>
        <w:rPr>
          <w:rFonts w:ascii="Verdana" w:hAnsi="Verdana"/>
          <w:color w:val="000000" w:themeColor="text1"/>
          <w:sz w:val="20"/>
          <w:szCs w:val="20"/>
        </w:rPr>
      </w:pPr>
      <w:r w:rsidRPr="0069630C">
        <w:rPr>
          <w:rFonts w:ascii="Verdana" w:hAnsi="Verdana"/>
          <w:color w:val="000000" w:themeColor="text1"/>
          <w:sz w:val="20"/>
          <w:szCs w:val="20"/>
        </w:rPr>
        <w:t xml:space="preserve">In het onderzoek worden </w:t>
      </w:r>
      <w:r w:rsidR="00280D66">
        <w:rPr>
          <w:rFonts w:ascii="Verdana" w:hAnsi="Verdana"/>
          <w:color w:val="000000" w:themeColor="text1"/>
          <w:sz w:val="20"/>
          <w:szCs w:val="20"/>
        </w:rPr>
        <w:t>twaalf</w:t>
      </w:r>
      <w:r w:rsidRPr="0069630C">
        <w:rPr>
          <w:rFonts w:ascii="Verdana" w:hAnsi="Verdana"/>
          <w:color w:val="000000" w:themeColor="text1"/>
          <w:sz w:val="20"/>
          <w:szCs w:val="20"/>
        </w:rPr>
        <w:t xml:space="preserve"> internationale studenten onderzocht. Deze studenten volgen het Erasmus+ programma aan de Hogeschool Leiden. Het doel van het onderzoek is i</w:t>
      </w:r>
      <w:r w:rsidRPr="0069630C">
        <w:rPr>
          <w:rFonts w:ascii="Verdana" w:hAnsi="Verdana"/>
          <w:color w:val="000000" w:themeColor="text1"/>
          <w:spacing w:val="-3"/>
          <w:sz w:val="20"/>
          <w:szCs w:val="20"/>
        </w:rPr>
        <w:t xml:space="preserve">nventariseren welke ervaringen de internationale studenten hebben over </w:t>
      </w:r>
      <w:r w:rsidR="00E71FE2">
        <w:rPr>
          <w:rFonts w:ascii="Verdana" w:hAnsi="Verdana"/>
          <w:color w:val="000000" w:themeColor="text1"/>
          <w:spacing w:val="-3"/>
          <w:sz w:val="20"/>
          <w:szCs w:val="20"/>
        </w:rPr>
        <w:t>hun</w:t>
      </w:r>
      <w:r w:rsidRPr="0069630C">
        <w:rPr>
          <w:rFonts w:ascii="Verdana" w:hAnsi="Verdana"/>
          <w:color w:val="000000" w:themeColor="text1"/>
          <w:spacing w:val="-3"/>
          <w:sz w:val="20"/>
          <w:szCs w:val="20"/>
        </w:rPr>
        <w:t xml:space="preserve"> </w:t>
      </w:r>
      <w:r w:rsidR="00280D66">
        <w:rPr>
          <w:rFonts w:ascii="Verdana" w:hAnsi="Verdana"/>
          <w:color w:val="000000" w:themeColor="text1"/>
          <w:spacing w:val="-3"/>
          <w:sz w:val="20"/>
          <w:szCs w:val="20"/>
        </w:rPr>
        <w:t>E</w:t>
      </w:r>
      <w:r w:rsidR="00013BDB">
        <w:rPr>
          <w:rFonts w:ascii="Verdana" w:hAnsi="Verdana"/>
          <w:color w:val="000000" w:themeColor="text1"/>
          <w:spacing w:val="-3"/>
          <w:sz w:val="20"/>
          <w:szCs w:val="20"/>
        </w:rPr>
        <w:t xml:space="preserve">ngelstalige </w:t>
      </w:r>
      <w:r w:rsidRPr="0069630C">
        <w:rPr>
          <w:rFonts w:ascii="Verdana" w:hAnsi="Verdana"/>
          <w:color w:val="000000" w:themeColor="text1"/>
          <w:spacing w:val="-3"/>
          <w:sz w:val="20"/>
          <w:szCs w:val="20"/>
        </w:rPr>
        <w:t xml:space="preserve">minoren (inhoudelijk) en welke opmerkingen zij hebben ten aanzien van hun verblijf in Nederland (Leiden in het bijzonder). </w:t>
      </w:r>
      <w:r w:rsidRPr="0069630C">
        <w:rPr>
          <w:rFonts w:ascii="Verdana" w:hAnsi="Verdana"/>
          <w:color w:val="000000" w:themeColor="text1"/>
          <w:sz w:val="20"/>
          <w:szCs w:val="20"/>
        </w:rPr>
        <w:t xml:space="preserve">Om dit te kunnen onderzoeken is de volgende hoofdvraag tot stand gekomen: </w:t>
      </w:r>
    </w:p>
    <w:p w14:paraId="7FDA476D" w14:textId="77777777" w:rsidR="00FF43F4" w:rsidRDefault="00FF43F4" w:rsidP="00FF43F4">
      <w:pPr>
        <w:spacing w:after="0"/>
        <w:rPr>
          <w:rFonts w:ascii="Verdana" w:hAnsi="Verdana"/>
          <w:color w:val="000000" w:themeColor="text1"/>
          <w:sz w:val="20"/>
          <w:szCs w:val="20"/>
        </w:rPr>
      </w:pPr>
    </w:p>
    <w:p w14:paraId="73F31E53" w14:textId="77777777" w:rsidR="00FF43F4" w:rsidRDefault="00FF43F4" w:rsidP="00FF43F4">
      <w:pPr>
        <w:spacing w:after="0"/>
        <w:jc w:val="center"/>
        <w:rPr>
          <w:rFonts w:ascii="Verdana" w:hAnsi="Verdana"/>
          <w:i/>
          <w:color w:val="000000" w:themeColor="text1"/>
          <w:sz w:val="20"/>
          <w:szCs w:val="20"/>
        </w:rPr>
      </w:pPr>
      <w:r w:rsidRPr="0069630C">
        <w:rPr>
          <w:rFonts w:ascii="Verdana" w:hAnsi="Verdana"/>
          <w:i/>
          <w:color w:val="000000" w:themeColor="text1"/>
          <w:sz w:val="20"/>
          <w:szCs w:val="20"/>
        </w:rPr>
        <w:t xml:space="preserve">“Hoe ervaren de internationale studenten uit 2017 de </w:t>
      </w:r>
      <w:r w:rsidR="00280D66">
        <w:rPr>
          <w:rFonts w:ascii="Verdana" w:hAnsi="Verdana"/>
          <w:i/>
          <w:color w:val="000000" w:themeColor="text1"/>
          <w:sz w:val="20"/>
          <w:szCs w:val="20"/>
        </w:rPr>
        <w:t>E</w:t>
      </w:r>
      <w:r w:rsidR="00013BDB">
        <w:rPr>
          <w:rFonts w:ascii="Verdana" w:hAnsi="Verdana"/>
          <w:i/>
          <w:color w:val="000000" w:themeColor="text1"/>
          <w:sz w:val="20"/>
          <w:szCs w:val="20"/>
        </w:rPr>
        <w:t xml:space="preserve">ngelstalige </w:t>
      </w:r>
      <w:r w:rsidRPr="0069630C">
        <w:rPr>
          <w:rFonts w:ascii="Verdana" w:hAnsi="Verdana"/>
          <w:i/>
          <w:color w:val="000000" w:themeColor="text1"/>
          <w:sz w:val="20"/>
          <w:szCs w:val="20"/>
        </w:rPr>
        <w:t>minoren binnen het onderwijsprogramma van de Hogeschool Leiden?”</w:t>
      </w:r>
    </w:p>
    <w:p w14:paraId="50DF4E90" w14:textId="77777777" w:rsidR="006C2DD2" w:rsidRPr="0069630C" w:rsidRDefault="006C2DD2" w:rsidP="00FF43F4">
      <w:pPr>
        <w:spacing w:after="0"/>
        <w:jc w:val="center"/>
        <w:rPr>
          <w:rFonts w:ascii="Verdana" w:hAnsi="Verdana"/>
          <w:i/>
          <w:color w:val="000000" w:themeColor="text1"/>
          <w:sz w:val="20"/>
          <w:szCs w:val="20"/>
        </w:rPr>
      </w:pPr>
    </w:p>
    <w:p w14:paraId="21D5C042" w14:textId="77777777" w:rsidR="002003A3" w:rsidRPr="0069630C" w:rsidRDefault="00FF43F4" w:rsidP="00FF43F4">
      <w:pPr>
        <w:spacing w:after="0"/>
        <w:rPr>
          <w:rFonts w:ascii="Verdana" w:hAnsi="Verdana"/>
          <w:color w:val="000000" w:themeColor="text1"/>
          <w:sz w:val="20"/>
          <w:szCs w:val="20"/>
        </w:rPr>
      </w:pPr>
      <w:r w:rsidRPr="0069630C">
        <w:rPr>
          <w:rFonts w:ascii="Verdana" w:hAnsi="Verdana"/>
          <w:color w:val="000000" w:themeColor="text1"/>
          <w:sz w:val="20"/>
          <w:szCs w:val="20"/>
        </w:rPr>
        <w:t xml:space="preserve">Om deze hoofdvraag toe te kunnen passen in de systeemtheorie is het noodzakelijk dat de hoofdvraag kan worden gekoppeld aan een overkoepelend systeem. In dit onderzoek wordt de hoofdvraag gekoppeld aan het overkoepelend systeem het </w:t>
      </w:r>
      <w:r w:rsidRPr="0069630C">
        <w:rPr>
          <w:rFonts w:ascii="Verdana" w:hAnsi="Verdana"/>
          <w:i/>
          <w:color w:val="000000" w:themeColor="text1"/>
          <w:sz w:val="20"/>
          <w:szCs w:val="20"/>
        </w:rPr>
        <w:t>Erasmus+ programma.</w:t>
      </w:r>
      <w:r w:rsidRPr="0069630C">
        <w:rPr>
          <w:rFonts w:ascii="Verdana" w:hAnsi="Verdana"/>
          <w:color w:val="000000" w:themeColor="text1"/>
          <w:sz w:val="20"/>
          <w:szCs w:val="20"/>
        </w:rPr>
        <w:t xml:space="preserve"> Het Erasmus+ programma is het programma wat de internationale studenten volgen aan de Hogeschool Leiden. Dit programma is onderdeel van het onderwijsprogramma van de Hogeschool Leiden. </w:t>
      </w:r>
      <w:r w:rsidR="002003A3" w:rsidRPr="0069630C">
        <w:rPr>
          <w:rFonts w:ascii="Verdana" w:hAnsi="Verdana"/>
          <w:color w:val="000000" w:themeColor="text1"/>
          <w:sz w:val="20"/>
          <w:szCs w:val="20"/>
        </w:rPr>
        <w:t xml:space="preserve">Het overkoepelend systeem </w:t>
      </w:r>
      <w:r w:rsidR="002003A3" w:rsidRPr="0069630C">
        <w:rPr>
          <w:rFonts w:ascii="Verdana" w:hAnsi="Verdana"/>
          <w:i/>
          <w:color w:val="000000" w:themeColor="text1"/>
          <w:sz w:val="20"/>
          <w:szCs w:val="20"/>
        </w:rPr>
        <w:t xml:space="preserve">Erasmus+ programma </w:t>
      </w:r>
      <w:r w:rsidR="002003A3" w:rsidRPr="0069630C">
        <w:rPr>
          <w:rFonts w:ascii="Verdana" w:hAnsi="Verdana"/>
          <w:color w:val="000000" w:themeColor="text1"/>
          <w:sz w:val="20"/>
          <w:szCs w:val="20"/>
        </w:rPr>
        <w:t xml:space="preserve">is opgesplitst in drie subsystemen: </w:t>
      </w:r>
      <w:r w:rsidR="002003A3" w:rsidRPr="0069630C">
        <w:rPr>
          <w:rFonts w:ascii="Verdana" w:hAnsi="Verdana"/>
          <w:i/>
          <w:color w:val="000000" w:themeColor="text1"/>
          <w:sz w:val="20"/>
          <w:szCs w:val="20"/>
        </w:rPr>
        <w:t xml:space="preserve">Nederlands </w:t>
      </w:r>
      <w:r w:rsidR="00E71FE2">
        <w:rPr>
          <w:rFonts w:ascii="Verdana" w:hAnsi="Verdana"/>
          <w:i/>
          <w:color w:val="000000" w:themeColor="text1"/>
          <w:sz w:val="20"/>
          <w:szCs w:val="20"/>
        </w:rPr>
        <w:t>onderwijsprogramma</w:t>
      </w:r>
      <w:r w:rsidR="002003A3" w:rsidRPr="0069630C">
        <w:rPr>
          <w:rFonts w:ascii="Verdana" w:hAnsi="Verdana"/>
          <w:i/>
          <w:color w:val="000000" w:themeColor="text1"/>
          <w:sz w:val="20"/>
          <w:szCs w:val="20"/>
        </w:rPr>
        <w:t xml:space="preserve">, sociale ondersteuning en individualiteit. </w:t>
      </w:r>
      <w:r w:rsidR="002003A3" w:rsidRPr="0069630C">
        <w:rPr>
          <w:rFonts w:ascii="Verdana" w:hAnsi="Verdana"/>
          <w:color w:val="000000" w:themeColor="text1"/>
          <w:sz w:val="20"/>
          <w:szCs w:val="20"/>
        </w:rPr>
        <w:t xml:space="preserve">Deze subsystemen zijn voortgekomen uit </w:t>
      </w:r>
      <w:r w:rsidR="00595E10" w:rsidRPr="0069630C">
        <w:rPr>
          <w:rFonts w:ascii="Verdana" w:hAnsi="Verdana"/>
          <w:color w:val="000000" w:themeColor="text1"/>
          <w:sz w:val="20"/>
          <w:szCs w:val="20"/>
        </w:rPr>
        <w:t xml:space="preserve">het </w:t>
      </w:r>
      <w:r w:rsidR="00E71FE2">
        <w:rPr>
          <w:rFonts w:ascii="Verdana" w:hAnsi="Verdana"/>
          <w:color w:val="000000" w:themeColor="text1"/>
          <w:sz w:val="20"/>
          <w:szCs w:val="20"/>
        </w:rPr>
        <w:t xml:space="preserve">theoretisch kader. </w:t>
      </w:r>
      <w:r w:rsidR="002003A3" w:rsidRPr="0069630C">
        <w:rPr>
          <w:rFonts w:ascii="Verdana" w:hAnsi="Verdana"/>
          <w:color w:val="000000" w:themeColor="text1"/>
          <w:sz w:val="20"/>
          <w:szCs w:val="20"/>
        </w:rPr>
        <w:t xml:space="preserve">Per subsystemen zijn verschillende factoren aanwezig die invloed uitoefenen op de ervaringen van de internationale studenten. Aan de hand van de verschillende literatuuronderzoeken en modellen zijn de factoren die in het schema worden weergegeven tot stand gekomen. </w:t>
      </w:r>
      <w:r w:rsidR="00A54B89" w:rsidRPr="0069630C">
        <w:rPr>
          <w:rFonts w:ascii="Verdana" w:hAnsi="Verdana"/>
          <w:color w:val="000000" w:themeColor="text1"/>
          <w:sz w:val="20"/>
          <w:szCs w:val="20"/>
        </w:rPr>
        <w:t xml:space="preserve">Deze factoren worden in de diepte interviews met de internationale studenten </w:t>
      </w:r>
      <w:r w:rsidR="00595E10" w:rsidRPr="0069630C">
        <w:rPr>
          <w:rFonts w:ascii="Verdana" w:hAnsi="Verdana"/>
          <w:color w:val="000000" w:themeColor="text1"/>
          <w:sz w:val="20"/>
          <w:szCs w:val="20"/>
        </w:rPr>
        <w:t xml:space="preserve">uitgevraagd. </w:t>
      </w:r>
    </w:p>
    <w:p w14:paraId="203D6491" w14:textId="77777777" w:rsidR="002003A3" w:rsidRPr="0069630C" w:rsidRDefault="002003A3" w:rsidP="00FF43F4">
      <w:pPr>
        <w:spacing w:after="0"/>
        <w:rPr>
          <w:rFonts w:ascii="Verdana" w:hAnsi="Verdana"/>
          <w:color w:val="000000" w:themeColor="text1"/>
          <w:sz w:val="20"/>
          <w:szCs w:val="20"/>
        </w:rPr>
      </w:pPr>
      <w:r w:rsidRPr="0069630C">
        <w:rPr>
          <w:rFonts w:ascii="Verdana" w:hAnsi="Verdana"/>
          <w:color w:val="000000" w:themeColor="text1"/>
          <w:sz w:val="20"/>
          <w:szCs w:val="20"/>
        </w:rPr>
        <w:t>Vanuit de subsystemen zijn de volgende drie deelvragen tot stand gekomen:</w:t>
      </w:r>
    </w:p>
    <w:p w14:paraId="6E47D82E" w14:textId="77777777" w:rsidR="00877BC6" w:rsidRDefault="00877BC6" w:rsidP="002003A3">
      <w:pPr>
        <w:spacing w:after="0"/>
        <w:jc w:val="center"/>
        <w:rPr>
          <w:rFonts w:ascii="Verdana" w:hAnsi="Verdana"/>
          <w:i/>
          <w:color w:val="000000" w:themeColor="text1"/>
          <w:sz w:val="20"/>
          <w:szCs w:val="20"/>
        </w:rPr>
      </w:pPr>
    </w:p>
    <w:p w14:paraId="553D3DD1" w14:textId="77777777" w:rsidR="002003A3" w:rsidRDefault="002003A3" w:rsidP="00E71FE2">
      <w:pPr>
        <w:pStyle w:val="Lijstalinea"/>
        <w:spacing w:after="0"/>
        <w:jc w:val="center"/>
        <w:rPr>
          <w:rFonts w:ascii="Verdana" w:hAnsi="Verdana"/>
          <w:i/>
          <w:color w:val="000000" w:themeColor="text1"/>
          <w:sz w:val="20"/>
          <w:szCs w:val="20"/>
        </w:rPr>
      </w:pPr>
      <w:r w:rsidRPr="00E71FE2">
        <w:rPr>
          <w:rFonts w:ascii="Verdana" w:hAnsi="Verdana"/>
          <w:i/>
          <w:color w:val="000000" w:themeColor="text1"/>
          <w:sz w:val="20"/>
          <w:szCs w:val="20"/>
        </w:rPr>
        <w:t>“Welke subjectieve en objectieve ervaringen hebben de internationale studenten over het Nederlands onderwijsprogramma aan de Hogeschool Leiden?”</w:t>
      </w:r>
    </w:p>
    <w:p w14:paraId="2979645A" w14:textId="77777777" w:rsidR="00E71FE2" w:rsidRPr="00E71FE2" w:rsidRDefault="00E71FE2" w:rsidP="00E71FE2">
      <w:pPr>
        <w:pStyle w:val="Lijstalinea"/>
        <w:spacing w:after="0"/>
        <w:jc w:val="center"/>
        <w:rPr>
          <w:rFonts w:ascii="Verdana" w:hAnsi="Verdana"/>
          <w:i/>
          <w:color w:val="000000" w:themeColor="text1"/>
          <w:sz w:val="20"/>
          <w:szCs w:val="20"/>
        </w:rPr>
      </w:pPr>
    </w:p>
    <w:p w14:paraId="310B99FA" w14:textId="77777777" w:rsidR="002003A3" w:rsidRDefault="002003A3" w:rsidP="00E71FE2">
      <w:pPr>
        <w:pStyle w:val="Lijstalinea"/>
        <w:spacing w:after="0"/>
        <w:jc w:val="center"/>
        <w:rPr>
          <w:rFonts w:ascii="Verdana" w:hAnsi="Verdana"/>
          <w:i/>
          <w:color w:val="000000" w:themeColor="text1"/>
          <w:sz w:val="20"/>
          <w:szCs w:val="20"/>
        </w:rPr>
      </w:pPr>
      <w:r w:rsidRPr="00E71FE2">
        <w:rPr>
          <w:rFonts w:ascii="Verdana" w:hAnsi="Verdana"/>
          <w:i/>
          <w:color w:val="000000" w:themeColor="text1"/>
          <w:sz w:val="20"/>
          <w:szCs w:val="20"/>
        </w:rPr>
        <w:t>“Welke subjectieve en objectieve ervaringen hebben de internationale studenten over de sociale ondersteuning die vanuit de Hogeschool Leiden wordt aangeboden?”</w:t>
      </w:r>
    </w:p>
    <w:p w14:paraId="251ED806" w14:textId="77777777" w:rsidR="000C3A75" w:rsidRPr="00E71FE2" w:rsidRDefault="000C3A75" w:rsidP="00E71FE2">
      <w:pPr>
        <w:pStyle w:val="Lijstalinea"/>
        <w:spacing w:after="0"/>
        <w:jc w:val="center"/>
        <w:rPr>
          <w:rFonts w:ascii="Verdana" w:hAnsi="Verdana"/>
          <w:i/>
          <w:color w:val="000000" w:themeColor="text1"/>
          <w:sz w:val="20"/>
          <w:szCs w:val="20"/>
        </w:rPr>
      </w:pPr>
    </w:p>
    <w:p w14:paraId="2B522D9B" w14:textId="77777777" w:rsidR="002003A3" w:rsidRPr="00E71FE2" w:rsidRDefault="002003A3" w:rsidP="00E71FE2">
      <w:pPr>
        <w:pStyle w:val="Lijstalinea"/>
        <w:spacing w:after="0"/>
        <w:jc w:val="center"/>
        <w:rPr>
          <w:rFonts w:ascii="Verdana" w:hAnsi="Verdana"/>
          <w:i/>
          <w:color w:val="000000" w:themeColor="text1"/>
          <w:sz w:val="20"/>
          <w:szCs w:val="20"/>
        </w:rPr>
      </w:pPr>
      <w:r w:rsidRPr="00E71FE2">
        <w:rPr>
          <w:rFonts w:ascii="Verdana" w:hAnsi="Verdana"/>
          <w:i/>
          <w:color w:val="000000" w:themeColor="text1"/>
          <w:sz w:val="20"/>
          <w:szCs w:val="20"/>
        </w:rPr>
        <w:t>“Welke individuele ervaringen hebben de internationale studenten?”</w:t>
      </w:r>
    </w:p>
    <w:p w14:paraId="0AAC5B78" w14:textId="77777777" w:rsidR="0069630C" w:rsidRPr="0069630C" w:rsidRDefault="0069630C" w:rsidP="002003A3">
      <w:pPr>
        <w:spacing w:after="0"/>
        <w:jc w:val="center"/>
        <w:rPr>
          <w:rFonts w:ascii="Verdana" w:hAnsi="Verdana"/>
          <w:i/>
          <w:color w:val="000000" w:themeColor="text1"/>
          <w:sz w:val="20"/>
          <w:szCs w:val="20"/>
        </w:rPr>
      </w:pPr>
    </w:p>
    <w:p w14:paraId="113DBB00" w14:textId="77777777" w:rsidR="002003A3" w:rsidRPr="0069630C" w:rsidRDefault="002003A3" w:rsidP="002003A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r w:rsidRPr="0069630C">
        <w:rPr>
          <w:rFonts w:ascii="Verdana" w:hAnsi="Verdana"/>
          <w:color w:val="000000" w:themeColor="text1"/>
          <w:sz w:val="20"/>
          <w:szCs w:val="20"/>
        </w:rPr>
        <w:t xml:space="preserve">De subjectieve en objectieve ervaringen gaan over de ervaringen van de internationale studenten en de ervaringen van de coördinatoren van de </w:t>
      </w:r>
      <w:r w:rsidR="00280D66">
        <w:rPr>
          <w:rFonts w:ascii="Verdana" w:hAnsi="Verdana"/>
          <w:color w:val="000000" w:themeColor="text1"/>
          <w:sz w:val="20"/>
          <w:szCs w:val="20"/>
        </w:rPr>
        <w:t>E</w:t>
      </w:r>
      <w:r w:rsidR="00013BDB">
        <w:rPr>
          <w:rFonts w:ascii="Verdana" w:hAnsi="Verdana"/>
          <w:color w:val="000000" w:themeColor="text1"/>
          <w:sz w:val="20"/>
          <w:szCs w:val="20"/>
        </w:rPr>
        <w:t xml:space="preserve">ngelstalige </w:t>
      </w:r>
      <w:r w:rsidRPr="0069630C">
        <w:rPr>
          <w:rFonts w:ascii="Verdana" w:hAnsi="Verdana"/>
          <w:color w:val="000000" w:themeColor="text1"/>
          <w:sz w:val="20"/>
          <w:szCs w:val="20"/>
        </w:rPr>
        <w:t xml:space="preserve">minoren en </w:t>
      </w:r>
      <w:r w:rsidR="00E71FE2">
        <w:rPr>
          <w:rFonts w:ascii="Verdana" w:hAnsi="Verdana"/>
          <w:color w:val="000000" w:themeColor="text1"/>
          <w:sz w:val="20"/>
          <w:szCs w:val="20"/>
        </w:rPr>
        <w:t>een</w:t>
      </w:r>
      <w:r w:rsidRPr="0069630C">
        <w:rPr>
          <w:rFonts w:ascii="Verdana" w:hAnsi="Verdana"/>
          <w:color w:val="000000" w:themeColor="text1"/>
          <w:sz w:val="20"/>
          <w:szCs w:val="20"/>
        </w:rPr>
        <w:t xml:space="preserve"> adviseur van de afdeling </w:t>
      </w:r>
      <w:r w:rsidR="00E71FE2">
        <w:rPr>
          <w:rFonts w:ascii="Verdana" w:hAnsi="Verdana"/>
          <w:color w:val="000000" w:themeColor="text1"/>
          <w:sz w:val="20"/>
          <w:szCs w:val="20"/>
        </w:rPr>
        <w:t>Beleid &amp; S</w:t>
      </w:r>
      <w:r w:rsidRPr="0069630C">
        <w:rPr>
          <w:rFonts w:ascii="Verdana" w:hAnsi="Verdana"/>
          <w:color w:val="000000" w:themeColor="text1"/>
          <w:sz w:val="20"/>
          <w:szCs w:val="20"/>
        </w:rPr>
        <w:t xml:space="preserve">trategie. </w:t>
      </w:r>
      <w:r w:rsidRPr="0069630C">
        <w:rPr>
          <w:rFonts w:ascii="Verdana" w:hAnsi="Verdana"/>
          <w:iCs/>
          <w:color w:val="000000" w:themeColor="text1"/>
          <w:sz w:val="20"/>
          <w:szCs w:val="20"/>
          <w:shd w:val="clear" w:color="auto" w:fill="FFFFFF"/>
        </w:rPr>
        <w:t xml:space="preserve">Het is niet alleen belangrijk om te weten te komen hoe de internationale studenten hun verblijfsperiode en minor ervaren, maar </w:t>
      </w:r>
      <w:r w:rsidRPr="0069630C">
        <w:rPr>
          <w:rFonts w:ascii="Verdana" w:hAnsi="Verdana"/>
          <w:iCs/>
          <w:color w:val="000000" w:themeColor="text1"/>
          <w:sz w:val="20"/>
          <w:szCs w:val="20"/>
          <w:shd w:val="clear" w:color="auto" w:fill="FFFFFF"/>
        </w:rPr>
        <w:lastRenderedPageBreak/>
        <w:t>ook hoe de coördinatoren en adviseur het contact met de studenten ervaren. Uit onderzoek is gebleken dat ook docenten moeten wennen aan internationale studenten (Bodycott &amp; Walker, 2000). Het is belangrijk om in kaart te brengen hoe de coördinatoren het contact ervaren met de studenten en waar zij eventueel tegen aanlopen. Dit kan namelijk invloed</w:t>
      </w:r>
      <w:r w:rsidR="00E71FE2">
        <w:rPr>
          <w:rFonts w:ascii="Verdana" w:hAnsi="Verdana"/>
          <w:iCs/>
          <w:color w:val="000000" w:themeColor="text1"/>
          <w:sz w:val="20"/>
          <w:szCs w:val="20"/>
          <w:shd w:val="clear" w:color="auto" w:fill="FFFFFF"/>
        </w:rPr>
        <w:t xml:space="preserve"> uitoefenen</w:t>
      </w:r>
      <w:r w:rsidRPr="0069630C">
        <w:rPr>
          <w:rFonts w:ascii="Verdana" w:hAnsi="Verdana"/>
          <w:iCs/>
          <w:color w:val="000000" w:themeColor="text1"/>
          <w:sz w:val="20"/>
          <w:szCs w:val="20"/>
          <w:shd w:val="clear" w:color="auto" w:fill="FFFFFF"/>
        </w:rPr>
        <w:t xml:space="preserve"> </w:t>
      </w:r>
      <w:r w:rsidR="00E71FE2">
        <w:rPr>
          <w:rFonts w:ascii="Verdana" w:hAnsi="Verdana"/>
          <w:iCs/>
          <w:color w:val="000000" w:themeColor="text1"/>
          <w:sz w:val="20"/>
          <w:szCs w:val="20"/>
          <w:shd w:val="clear" w:color="auto" w:fill="FFFFFF"/>
        </w:rPr>
        <w:t>op</w:t>
      </w:r>
      <w:r w:rsidRPr="0069630C">
        <w:rPr>
          <w:rFonts w:ascii="Verdana" w:hAnsi="Verdana"/>
          <w:iCs/>
          <w:color w:val="000000" w:themeColor="text1"/>
          <w:sz w:val="20"/>
          <w:szCs w:val="20"/>
          <w:shd w:val="clear" w:color="auto" w:fill="FFFFFF"/>
        </w:rPr>
        <w:t xml:space="preserve"> het contact met de internationale studenten. Het is </w:t>
      </w:r>
      <w:r w:rsidR="00F44030" w:rsidRPr="0069630C">
        <w:rPr>
          <w:rFonts w:ascii="Verdana" w:hAnsi="Verdana"/>
          <w:iCs/>
          <w:color w:val="000000" w:themeColor="text1"/>
          <w:sz w:val="20"/>
          <w:szCs w:val="20"/>
          <w:shd w:val="clear" w:color="auto" w:fill="FFFFFF"/>
        </w:rPr>
        <w:t>noodzakelijk</w:t>
      </w:r>
      <w:r w:rsidRPr="0069630C">
        <w:rPr>
          <w:rFonts w:ascii="Verdana" w:hAnsi="Verdana"/>
          <w:iCs/>
          <w:color w:val="000000" w:themeColor="text1"/>
          <w:sz w:val="20"/>
          <w:szCs w:val="20"/>
          <w:shd w:val="clear" w:color="auto" w:fill="FFFFFF"/>
        </w:rPr>
        <w:t xml:space="preserve"> dat ook de adviseur van de afdeling </w:t>
      </w:r>
      <w:r w:rsidR="00280D66">
        <w:rPr>
          <w:rFonts w:ascii="Verdana" w:hAnsi="Verdana"/>
          <w:iCs/>
          <w:color w:val="000000" w:themeColor="text1"/>
          <w:sz w:val="20"/>
          <w:szCs w:val="20"/>
          <w:shd w:val="clear" w:color="auto" w:fill="FFFFFF"/>
        </w:rPr>
        <w:t>B</w:t>
      </w:r>
      <w:r w:rsidRPr="0069630C">
        <w:rPr>
          <w:rFonts w:ascii="Verdana" w:hAnsi="Verdana"/>
          <w:iCs/>
          <w:color w:val="000000" w:themeColor="text1"/>
          <w:sz w:val="20"/>
          <w:szCs w:val="20"/>
          <w:shd w:val="clear" w:color="auto" w:fill="FFFFFF"/>
        </w:rPr>
        <w:t xml:space="preserve">eleid &amp; </w:t>
      </w:r>
      <w:r w:rsidR="00280D66">
        <w:rPr>
          <w:rFonts w:ascii="Verdana" w:hAnsi="Verdana"/>
          <w:iCs/>
          <w:color w:val="000000" w:themeColor="text1"/>
          <w:sz w:val="20"/>
          <w:szCs w:val="20"/>
          <w:shd w:val="clear" w:color="auto" w:fill="FFFFFF"/>
        </w:rPr>
        <w:t>S</w:t>
      </w:r>
      <w:r w:rsidRPr="0069630C">
        <w:rPr>
          <w:rFonts w:ascii="Verdana" w:hAnsi="Verdana"/>
          <w:iCs/>
          <w:color w:val="000000" w:themeColor="text1"/>
          <w:sz w:val="20"/>
          <w:szCs w:val="20"/>
          <w:shd w:val="clear" w:color="auto" w:fill="FFFFFF"/>
        </w:rPr>
        <w:t>trategie wordt geïnterviewd. Voorafgaand het semester heeft de adviseur intensief contact met de internationale studenten om alles te regelen voor hun deelname aan het Erasmus+ programma. Het is belangrijk om te weten</w:t>
      </w:r>
      <w:r w:rsidR="00E71FE2">
        <w:rPr>
          <w:rFonts w:ascii="Verdana" w:hAnsi="Verdana"/>
          <w:iCs/>
          <w:color w:val="000000" w:themeColor="text1"/>
          <w:sz w:val="20"/>
          <w:szCs w:val="20"/>
          <w:shd w:val="clear" w:color="auto" w:fill="FFFFFF"/>
        </w:rPr>
        <w:t xml:space="preserve"> te komen</w:t>
      </w:r>
      <w:r w:rsidRPr="0069630C">
        <w:rPr>
          <w:rFonts w:ascii="Verdana" w:hAnsi="Verdana"/>
          <w:iCs/>
          <w:color w:val="000000" w:themeColor="text1"/>
          <w:sz w:val="20"/>
          <w:szCs w:val="20"/>
          <w:shd w:val="clear" w:color="auto" w:fill="FFFFFF"/>
        </w:rPr>
        <w:t xml:space="preserve"> hoe de adviseur het contact met de internationale studenten ervaart. Dit kan namelijk ook invloed hebben in het contact met de internationale studenten.</w:t>
      </w:r>
    </w:p>
    <w:p w14:paraId="083BAF84" w14:textId="77777777" w:rsidR="00A54B89" w:rsidRDefault="00A54B89"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r w:rsidRPr="0069630C">
        <w:rPr>
          <w:rFonts w:ascii="Verdana" w:hAnsi="Verdana"/>
          <w:iCs/>
          <w:color w:val="000000" w:themeColor="text1"/>
          <w:sz w:val="20"/>
          <w:szCs w:val="20"/>
          <w:shd w:val="clear" w:color="auto" w:fill="FFFFFF"/>
        </w:rPr>
        <w:t xml:space="preserve">Om de ervaringen van de coördinatoren en de adviseur te onderzoeken zijn twee aparte modellen ontwikkeld. Dit is gedaan omdat niet alle factoren in het model voor de internationale studenten ook van toepassing zijn bij de coördinatoren en de adviseur. Aan de hand van het model voor de internationale studenten is gekeken welke factoren ook invloed kunnen uitoefenen op de ervaringen van de coördinatoren en de adviseur. Deze factoren worden in de diepte interviews met de coördinatoren en adviseur uitgevraagd. In bijlage </w:t>
      </w:r>
      <w:r w:rsidR="001433AE">
        <w:rPr>
          <w:rFonts w:ascii="Verdana" w:hAnsi="Verdana"/>
          <w:iCs/>
          <w:color w:val="000000" w:themeColor="text1"/>
          <w:sz w:val="20"/>
          <w:szCs w:val="20"/>
          <w:shd w:val="clear" w:color="auto" w:fill="FFFFFF"/>
        </w:rPr>
        <w:t>drie</w:t>
      </w:r>
      <w:r w:rsidRPr="0069630C">
        <w:rPr>
          <w:rFonts w:ascii="Verdana" w:hAnsi="Verdana"/>
          <w:iCs/>
          <w:color w:val="000000" w:themeColor="text1"/>
          <w:sz w:val="20"/>
          <w:szCs w:val="20"/>
          <w:shd w:val="clear" w:color="auto" w:fill="FFFFFF"/>
        </w:rPr>
        <w:t xml:space="preserve"> en </w:t>
      </w:r>
      <w:r w:rsidR="001433AE">
        <w:rPr>
          <w:rFonts w:ascii="Verdana" w:hAnsi="Verdana"/>
          <w:iCs/>
          <w:color w:val="000000" w:themeColor="text1"/>
          <w:sz w:val="20"/>
          <w:szCs w:val="20"/>
          <w:shd w:val="clear" w:color="auto" w:fill="FFFFFF"/>
        </w:rPr>
        <w:t>vier worden de systemen</w:t>
      </w:r>
      <w:r w:rsidRPr="0069630C">
        <w:rPr>
          <w:rFonts w:ascii="Verdana" w:hAnsi="Verdana"/>
          <w:iCs/>
          <w:color w:val="000000" w:themeColor="text1"/>
          <w:sz w:val="20"/>
          <w:szCs w:val="20"/>
          <w:shd w:val="clear" w:color="auto" w:fill="FFFFFF"/>
        </w:rPr>
        <w:t xml:space="preserve"> voor de coördinatoren en adviseur </w:t>
      </w:r>
      <w:r w:rsidR="00595E10" w:rsidRPr="0069630C">
        <w:rPr>
          <w:rFonts w:ascii="Verdana" w:hAnsi="Verdana"/>
          <w:iCs/>
          <w:color w:val="000000" w:themeColor="text1"/>
          <w:sz w:val="20"/>
          <w:szCs w:val="20"/>
          <w:shd w:val="clear" w:color="auto" w:fill="FFFFFF"/>
        </w:rPr>
        <w:t xml:space="preserve">weergegeven. </w:t>
      </w:r>
    </w:p>
    <w:p w14:paraId="74C91D7D" w14:textId="77777777" w:rsidR="00E71FE2" w:rsidRDefault="00E71FE2"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627D29A3"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76B33B56"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54F84C60"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5496DBB6"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3A77B0FB"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1CCD5B30"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0D2FF74A"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042E83DD"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07856EAF"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24F3E84C"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3C237258"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36E65F6E"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3EE7C10C"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5BE5CB24"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19AEFF7E"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698C4F53"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46CC1917"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1EEB5D73"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466CD34D"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57F31899"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24038771"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366FB612"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76A896F8"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3CB49E68"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782DCE6D"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105512DA"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2AC0F45D" w14:textId="77777777" w:rsidR="00280D66" w:rsidRDefault="00280D66" w:rsidP="00A54B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color w:val="000000" w:themeColor="text1"/>
          <w:sz w:val="20"/>
          <w:szCs w:val="20"/>
          <w:shd w:val="clear" w:color="auto" w:fill="FFFFFF"/>
        </w:rPr>
      </w:pPr>
    </w:p>
    <w:p w14:paraId="476B4BFB" w14:textId="77777777" w:rsidR="00406ADC" w:rsidRPr="00215E27" w:rsidRDefault="00B96410" w:rsidP="00215E27">
      <w:pPr>
        <w:pStyle w:val="Kop1"/>
        <w:rPr>
          <w:rFonts w:ascii="Verdana" w:hAnsi="Verdana"/>
          <w:color w:val="1F497D" w:themeColor="text2"/>
          <w:shd w:val="clear" w:color="auto" w:fill="FFFFFF"/>
        </w:rPr>
      </w:pPr>
      <w:bookmarkStart w:id="15" w:name="_Toc485480322"/>
      <w:r>
        <w:rPr>
          <w:rFonts w:ascii="Verdana" w:hAnsi="Verdana"/>
          <w:color w:val="1F497D" w:themeColor="text2"/>
          <w:shd w:val="clear" w:color="auto" w:fill="FFFFFF"/>
        </w:rPr>
        <w:lastRenderedPageBreak/>
        <w:t>H</w:t>
      </w:r>
      <w:r w:rsidR="00A54B89" w:rsidRPr="00215E27">
        <w:rPr>
          <w:rFonts w:ascii="Verdana" w:hAnsi="Verdana"/>
          <w:color w:val="1F497D" w:themeColor="text2"/>
          <w:shd w:val="clear" w:color="auto" w:fill="FFFFFF"/>
        </w:rPr>
        <w:t>o</w:t>
      </w:r>
      <w:r w:rsidR="00406ADC" w:rsidRPr="00215E27">
        <w:rPr>
          <w:rFonts w:ascii="Verdana" w:hAnsi="Verdana"/>
          <w:color w:val="1F497D" w:themeColor="text2"/>
          <w:shd w:val="clear" w:color="auto" w:fill="FFFFFF"/>
        </w:rPr>
        <w:t xml:space="preserve">ofdstuk </w:t>
      </w:r>
      <w:r w:rsidR="00595E10" w:rsidRPr="00215E27">
        <w:rPr>
          <w:rFonts w:ascii="Verdana" w:hAnsi="Verdana"/>
          <w:color w:val="1F497D" w:themeColor="text2"/>
          <w:shd w:val="clear" w:color="auto" w:fill="FFFFFF"/>
        </w:rPr>
        <w:t>2</w:t>
      </w:r>
      <w:r w:rsidR="00406ADC" w:rsidRPr="00215E27">
        <w:rPr>
          <w:rFonts w:ascii="Verdana" w:hAnsi="Verdana"/>
          <w:color w:val="1F497D" w:themeColor="text2"/>
          <w:shd w:val="clear" w:color="auto" w:fill="FFFFFF"/>
        </w:rPr>
        <w:t xml:space="preserve"> Onderzoeksmethode</w:t>
      </w:r>
      <w:bookmarkEnd w:id="15"/>
    </w:p>
    <w:p w14:paraId="7A4EBEDC"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Voor de afdeling Beleid en Strategie wordt een praktijkgericht onderzoek verricht en aansluitend een adviesrapport geschreven. Het praktijkgericht onderzoek bestaat uit een beperkt kwantitatief vooronderzoek en een kwalitatief vervolgonderzoek. </w:t>
      </w:r>
      <w:r w:rsidR="00066635" w:rsidRPr="0069630C">
        <w:rPr>
          <w:rFonts w:ascii="Verdana" w:hAnsi="Verdana"/>
          <w:iCs/>
          <w:sz w:val="20"/>
          <w:szCs w:val="20"/>
          <w:shd w:val="clear" w:color="auto" w:fill="FFFFFF"/>
        </w:rPr>
        <w:t xml:space="preserve">In dit hoofdstuk wordt de onderzoeksmethode toegelicht. </w:t>
      </w:r>
    </w:p>
    <w:p w14:paraId="39FD0697" w14:textId="77777777" w:rsidR="00406ADC" w:rsidRPr="00215E27" w:rsidRDefault="00215E27" w:rsidP="00215E27">
      <w:pPr>
        <w:pStyle w:val="Kop2"/>
        <w:ind w:firstLine="708"/>
        <w:rPr>
          <w:rFonts w:ascii="Verdana" w:hAnsi="Verdana"/>
          <w:color w:val="1F497D" w:themeColor="text2"/>
          <w:sz w:val="20"/>
          <w:szCs w:val="20"/>
          <w:shd w:val="clear" w:color="auto" w:fill="FFFFFF"/>
        </w:rPr>
      </w:pPr>
      <w:bookmarkStart w:id="16" w:name="_Toc485480323"/>
      <w:r w:rsidRPr="00215E27">
        <w:rPr>
          <w:rFonts w:ascii="Verdana" w:hAnsi="Verdana"/>
          <w:color w:val="1F497D" w:themeColor="text2"/>
          <w:sz w:val="20"/>
          <w:szCs w:val="20"/>
          <w:shd w:val="clear" w:color="auto" w:fill="FFFFFF"/>
        </w:rPr>
        <w:t xml:space="preserve">2.1. </w:t>
      </w:r>
      <w:r w:rsidR="00406ADC" w:rsidRPr="00215E27">
        <w:rPr>
          <w:rFonts w:ascii="Verdana" w:hAnsi="Verdana"/>
          <w:color w:val="1F497D" w:themeColor="text2"/>
          <w:sz w:val="20"/>
          <w:szCs w:val="20"/>
          <w:shd w:val="clear" w:color="auto" w:fill="FFFFFF"/>
        </w:rPr>
        <w:t>Beperkt kwantitatief vooronderzoek</w:t>
      </w:r>
      <w:bookmarkEnd w:id="16"/>
    </w:p>
    <w:p w14:paraId="3AF2B4AF"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Voor de afdeling Beleid &amp; Strategie wordt een beperkt kwantitatief vooronderzoek verricht door middel van deskresearch en een kleine opgestelde vragenlijst. Voor deskresearch worden vaak verschillende documenten gebruikt die al door anderen zijn verzameld (Scribbr, Z.D.).</w:t>
      </w:r>
    </w:p>
    <w:p w14:paraId="0C0A71A6"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De afdeling Beleid &amp; Strategie heeft het final benificiary report </w:t>
      </w:r>
      <w:r w:rsidR="00B20BD5" w:rsidRPr="0069630C">
        <w:rPr>
          <w:rFonts w:ascii="Verdana" w:hAnsi="Verdana"/>
          <w:iCs/>
          <w:sz w:val="20"/>
          <w:szCs w:val="20"/>
          <w:shd w:val="clear" w:color="auto" w:fill="FFFFFF"/>
        </w:rPr>
        <w:t xml:space="preserve">uit </w:t>
      </w:r>
      <w:r w:rsidRPr="0069630C">
        <w:rPr>
          <w:rFonts w:ascii="Verdana" w:hAnsi="Verdana"/>
          <w:iCs/>
          <w:sz w:val="20"/>
          <w:szCs w:val="20"/>
          <w:shd w:val="clear" w:color="auto" w:fill="FFFFFF"/>
        </w:rPr>
        <w:t>2014 en de participant reports uit 201</w:t>
      </w:r>
      <w:r w:rsidR="00B20BD5" w:rsidRPr="0069630C">
        <w:rPr>
          <w:rFonts w:ascii="Verdana" w:hAnsi="Verdana"/>
          <w:iCs/>
          <w:sz w:val="20"/>
          <w:szCs w:val="20"/>
          <w:shd w:val="clear" w:color="auto" w:fill="FFFFFF"/>
        </w:rPr>
        <w:t>5 en 2016</w:t>
      </w:r>
      <w:r w:rsidRPr="0069630C">
        <w:rPr>
          <w:rFonts w:ascii="Verdana" w:hAnsi="Verdana"/>
          <w:iCs/>
          <w:sz w:val="20"/>
          <w:szCs w:val="20"/>
          <w:shd w:val="clear" w:color="auto" w:fill="FFFFFF"/>
        </w:rPr>
        <w:t xml:space="preserve"> tot hun beschikking. Het final </w:t>
      </w:r>
      <w:r w:rsidR="00772330" w:rsidRPr="0069630C">
        <w:rPr>
          <w:rFonts w:ascii="Verdana" w:hAnsi="Verdana"/>
          <w:iCs/>
          <w:sz w:val="20"/>
          <w:szCs w:val="20"/>
          <w:shd w:val="clear" w:color="auto" w:fill="FFFFFF"/>
        </w:rPr>
        <w:t>benificiary</w:t>
      </w:r>
      <w:r w:rsidRPr="0069630C">
        <w:rPr>
          <w:rFonts w:ascii="Verdana" w:hAnsi="Verdana"/>
          <w:iCs/>
          <w:sz w:val="20"/>
          <w:szCs w:val="20"/>
          <w:shd w:val="clear" w:color="auto" w:fill="FFFFFF"/>
        </w:rPr>
        <w:t xml:space="preserve"> report is een rapport waarin de evaluaties van de uitkomende en ingaande internationale studenten uit 2014 statistisch worden weergegeven. Dit rapport wordt aangeleverd </w:t>
      </w:r>
      <w:r w:rsidR="00B20BD5" w:rsidRPr="0069630C">
        <w:rPr>
          <w:rFonts w:ascii="Verdana" w:hAnsi="Verdana"/>
          <w:iCs/>
          <w:sz w:val="20"/>
          <w:szCs w:val="20"/>
          <w:shd w:val="clear" w:color="auto" w:fill="FFFFFF"/>
        </w:rPr>
        <w:t>vanuit</w:t>
      </w:r>
      <w:r w:rsidRPr="0069630C">
        <w:rPr>
          <w:rFonts w:ascii="Verdana" w:hAnsi="Verdana"/>
          <w:iCs/>
          <w:sz w:val="20"/>
          <w:szCs w:val="20"/>
          <w:shd w:val="clear" w:color="auto" w:fill="FFFFFF"/>
        </w:rPr>
        <w:t xml:space="preserve"> de Europese Commissie. De participant reports zijn de evaluatieformulieren die de internationale studenten aan het eind van hun verblijf in Leiden invullen. Het evaluatieformulier wordt aangeleverd </w:t>
      </w:r>
      <w:r w:rsidR="00B20BD5" w:rsidRPr="0069630C">
        <w:rPr>
          <w:rFonts w:ascii="Verdana" w:hAnsi="Verdana"/>
          <w:iCs/>
          <w:sz w:val="20"/>
          <w:szCs w:val="20"/>
          <w:shd w:val="clear" w:color="auto" w:fill="FFFFFF"/>
        </w:rPr>
        <w:t>vanuit</w:t>
      </w:r>
      <w:r w:rsidRPr="0069630C">
        <w:rPr>
          <w:rFonts w:ascii="Verdana" w:hAnsi="Verdana"/>
          <w:iCs/>
          <w:sz w:val="20"/>
          <w:szCs w:val="20"/>
          <w:shd w:val="clear" w:color="auto" w:fill="FFFFFF"/>
        </w:rPr>
        <w:t xml:space="preserve"> de </w:t>
      </w:r>
      <w:r w:rsidR="00772330">
        <w:rPr>
          <w:rFonts w:ascii="Verdana" w:hAnsi="Verdana"/>
          <w:iCs/>
          <w:sz w:val="20"/>
          <w:szCs w:val="20"/>
          <w:shd w:val="clear" w:color="auto" w:fill="FFFFFF"/>
        </w:rPr>
        <w:t>European</w:t>
      </w:r>
      <w:r w:rsidRPr="0069630C">
        <w:rPr>
          <w:rFonts w:ascii="Verdana" w:hAnsi="Verdana"/>
          <w:iCs/>
          <w:sz w:val="20"/>
          <w:szCs w:val="20"/>
          <w:shd w:val="clear" w:color="auto" w:fill="FFFFFF"/>
        </w:rPr>
        <w:t xml:space="preserve"> </w:t>
      </w:r>
      <w:r w:rsidR="00772330">
        <w:rPr>
          <w:rFonts w:ascii="Verdana" w:hAnsi="Verdana"/>
          <w:iCs/>
          <w:sz w:val="20"/>
          <w:szCs w:val="20"/>
          <w:shd w:val="clear" w:color="auto" w:fill="FFFFFF"/>
        </w:rPr>
        <w:t>Commission</w:t>
      </w:r>
      <w:r w:rsidRPr="0069630C">
        <w:rPr>
          <w:rFonts w:ascii="Verdana" w:hAnsi="Verdana"/>
          <w:iCs/>
          <w:sz w:val="20"/>
          <w:szCs w:val="20"/>
          <w:shd w:val="clear" w:color="auto" w:fill="FFFFFF"/>
        </w:rPr>
        <w:t>.</w:t>
      </w:r>
    </w:p>
    <w:p w14:paraId="07B69924"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031DB786" w14:textId="77777777" w:rsidR="00406ADC" w:rsidRPr="0069630C" w:rsidRDefault="00772330"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Pr>
          <w:rFonts w:ascii="Verdana" w:hAnsi="Verdana"/>
          <w:iCs/>
          <w:sz w:val="20"/>
          <w:szCs w:val="20"/>
          <w:shd w:val="clear" w:color="auto" w:fill="FFFFFF"/>
        </w:rPr>
        <w:t>Uit</w:t>
      </w:r>
      <w:r w:rsidR="00406ADC" w:rsidRPr="0069630C">
        <w:rPr>
          <w:rFonts w:ascii="Verdana" w:hAnsi="Verdana"/>
          <w:iCs/>
          <w:sz w:val="20"/>
          <w:szCs w:val="20"/>
          <w:shd w:val="clear" w:color="auto" w:fill="FFFFFF"/>
        </w:rPr>
        <w:t xml:space="preserve"> het benificiary report uit 2014 </w:t>
      </w:r>
      <w:r w:rsidR="005E4672">
        <w:rPr>
          <w:rFonts w:ascii="Verdana" w:hAnsi="Verdana"/>
          <w:iCs/>
          <w:sz w:val="20"/>
          <w:szCs w:val="20"/>
          <w:shd w:val="clear" w:color="auto" w:fill="FFFFFF"/>
        </w:rPr>
        <w:t xml:space="preserve">wordt niet </w:t>
      </w:r>
      <w:r w:rsidR="00406ADC" w:rsidRPr="0069630C">
        <w:rPr>
          <w:rFonts w:ascii="Verdana" w:hAnsi="Verdana"/>
          <w:iCs/>
          <w:sz w:val="20"/>
          <w:szCs w:val="20"/>
          <w:shd w:val="clear" w:color="auto" w:fill="FFFFFF"/>
        </w:rPr>
        <w:t xml:space="preserve">duidelijk welke internationale studenten kritische kanttekeningen </w:t>
      </w:r>
      <w:r>
        <w:rPr>
          <w:rFonts w:ascii="Verdana" w:hAnsi="Verdana"/>
          <w:iCs/>
          <w:sz w:val="20"/>
          <w:szCs w:val="20"/>
          <w:shd w:val="clear" w:color="auto" w:fill="FFFFFF"/>
        </w:rPr>
        <w:t>hebben geplaatst</w:t>
      </w:r>
      <w:r w:rsidR="00406ADC" w:rsidRPr="0069630C">
        <w:rPr>
          <w:rFonts w:ascii="Verdana" w:hAnsi="Verdana"/>
          <w:iCs/>
          <w:sz w:val="20"/>
          <w:szCs w:val="20"/>
          <w:shd w:val="clear" w:color="auto" w:fill="FFFFFF"/>
        </w:rPr>
        <w:t xml:space="preserve"> over hun minor</w:t>
      </w:r>
      <w:r>
        <w:rPr>
          <w:rFonts w:ascii="Verdana" w:hAnsi="Verdana"/>
          <w:iCs/>
          <w:sz w:val="20"/>
          <w:szCs w:val="20"/>
          <w:shd w:val="clear" w:color="auto" w:fill="FFFFFF"/>
        </w:rPr>
        <w:t xml:space="preserve"> en verblijf. </w:t>
      </w:r>
      <w:r w:rsidR="005E4672">
        <w:rPr>
          <w:rStyle w:val="Voetnootmarkering"/>
          <w:rFonts w:ascii="Verdana" w:hAnsi="Verdana"/>
          <w:iCs/>
          <w:sz w:val="20"/>
          <w:szCs w:val="20"/>
          <w:shd w:val="clear" w:color="auto" w:fill="FFFFFF"/>
        </w:rPr>
        <w:footnoteReference w:id="1"/>
      </w:r>
      <w:r w:rsidR="004E08F9">
        <w:rPr>
          <w:rFonts w:ascii="Verdana" w:hAnsi="Verdana"/>
          <w:iCs/>
          <w:sz w:val="20"/>
          <w:szCs w:val="20"/>
          <w:shd w:val="clear" w:color="auto" w:fill="FFFFFF"/>
        </w:rPr>
        <w:t xml:space="preserve"> </w:t>
      </w:r>
      <w:r>
        <w:rPr>
          <w:rFonts w:ascii="Verdana" w:hAnsi="Verdana"/>
          <w:iCs/>
          <w:sz w:val="20"/>
          <w:szCs w:val="20"/>
          <w:shd w:val="clear" w:color="auto" w:fill="FFFFFF"/>
        </w:rPr>
        <w:t>O</w:t>
      </w:r>
      <w:r w:rsidR="00406ADC" w:rsidRPr="0069630C">
        <w:rPr>
          <w:rFonts w:ascii="Verdana" w:hAnsi="Verdana"/>
          <w:iCs/>
          <w:sz w:val="20"/>
          <w:szCs w:val="20"/>
          <w:shd w:val="clear" w:color="auto" w:fill="FFFFFF"/>
        </w:rPr>
        <w:t xml:space="preserve">ok </w:t>
      </w:r>
      <w:r>
        <w:rPr>
          <w:rFonts w:ascii="Verdana" w:hAnsi="Verdana"/>
          <w:iCs/>
          <w:sz w:val="20"/>
          <w:szCs w:val="20"/>
          <w:shd w:val="clear" w:color="auto" w:fill="FFFFFF"/>
        </w:rPr>
        <w:t xml:space="preserve">wordt </w:t>
      </w:r>
      <w:r w:rsidR="00406ADC" w:rsidRPr="0069630C">
        <w:rPr>
          <w:rFonts w:ascii="Verdana" w:hAnsi="Verdana"/>
          <w:iCs/>
          <w:sz w:val="20"/>
          <w:szCs w:val="20"/>
          <w:shd w:val="clear" w:color="auto" w:fill="FFFFFF"/>
        </w:rPr>
        <w:t xml:space="preserve">niet duidelijk </w:t>
      </w:r>
      <w:r w:rsidR="004E08F9">
        <w:rPr>
          <w:rFonts w:ascii="Verdana" w:hAnsi="Verdana"/>
          <w:iCs/>
          <w:sz w:val="20"/>
          <w:szCs w:val="20"/>
          <w:shd w:val="clear" w:color="auto" w:fill="FFFFFF"/>
        </w:rPr>
        <w:t>omschreven</w:t>
      </w:r>
      <w:r w:rsidR="00406ADC" w:rsidRPr="0069630C">
        <w:rPr>
          <w:rFonts w:ascii="Verdana" w:hAnsi="Verdana"/>
          <w:iCs/>
          <w:sz w:val="20"/>
          <w:szCs w:val="20"/>
          <w:shd w:val="clear" w:color="auto" w:fill="FFFFFF"/>
        </w:rPr>
        <w:t xml:space="preserve"> wat de kritische kanttekeningen van de internationale studenten zijn. In het rapport wordt weergegeven hoeveel </w:t>
      </w:r>
      <w:r>
        <w:rPr>
          <w:rFonts w:ascii="Verdana" w:hAnsi="Verdana"/>
          <w:iCs/>
          <w:sz w:val="20"/>
          <w:szCs w:val="20"/>
          <w:shd w:val="clear" w:color="auto" w:fill="FFFFFF"/>
        </w:rPr>
        <w:t>internationale studenten</w:t>
      </w:r>
      <w:r w:rsidR="00600B9E">
        <w:rPr>
          <w:rFonts w:ascii="Verdana" w:hAnsi="Verdana"/>
          <w:iCs/>
          <w:sz w:val="20"/>
          <w:szCs w:val="20"/>
          <w:shd w:val="clear" w:color="auto" w:fill="FFFFFF"/>
        </w:rPr>
        <w:t xml:space="preserve"> (die in 2014 een E</w:t>
      </w:r>
      <w:r w:rsidR="00013BDB">
        <w:rPr>
          <w:rFonts w:ascii="Verdana" w:hAnsi="Verdana"/>
          <w:iCs/>
          <w:sz w:val="20"/>
          <w:szCs w:val="20"/>
          <w:shd w:val="clear" w:color="auto" w:fill="FFFFFF"/>
        </w:rPr>
        <w:t>ngelstalige minor hebben gevolgd)</w:t>
      </w:r>
      <w:r>
        <w:rPr>
          <w:rFonts w:ascii="Verdana" w:hAnsi="Verdana"/>
          <w:iCs/>
          <w:sz w:val="20"/>
          <w:szCs w:val="20"/>
          <w:shd w:val="clear" w:color="auto" w:fill="FFFFFF"/>
        </w:rPr>
        <w:t xml:space="preserve"> </w:t>
      </w:r>
      <w:r w:rsidR="00406ADC" w:rsidRPr="0069630C">
        <w:rPr>
          <w:rFonts w:ascii="Verdana" w:hAnsi="Verdana"/>
          <w:iCs/>
          <w:sz w:val="20"/>
          <w:szCs w:val="20"/>
          <w:shd w:val="clear" w:color="auto" w:fill="FFFFFF"/>
        </w:rPr>
        <w:t xml:space="preserve">en waarover </w:t>
      </w:r>
      <w:r>
        <w:rPr>
          <w:rFonts w:ascii="Verdana" w:hAnsi="Verdana"/>
          <w:iCs/>
          <w:sz w:val="20"/>
          <w:szCs w:val="20"/>
          <w:shd w:val="clear" w:color="auto" w:fill="FFFFFF"/>
        </w:rPr>
        <w:t>zij</w:t>
      </w:r>
      <w:r w:rsidR="00406ADC" w:rsidRPr="0069630C">
        <w:rPr>
          <w:rFonts w:ascii="Verdana" w:hAnsi="Verdana"/>
          <w:iCs/>
          <w:sz w:val="20"/>
          <w:szCs w:val="20"/>
          <w:shd w:val="clear" w:color="auto" w:fill="FFFFFF"/>
        </w:rPr>
        <w:t xml:space="preserve"> tevreden zijn over </w:t>
      </w:r>
      <w:r w:rsidRPr="0069630C">
        <w:rPr>
          <w:rFonts w:ascii="Verdana" w:hAnsi="Verdana"/>
          <w:iCs/>
          <w:sz w:val="20"/>
          <w:szCs w:val="20"/>
          <w:shd w:val="clear" w:color="auto" w:fill="FFFFFF"/>
        </w:rPr>
        <w:t xml:space="preserve">de minor </w:t>
      </w:r>
      <w:r>
        <w:rPr>
          <w:rFonts w:ascii="Verdana" w:hAnsi="Verdana"/>
          <w:iCs/>
          <w:sz w:val="20"/>
          <w:szCs w:val="20"/>
          <w:shd w:val="clear" w:color="auto" w:fill="FFFFFF"/>
        </w:rPr>
        <w:t>die ze hebben gevolgd en hun verblijf in Leiden.</w:t>
      </w:r>
      <w:r w:rsidR="00406ADC" w:rsidRPr="0069630C">
        <w:rPr>
          <w:rFonts w:ascii="Verdana" w:hAnsi="Verdana"/>
          <w:iCs/>
          <w:sz w:val="20"/>
          <w:szCs w:val="20"/>
          <w:shd w:val="clear" w:color="auto" w:fill="FFFFFF"/>
        </w:rPr>
        <w:t xml:space="preserve"> </w:t>
      </w:r>
    </w:p>
    <w:p w14:paraId="2616410F"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Voor het onderzoek </w:t>
      </w:r>
      <w:r w:rsidR="00772330">
        <w:rPr>
          <w:rFonts w:ascii="Verdana" w:hAnsi="Verdana"/>
          <w:iCs/>
          <w:sz w:val="20"/>
          <w:szCs w:val="20"/>
          <w:shd w:val="clear" w:color="auto" w:fill="FFFFFF"/>
        </w:rPr>
        <w:t>wordt</w:t>
      </w:r>
      <w:r w:rsidRPr="0069630C">
        <w:rPr>
          <w:rFonts w:ascii="Verdana" w:hAnsi="Verdana"/>
          <w:iCs/>
          <w:sz w:val="20"/>
          <w:szCs w:val="20"/>
          <w:shd w:val="clear" w:color="auto" w:fill="FFFFFF"/>
        </w:rPr>
        <w:t xml:space="preserve"> het benificiary report geanalyseerd. Het is belangrijk om te weten </w:t>
      </w:r>
      <w:r w:rsidR="00772330">
        <w:rPr>
          <w:rFonts w:ascii="Verdana" w:hAnsi="Verdana"/>
          <w:iCs/>
          <w:sz w:val="20"/>
          <w:szCs w:val="20"/>
          <w:shd w:val="clear" w:color="auto" w:fill="FFFFFF"/>
        </w:rPr>
        <w:t xml:space="preserve">te komen </w:t>
      </w:r>
      <w:r w:rsidRPr="0069630C">
        <w:rPr>
          <w:rFonts w:ascii="Verdana" w:hAnsi="Verdana"/>
          <w:iCs/>
          <w:sz w:val="20"/>
          <w:szCs w:val="20"/>
          <w:shd w:val="clear" w:color="auto" w:fill="FFFFFF"/>
        </w:rPr>
        <w:t>waar de studenten tevreden over waren. In het kwalitatief onderzoek zal worden onderzocht in hoeverre de factoren waar de i</w:t>
      </w:r>
      <w:r w:rsidR="003D2E57" w:rsidRPr="0069630C">
        <w:rPr>
          <w:rFonts w:ascii="Verdana" w:hAnsi="Verdana"/>
          <w:iCs/>
          <w:sz w:val="20"/>
          <w:szCs w:val="20"/>
          <w:shd w:val="clear" w:color="auto" w:fill="FFFFFF"/>
        </w:rPr>
        <w:t xml:space="preserve">nternationale studenten uit 2014 </w:t>
      </w:r>
      <w:r w:rsidRPr="0069630C">
        <w:rPr>
          <w:rFonts w:ascii="Verdana" w:hAnsi="Verdana"/>
          <w:iCs/>
          <w:sz w:val="20"/>
          <w:szCs w:val="20"/>
          <w:shd w:val="clear" w:color="auto" w:fill="FFFFFF"/>
        </w:rPr>
        <w:t xml:space="preserve">tevreden over waren een rol spelen bij de internationale studenten uit 2017. </w:t>
      </w:r>
    </w:p>
    <w:p w14:paraId="3ECAAAD4"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00085159" w14:textId="77777777" w:rsidR="00066635"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Van</w:t>
      </w:r>
      <w:r w:rsidR="00F44030" w:rsidRPr="0069630C">
        <w:rPr>
          <w:rFonts w:ascii="Verdana" w:hAnsi="Verdana"/>
          <w:iCs/>
          <w:sz w:val="20"/>
          <w:szCs w:val="20"/>
          <w:shd w:val="clear" w:color="auto" w:fill="FFFFFF"/>
        </w:rPr>
        <w:t>uit</w:t>
      </w:r>
      <w:r w:rsidRPr="0069630C">
        <w:rPr>
          <w:rFonts w:ascii="Verdana" w:hAnsi="Verdana"/>
          <w:iCs/>
          <w:sz w:val="20"/>
          <w:szCs w:val="20"/>
          <w:shd w:val="clear" w:color="auto" w:fill="FFFFFF"/>
        </w:rPr>
        <w:t xml:space="preserve"> de participant report</w:t>
      </w:r>
      <w:r w:rsidR="00F44030" w:rsidRPr="0069630C">
        <w:rPr>
          <w:rFonts w:ascii="Verdana" w:hAnsi="Verdana"/>
          <w:iCs/>
          <w:sz w:val="20"/>
          <w:szCs w:val="20"/>
          <w:shd w:val="clear" w:color="auto" w:fill="FFFFFF"/>
        </w:rPr>
        <w:t>s</w:t>
      </w:r>
      <w:r w:rsidRPr="0069630C">
        <w:rPr>
          <w:rFonts w:ascii="Verdana" w:hAnsi="Verdana"/>
          <w:iCs/>
          <w:sz w:val="20"/>
          <w:szCs w:val="20"/>
          <w:shd w:val="clear" w:color="auto" w:fill="FFFFFF"/>
        </w:rPr>
        <w:t xml:space="preserve"> uit 2015</w:t>
      </w:r>
      <w:r w:rsidR="003D2E57" w:rsidRPr="0069630C">
        <w:rPr>
          <w:rFonts w:ascii="Verdana" w:hAnsi="Verdana"/>
          <w:iCs/>
          <w:sz w:val="20"/>
          <w:szCs w:val="20"/>
          <w:shd w:val="clear" w:color="auto" w:fill="FFFFFF"/>
        </w:rPr>
        <w:t xml:space="preserve"> en 2016</w:t>
      </w:r>
      <w:r w:rsidRPr="0069630C">
        <w:rPr>
          <w:rFonts w:ascii="Verdana" w:hAnsi="Verdana"/>
          <w:iCs/>
          <w:sz w:val="20"/>
          <w:szCs w:val="20"/>
          <w:shd w:val="clear" w:color="auto" w:fill="FFFFFF"/>
        </w:rPr>
        <w:t xml:space="preserve"> is verder geen inventarisatie gedaan naar de kanttekeningen van de internationale studenten. Uit </w:t>
      </w:r>
      <w:r w:rsidR="00F44030" w:rsidRPr="0069630C">
        <w:rPr>
          <w:rFonts w:ascii="Verdana" w:hAnsi="Verdana"/>
          <w:iCs/>
          <w:sz w:val="20"/>
          <w:szCs w:val="20"/>
          <w:shd w:val="clear" w:color="auto" w:fill="FFFFFF"/>
        </w:rPr>
        <w:t>de</w:t>
      </w:r>
      <w:r w:rsidRPr="0069630C">
        <w:rPr>
          <w:rFonts w:ascii="Verdana" w:hAnsi="Verdana"/>
          <w:iCs/>
          <w:sz w:val="20"/>
          <w:szCs w:val="20"/>
          <w:shd w:val="clear" w:color="auto" w:fill="FFFFFF"/>
        </w:rPr>
        <w:t xml:space="preserve"> participant report</w:t>
      </w:r>
      <w:r w:rsidR="00F44030" w:rsidRPr="0069630C">
        <w:rPr>
          <w:rFonts w:ascii="Verdana" w:hAnsi="Verdana"/>
          <w:iCs/>
          <w:sz w:val="20"/>
          <w:szCs w:val="20"/>
          <w:shd w:val="clear" w:color="auto" w:fill="FFFFFF"/>
        </w:rPr>
        <w:t>s</w:t>
      </w:r>
      <w:r w:rsidRPr="0069630C">
        <w:rPr>
          <w:rFonts w:ascii="Verdana" w:hAnsi="Verdana"/>
          <w:iCs/>
          <w:sz w:val="20"/>
          <w:szCs w:val="20"/>
          <w:shd w:val="clear" w:color="auto" w:fill="FFFFFF"/>
        </w:rPr>
        <w:t xml:space="preserve"> van 2015 </w:t>
      </w:r>
      <w:r w:rsidR="003D2E57" w:rsidRPr="0069630C">
        <w:rPr>
          <w:rFonts w:ascii="Verdana" w:hAnsi="Verdana"/>
          <w:iCs/>
          <w:sz w:val="20"/>
          <w:szCs w:val="20"/>
          <w:shd w:val="clear" w:color="auto" w:fill="FFFFFF"/>
        </w:rPr>
        <w:t xml:space="preserve">en 2016 </w:t>
      </w:r>
      <w:r w:rsidRPr="0069630C">
        <w:rPr>
          <w:rFonts w:ascii="Verdana" w:hAnsi="Verdana"/>
          <w:iCs/>
          <w:sz w:val="20"/>
          <w:szCs w:val="20"/>
          <w:shd w:val="clear" w:color="auto" w:fill="FFFFFF"/>
        </w:rPr>
        <w:t>is niet duidelijk welke kritische kanttekeningen de internationale studenten hebben geplaatst en waar de studenten tevreden over waren.</w:t>
      </w:r>
      <w:r w:rsidR="00772330">
        <w:rPr>
          <w:rFonts w:ascii="Verdana" w:hAnsi="Verdana"/>
          <w:iCs/>
          <w:sz w:val="20"/>
          <w:szCs w:val="20"/>
          <w:shd w:val="clear" w:color="auto" w:fill="FFFFFF"/>
        </w:rPr>
        <w:t xml:space="preserve"> </w:t>
      </w:r>
      <w:r w:rsidR="00F44030" w:rsidRPr="0069630C">
        <w:rPr>
          <w:rFonts w:ascii="Verdana" w:hAnsi="Verdana"/>
          <w:iCs/>
          <w:sz w:val="20"/>
          <w:szCs w:val="20"/>
          <w:shd w:val="clear" w:color="auto" w:fill="FFFFFF"/>
        </w:rPr>
        <w:t>De</w:t>
      </w:r>
      <w:r w:rsidRPr="0069630C">
        <w:rPr>
          <w:rFonts w:ascii="Verdana" w:hAnsi="Verdana"/>
          <w:iCs/>
          <w:sz w:val="20"/>
          <w:szCs w:val="20"/>
          <w:shd w:val="clear" w:color="auto" w:fill="FFFFFF"/>
        </w:rPr>
        <w:t xml:space="preserve"> participant report</w:t>
      </w:r>
      <w:r w:rsidR="00F44030" w:rsidRPr="0069630C">
        <w:rPr>
          <w:rFonts w:ascii="Verdana" w:hAnsi="Verdana"/>
          <w:iCs/>
          <w:sz w:val="20"/>
          <w:szCs w:val="20"/>
          <w:shd w:val="clear" w:color="auto" w:fill="FFFFFF"/>
        </w:rPr>
        <w:t>s</w:t>
      </w:r>
      <w:r w:rsidRPr="0069630C">
        <w:rPr>
          <w:rFonts w:ascii="Verdana" w:hAnsi="Verdana"/>
          <w:iCs/>
          <w:sz w:val="20"/>
          <w:szCs w:val="20"/>
          <w:shd w:val="clear" w:color="auto" w:fill="FFFFFF"/>
        </w:rPr>
        <w:t xml:space="preserve"> </w:t>
      </w:r>
      <w:r w:rsidR="00F44030" w:rsidRPr="0069630C">
        <w:rPr>
          <w:rFonts w:ascii="Verdana" w:hAnsi="Verdana"/>
          <w:iCs/>
          <w:sz w:val="20"/>
          <w:szCs w:val="20"/>
          <w:shd w:val="clear" w:color="auto" w:fill="FFFFFF"/>
        </w:rPr>
        <w:t>zijn</w:t>
      </w:r>
      <w:r w:rsidRPr="0069630C">
        <w:rPr>
          <w:rFonts w:ascii="Verdana" w:hAnsi="Verdana"/>
          <w:iCs/>
          <w:sz w:val="20"/>
          <w:szCs w:val="20"/>
          <w:shd w:val="clear" w:color="auto" w:fill="FFFFFF"/>
        </w:rPr>
        <w:t xml:space="preserve"> vrij algemeen en hierdoor kunnen de kritische kanttekeningen moeilijk worden verklaard. Het is belangrijk dat de particip</w:t>
      </w:r>
      <w:r w:rsidR="00167435" w:rsidRPr="0069630C">
        <w:rPr>
          <w:rFonts w:ascii="Verdana" w:hAnsi="Verdana"/>
          <w:iCs/>
          <w:sz w:val="20"/>
          <w:szCs w:val="20"/>
          <w:shd w:val="clear" w:color="auto" w:fill="FFFFFF"/>
        </w:rPr>
        <w:t>ant reports worden geanalyseerd</w:t>
      </w:r>
      <w:r w:rsidRPr="0069630C">
        <w:rPr>
          <w:rFonts w:ascii="Verdana" w:hAnsi="Verdana"/>
          <w:iCs/>
          <w:sz w:val="20"/>
          <w:szCs w:val="20"/>
          <w:shd w:val="clear" w:color="auto" w:fill="FFFFFF"/>
        </w:rPr>
        <w:t xml:space="preserve"> zodat duidelijk wordt welke kritische kanttekeningen de internationale studenten hebben geplaatst en waar ze tevreden over waren. In het kwalitatief onderzoek zal worden onderzocht </w:t>
      </w:r>
      <w:r w:rsidR="00066635" w:rsidRPr="0069630C">
        <w:rPr>
          <w:rFonts w:ascii="Verdana" w:hAnsi="Verdana"/>
          <w:iCs/>
          <w:sz w:val="20"/>
          <w:szCs w:val="20"/>
          <w:shd w:val="clear" w:color="auto" w:fill="FFFFFF"/>
        </w:rPr>
        <w:t xml:space="preserve">welke ervaringen de internationale studenten uit 2017 hebben over hun minor en verblijf en in hoeverre deze ervaringen overeenkomen met de ervaringen van de internationale studenten uit 2015 en 2016. </w:t>
      </w:r>
    </w:p>
    <w:p w14:paraId="5A257E00"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6B5FA874"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De gegevens van het benificiary report uit 2014 en van het participant report 2015</w:t>
      </w:r>
      <w:r w:rsidR="00167435" w:rsidRPr="0069630C">
        <w:rPr>
          <w:rFonts w:ascii="Verdana" w:hAnsi="Verdana"/>
          <w:iCs/>
          <w:sz w:val="20"/>
          <w:szCs w:val="20"/>
          <w:shd w:val="clear" w:color="auto" w:fill="FFFFFF"/>
        </w:rPr>
        <w:t xml:space="preserve"> en 2016</w:t>
      </w:r>
      <w:r w:rsidRPr="0069630C">
        <w:rPr>
          <w:rFonts w:ascii="Verdana" w:hAnsi="Verdana"/>
          <w:iCs/>
          <w:sz w:val="20"/>
          <w:szCs w:val="20"/>
          <w:shd w:val="clear" w:color="auto" w:fill="FFFFFF"/>
        </w:rPr>
        <w:t xml:space="preserve"> worden in tabellen in </w:t>
      </w:r>
      <w:r w:rsidR="00066635" w:rsidRPr="0069630C">
        <w:rPr>
          <w:rFonts w:ascii="Verdana" w:hAnsi="Verdana"/>
          <w:iCs/>
          <w:sz w:val="20"/>
          <w:szCs w:val="20"/>
          <w:shd w:val="clear" w:color="auto" w:fill="FFFFFF"/>
        </w:rPr>
        <w:t>bijlage</w:t>
      </w:r>
      <w:r w:rsidR="00D52A18">
        <w:rPr>
          <w:rFonts w:ascii="Verdana" w:hAnsi="Verdana"/>
          <w:iCs/>
          <w:sz w:val="20"/>
          <w:szCs w:val="20"/>
          <w:shd w:val="clear" w:color="auto" w:fill="FFFFFF"/>
        </w:rPr>
        <w:t xml:space="preserve"> zeven, acht en negen</w:t>
      </w:r>
      <w:r w:rsidR="00066635" w:rsidRPr="0069630C">
        <w:rPr>
          <w:rFonts w:ascii="Verdana" w:hAnsi="Verdana"/>
          <w:iCs/>
          <w:sz w:val="20"/>
          <w:szCs w:val="20"/>
          <w:shd w:val="clear" w:color="auto" w:fill="FFFFFF"/>
        </w:rPr>
        <w:t xml:space="preserve"> weergegeven.</w:t>
      </w:r>
      <w:r w:rsidRPr="0069630C">
        <w:rPr>
          <w:rFonts w:ascii="Verdana" w:hAnsi="Verdana"/>
          <w:iCs/>
          <w:sz w:val="20"/>
          <w:szCs w:val="20"/>
          <w:shd w:val="clear" w:color="auto" w:fill="FFFFFF"/>
        </w:rPr>
        <w:t xml:space="preserve"> </w:t>
      </w:r>
    </w:p>
    <w:p w14:paraId="4FCE6B8B"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Voor het onderzoek wordt ook een kleine vragenlijst</w:t>
      </w:r>
      <w:r w:rsidR="00066635" w:rsidRPr="0069630C">
        <w:rPr>
          <w:rFonts w:ascii="Verdana" w:hAnsi="Verdana"/>
          <w:iCs/>
          <w:sz w:val="20"/>
          <w:szCs w:val="20"/>
          <w:shd w:val="clear" w:color="auto" w:fill="FFFFFF"/>
        </w:rPr>
        <w:t xml:space="preserve"> voor de internationale studenten</w:t>
      </w:r>
      <w:r w:rsidRPr="0069630C">
        <w:rPr>
          <w:rFonts w:ascii="Verdana" w:hAnsi="Verdana"/>
          <w:iCs/>
          <w:sz w:val="20"/>
          <w:szCs w:val="20"/>
          <w:shd w:val="clear" w:color="auto" w:fill="FFFFFF"/>
        </w:rPr>
        <w:t xml:space="preserve"> ontwikkeld. De vragenlijst gaat over wat de studenten tot nu toe van hun minor en verblijf vinden en in hoeverre hun wensen zijn uitgekomen. De vragenlijst wordt </w:t>
      </w:r>
      <w:r w:rsidRPr="0069630C">
        <w:rPr>
          <w:rFonts w:ascii="Verdana" w:hAnsi="Verdana"/>
          <w:iCs/>
          <w:sz w:val="20"/>
          <w:szCs w:val="20"/>
          <w:shd w:val="clear" w:color="auto" w:fill="FFFFFF"/>
        </w:rPr>
        <w:lastRenderedPageBreak/>
        <w:t xml:space="preserve">gedurende </w:t>
      </w:r>
      <w:r w:rsidR="00772330">
        <w:rPr>
          <w:rFonts w:ascii="Verdana" w:hAnsi="Verdana"/>
          <w:iCs/>
          <w:sz w:val="20"/>
          <w:szCs w:val="20"/>
          <w:shd w:val="clear" w:color="auto" w:fill="FFFFFF"/>
        </w:rPr>
        <w:t>het semester</w:t>
      </w:r>
      <w:r w:rsidRPr="0069630C">
        <w:rPr>
          <w:rFonts w:ascii="Verdana" w:hAnsi="Verdana"/>
          <w:iCs/>
          <w:sz w:val="20"/>
          <w:szCs w:val="20"/>
          <w:shd w:val="clear" w:color="auto" w:fill="FFFFFF"/>
        </w:rPr>
        <w:t xml:space="preserve"> </w:t>
      </w:r>
      <w:r w:rsidR="003D2E57" w:rsidRPr="0069630C">
        <w:rPr>
          <w:rFonts w:ascii="Verdana" w:hAnsi="Verdana"/>
          <w:iCs/>
          <w:sz w:val="20"/>
          <w:szCs w:val="20"/>
          <w:shd w:val="clear" w:color="auto" w:fill="FFFFFF"/>
        </w:rPr>
        <w:t>twee</w:t>
      </w:r>
      <w:r w:rsidRPr="0069630C">
        <w:rPr>
          <w:rFonts w:ascii="Verdana" w:hAnsi="Verdana"/>
          <w:iCs/>
          <w:sz w:val="20"/>
          <w:szCs w:val="20"/>
          <w:shd w:val="clear" w:color="auto" w:fill="FFFFFF"/>
        </w:rPr>
        <w:t xml:space="preserve"> keer afgenomen.</w:t>
      </w:r>
      <w:r w:rsidR="003D2E57" w:rsidRPr="0069630C">
        <w:rPr>
          <w:rFonts w:ascii="Verdana" w:hAnsi="Verdana"/>
          <w:iCs/>
          <w:sz w:val="20"/>
          <w:szCs w:val="20"/>
          <w:shd w:val="clear" w:color="auto" w:fill="FFFFFF"/>
        </w:rPr>
        <w:t xml:space="preserve"> De vragenlijst</w:t>
      </w:r>
      <w:r w:rsidR="00066635" w:rsidRPr="0069630C">
        <w:rPr>
          <w:rFonts w:ascii="Verdana" w:hAnsi="Verdana"/>
          <w:iCs/>
          <w:sz w:val="20"/>
          <w:szCs w:val="20"/>
          <w:shd w:val="clear" w:color="auto" w:fill="FFFFFF"/>
        </w:rPr>
        <w:t xml:space="preserve"> wordt </w:t>
      </w:r>
      <w:r w:rsidR="003D2E57" w:rsidRPr="0069630C">
        <w:rPr>
          <w:rFonts w:ascii="Verdana" w:hAnsi="Verdana"/>
          <w:iCs/>
          <w:sz w:val="20"/>
          <w:szCs w:val="20"/>
          <w:shd w:val="clear" w:color="auto" w:fill="FFFFFF"/>
        </w:rPr>
        <w:t xml:space="preserve">na periode </w:t>
      </w:r>
      <w:r w:rsidR="0069630C">
        <w:rPr>
          <w:rFonts w:ascii="Verdana" w:hAnsi="Verdana"/>
          <w:iCs/>
          <w:sz w:val="20"/>
          <w:szCs w:val="20"/>
          <w:shd w:val="clear" w:color="auto" w:fill="FFFFFF"/>
        </w:rPr>
        <w:t>drie</w:t>
      </w:r>
      <w:r w:rsidR="003D2E57" w:rsidRPr="0069630C">
        <w:rPr>
          <w:rFonts w:ascii="Verdana" w:hAnsi="Verdana"/>
          <w:iCs/>
          <w:sz w:val="20"/>
          <w:szCs w:val="20"/>
          <w:shd w:val="clear" w:color="auto" w:fill="FFFFFF"/>
        </w:rPr>
        <w:t xml:space="preserve"> en </w:t>
      </w:r>
      <w:r w:rsidR="0069630C">
        <w:rPr>
          <w:rFonts w:ascii="Verdana" w:hAnsi="Verdana"/>
          <w:iCs/>
          <w:sz w:val="20"/>
          <w:szCs w:val="20"/>
          <w:shd w:val="clear" w:color="auto" w:fill="FFFFFF"/>
        </w:rPr>
        <w:t>vier</w:t>
      </w:r>
      <w:r w:rsidR="003D2E57" w:rsidRPr="0069630C">
        <w:rPr>
          <w:rFonts w:ascii="Verdana" w:hAnsi="Verdana"/>
          <w:iCs/>
          <w:sz w:val="20"/>
          <w:szCs w:val="20"/>
          <w:shd w:val="clear" w:color="auto" w:fill="FFFFFF"/>
        </w:rPr>
        <w:t xml:space="preserve"> afgenomen.</w:t>
      </w:r>
      <w:r w:rsidRPr="0069630C">
        <w:rPr>
          <w:rFonts w:ascii="Verdana" w:hAnsi="Verdana"/>
          <w:iCs/>
          <w:sz w:val="20"/>
          <w:szCs w:val="20"/>
          <w:shd w:val="clear" w:color="auto" w:fill="FFFFFF"/>
        </w:rPr>
        <w:t xml:space="preserve"> </w:t>
      </w:r>
      <w:r w:rsidR="00066635" w:rsidRPr="0069630C">
        <w:rPr>
          <w:rFonts w:ascii="Verdana" w:hAnsi="Verdana"/>
          <w:iCs/>
          <w:sz w:val="20"/>
          <w:szCs w:val="20"/>
          <w:shd w:val="clear" w:color="auto" w:fill="FFFFFF"/>
        </w:rPr>
        <w:t>De vragenlijst wordt twee keer afgenomen zodat onderzocht kan worden in hoeverre de ervaringen van de internationale studenten gedurende hun verblijf veranderen.</w:t>
      </w:r>
      <w:r w:rsidRPr="0069630C">
        <w:rPr>
          <w:rFonts w:ascii="Verdana" w:hAnsi="Verdana"/>
          <w:iCs/>
          <w:sz w:val="20"/>
          <w:szCs w:val="20"/>
          <w:shd w:val="clear" w:color="auto" w:fill="FFFFFF"/>
        </w:rPr>
        <w:t xml:space="preserve"> De vragenlijst bestaat uit </w:t>
      </w:r>
      <w:r w:rsidR="001F03B1">
        <w:rPr>
          <w:rFonts w:ascii="Verdana" w:hAnsi="Verdana"/>
          <w:iCs/>
          <w:sz w:val="20"/>
          <w:szCs w:val="20"/>
          <w:shd w:val="clear" w:color="auto" w:fill="FFFFFF"/>
        </w:rPr>
        <w:t>zeven</w:t>
      </w:r>
      <w:r w:rsidRPr="0069630C">
        <w:rPr>
          <w:rFonts w:ascii="Verdana" w:hAnsi="Verdana"/>
          <w:iCs/>
          <w:sz w:val="20"/>
          <w:szCs w:val="20"/>
          <w:shd w:val="clear" w:color="auto" w:fill="FFFFFF"/>
        </w:rPr>
        <w:t xml:space="preserve"> open vragen. </w:t>
      </w:r>
      <w:r w:rsidR="00066635" w:rsidRPr="0069630C">
        <w:rPr>
          <w:rFonts w:ascii="Verdana" w:hAnsi="Verdana"/>
          <w:iCs/>
          <w:sz w:val="20"/>
          <w:szCs w:val="20"/>
          <w:shd w:val="clear" w:color="auto" w:fill="FFFFFF"/>
        </w:rPr>
        <w:t>Door middel van open vragen</w:t>
      </w:r>
      <w:r w:rsidR="003D2E57" w:rsidRPr="0069630C">
        <w:rPr>
          <w:rFonts w:ascii="Verdana" w:hAnsi="Verdana"/>
          <w:iCs/>
          <w:sz w:val="20"/>
          <w:szCs w:val="20"/>
          <w:shd w:val="clear" w:color="auto" w:fill="FFFFFF"/>
        </w:rPr>
        <w:t xml:space="preserve"> kunnen de</w:t>
      </w:r>
      <w:r w:rsidRPr="0069630C">
        <w:rPr>
          <w:rFonts w:ascii="Verdana" w:hAnsi="Verdana"/>
          <w:iCs/>
          <w:sz w:val="20"/>
          <w:szCs w:val="20"/>
          <w:shd w:val="clear" w:color="auto" w:fill="FFFFFF"/>
        </w:rPr>
        <w:t xml:space="preserve"> studenten hun ervaringen toelichten. Op deze manier kan concreet </w:t>
      </w:r>
      <w:r w:rsidR="00D52A18" w:rsidRPr="0069630C">
        <w:rPr>
          <w:rFonts w:ascii="Verdana" w:hAnsi="Verdana"/>
          <w:iCs/>
          <w:sz w:val="20"/>
          <w:szCs w:val="20"/>
          <w:shd w:val="clear" w:color="auto" w:fill="FFFFFF"/>
        </w:rPr>
        <w:t xml:space="preserve">een </w:t>
      </w:r>
      <w:r w:rsidRPr="0069630C">
        <w:rPr>
          <w:rFonts w:ascii="Verdana" w:hAnsi="Verdana"/>
          <w:iCs/>
          <w:sz w:val="20"/>
          <w:szCs w:val="20"/>
          <w:shd w:val="clear" w:color="auto" w:fill="FFFFFF"/>
        </w:rPr>
        <w:t xml:space="preserve">beeld worden </w:t>
      </w:r>
      <w:r w:rsidR="001F03B1">
        <w:rPr>
          <w:rFonts w:ascii="Verdana" w:hAnsi="Verdana"/>
          <w:iCs/>
          <w:sz w:val="20"/>
          <w:szCs w:val="20"/>
          <w:shd w:val="clear" w:color="auto" w:fill="FFFFFF"/>
        </w:rPr>
        <w:t>geschetst</w:t>
      </w:r>
      <w:r w:rsidRPr="0069630C">
        <w:rPr>
          <w:rFonts w:ascii="Verdana" w:hAnsi="Verdana"/>
          <w:iCs/>
          <w:sz w:val="20"/>
          <w:szCs w:val="20"/>
          <w:shd w:val="clear" w:color="auto" w:fill="FFFFFF"/>
        </w:rPr>
        <w:t xml:space="preserve"> over de ervaringen van de studenten. </w:t>
      </w:r>
      <w:r w:rsidR="00880AA3">
        <w:rPr>
          <w:rFonts w:ascii="Verdana" w:hAnsi="Verdana"/>
          <w:iCs/>
          <w:sz w:val="20"/>
          <w:szCs w:val="20"/>
          <w:shd w:val="clear" w:color="auto" w:fill="FFFFFF"/>
        </w:rPr>
        <w:t>De vragenlijst is te vinden in bijlage zes</w:t>
      </w:r>
    </w:p>
    <w:p w14:paraId="3D0081A6" w14:textId="77777777" w:rsidR="00406ADC" w:rsidRPr="00215E27" w:rsidRDefault="00215E27" w:rsidP="00215E27">
      <w:pPr>
        <w:pStyle w:val="Kop2"/>
        <w:ind w:firstLine="708"/>
        <w:rPr>
          <w:rFonts w:ascii="Verdana" w:hAnsi="Verdana"/>
          <w:color w:val="1F497D" w:themeColor="text2"/>
          <w:sz w:val="20"/>
          <w:szCs w:val="20"/>
          <w:shd w:val="clear" w:color="auto" w:fill="FFFFFF"/>
        </w:rPr>
      </w:pPr>
      <w:bookmarkStart w:id="17" w:name="_Toc485480324"/>
      <w:r>
        <w:rPr>
          <w:rFonts w:ascii="Verdana" w:hAnsi="Verdana"/>
          <w:color w:val="1F497D" w:themeColor="text2"/>
          <w:sz w:val="20"/>
          <w:szCs w:val="20"/>
          <w:shd w:val="clear" w:color="auto" w:fill="FFFFFF"/>
        </w:rPr>
        <w:t xml:space="preserve">2.2. </w:t>
      </w:r>
      <w:r w:rsidR="00406ADC" w:rsidRPr="00215E27">
        <w:rPr>
          <w:rFonts w:ascii="Verdana" w:hAnsi="Verdana"/>
          <w:color w:val="1F497D" w:themeColor="text2"/>
          <w:sz w:val="20"/>
          <w:szCs w:val="20"/>
          <w:shd w:val="clear" w:color="auto" w:fill="FFFFFF"/>
        </w:rPr>
        <w:t>Kwalitatief vervolgonderzoek</w:t>
      </w:r>
      <w:bookmarkEnd w:id="17"/>
    </w:p>
    <w:p w14:paraId="577A8216"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Aan de hand van het </w:t>
      </w:r>
      <w:r w:rsidR="001F03B1">
        <w:rPr>
          <w:rFonts w:ascii="Verdana" w:hAnsi="Verdana"/>
          <w:iCs/>
          <w:sz w:val="20"/>
          <w:szCs w:val="20"/>
          <w:shd w:val="clear" w:color="auto" w:fill="FFFFFF"/>
        </w:rPr>
        <w:t xml:space="preserve">beperkt </w:t>
      </w:r>
      <w:r w:rsidRPr="0069630C">
        <w:rPr>
          <w:rFonts w:ascii="Verdana" w:hAnsi="Verdana"/>
          <w:iCs/>
          <w:sz w:val="20"/>
          <w:szCs w:val="20"/>
          <w:shd w:val="clear" w:color="auto" w:fill="FFFFFF"/>
        </w:rPr>
        <w:t xml:space="preserve">kwantitatief </w:t>
      </w:r>
      <w:r w:rsidR="001F03B1">
        <w:rPr>
          <w:rFonts w:ascii="Verdana" w:hAnsi="Verdana"/>
          <w:iCs/>
          <w:sz w:val="20"/>
          <w:szCs w:val="20"/>
          <w:shd w:val="clear" w:color="auto" w:fill="FFFFFF"/>
        </w:rPr>
        <w:t>voor</w:t>
      </w:r>
      <w:r w:rsidRPr="0069630C">
        <w:rPr>
          <w:rFonts w:ascii="Verdana" w:hAnsi="Verdana"/>
          <w:iCs/>
          <w:sz w:val="20"/>
          <w:szCs w:val="20"/>
          <w:shd w:val="clear" w:color="auto" w:fill="FFFFFF"/>
        </w:rPr>
        <w:t xml:space="preserve">onderzoek wordt een kwalitatief vervolgonderzoek verricht. Dit wordt gedaan door middel van semigestructureerde interviews. In het kwalitatief </w:t>
      </w:r>
      <w:r w:rsidR="00D52A18">
        <w:rPr>
          <w:rFonts w:ascii="Verdana" w:hAnsi="Verdana"/>
          <w:iCs/>
          <w:sz w:val="20"/>
          <w:szCs w:val="20"/>
          <w:shd w:val="clear" w:color="auto" w:fill="FFFFFF"/>
        </w:rPr>
        <w:t>vervolg</w:t>
      </w:r>
      <w:r w:rsidRPr="0069630C">
        <w:rPr>
          <w:rFonts w:ascii="Verdana" w:hAnsi="Verdana"/>
          <w:iCs/>
          <w:sz w:val="20"/>
          <w:szCs w:val="20"/>
          <w:shd w:val="clear" w:color="auto" w:fill="FFFFFF"/>
        </w:rPr>
        <w:t>onderzoek worden interviews afgenomen met vier coördinatoren,</w:t>
      </w:r>
      <w:r w:rsidR="00600B9E">
        <w:rPr>
          <w:rFonts w:ascii="Verdana" w:hAnsi="Verdana"/>
          <w:iCs/>
          <w:sz w:val="20"/>
          <w:szCs w:val="20"/>
          <w:shd w:val="clear" w:color="auto" w:fill="FFFFFF"/>
        </w:rPr>
        <w:t xml:space="preserve"> </w:t>
      </w:r>
      <w:r w:rsidR="00600B9E" w:rsidRPr="0069630C">
        <w:rPr>
          <w:rFonts w:ascii="Verdana" w:hAnsi="Verdana"/>
          <w:iCs/>
          <w:sz w:val="20"/>
          <w:szCs w:val="20"/>
          <w:shd w:val="clear" w:color="auto" w:fill="FFFFFF"/>
        </w:rPr>
        <w:t>een adviseur van de afdeling Beleid &amp; Strategie</w:t>
      </w:r>
      <w:r w:rsidRPr="0069630C">
        <w:rPr>
          <w:rFonts w:ascii="Verdana" w:hAnsi="Verdana"/>
          <w:iCs/>
          <w:sz w:val="20"/>
          <w:szCs w:val="20"/>
          <w:shd w:val="clear" w:color="auto" w:fill="FFFFFF"/>
        </w:rPr>
        <w:t xml:space="preserve"> </w:t>
      </w:r>
      <w:r w:rsidR="00600B9E">
        <w:rPr>
          <w:rFonts w:ascii="Verdana" w:hAnsi="Verdana"/>
          <w:iCs/>
          <w:sz w:val="20"/>
          <w:szCs w:val="20"/>
          <w:shd w:val="clear" w:color="auto" w:fill="FFFFFF"/>
        </w:rPr>
        <w:t xml:space="preserve">en </w:t>
      </w:r>
      <w:r w:rsidRPr="0069630C">
        <w:rPr>
          <w:rFonts w:ascii="Verdana" w:hAnsi="Verdana"/>
          <w:iCs/>
          <w:sz w:val="20"/>
          <w:szCs w:val="20"/>
          <w:shd w:val="clear" w:color="auto" w:fill="FFFFFF"/>
        </w:rPr>
        <w:t xml:space="preserve">twaalf internationale studenten en. </w:t>
      </w:r>
    </w:p>
    <w:p w14:paraId="11DD7C75"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78FC4EA5"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Er is voor gekozen om semigestructureerde interviews af te nemen, omdat uitkomsten uit het</w:t>
      </w:r>
      <w:r w:rsidR="00D52A18">
        <w:rPr>
          <w:rFonts w:ascii="Verdana" w:hAnsi="Verdana"/>
          <w:iCs/>
          <w:sz w:val="20"/>
          <w:szCs w:val="20"/>
          <w:shd w:val="clear" w:color="auto" w:fill="FFFFFF"/>
        </w:rPr>
        <w:t xml:space="preserve"> beperkt</w:t>
      </w:r>
      <w:r w:rsidRPr="0069630C">
        <w:rPr>
          <w:rFonts w:ascii="Verdana" w:hAnsi="Verdana"/>
          <w:iCs/>
          <w:sz w:val="20"/>
          <w:szCs w:val="20"/>
          <w:shd w:val="clear" w:color="auto" w:fill="FFFFFF"/>
        </w:rPr>
        <w:t xml:space="preserve"> kwantitatief </w:t>
      </w:r>
      <w:r w:rsidR="00D52A18">
        <w:rPr>
          <w:rFonts w:ascii="Verdana" w:hAnsi="Verdana"/>
          <w:iCs/>
          <w:sz w:val="20"/>
          <w:szCs w:val="20"/>
          <w:shd w:val="clear" w:color="auto" w:fill="FFFFFF"/>
        </w:rPr>
        <w:t>voor</w:t>
      </w:r>
      <w:r w:rsidRPr="0069630C">
        <w:rPr>
          <w:rFonts w:ascii="Verdana" w:hAnsi="Verdana"/>
          <w:iCs/>
          <w:sz w:val="20"/>
          <w:szCs w:val="20"/>
          <w:shd w:val="clear" w:color="auto" w:fill="FFFFFF"/>
        </w:rPr>
        <w:t xml:space="preserve">onderzoek in het kwalitatieve vervolgonderzoek worden meegenomen. In de semigestructureerde interviews kunnen de uitkomsten van het kwalitatief </w:t>
      </w:r>
      <w:r w:rsidR="00D52A18">
        <w:rPr>
          <w:rFonts w:ascii="Verdana" w:hAnsi="Verdana"/>
          <w:iCs/>
          <w:sz w:val="20"/>
          <w:szCs w:val="20"/>
          <w:shd w:val="clear" w:color="auto" w:fill="FFFFFF"/>
        </w:rPr>
        <w:t>vervolg</w:t>
      </w:r>
      <w:r w:rsidRPr="0069630C">
        <w:rPr>
          <w:rFonts w:ascii="Verdana" w:hAnsi="Verdana"/>
          <w:iCs/>
          <w:sz w:val="20"/>
          <w:szCs w:val="20"/>
          <w:shd w:val="clear" w:color="auto" w:fill="FFFFFF"/>
        </w:rPr>
        <w:t xml:space="preserve">onderzoek verder worden onderzocht. </w:t>
      </w:r>
      <w:r w:rsidR="00600B9E">
        <w:rPr>
          <w:rFonts w:ascii="Verdana" w:hAnsi="Verdana"/>
          <w:iCs/>
          <w:sz w:val="20"/>
          <w:szCs w:val="20"/>
          <w:shd w:val="clear" w:color="auto" w:fill="FFFFFF"/>
        </w:rPr>
        <w:t>Een s</w:t>
      </w:r>
      <w:r w:rsidRPr="0069630C">
        <w:rPr>
          <w:rFonts w:ascii="Verdana" w:hAnsi="Verdana"/>
          <w:iCs/>
          <w:sz w:val="20"/>
          <w:szCs w:val="20"/>
          <w:shd w:val="clear" w:color="auto" w:fill="FFFFFF"/>
        </w:rPr>
        <w:t>emigestructureerd interview</w:t>
      </w:r>
      <w:r w:rsidR="00600B9E">
        <w:rPr>
          <w:rFonts w:ascii="Verdana" w:hAnsi="Verdana"/>
          <w:iCs/>
          <w:sz w:val="20"/>
          <w:szCs w:val="20"/>
          <w:shd w:val="clear" w:color="auto" w:fill="FFFFFF"/>
        </w:rPr>
        <w:t xml:space="preserve"> is een interview waarin vooraf</w:t>
      </w:r>
      <w:r w:rsidRPr="0069630C">
        <w:rPr>
          <w:rFonts w:ascii="Verdana" w:hAnsi="Verdana"/>
          <w:iCs/>
          <w:sz w:val="20"/>
          <w:szCs w:val="20"/>
          <w:shd w:val="clear" w:color="auto" w:fill="FFFFFF"/>
        </w:rPr>
        <w:t xml:space="preserve"> vragen worden opgesteld waar de onderzoekster antwoord op wil hebben (Mertens, 2013). De onderzoekster kan overzichtelijk zien op welke vragen zij antwoord heeft gekregen. Zij kan zelf bepalen in welke volgorde zij de vragen stelt (Mertens, 2013). De onderzoekster koppelt de vooraf</w:t>
      </w:r>
      <w:r w:rsidR="00570CB4">
        <w:rPr>
          <w:rFonts w:ascii="Verdana" w:hAnsi="Verdana"/>
          <w:iCs/>
          <w:sz w:val="20"/>
          <w:szCs w:val="20"/>
          <w:shd w:val="clear" w:color="auto" w:fill="FFFFFF"/>
        </w:rPr>
        <w:t xml:space="preserve"> </w:t>
      </w:r>
      <w:r w:rsidRPr="0069630C">
        <w:rPr>
          <w:rFonts w:ascii="Verdana" w:hAnsi="Verdana"/>
          <w:iCs/>
          <w:sz w:val="20"/>
          <w:szCs w:val="20"/>
          <w:shd w:val="clear" w:color="auto" w:fill="FFFFFF"/>
        </w:rPr>
        <w:t>gestelde vragen aan de uitkomsten van het</w:t>
      </w:r>
      <w:r w:rsidR="00D52A18">
        <w:rPr>
          <w:rFonts w:ascii="Verdana" w:hAnsi="Verdana"/>
          <w:iCs/>
          <w:sz w:val="20"/>
          <w:szCs w:val="20"/>
          <w:shd w:val="clear" w:color="auto" w:fill="FFFFFF"/>
        </w:rPr>
        <w:t xml:space="preserve"> beperkt</w:t>
      </w:r>
      <w:r w:rsidRPr="0069630C">
        <w:rPr>
          <w:rFonts w:ascii="Verdana" w:hAnsi="Verdana"/>
          <w:iCs/>
          <w:sz w:val="20"/>
          <w:szCs w:val="20"/>
          <w:shd w:val="clear" w:color="auto" w:fill="FFFFFF"/>
        </w:rPr>
        <w:t xml:space="preserve"> kwantitatieve </w:t>
      </w:r>
      <w:r w:rsidR="00D52A18">
        <w:rPr>
          <w:rFonts w:ascii="Verdana" w:hAnsi="Verdana"/>
          <w:iCs/>
          <w:sz w:val="20"/>
          <w:szCs w:val="20"/>
          <w:shd w:val="clear" w:color="auto" w:fill="FFFFFF"/>
        </w:rPr>
        <w:t>voor</w:t>
      </w:r>
      <w:r w:rsidRPr="0069630C">
        <w:rPr>
          <w:rFonts w:ascii="Verdana" w:hAnsi="Verdana"/>
          <w:iCs/>
          <w:sz w:val="20"/>
          <w:szCs w:val="20"/>
          <w:shd w:val="clear" w:color="auto" w:fill="FFFFFF"/>
        </w:rPr>
        <w:t xml:space="preserve">onderzoek. Op deze manier zal worden onderzocht in hoeverre de </w:t>
      </w:r>
      <w:r w:rsidR="00103A72" w:rsidRPr="0069630C">
        <w:rPr>
          <w:rFonts w:ascii="Verdana" w:hAnsi="Verdana"/>
          <w:iCs/>
          <w:sz w:val="20"/>
          <w:szCs w:val="20"/>
          <w:shd w:val="clear" w:color="auto" w:fill="FFFFFF"/>
        </w:rPr>
        <w:t>ervaringen van de in</w:t>
      </w:r>
      <w:r w:rsidR="00570CB4">
        <w:rPr>
          <w:rFonts w:ascii="Verdana" w:hAnsi="Verdana"/>
          <w:iCs/>
          <w:sz w:val="20"/>
          <w:szCs w:val="20"/>
          <w:shd w:val="clear" w:color="auto" w:fill="FFFFFF"/>
        </w:rPr>
        <w:t xml:space="preserve">ternationale studenten uit 2014, </w:t>
      </w:r>
      <w:r w:rsidR="00103A72" w:rsidRPr="0069630C">
        <w:rPr>
          <w:rFonts w:ascii="Verdana" w:hAnsi="Verdana"/>
          <w:iCs/>
          <w:sz w:val="20"/>
          <w:szCs w:val="20"/>
          <w:shd w:val="clear" w:color="auto" w:fill="FFFFFF"/>
        </w:rPr>
        <w:t>2015 en 2016 een rol spelen bij de ervaringen van de internationale studenten uit 2017</w:t>
      </w:r>
      <w:r w:rsidRPr="0069630C">
        <w:rPr>
          <w:rFonts w:ascii="Verdana" w:hAnsi="Verdana"/>
          <w:iCs/>
          <w:sz w:val="20"/>
          <w:szCs w:val="20"/>
          <w:shd w:val="clear" w:color="auto" w:fill="FFFFFF"/>
        </w:rPr>
        <w:t xml:space="preserve">. In het semigestructureerd interview </w:t>
      </w:r>
      <w:r w:rsidR="00103A72" w:rsidRPr="0069630C">
        <w:rPr>
          <w:rFonts w:ascii="Verdana" w:hAnsi="Verdana"/>
          <w:iCs/>
          <w:sz w:val="20"/>
          <w:szCs w:val="20"/>
          <w:shd w:val="clear" w:color="auto" w:fill="FFFFFF"/>
        </w:rPr>
        <w:t xml:space="preserve">is </w:t>
      </w:r>
      <w:r w:rsidRPr="0069630C">
        <w:rPr>
          <w:rFonts w:ascii="Verdana" w:hAnsi="Verdana"/>
          <w:iCs/>
          <w:sz w:val="20"/>
          <w:szCs w:val="20"/>
          <w:shd w:val="clear" w:color="auto" w:fill="FFFFFF"/>
        </w:rPr>
        <w:t>ruimte om door te kunnen vragen. De onderzoekster kan inhaken op de antwoorden die de geïnterviewde geeft. Op deze manier krijgt de onderzoekster meer gedetailleerde informatie over het onderzoek (Scribbr, Z.D.).</w:t>
      </w:r>
    </w:p>
    <w:p w14:paraId="02620E59" w14:textId="77777777" w:rsidR="00406AD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06CD304C" w14:textId="77777777" w:rsidR="00406ADC" w:rsidRPr="0069630C" w:rsidRDefault="001F03B1"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Pr>
          <w:rFonts w:ascii="Verdana" w:hAnsi="Verdana"/>
          <w:iCs/>
          <w:sz w:val="20"/>
          <w:szCs w:val="20"/>
          <w:shd w:val="clear" w:color="auto" w:fill="FFFFFF"/>
        </w:rPr>
        <w:t xml:space="preserve">Voor het onderzoek is het belangrijk dat de validiteit wordt gewaarborgd. </w:t>
      </w:r>
      <w:r w:rsidR="00406ADC" w:rsidRPr="0069630C">
        <w:rPr>
          <w:rFonts w:ascii="Verdana" w:hAnsi="Verdana"/>
          <w:iCs/>
          <w:sz w:val="20"/>
          <w:szCs w:val="20"/>
          <w:shd w:val="clear" w:color="auto" w:fill="FFFFFF"/>
        </w:rPr>
        <w:t>Hieronder wordt uitgelegd hoe de externe</w:t>
      </w:r>
      <w:r w:rsidR="00F44030" w:rsidRPr="0069630C">
        <w:rPr>
          <w:rFonts w:ascii="Verdana" w:hAnsi="Verdana"/>
          <w:iCs/>
          <w:sz w:val="20"/>
          <w:szCs w:val="20"/>
          <w:shd w:val="clear" w:color="auto" w:fill="FFFFFF"/>
        </w:rPr>
        <w:t>-</w:t>
      </w:r>
      <w:r w:rsidR="00406ADC" w:rsidRPr="0069630C">
        <w:rPr>
          <w:rFonts w:ascii="Verdana" w:hAnsi="Verdana"/>
          <w:iCs/>
          <w:sz w:val="20"/>
          <w:szCs w:val="20"/>
          <w:shd w:val="clear" w:color="auto" w:fill="FFFFFF"/>
        </w:rPr>
        <w:t xml:space="preserve"> ecologische</w:t>
      </w:r>
      <w:r w:rsidR="00F44030" w:rsidRPr="0069630C">
        <w:rPr>
          <w:rFonts w:ascii="Verdana" w:hAnsi="Verdana"/>
          <w:iCs/>
          <w:sz w:val="20"/>
          <w:szCs w:val="20"/>
          <w:shd w:val="clear" w:color="auto" w:fill="FFFFFF"/>
        </w:rPr>
        <w:t>-</w:t>
      </w:r>
      <w:r w:rsidR="00406ADC" w:rsidRPr="0069630C">
        <w:rPr>
          <w:rFonts w:ascii="Verdana" w:hAnsi="Verdana"/>
          <w:iCs/>
          <w:sz w:val="20"/>
          <w:szCs w:val="20"/>
          <w:shd w:val="clear" w:color="auto" w:fill="FFFFFF"/>
        </w:rPr>
        <w:t xml:space="preserve"> construct</w:t>
      </w:r>
      <w:r w:rsidR="00F44030" w:rsidRPr="0069630C">
        <w:rPr>
          <w:rFonts w:ascii="Verdana" w:hAnsi="Verdana"/>
          <w:iCs/>
          <w:sz w:val="20"/>
          <w:szCs w:val="20"/>
          <w:shd w:val="clear" w:color="auto" w:fill="FFFFFF"/>
        </w:rPr>
        <w:t>-</w:t>
      </w:r>
      <w:r w:rsidR="00406ADC" w:rsidRPr="0069630C">
        <w:rPr>
          <w:rFonts w:ascii="Verdana" w:hAnsi="Verdana"/>
          <w:iCs/>
          <w:sz w:val="20"/>
          <w:szCs w:val="20"/>
          <w:shd w:val="clear" w:color="auto" w:fill="FFFFFF"/>
        </w:rPr>
        <w:t xml:space="preserve"> en interne validiteit wordt gewaarborgd. </w:t>
      </w:r>
    </w:p>
    <w:p w14:paraId="08C27D6D" w14:textId="77777777" w:rsidR="00406ADC" w:rsidRPr="00215E27" w:rsidRDefault="00215E27" w:rsidP="00215E27">
      <w:pPr>
        <w:pStyle w:val="Kop2"/>
        <w:ind w:firstLine="708"/>
        <w:rPr>
          <w:rFonts w:ascii="Verdana" w:hAnsi="Verdana"/>
          <w:color w:val="1F497D" w:themeColor="text2"/>
          <w:sz w:val="20"/>
          <w:szCs w:val="20"/>
          <w:shd w:val="clear" w:color="auto" w:fill="FFFFFF"/>
        </w:rPr>
      </w:pPr>
      <w:bookmarkStart w:id="18" w:name="_Toc485480325"/>
      <w:r>
        <w:rPr>
          <w:rFonts w:ascii="Verdana" w:hAnsi="Verdana"/>
          <w:color w:val="1F497D" w:themeColor="text2"/>
          <w:sz w:val="20"/>
          <w:szCs w:val="20"/>
          <w:shd w:val="clear" w:color="auto" w:fill="FFFFFF"/>
        </w:rPr>
        <w:t xml:space="preserve">2.2.1. </w:t>
      </w:r>
      <w:r w:rsidR="00406ADC" w:rsidRPr="00215E27">
        <w:rPr>
          <w:rFonts w:ascii="Verdana" w:hAnsi="Verdana"/>
          <w:color w:val="1F497D" w:themeColor="text2"/>
          <w:sz w:val="20"/>
          <w:szCs w:val="20"/>
          <w:shd w:val="clear" w:color="auto" w:fill="FFFFFF"/>
        </w:rPr>
        <w:t>Externe validiteit</w:t>
      </w:r>
      <w:bookmarkEnd w:id="18"/>
    </w:p>
    <w:p w14:paraId="28527058" w14:textId="77777777" w:rsidR="00406AD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De externe validiteit houdt in dat de conclusies van het onderzoek te generaliseren zijn naar een hele populatie, andere situatie, groepen of personen dan in het onderzoek zijn onderzocht (Scribbr, Z.D.). Bij een kwalitatief onderzoek is de externe validiteit minder belangrijk, omdat vaak een kleinere groep wordt onderzocht (Scribbr, Z.D.). Bij een kwalitatief onderzoek is het belangrijk dat zoveel mogelijk </w:t>
      </w:r>
      <w:r w:rsidR="00D52A18">
        <w:rPr>
          <w:rFonts w:ascii="Verdana" w:hAnsi="Verdana"/>
          <w:iCs/>
          <w:sz w:val="20"/>
          <w:szCs w:val="20"/>
          <w:shd w:val="clear" w:color="auto" w:fill="FFFFFF"/>
        </w:rPr>
        <w:t>respondenten</w:t>
      </w:r>
      <w:r w:rsidRPr="0069630C">
        <w:rPr>
          <w:rFonts w:ascii="Verdana" w:hAnsi="Verdana"/>
          <w:iCs/>
          <w:sz w:val="20"/>
          <w:szCs w:val="20"/>
          <w:shd w:val="clear" w:color="auto" w:fill="FFFFFF"/>
        </w:rPr>
        <w:t xml:space="preserve"> meedoen aan het onderzoek. Op deze manier wordt de betrouwbaarheid van het onderzoek zo veel mogelijk gewaarborgd. </w:t>
      </w:r>
      <w:r w:rsidR="004C7140" w:rsidRPr="0069630C">
        <w:rPr>
          <w:rFonts w:ascii="Verdana" w:hAnsi="Verdana"/>
          <w:iCs/>
          <w:sz w:val="20"/>
          <w:szCs w:val="20"/>
          <w:shd w:val="clear" w:color="auto" w:fill="FFFFFF"/>
        </w:rPr>
        <w:t>Het is belangrijk dat de respondenten willekeurig worden geselecteerd zodat de externe validiteit zo hoog mogelijk is.</w:t>
      </w:r>
    </w:p>
    <w:p w14:paraId="7DAC9B90" w14:textId="77777777" w:rsidR="004C7140" w:rsidRPr="0069630C" w:rsidRDefault="004C7140"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61D8D414" w14:textId="77777777" w:rsidR="004C7140"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Voor het onderzoek worden semigestructureerde interviews afgenomen bij</w:t>
      </w:r>
      <w:r w:rsidR="004C7140">
        <w:rPr>
          <w:rFonts w:ascii="Verdana" w:hAnsi="Verdana"/>
          <w:iCs/>
          <w:sz w:val="20"/>
          <w:szCs w:val="20"/>
          <w:shd w:val="clear" w:color="auto" w:fill="FFFFFF"/>
        </w:rPr>
        <w:t xml:space="preserve"> </w:t>
      </w:r>
      <w:r w:rsidRPr="0069630C">
        <w:rPr>
          <w:rFonts w:ascii="Verdana" w:hAnsi="Verdana"/>
          <w:iCs/>
          <w:sz w:val="20"/>
          <w:szCs w:val="20"/>
          <w:shd w:val="clear" w:color="auto" w:fill="FFFFFF"/>
        </w:rPr>
        <w:t>drie verschillende groepen</w:t>
      </w:r>
      <w:r w:rsidR="004C7140">
        <w:rPr>
          <w:rFonts w:ascii="Verdana" w:hAnsi="Verdana"/>
          <w:iCs/>
          <w:sz w:val="20"/>
          <w:szCs w:val="20"/>
          <w:shd w:val="clear" w:color="auto" w:fill="FFFFFF"/>
        </w:rPr>
        <w:t>: coördinatoren, adviseur en internationale studenten</w:t>
      </w:r>
      <w:r w:rsidRPr="0069630C">
        <w:rPr>
          <w:rFonts w:ascii="Verdana" w:hAnsi="Verdana"/>
          <w:iCs/>
          <w:sz w:val="20"/>
          <w:szCs w:val="20"/>
          <w:shd w:val="clear" w:color="auto" w:fill="FFFFFF"/>
        </w:rPr>
        <w:t xml:space="preserve">. </w:t>
      </w:r>
      <w:r w:rsidR="004C7140" w:rsidRPr="0069630C">
        <w:rPr>
          <w:rFonts w:ascii="Verdana" w:hAnsi="Verdana"/>
          <w:iCs/>
          <w:sz w:val="20"/>
          <w:szCs w:val="20"/>
          <w:shd w:val="clear" w:color="auto" w:fill="FFFFFF"/>
        </w:rPr>
        <w:t xml:space="preserve">Voor </w:t>
      </w:r>
      <w:r w:rsidR="004C7140">
        <w:rPr>
          <w:rFonts w:ascii="Verdana" w:hAnsi="Verdana"/>
          <w:iCs/>
          <w:sz w:val="20"/>
          <w:szCs w:val="20"/>
          <w:shd w:val="clear" w:color="auto" w:fill="FFFFFF"/>
        </w:rPr>
        <w:t>de</w:t>
      </w:r>
      <w:r w:rsidR="004C7140" w:rsidRPr="0069630C">
        <w:rPr>
          <w:rFonts w:ascii="Verdana" w:hAnsi="Verdana"/>
          <w:iCs/>
          <w:sz w:val="20"/>
          <w:szCs w:val="20"/>
          <w:shd w:val="clear" w:color="auto" w:fill="FFFFFF"/>
        </w:rPr>
        <w:t xml:space="preserve"> semigestructureerde interview</w:t>
      </w:r>
      <w:r w:rsidR="004C7140">
        <w:rPr>
          <w:rFonts w:ascii="Verdana" w:hAnsi="Verdana"/>
          <w:iCs/>
          <w:sz w:val="20"/>
          <w:szCs w:val="20"/>
          <w:shd w:val="clear" w:color="auto" w:fill="FFFFFF"/>
        </w:rPr>
        <w:t>s</w:t>
      </w:r>
      <w:r w:rsidR="00D52A18">
        <w:rPr>
          <w:rFonts w:ascii="Verdana" w:hAnsi="Verdana"/>
          <w:iCs/>
          <w:sz w:val="20"/>
          <w:szCs w:val="20"/>
          <w:shd w:val="clear" w:color="auto" w:fill="FFFFFF"/>
        </w:rPr>
        <w:t xml:space="preserve"> worden vragen opgesteld</w:t>
      </w:r>
      <w:r w:rsidR="004C7140" w:rsidRPr="0069630C">
        <w:rPr>
          <w:rFonts w:ascii="Verdana" w:hAnsi="Verdana"/>
          <w:iCs/>
          <w:sz w:val="20"/>
          <w:szCs w:val="20"/>
          <w:shd w:val="clear" w:color="auto" w:fill="FFFFFF"/>
        </w:rPr>
        <w:t xml:space="preserve"> die voortvloeien uit de ontwikkelde systeemtheorie</w:t>
      </w:r>
      <w:r w:rsidR="004C7140">
        <w:rPr>
          <w:rFonts w:ascii="Verdana" w:hAnsi="Verdana"/>
          <w:iCs/>
          <w:sz w:val="20"/>
          <w:szCs w:val="20"/>
          <w:shd w:val="clear" w:color="auto" w:fill="FFFFFF"/>
        </w:rPr>
        <w:t xml:space="preserve">ën voor de coördinatoren, </w:t>
      </w:r>
      <w:r w:rsidR="004C7140" w:rsidRPr="0069630C">
        <w:rPr>
          <w:rFonts w:ascii="Verdana" w:hAnsi="Verdana"/>
          <w:iCs/>
          <w:sz w:val="20"/>
          <w:szCs w:val="20"/>
          <w:shd w:val="clear" w:color="auto" w:fill="FFFFFF"/>
        </w:rPr>
        <w:t>adviseur</w:t>
      </w:r>
      <w:r w:rsidR="004C7140">
        <w:rPr>
          <w:rFonts w:ascii="Verdana" w:hAnsi="Verdana"/>
          <w:iCs/>
          <w:sz w:val="20"/>
          <w:szCs w:val="20"/>
          <w:shd w:val="clear" w:color="auto" w:fill="FFFFFF"/>
        </w:rPr>
        <w:t xml:space="preserve"> en internationale studenten</w:t>
      </w:r>
      <w:r w:rsidR="004C7140" w:rsidRPr="0069630C">
        <w:rPr>
          <w:rFonts w:ascii="Verdana" w:hAnsi="Verdana"/>
          <w:iCs/>
          <w:sz w:val="20"/>
          <w:szCs w:val="20"/>
          <w:shd w:val="clear" w:color="auto" w:fill="FFFFFF"/>
        </w:rPr>
        <w:t xml:space="preserve">. Deze systemen zijn te vinden in </w:t>
      </w:r>
      <w:r w:rsidR="00600B9E">
        <w:rPr>
          <w:rFonts w:ascii="Verdana" w:hAnsi="Verdana"/>
          <w:iCs/>
          <w:sz w:val="20"/>
          <w:szCs w:val="20"/>
          <w:shd w:val="clear" w:color="auto" w:fill="FFFFFF"/>
        </w:rPr>
        <w:t>hoofdstuk één,</w:t>
      </w:r>
      <w:r w:rsidR="00600B9E" w:rsidRPr="0069630C">
        <w:rPr>
          <w:rFonts w:ascii="Verdana" w:hAnsi="Verdana"/>
          <w:iCs/>
          <w:sz w:val="20"/>
          <w:szCs w:val="20"/>
          <w:shd w:val="clear" w:color="auto" w:fill="FFFFFF"/>
        </w:rPr>
        <w:t xml:space="preserve"> </w:t>
      </w:r>
      <w:r w:rsidR="004C7140" w:rsidRPr="0069630C">
        <w:rPr>
          <w:rFonts w:ascii="Verdana" w:hAnsi="Verdana"/>
          <w:iCs/>
          <w:sz w:val="20"/>
          <w:szCs w:val="20"/>
          <w:shd w:val="clear" w:color="auto" w:fill="FFFFFF"/>
        </w:rPr>
        <w:t xml:space="preserve">bijlage </w:t>
      </w:r>
      <w:r w:rsidR="00600B9E">
        <w:rPr>
          <w:rFonts w:ascii="Verdana" w:hAnsi="Verdana"/>
          <w:iCs/>
          <w:sz w:val="20"/>
          <w:szCs w:val="20"/>
          <w:shd w:val="clear" w:color="auto" w:fill="FFFFFF"/>
        </w:rPr>
        <w:t>drie en vier</w:t>
      </w:r>
      <w:r w:rsidR="004C7140">
        <w:rPr>
          <w:rFonts w:ascii="Verdana" w:hAnsi="Verdana"/>
          <w:iCs/>
          <w:sz w:val="20"/>
          <w:szCs w:val="20"/>
          <w:shd w:val="clear" w:color="auto" w:fill="FFFFFF"/>
        </w:rPr>
        <w:t xml:space="preserve">. De diepte interviews worden opgenomen en getranscribeerd. De transcripten worden op drie </w:t>
      </w:r>
      <w:r w:rsidR="004C7140">
        <w:rPr>
          <w:rFonts w:ascii="Verdana" w:hAnsi="Verdana"/>
          <w:iCs/>
          <w:sz w:val="20"/>
          <w:szCs w:val="20"/>
          <w:shd w:val="clear" w:color="auto" w:fill="FFFFFF"/>
        </w:rPr>
        <w:lastRenderedPageBreak/>
        <w:t xml:space="preserve">manieren gecodeerd: open, axiaal en selectief. Bij open coderen koppelt de onderzoekster de informatie aan de subfactoren van de ontwikkelde systeemtheorieën. Bij axiaal coderen kijkt de onderzoekster of de informatie onder de juiste subfactoren vallen. De onderzoekster kijkt ook of er nieuwe subfactoren ontwikkeld moeten worden. Bij selectief coderen gaat de onderzoekster kijken naar verbanden tussen de verschillende subfactoren (Mertens, 2013). Om de betrouwbaarheid van het coderen te waarborgen zal de onderzoekster met medestudenten gaan coderen. </w:t>
      </w:r>
    </w:p>
    <w:p w14:paraId="564CEB57"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Per groep wordt uitgelegd hoe de externe validiteit gewaarborgd kan worden.</w:t>
      </w:r>
    </w:p>
    <w:p w14:paraId="5FED4DE8" w14:textId="77777777" w:rsidR="00406AD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u w:val="single"/>
          <w:shd w:val="clear" w:color="auto" w:fill="FFFFFF"/>
        </w:rPr>
      </w:pPr>
    </w:p>
    <w:p w14:paraId="2DD2AD4D"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u w:val="single"/>
          <w:shd w:val="clear" w:color="auto" w:fill="FFFFFF"/>
        </w:rPr>
      </w:pPr>
      <w:r w:rsidRPr="0069630C">
        <w:rPr>
          <w:rFonts w:ascii="Verdana" w:hAnsi="Verdana"/>
          <w:iCs/>
          <w:sz w:val="20"/>
          <w:szCs w:val="20"/>
          <w:u w:val="single"/>
          <w:shd w:val="clear" w:color="auto" w:fill="FFFFFF"/>
        </w:rPr>
        <w:t>Coördinatoren</w:t>
      </w:r>
      <w:r w:rsidR="00103A72" w:rsidRPr="0069630C">
        <w:rPr>
          <w:rFonts w:ascii="Verdana" w:hAnsi="Verdana"/>
          <w:iCs/>
          <w:sz w:val="20"/>
          <w:szCs w:val="20"/>
          <w:u w:val="single"/>
          <w:shd w:val="clear" w:color="auto" w:fill="FFFFFF"/>
        </w:rPr>
        <w:t xml:space="preserve"> en adviseur</w:t>
      </w:r>
    </w:p>
    <w:p w14:paraId="064F2BA8" w14:textId="77777777" w:rsidR="008624E0" w:rsidRDefault="00103A72"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Voor het onderzoek worden vier coördinatoren van </w:t>
      </w:r>
      <w:r w:rsidR="00600B9E">
        <w:rPr>
          <w:rFonts w:ascii="Verdana" w:hAnsi="Verdana"/>
          <w:iCs/>
          <w:sz w:val="20"/>
          <w:szCs w:val="20"/>
          <w:shd w:val="clear" w:color="auto" w:fill="FFFFFF"/>
        </w:rPr>
        <w:t>E</w:t>
      </w:r>
      <w:r w:rsidR="00013BDB">
        <w:rPr>
          <w:rFonts w:ascii="Verdana" w:hAnsi="Verdana"/>
          <w:iCs/>
          <w:sz w:val="20"/>
          <w:szCs w:val="20"/>
          <w:shd w:val="clear" w:color="auto" w:fill="FFFFFF"/>
        </w:rPr>
        <w:t>ngelstalige</w:t>
      </w:r>
      <w:r w:rsidR="00570CB4">
        <w:rPr>
          <w:rFonts w:ascii="Verdana" w:hAnsi="Verdana"/>
          <w:iCs/>
          <w:sz w:val="20"/>
          <w:szCs w:val="20"/>
          <w:shd w:val="clear" w:color="auto" w:fill="FFFFFF"/>
        </w:rPr>
        <w:t xml:space="preserve"> </w:t>
      </w:r>
      <w:r w:rsidRPr="0069630C">
        <w:rPr>
          <w:rFonts w:ascii="Verdana" w:hAnsi="Verdana"/>
          <w:iCs/>
          <w:sz w:val="20"/>
          <w:szCs w:val="20"/>
          <w:shd w:val="clear" w:color="auto" w:fill="FFFFFF"/>
        </w:rPr>
        <w:t xml:space="preserve">minoren en </w:t>
      </w:r>
      <w:r w:rsidR="006C2DD2">
        <w:rPr>
          <w:rFonts w:ascii="Verdana" w:hAnsi="Verdana"/>
          <w:iCs/>
          <w:sz w:val="20"/>
          <w:szCs w:val="20"/>
          <w:shd w:val="clear" w:color="auto" w:fill="FFFFFF"/>
        </w:rPr>
        <w:t>é</w:t>
      </w:r>
      <w:r w:rsidR="004F5031">
        <w:rPr>
          <w:rFonts w:ascii="Verdana" w:hAnsi="Verdana"/>
          <w:iCs/>
          <w:sz w:val="20"/>
          <w:szCs w:val="20"/>
          <w:shd w:val="clear" w:color="auto" w:fill="FFFFFF"/>
        </w:rPr>
        <w:t>én</w:t>
      </w:r>
      <w:r w:rsidRPr="0069630C">
        <w:rPr>
          <w:rFonts w:ascii="Verdana" w:hAnsi="Verdana"/>
          <w:iCs/>
          <w:sz w:val="20"/>
          <w:szCs w:val="20"/>
          <w:shd w:val="clear" w:color="auto" w:fill="FFFFFF"/>
        </w:rPr>
        <w:t xml:space="preserve"> adviseur van de afdeling Beleid &amp; Strategie geïnterviewd. </w:t>
      </w:r>
      <w:r w:rsidR="008624E0">
        <w:rPr>
          <w:rFonts w:ascii="Verdana" w:hAnsi="Verdana"/>
          <w:iCs/>
          <w:sz w:val="20"/>
          <w:szCs w:val="20"/>
          <w:shd w:val="clear" w:color="auto" w:fill="FFFFFF"/>
        </w:rPr>
        <w:t xml:space="preserve">De onderzoekster heeft alle zeven coördinatoren van de </w:t>
      </w:r>
      <w:r w:rsidR="00600B9E">
        <w:rPr>
          <w:rFonts w:ascii="Verdana" w:hAnsi="Verdana"/>
          <w:iCs/>
          <w:sz w:val="20"/>
          <w:szCs w:val="20"/>
          <w:shd w:val="clear" w:color="auto" w:fill="FFFFFF"/>
        </w:rPr>
        <w:t>E</w:t>
      </w:r>
      <w:r w:rsidR="00013BDB">
        <w:rPr>
          <w:rFonts w:ascii="Verdana" w:hAnsi="Verdana"/>
          <w:iCs/>
          <w:sz w:val="20"/>
          <w:szCs w:val="20"/>
          <w:shd w:val="clear" w:color="auto" w:fill="FFFFFF"/>
        </w:rPr>
        <w:t>ngelstalige</w:t>
      </w:r>
      <w:r w:rsidR="00570CB4">
        <w:rPr>
          <w:rFonts w:ascii="Verdana" w:hAnsi="Verdana"/>
          <w:iCs/>
          <w:sz w:val="20"/>
          <w:szCs w:val="20"/>
          <w:shd w:val="clear" w:color="auto" w:fill="FFFFFF"/>
        </w:rPr>
        <w:t xml:space="preserve"> </w:t>
      </w:r>
      <w:r w:rsidR="008624E0">
        <w:rPr>
          <w:rFonts w:ascii="Verdana" w:hAnsi="Verdana"/>
          <w:iCs/>
          <w:sz w:val="20"/>
          <w:szCs w:val="20"/>
          <w:shd w:val="clear" w:color="auto" w:fill="FFFFFF"/>
        </w:rPr>
        <w:t>minoren benaderd voor deelname aan het onderzoek.</w:t>
      </w:r>
      <w:r w:rsidRPr="0069630C">
        <w:rPr>
          <w:rFonts w:ascii="Verdana" w:hAnsi="Verdana"/>
          <w:iCs/>
          <w:sz w:val="20"/>
          <w:szCs w:val="20"/>
          <w:shd w:val="clear" w:color="auto" w:fill="FFFFFF"/>
        </w:rPr>
        <w:t xml:space="preserve"> Uiteindelijk hebben vier coördinatoren aangegeven dat zij aan het onderzoek willen deelnemen. Van de vier coördinatoren </w:t>
      </w:r>
      <w:r w:rsidR="008624E0">
        <w:rPr>
          <w:rFonts w:ascii="Verdana" w:hAnsi="Verdana"/>
          <w:iCs/>
          <w:sz w:val="20"/>
          <w:szCs w:val="20"/>
          <w:shd w:val="clear" w:color="auto" w:fill="FFFFFF"/>
        </w:rPr>
        <w:t>volgen de international</w:t>
      </w:r>
      <w:r w:rsidR="00570CB4">
        <w:rPr>
          <w:rFonts w:ascii="Verdana" w:hAnsi="Verdana"/>
          <w:iCs/>
          <w:sz w:val="20"/>
          <w:szCs w:val="20"/>
          <w:shd w:val="clear" w:color="auto" w:fill="FFFFFF"/>
        </w:rPr>
        <w:t>e</w:t>
      </w:r>
      <w:r w:rsidR="008624E0">
        <w:rPr>
          <w:rFonts w:ascii="Verdana" w:hAnsi="Verdana"/>
          <w:iCs/>
          <w:sz w:val="20"/>
          <w:szCs w:val="20"/>
          <w:shd w:val="clear" w:color="auto" w:fill="FFFFFF"/>
        </w:rPr>
        <w:t xml:space="preserve"> studenten bij </w:t>
      </w:r>
      <w:r w:rsidR="00B96882" w:rsidRPr="0069630C">
        <w:rPr>
          <w:rFonts w:ascii="Verdana" w:hAnsi="Verdana"/>
          <w:iCs/>
          <w:sz w:val="20"/>
          <w:szCs w:val="20"/>
          <w:shd w:val="clear" w:color="auto" w:fill="FFFFFF"/>
        </w:rPr>
        <w:t xml:space="preserve">twee coördinatoren een minor. </w:t>
      </w:r>
      <w:r w:rsidR="008624E0">
        <w:rPr>
          <w:rFonts w:ascii="Verdana" w:hAnsi="Verdana"/>
          <w:iCs/>
          <w:sz w:val="20"/>
          <w:szCs w:val="20"/>
          <w:shd w:val="clear" w:color="auto" w:fill="FFFFFF"/>
        </w:rPr>
        <w:t>De minor van de andere twee coördinatoren wordt van september tot en met februari gegeven</w:t>
      </w:r>
      <w:r w:rsidR="00B96882" w:rsidRPr="0069630C">
        <w:rPr>
          <w:rFonts w:ascii="Verdana" w:hAnsi="Verdana"/>
          <w:iCs/>
          <w:sz w:val="20"/>
          <w:szCs w:val="20"/>
          <w:shd w:val="clear" w:color="auto" w:fill="FFFFFF"/>
        </w:rPr>
        <w:t>.</w:t>
      </w:r>
    </w:p>
    <w:p w14:paraId="264A86DA" w14:textId="77777777" w:rsidR="00CD694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Voor het semigestructureerde interview worden vragen opgesteld die voortvloeien uit </w:t>
      </w:r>
      <w:r w:rsidR="00B96882" w:rsidRPr="0069630C">
        <w:rPr>
          <w:rFonts w:ascii="Verdana" w:hAnsi="Verdana"/>
          <w:iCs/>
          <w:sz w:val="20"/>
          <w:szCs w:val="20"/>
          <w:shd w:val="clear" w:color="auto" w:fill="FFFFFF"/>
        </w:rPr>
        <w:t xml:space="preserve">de ontwikkelde systeemtheorie voor de coördinatoren en adviseur. Deze systemen zijn te vinden in bijlage </w:t>
      </w:r>
      <w:r w:rsidR="00600B9E">
        <w:rPr>
          <w:rFonts w:ascii="Verdana" w:hAnsi="Verdana"/>
          <w:iCs/>
          <w:sz w:val="20"/>
          <w:szCs w:val="20"/>
          <w:shd w:val="clear" w:color="auto" w:fill="FFFFFF"/>
        </w:rPr>
        <w:t>drie</w:t>
      </w:r>
      <w:r w:rsidR="008624E0">
        <w:rPr>
          <w:rFonts w:ascii="Verdana" w:hAnsi="Verdana"/>
          <w:iCs/>
          <w:sz w:val="20"/>
          <w:szCs w:val="20"/>
          <w:shd w:val="clear" w:color="auto" w:fill="FFFFFF"/>
        </w:rPr>
        <w:t xml:space="preserve"> en </w:t>
      </w:r>
      <w:r w:rsidR="00600B9E">
        <w:rPr>
          <w:rFonts w:ascii="Verdana" w:hAnsi="Verdana"/>
          <w:iCs/>
          <w:sz w:val="20"/>
          <w:szCs w:val="20"/>
          <w:shd w:val="clear" w:color="auto" w:fill="FFFFFF"/>
        </w:rPr>
        <w:t>vier</w:t>
      </w:r>
      <w:r w:rsidR="008624E0">
        <w:rPr>
          <w:rFonts w:ascii="Verdana" w:hAnsi="Verdana"/>
          <w:iCs/>
          <w:sz w:val="20"/>
          <w:szCs w:val="20"/>
          <w:shd w:val="clear" w:color="auto" w:fill="FFFFFF"/>
        </w:rPr>
        <w:t xml:space="preserve">. De diepte interviews worden opgenomen en getranscribeerd. De transcripten worden op drie manieren gecodeerd: open, axiaal en selectief. </w:t>
      </w:r>
    </w:p>
    <w:p w14:paraId="1424233A"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49682D3B"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u w:val="single"/>
          <w:shd w:val="clear" w:color="auto" w:fill="FFFFFF"/>
        </w:rPr>
      </w:pPr>
      <w:r w:rsidRPr="0069630C">
        <w:rPr>
          <w:rFonts w:ascii="Verdana" w:hAnsi="Verdana"/>
          <w:iCs/>
          <w:sz w:val="20"/>
          <w:szCs w:val="20"/>
          <w:u w:val="single"/>
          <w:shd w:val="clear" w:color="auto" w:fill="FFFFFF"/>
        </w:rPr>
        <w:t>Internationale studenten</w:t>
      </w:r>
    </w:p>
    <w:p w14:paraId="3C9BFD03"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In totaal volgen </w:t>
      </w:r>
      <w:r w:rsidR="00600B9E">
        <w:rPr>
          <w:rFonts w:ascii="Verdana" w:hAnsi="Verdana"/>
          <w:iCs/>
          <w:sz w:val="20"/>
          <w:szCs w:val="20"/>
          <w:shd w:val="clear" w:color="auto" w:fill="FFFFFF"/>
        </w:rPr>
        <w:t>vijftien</w:t>
      </w:r>
      <w:r w:rsidRPr="0069630C">
        <w:rPr>
          <w:rFonts w:ascii="Verdana" w:hAnsi="Verdana"/>
          <w:iCs/>
          <w:sz w:val="20"/>
          <w:szCs w:val="20"/>
          <w:shd w:val="clear" w:color="auto" w:fill="FFFFFF"/>
        </w:rPr>
        <w:t xml:space="preserve"> </w:t>
      </w:r>
      <w:r w:rsidR="00600B9E">
        <w:rPr>
          <w:rFonts w:ascii="Verdana" w:hAnsi="Verdana"/>
          <w:iCs/>
          <w:sz w:val="20"/>
          <w:szCs w:val="20"/>
          <w:shd w:val="clear" w:color="auto" w:fill="FFFFFF"/>
        </w:rPr>
        <w:t xml:space="preserve">internationale </w:t>
      </w:r>
      <w:r w:rsidRPr="0069630C">
        <w:rPr>
          <w:rFonts w:ascii="Verdana" w:hAnsi="Verdana"/>
          <w:iCs/>
          <w:sz w:val="20"/>
          <w:szCs w:val="20"/>
          <w:shd w:val="clear" w:color="auto" w:fill="FFFFFF"/>
        </w:rPr>
        <w:t xml:space="preserve">studenten van februari tot en met juli een </w:t>
      </w:r>
      <w:r w:rsidR="00600B9E">
        <w:rPr>
          <w:rFonts w:ascii="Verdana" w:hAnsi="Verdana"/>
          <w:iCs/>
          <w:sz w:val="20"/>
          <w:szCs w:val="20"/>
          <w:shd w:val="clear" w:color="auto" w:fill="FFFFFF"/>
        </w:rPr>
        <w:t>E</w:t>
      </w:r>
      <w:r w:rsidR="00013BDB">
        <w:rPr>
          <w:rFonts w:ascii="Verdana" w:hAnsi="Verdana"/>
          <w:iCs/>
          <w:sz w:val="20"/>
          <w:szCs w:val="20"/>
          <w:shd w:val="clear" w:color="auto" w:fill="FFFFFF"/>
        </w:rPr>
        <w:t>ngelstalige</w:t>
      </w:r>
      <w:r w:rsidR="00570CB4">
        <w:rPr>
          <w:rFonts w:ascii="Verdana" w:hAnsi="Verdana"/>
          <w:iCs/>
          <w:sz w:val="20"/>
          <w:szCs w:val="20"/>
          <w:shd w:val="clear" w:color="auto" w:fill="FFFFFF"/>
        </w:rPr>
        <w:t xml:space="preserve"> </w:t>
      </w:r>
      <w:r w:rsidRPr="0069630C">
        <w:rPr>
          <w:rFonts w:ascii="Verdana" w:hAnsi="Verdana"/>
          <w:iCs/>
          <w:sz w:val="20"/>
          <w:szCs w:val="20"/>
          <w:shd w:val="clear" w:color="auto" w:fill="FFFFFF"/>
        </w:rPr>
        <w:t xml:space="preserve">minor aan de Hogeschool Leiden. De studenten komen uit de volgende landen: </w:t>
      </w:r>
      <w:r w:rsidR="00CD694C">
        <w:rPr>
          <w:rFonts w:ascii="Verdana" w:hAnsi="Verdana"/>
          <w:iCs/>
          <w:sz w:val="20"/>
          <w:szCs w:val="20"/>
          <w:shd w:val="clear" w:color="auto" w:fill="FFFFFF"/>
        </w:rPr>
        <w:t xml:space="preserve">Tsjechië, Italië, Cyprus, Spanje, Turkije en Frankrijk. </w:t>
      </w:r>
    </w:p>
    <w:p w14:paraId="474627FE"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6979152F"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Op 10 februari was er een welkomstbijeenkomst voor de internationale studenten georganiseerd. Op deze bijeenkomst waren </w:t>
      </w:r>
      <w:r w:rsidR="00600B9E">
        <w:rPr>
          <w:rFonts w:ascii="Verdana" w:hAnsi="Verdana"/>
          <w:iCs/>
          <w:sz w:val="20"/>
          <w:szCs w:val="20"/>
          <w:shd w:val="clear" w:color="auto" w:fill="FFFFFF"/>
        </w:rPr>
        <w:t>twaalf</w:t>
      </w:r>
      <w:r w:rsidRPr="0069630C">
        <w:rPr>
          <w:rFonts w:ascii="Verdana" w:hAnsi="Verdana"/>
          <w:iCs/>
          <w:sz w:val="20"/>
          <w:szCs w:val="20"/>
          <w:shd w:val="clear" w:color="auto" w:fill="FFFFFF"/>
        </w:rPr>
        <w:t xml:space="preserve"> </w:t>
      </w:r>
      <w:r w:rsidR="00600B9E">
        <w:rPr>
          <w:rFonts w:ascii="Verdana" w:hAnsi="Verdana"/>
          <w:iCs/>
          <w:sz w:val="20"/>
          <w:szCs w:val="20"/>
          <w:shd w:val="clear" w:color="auto" w:fill="FFFFFF"/>
        </w:rPr>
        <w:t xml:space="preserve">internationale </w:t>
      </w:r>
      <w:r w:rsidRPr="0069630C">
        <w:rPr>
          <w:rFonts w:ascii="Verdana" w:hAnsi="Verdana"/>
          <w:iCs/>
          <w:sz w:val="20"/>
          <w:szCs w:val="20"/>
          <w:shd w:val="clear" w:color="auto" w:fill="FFFFFF"/>
        </w:rPr>
        <w:t xml:space="preserve">studenten aanwezig. De andere drie studenten waren niet aanwezig omdat zij pas in maart </w:t>
      </w:r>
      <w:r w:rsidR="00600B9E">
        <w:rPr>
          <w:rFonts w:ascii="Verdana" w:hAnsi="Verdana"/>
          <w:iCs/>
          <w:sz w:val="20"/>
          <w:szCs w:val="20"/>
          <w:shd w:val="clear" w:color="auto" w:fill="FFFFFF"/>
        </w:rPr>
        <w:t>begonnen</w:t>
      </w:r>
      <w:r w:rsidRPr="0069630C">
        <w:rPr>
          <w:rFonts w:ascii="Verdana" w:hAnsi="Verdana"/>
          <w:iCs/>
          <w:sz w:val="20"/>
          <w:szCs w:val="20"/>
          <w:shd w:val="clear" w:color="auto" w:fill="FFFFFF"/>
        </w:rPr>
        <w:t xml:space="preserve"> met hun minor. </w:t>
      </w:r>
    </w:p>
    <w:p w14:paraId="652EAB13" w14:textId="77777777" w:rsidR="00406AD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Samen met de opdrachtgeefster is besloten om de twaalf studenten te interviewen die bij de welkomstbijeenkomst aanwezig waren. De onderzoekster was zelf aanwezig bij de welkomstbijeenkomst en heeft aan de studenten uitgelegd wat voor onderzoek zij gaat doen. De onderzoekster heeft aan de studenten gevraagd of zij aan het onderzoek wilde deelnemen. Alle twaalf de studenten gave</w:t>
      </w:r>
      <w:r w:rsidR="00600B9E">
        <w:rPr>
          <w:rFonts w:ascii="Verdana" w:hAnsi="Verdana"/>
          <w:iCs/>
          <w:sz w:val="20"/>
          <w:szCs w:val="20"/>
          <w:shd w:val="clear" w:color="auto" w:fill="FFFFFF"/>
        </w:rPr>
        <w:t>n aan dat zij met het onderzoek mee wilde doen</w:t>
      </w:r>
      <w:r w:rsidRPr="0069630C">
        <w:rPr>
          <w:rFonts w:ascii="Verdana" w:hAnsi="Verdana"/>
          <w:iCs/>
          <w:sz w:val="20"/>
          <w:szCs w:val="20"/>
          <w:shd w:val="clear" w:color="auto" w:fill="FFFFFF"/>
        </w:rPr>
        <w:t>.</w:t>
      </w:r>
      <w:r w:rsidR="00CD694C">
        <w:rPr>
          <w:rFonts w:ascii="Verdana" w:hAnsi="Verdana"/>
          <w:iCs/>
          <w:sz w:val="20"/>
          <w:szCs w:val="20"/>
          <w:shd w:val="clear" w:color="auto" w:fill="FFFFFF"/>
        </w:rPr>
        <w:t xml:space="preserve"> </w:t>
      </w:r>
      <w:r w:rsidRPr="0069630C">
        <w:rPr>
          <w:rFonts w:ascii="Verdana" w:hAnsi="Verdana"/>
          <w:iCs/>
          <w:sz w:val="20"/>
          <w:szCs w:val="20"/>
          <w:shd w:val="clear" w:color="auto" w:fill="FFFFFF"/>
        </w:rPr>
        <w:t xml:space="preserve">Het is voor de onderzoekster en studenten fijn dat zij elkaar al een keer hebben ontmoet. </w:t>
      </w:r>
    </w:p>
    <w:p w14:paraId="4A65F389" w14:textId="77777777" w:rsidR="00F350BB" w:rsidRPr="0069630C" w:rsidRDefault="00F350BB"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443C9D5F"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Het is een grote groep en gezien de tijd is het niet haalbaar om alle twaalf de studenten persoonlijk te interviewen. Er is voor gekozen om de groep in kleine groepen te verdelen, zodat iedereen persoonlijk benaderd kan worden maar niet iedereen apart</w:t>
      </w:r>
      <w:r w:rsidR="00CD694C">
        <w:rPr>
          <w:rFonts w:ascii="Verdana" w:hAnsi="Verdana"/>
          <w:iCs/>
          <w:sz w:val="20"/>
          <w:szCs w:val="20"/>
          <w:shd w:val="clear" w:color="auto" w:fill="FFFFFF"/>
        </w:rPr>
        <w:t xml:space="preserve"> geïnterviewd</w:t>
      </w:r>
      <w:r w:rsidRPr="0069630C">
        <w:rPr>
          <w:rFonts w:ascii="Verdana" w:hAnsi="Verdana"/>
          <w:iCs/>
          <w:sz w:val="20"/>
          <w:szCs w:val="20"/>
          <w:shd w:val="clear" w:color="auto" w:fill="FFFFFF"/>
        </w:rPr>
        <w:t xml:space="preserve"> hoeft te worden. De groepen zien er als volgt uit:</w:t>
      </w:r>
    </w:p>
    <w:p w14:paraId="646E0DBE"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tbl>
      <w:tblPr>
        <w:tblStyle w:val="Tabelraster"/>
        <w:tblW w:w="0" w:type="auto"/>
        <w:tblLook w:val="04A0" w:firstRow="1" w:lastRow="0" w:firstColumn="1" w:lastColumn="0" w:noHBand="0" w:noVBand="1"/>
      </w:tblPr>
      <w:tblGrid>
        <w:gridCol w:w="4528"/>
        <w:gridCol w:w="4532"/>
      </w:tblGrid>
      <w:tr w:rsidR="00406ADC" w:rsidRPr="0069630C" w14:paraId="5CF288DB" w14:textId="77777777" w:rsidTr="00406ADC">
        <w:tc>
          <w:tcPr>
            <w:tcW w:w="4605" w:type="dxa"/>
          </w:tcPr>
          <w:p w14:paraId="6D120FC2"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b/>
                <w:iCs/>
                <w:sz w:val="20"/>
                <w:szCs w:val="20"/>
                <w:shd w:val="clear" w:color="auto" w:fill="FFFFFF"/>
              </w:rPr>
            </w:pPr>
            <w:r w:rsidRPr="0069630C">
              <w:rPr>
                <w:rFonts w:ascii="Verdana" w:hAnsi="Verdana"/>
                <w:b/>
                <w:iCs/>
                <w:sz w:val="20"/>
                <w:szCs w:val="20"/>
                <w:shd w:val="clear" w:color="auto" w:fill="FFFFFF"/>
              </w:rPr>
              <w:t>Groep</w:t>
            </w:r>
          </w:p>
        </w:tc>
        <w:tc>
          <w:tcPr>
            <w:tcW w:w="4605" w:type="dxa"/>
          </w:tcPr>
          <w:p w14:paraId="68F3683B"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b/>
                <w:iCs/>
                <w:sz w:val="20"/>
                <w:szCs w:val="20"/>
                <w:shd w:val="clear" w:color="auto" w:fill="FFFFFF"/>
              </w:rPr>
            </w:pPr>
            <w:r w:rsidRPr="0069630C">
              <w:rPr>
                <w:rFonts w:ascii="Verdana" w:hAnsi="Verdana"/>
                <w:b/>
                <w:iCs/>
                <w:sz w:val="20"/>
                <w:szCs w:val="20"/>
                <w:shd w:val="clear" w:color="auto" w:fill="FFFFFF"/>
              </w:rPr>
              <w:t>Land</w:t>
            </w:r>
          </w:p>
        </w:tc>
      </w:tr>
      <w:tr w:rsidR="00406ADC" w:rsidRPr="0069630C" w14:paraId="005B7426" w14:textId="77777777" w:rsidTr="00406ADC">
        <w:tc>
          <w:tcPr>
            <w:tcW w:w="4605" w:type="dxa"/>
          </w:tcPr>
          <w:p w14:paraId="5F792933"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Groep 1</w:t>
            </w:r>
          </w:p>
        </w:tc>
        <w:tc>
          <w:tcPr>
            <w:tcW w:w="4605" w:type="dxa"/>
          </w:tcPr>
          <w:p w14:paraId="462E7C18"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Spanje, Turkije, Tsjechië</w:t>
            </w:r>
          </w:p>
        </w:tc>
      </w:tr>
      <w:tr w:rsidR="00406ADC" w:rsidRPr="0069630C" w14:paraId="0C43EE99" w14:textId="77777777" w:rsidTr="00406ADC">
        <w:tc>
          <w:tcPr>
            <w:tcW w:w="4605" w:type="dxa"/>
          </w:tcPr>
          <w:p w14:paraId="4F837799"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Groep 2</w:t>
            </w:r>
          </w:p>
        </w:tc>
        <w:tc>
          <w:tcPr>
            <w:tcW w:w="4605" w:type="dxa"/>
          </w:tcPr>
          <w:p w14:paraId="018FFF5B"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Spanje, Turkije, Tsjechië</w:t>
            </w:r>
          </w:p>
        </w:tc>
      </w:tr>
      <w:tr w:rsidR="00406ADC" w:rsidRPr="0069630C" w14:paraId="6692A1D2" w14:textId="77777777" w:rsidTr="00406ADC">
        <w:tc>
          <w:tcPr>
            <w:tcW w:w="4605" w:type="dxa"/>
          </w:tcPr>
          <w:p w14:paraId="25252153"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Groep 3</w:t>
            </w:r>
          </w:p>
        </w:tc>
        <w:tc>
          <w:tcPr>
            <w:tcW w:w="4605" w:type="dxa"/>
          </w:tcPr>
          <w:p w14:paraId="1C7C45E8"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Spanje, Turkije, Frankrijk</w:t>
            </w:r>
          </w:p>
        </w:tc>
      </w:tr>
      <w:tr w:rsidR="00406ADC" w:rsidRPr="0069630C" w14:paraId="30FFB327" w14:textId="77777777" w:rsidTr="00406ADC">
        <w:tc>
          <w:tcPr>
            <w:tcW w:w="4605" w:type="dxa"/>
          </w:tcPr>
          <w:p w14:paraId="2256D0E4"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Groep 4</w:t>
            </w:r>
          </w:p>
        </w:tc>
        <w:tc>
          <w:tcPr>
            <w:tcW w:w="4605" w:type="dxa"/>
          </w:tcPr>
          <w:p w14:paraId="779883A8"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iCs/>
                <w:sz w:val="20"/>
                <w:szCs w:val="20"/>
                <w:shd w:val="clear" w:color="auto" w:fill="FFFFFF"/>
              </w:rPr>
            </w:pPr>
            <w:r w:rsidRPr="0069630C">
              <w:rPr>
                <w:rFonts w:ascii="Verdana" w:hAnsi="Verdana"/>
                <w:iCs/>
                <w:sz w:val="20"/>
                <w:szCs w:val="20"/>
                <w:shd w:val="clear" w:color="auto" w:fill="FFFFFF"/>
              </w:rPr>
              <w:t xml:space="preserve">Spanje, Italië, Cyprus </w:t>
            </w:r>
          </w:p>
        </w:tc>
      </w:tr>
    </w:tbl>
    <w:p w14:paraId="5C88A107"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00967CC9" w14:textId="77777777" w:rsidR="00406ADC" w:rsidRPr="0069630C" w:rsidRDefault="00B96882"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De onderzoekster heeft er</w:t>
      </w:r>
      <w:r w:rsidR="00406ADC" w:rsidRPr="0069630C">
        <w:rPr>
          <w:rFonts w:ascii="Verdana" w:hAnsi="Verdana"/>
          <w:iCs/>
          <w:sz w:val="20"/>
          <w:szCs w:val="20"/>
          <w:shd w:val="clear" w:color="auto" w:fill="FFFFFF"/>
        </w:rPr>
        <w:t xml:space="preserve"> voor gekozen om </w:t>
      </w:r>
      <w:r w:rsidR="008C48CB">
        <w:rPr>
          <w:rFonts w:ascii="Verdana" w:hAnsi="Verdana"/>
          <w:iCs/>
          <w:sz w:val="20"/>
          <w:szCs w:val="20"/>
          <w:shd w:val="clear" w:color="auto" w:fill="FFFFFF"/>
        </w:rPr>
        <w:t>de</w:t>
      </w:r>
      <w:r w:rsidR="00F350BB">
        <w:rPr>
          <w:rFonts w:ascii="Verdana" w:hAnsi="Verdana"/>
          <w:iCs/>
          <w:sz w:val="20"/>
          <w:szCs w:val="20"/>
          <w:shd w:val="clear" w:color="auto" w:fill="FFFFFF"/>
        </w:rPr>
        <w:t xml:space="preserve"> studenten uit de verschillende</w:t>
      </w:r>
      <w:r w:rsidR="00406ADC" w:rsidRPr="0069630C">
        <w:rPr>
          <w:rFonts w:ascii="Verdana" w:hAnsi="Verdana"/>
          <w:iCs/>
          <w:sz w:val="20"/>
          <w:szCs w:val="20"/>
          <w:shd w:val="clear" w:color="auto" w:fill="FFFFFF"/>
        </w:rPr>
        <w:t xml:space="preserve"> </w:t>
      </w:r>
      <w:r w:rsidR="008C48CB">
        <w:rPr>
          <w:rFonts w:ascii="Verdana" w:hAnsi="Verdana"/>
          <w:iCs/>
          <w:sz w:val="20"/>
          <w:szCs w:val="20"/>
          <w:shd w:val="clear" w:color="auto" w:fill="FFFFFF"/>
        </w:rPr>
        <w:t>landen</w:t>
      </w:r>
      <w:r w:rsidR="00406ADC" w:rsidRPr="0069630C">
        <w:rPr>
          <w:rFonts w:ascii="Verdana" w:hAnsi="Verdana"/>
          <w:iCs/>
          <w:sz w:val="20"/>
          <w:szCs w:val="20"/>
          <w:shd w:val="clear" w:color="auto" w:fill="FFFFFF"/>
        </w:rPr>
        <w:t xml:space="preserve"> te verdelen over de vier groepen. Op deze manier </w:t>
      </w:r>
      <w:r w:rsidRPr="0069630C">
        <w:rPr>
          <w:rFonts w:ascii="Verdana" w:hAnsi="Verdana"/>
          <w:iCs/>
          <w:sz w:val="20"/>
          <w:szCs w:val="20"/>
          <w:shd w:val="clear" w:color="auto" w:fill="FFFFFF"/>
        </w:rPr>
        <w:t>kunnen</w:t>
      </w:r>
      <w:r w:rsidR="008C48CB">
        <w:rPr>
          <w:rFonts w:ascii="Verdana" w:hAnsi="Verdana"/>
          <w:iCs/>
          <w:sz w:val="20"/>
          <w:szCs w:val="20"/>
          <w:shd w:val="clear" w:color="auto" w:fill="FFFFFF"/>
        </w:rPr>
        <w:t xml:space="preserve"> onderzocht worden in hoeverre culturele achtergronden een rol spelen bij de ervaringen van de internationale studenten. </w:t>
      </w:r>
      <w:r w:rsidR="00406ADC" w:rsidRPr="0069630C">
        <w:rPr>
          <w:rFonts w:ascii="Verdana" w:hAnsi="Verdana"/>
          <w:iCs/>
          <w:sz w:val="20"/>
          <w:szCs w:val="20"/>
          <w:shd w:val="clear" w:color="auto" w:fill="FFFFFF"/>
        </w:rPr>
        <w:t>De onderzoekster heeft er voor gekozen om de studenten die uit hetzelfde land komen niet bij elkaar te zetten. De studenten hebben vaak meer binding met hun landgenoten en de kans is dan groter dat zij het sneller met elkaar eens zullen zijn. Omdat er cultuurverschillen aanwezig zijn, kan het zo zijn dat de onderzoekster iets anders opvat dan de studenten be</w:t>
      </w:r>
      <w:r w:rsidR="008C48CB">
        <w:rPr>
          <w:rFonts w:ascii="Verdana" w:hAnsi="Verdana"/>
          <w:iCs/>
          <w:sz w:val="20"/>
          <w:szCs w:val="20"/>
          <w:shd w:val="clear" w:color="auto" w:fill="FFFFFF"/>
        </w:rPr>
        <w:t xml:space="preserve">doelen en vice versa. Om dit </w:t>
      </w:r>
      <w:r w:rsidR="00406ADC" w:rsidRPr="0069630C">
        <w:rPr>
          <w:rFonts w:ascii="Verdana" w:hAnsi="Verdana"/>
          <w:iCs/>
          <w:sz w:val="20"/>
          <w:szCs w:val="20"/>
          <w:shd w:val="clear" w:color="auto" w:fill="FFFFFF"/>
        </w:rPr>
        <w:t xml:space="preserve">te voorkomen </w:t>
      </w:r>
      <w:r w:rsidR="00600B9E">
        <w:rPr>
          <w:rFonts w:ascii="Verdana" w:hAnsi="Verdana"/>
          <w:iCs/>
          <w:sz w:val="20"/>
          <w:szCs w:val="20"/>
          <w:shd w:val="clear" w:color="auto" w:fill="FFFFFF"/>
        </w:rPr>
        <w:t>heeft</w:t>
      </w:r>
      <w:r w:rsidR="00406ADC" w:rsidRPr="0069630C">
        <w:rPr>
          <w:rFonts w:ascii="Verdana" w:hAnsi="Verdana"/>
          <w:iCs/>
          <w:sz w:val="20"/>
          <w:szCs w:val="20"/>
          <w:shd w:val="clear" w:color="auto" w:fill="FFFFFF"/>
        </w:rPr>
        <w:t xml:space="preserve"> de onderzoekster contact op</w:t>
      </w:r>
      <w:r w:rsidR="00600B9E">
        <w:rPr>
          <w:rFonts w:ascii="Verdana" w:hAnsi="Verdana"/>
          <w:iCs/>
          <w:sz w:val="20"/>
          <w:szCs w:val="20"/>
          <w:shd w:val="clear" w:color="auto" w:fill="FFFFFF"/>
        </w:rPr>
        <w:t>genomen</w:t>
      </w:r>
      <w:r w:rsidR="00406ADC" w:rsidRPr="0069630C">
        <w:rPr>
          <w:rFonts w:ascii="Verdana" w:hAnsi="Verdana"/>
          <w:iCs/>
          <w:sz w:val="20"/>
          <w:szCs w:val="20"/>
          <w:shd w:val="clear" w:color="auto" w:fill="FFFFFF"/>
        </w:rPr>
        <w:t xml:space="preserve"> met </w:t>
      </w:r>
      <w:r w:rsidR="008C48CB">
        <w:rPr>
          <w:rFonts w:ascii="Verdana" w:hAnsi="Verdana"/>
          <w:iCs/>
          <w:sz w:val="20"/>
          <w:szCs w:val="20"/>
          <w:shd w:val="clear" w:color="auto" w:fill="FFFFFF"/>
        </w:rPr>
        <w:t>studenten</w:t>
      </w:r>
      <w:r w:rsidR="00406ADC" w:rsidRPr="0069630C">
        <w:rPr>
          <w:rFonts w:ascii="Verdana" w:hAnsi="Verdana"/>
          <w:iCs/>
          <w:sz w:val="20"/>
          <w:szCs w:val="20"/>
          <w:shd w:val="clear" w:color="auto" w:fill="FFFFFF"/>
        </w:rPr>
        <w:t xml:space="preserve"> uit haar omgeving die uit Turkije komt, in Spanje heeft gestudeerd en in Frankrijk </w:t>
      </w:r>
      <w:r w:rsidR="008C48CB">
        <w:rPr>
          <w:rFonts w:ascii="Verdana" w:hAnsi="Verdana"/>
          <w:iCs/>
          <w:sz w:val="20"/>
          <w:szCs w:val="20"/>
          <w:shd w:val="clear" w:color="auto" w:fill="FFFFFF"/>
        </w:rPr>
        <w:t>heeft gestudeerd</w:t>
      </w:r>
      <w:r w:rsidR="00406ADC" w:rsidRPr="0069630C">
        <w:rPr>
          <w:rFonts w:ascii="Verdana" w:hAnsi="Verdana"/>
          <w:iCs/>
          <w:sz w:val="20"/>
          <w:szCs w:val="20"/>
          <w:shd w:val="clear" w:color="auto" w:fill="FFFFFF"/>
        </w:rPr>
        <w:t xml:space="preserve">. </w:t>
      </w:r>
      <w:r w:rsidR="008C48CB">
        <w:rPr>
          <w:rFonts w:ascii="Verdana" w:hAnsi="Verdana"/>
          <w:iCs/>
          <w:sz w:val="20"/>
          <w:szCs w:val="20"/>
          <w:shd w:val="clear" w:color="auto" w:fill="FFFFFF"/>
        </w:rPr>
        <w:t xml:space="preserve">De onderzoekster heeft niemand uit haar omgeving die uit Tsjechië, Italië of Cyprus komt. De onderzoekster </w:t>
      </w:r>
      <w:r w:rsidR="00600B9E">
        <w:rPr>
          <w:rFonts w:ascii="Verdana" w:hAnsi="Verdana"/>
          <w:iCs/>
          <w:sz w:val="20"/>
          <w:szCs w:val="20"/>
          <w:shd w:val="clear" w:color="auto" w:fill="FFFFFF"/>
        </w:rPr>
        <w:t>heeft</w:t>
      </w:r>
      <w:r w:rsidR="008C48CB">
        <w:rPr>
          <w:rFonts w:ascii="Verdana" w:hAnsi="Verdana"/>
          <w:iCs/>
          <w:sz w:val="20"/>
          <w:szCs w:val="20"/>
          <w:shd w:val="clear" w:color="auto" w:fill="FFFFFF"/>
        </w:rPr>
        <w:t xml:space="preserve"> bij</w:t>
      </w:r>
      <w:r w:rsidR="00600B9E">
        <w:rPr>
          <w:rFonts w:ascii="Verdana" w:hAnsi="Verdana"/>
          <w:iCs/>
          <w:sz w:val="20"/>
          <w:szCs w:val="20"/>
          <w:shd w:val="clear" w:color="auto" w:fill="FFFFFF"/>
        </w:rPr>
        <w:t xml:space="preserve"> de studenten</w:t>
      </w:r>
      <w:r w:rsidR="008C48CB">
        <w:rPr>
          <w:rFonts w:ascii="Verdana" w:hAnsi="Verdana"/>
          <w:iCs/>
          <w:sz w:val="20"/>
          <w:szCs w:val="20"/>
          <w:shd w:val="clear" w:color="auto" w:fill="FFFFFF"/>
        </w:rPr>
        <w:t xml:space="preserve"> </w:t>
      </w:r>
      <w:r w:rsidR="00406ADC" w:rsidRPr="0069630C">
        <w:rPr>
          <w:rFonts w:ascii="Verdana" w:hAnsi="Verdana"/>
          <w:iCs/>
          <w:sz w:val="20"/>
          <w:szCs w:val="20"/>
          <w:shd w:val="clear" w:color="auto" w:fill="FFFFFF"/>
        </w:rPr>
        <w:t xml:space="preserve">uit haar omgeving </w:t>
      </w:r>
      <w:r w:rsidR="00600B9E">
        <w:rPr>
          <w:rFonts w:ascii="Verdana" w:hAnsi="Verdana"/>
          <w:iCs/>
          <w:sz w:val="20"/>
          <w:szCs w:val="20"/>
          <w:shd w:val="clear" w:color="auto" w:fill="FFFFFF"/>
        </w:rPr>
        <w:t>gevraagd</w:t>
      </w:r>
      <w:r w:rsidR="00406ADC" w:rsidRPr="0069630C">
        <w:rPr>
          <w:rFonts w:ascii="Verdana" w:hAnsi="Verdana"/>
          <w:iCs/>
          <w:sz w:val="20"/>
          <w:szCs w:val="20"/>
          <w:shd w:val="clear" w:color="auto" w:fill="FFFFFF"/>
        </w:rPr>
        <w:t xml:space="preserve"> hoe mensen </w:t>
      </w:r>
      <w:r w:rsidR="00F350BB">
        <w:rPr>
          <w:rFonts w:ascii="Verdana" w:hAnsi="Verdana"/>
          <w:iCs/>
          <w:sz w:val="20"/>
          <w:szCs w:val="20"/>
          <w:shd w:val="clear" w:color="auto" w:fill="FFFFFF"/>
        </w:rPr>
        <w:t>in</w:t>
      </w:r>
      <w:r w:rsidR="00406ADC" w:rsidRPr="0069630C">
        <w:rPr>
          <w:rFonts w:ascii="Verdana" w:hAnsi="Verdana"/>
          <w:iCs/>
          <w:sz w:val="20"/>
          <w:szCs w:val="20"/>
          <w:shd w:val="clear" w:color="auto" w:fill="FFFFFF"/>
        </w:rPr>
        <w:t xml:space="preserve"> Turkije, Spanje en Frankrijk </w:t>
      </w:r>
      <w:r w:rsidR="00F350BB">
        <w:rPr>
          <w:rFonts w:ascii="Verdana" w:hAnsi="Verdana"/>
          <w:iCs/>
          <w:sz w:val="20"/>
          <w:szCs w:val="20"/>
          <w:shd w:val="clear" w:color="auto" w:fill="FFFFFF"/>
        </w:rPr>
        <w:t xml:space="preserve">met elkaar </w:t>
      </w:r>
      <w:r w:rsidR="00406ADC" w:rsidRPr="0069630C">
        <w:rPr>
          <w:rFonts w:ascii="Verdana" w:hAnsi="Verdana"/>
          <w:iCs/>
          <w:sz w:val="20"/>
          <w:szCs w:val="20"/>
          <w:shd w:val="clear" w:color="auto" w:fill="FFFFFF"/>
        </w:rPr>
        <w:t xml:space="preserve">communiceren. Door hier inzicht in te krijgen </w:t>
      </w:r>
      <w:r w:rsidR="00600B9E">
        <w:rPr>
          <w:rFonts w:ascii="Verdana" w:hAnsi="Verdana"/>
          <w:iCs/>
          <w:sz w:val="20"/>
          <w:szCs w:val="20"/>
          <w:shd w:val="clear" w:color="auto" w:fill="FFFFFF"/>
        </w:rPr>
        <w:t>kon</w:t>
      </w:r>
      <w:r w:rsidR="00406ADC" w:rsidRPr="0069630C">
        <w:rPr>
          <w:rFonts w:ascii="Verdana" w:hAnsi="Verdana"/>
          <w:iCs/>
          <w:sz w:val="20"/>
          <w:szCs w:val="20"/>
          <w:shd w:val="clear" w:color="auto" w:fill="FFFFFF"/>
        </w:rPr>
        <w:t xml:space="preserve"> de onderzoekster er voor zorgen dat zij gedurende haar onderzoek de studenten beter </w:t>
      </w:r>
      <w:r w:rsidR="00600B9E">
        <w:rPr>
          <w:rFonts w:ascii="Verdana" w:hAnsi="Verdana"/>
          <w:iCs/>
          <w:sz w:val="20"/>
          <w:szCs w:val="20"/>
          <w:shd w:val="clear" w:color="auto" w:fill="FFFFFF"/>
        </w:rPr>
        <w:t>kon</w:t>
      </w:r>
      <w:r w:rsidR="00406ADC" w:rsidRPr="0069630C">
        <w:rPr>
          <w:rFonts w:ascii="Verdana" w:hAnsi="Verdana"/>
          <w:iCs/>
          <w:sz w:val="20"/>
          <w:szCs w:val="20"/>
          <w:shd w:val="clear" w:color="auto" w:fill="FFFFFF"/>
        </w:rPr>
        <w:t xml:space="preserve"> begrijpen. </w:t>
      </w:r>
    </w:p>
    <w:p w14:paraId="283DEC6F"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6AA427C1"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Omdat de groep internationale studenten in kleine groepen wordt verdeeld is het belangrijk dat rekening wordt gehouden met het groepsdenken. </w:t>
      </w:r>
      <w:r w:rsidR="00570CB4">
        <w:rPr>
          <w:rFonts w:ascii="Verdana" w:hAnsi="Verdana"/>
          <w:iCs/>
          <w:sz w:val="20"/>
          <w:szCs w:val="20"/>
          <w:shd w:val="clear" w:color="auto" w:fill="FFFFFF"/>
        </w:rPr>
        <w:t xml:space="preserve">Dit is belangrijk omdat het groepsdenken invloed kan uitoefenen op de individuele ervaringen van de internationale studenten over hun minor en verblijf in Leiden. </w:t>
      </w:r>
      <w:r w:rsidRPr="0069630C">
        <w:rPr>
          <w:rFonts w:ascii="Verdana" w:hAnsi="Verdana"/>
          <w:iCs/>
          <w:sz w:val="20"/>
          <w:szCs w:val="20"/>
          <w:shd w:val="clear" w:color="auto" w:fill="FFFFFF"/>
        </w:rPr>
        <w:t xml:space="preserve">Janis (1972) geeft aan dat het groepsdenken pas plaats vindt op het moment dat </w:t>
      </w:r>
      <w:r w:rsidR="00F350BB">
        <w:rPr>
          <w:rFonts w:ascii="Verdana" w:hAnsi="Verdana"/>
          <w:iCs/>
          <w:sz w:val="20"/>
          <w:szCs w:val="20"/>
          <w:shd w:val="clear" w:color="auto" w:fill="FFFFFF"/>
        </w:rPr>
        <w:t>eensgezindheid</w:t>
      </w:r>
      <w:r w:rsidRPr="0069630C">
        <w:rPr>
          <w:rFonts w:ascii="Verdana" w:hAnsi="Verdana"/>
          <w:iCs/>
          <w:sz w:val="20"/>
          <w:szCs w:val="20"/>
          <w:shd w:val="clear" w:color="auto" w:fill="FFFFFF"/>
        </w:rPr>
        <w:t xml:space="preserve"> sterker is dan de behoefte om eventuele risico’s en vooroordelen van verschillende beslissingen </w:t>
      </w:r>
      <w:r w:rsidR="008C48CB">
        <w:rPr>
          <w:rFonts w:ascii="Verdana" w:hAnsi="Verdana"/>
          <w:iCs/>
          <w:sz w:val="20"/>
          <w:szCs w:val="20"/>
          <w:shd w:val="clear" w:color="auto" w:fill="FFFFFF"/>
        </w:rPr>
        <w:t xml:space="preserve">te </w:t>
      </w:r>
      <w:r w:rsidR="00F350BB">
        <w:rPr>
          <w:rFonts w:ascii="Verdana" w:hAnsi="Verdana"/>
          <w:iCs/>
          <w:sz w:val="20"/>
          <w:szCs w:val="20"/>
          <w:shd w:val="clear" w:color="auto" w:fill="FFFFFF"/>
        </w:rPr>
        <w:t>bespreken</w:t>
      </w:r>
      <w:r w:rsidRPr="0069630C">
        <w:rPr>
          <w:rFonts w:ascii="Verdana" w:hAnsi="Verdana"/>
          <w:iCs/>
          <w:sz w:val="20"/>
          <w:szCs w:val="20"/>
          <w:shd w:val="clear" w:color="auto" w:fill="FFFFFF"/>
        </w:rPr>
        <w:t xml:space="preserve"> (Arnold &amp; Randall, 2010). Groepsdenken vindt vooral plaats in groepen waarin de </w:t>
      </w:r>
      <w:r w:rsidR="008C48CB">
        <w:rPr>
          <w:rFonts w:ascii="Verdana" w:hAnsi="Verdana"/>
          <w:iCs/>
          <w:sz w:val="20"/>
          <w:szCs w:val="20"/>
          <w:shd w:val="clear" w:color="auto" w:fill="FFFFFF"/>
        </w:rPr>
        <w:t>groepsleden</w:t>
      </w:r>
      <w:r w:rsidRPr="0069630C">
        <w:rPr>
          <w:rFonts w:ascii="Verdana" w:hAnsi="Verdana"/>
          <w:iCs/>
          <w:sz w:val="20"/>
          <w:szCs w:val="20"/>
          <w:shd w:val="clear" w:color="auto" w:fill="FFFFFF"/>
        </w:rPr>
        <w:t xml:space="preserve"> vriendelijk naar elkaar zijn en elkaars meningen respecteren. Groepsdenken vindt ook plaats in groepen waarin een l</w:t>
      </w:r>
      <w:r w:rsidR="003C3E6B">
        <w:rPr>
          <w:rFonts w:ascii="Verdana" w:hAnsi="Verdana"/>
          <w:iCs/>
          <w:sz w:val="20"/>
          <w:szCs w:val="20"/>
          <w:shd w:val="clear" w:color="auto" w:fill="FFFFFF"/>
        </w:rPr>
        <w:t>eider aanwezig is</w:t>
      </w:r>
      <w:r w:rsidR="008C48CB">
        <w:rPr>
          <w:rFonts w:ascii="Verdana" w:hAnsi="Verdana"/>
          <w:iCs/>
          <w:sz w:val="20"/>
          <w:szCs w:val="20"/>
          <w:shd w:val="clear" w:color="auto" w:fill="FFFFFF"/>
        </w:rPr>
        <w:t xml:space="preserve"> die snel beslissingen wil nemen </w:t>
      </w:r>
      <w:r w:rsidRPr="0069630C">
        <w:rPr>
          <w:rFonts w:ascii="Verdana" w:hAnsi="Verdana"/>
          <w:iCs/>
          <w:sz w:val="20"/>
          <w:szCs w:val="20"/>
          <w:shd w:val="clear" w:color="auto" w:fill="FFFFFF"/>
        </w:rPr>
        <w:t xml:space="preserve">en een duidelijke mening heeft. In deze groepen </w:t>
      </w:r>
      <w:r w:rsidR="008C48CB">
        <w:rPr>
          <w:rFonts w:ascii="Verdana" w:hAnsi="Verdana"/>
          <w:iCs/>
          <w:sz w:val="20"/>
          <w:szCs w:val="20"/>
          <w:shd w:val="clear" w:color="auto" w:fill="FFFFFF"/>
        </w:rPr>
        <w:t xml:space="preserve">kunnen groepsleden sneller tot een besluit komen </w:t>
      </w:r>
      <w:r w:rsidRPr="0069630C">
        <w:rPr>
          <w:rFonts w:ascii="Verdana" w:hAnsi="Verdana"/>
          <w:iCs/>
          <w:sz w:val="20"/>
          <w:szCs w:val="20"/>
          <w:shd w:val="clear" w:color="auto" w:fill="FFFFFF"/>
        </w:rPr>
        <w:t xml:space="preserve">(Arnold &amp; Randall, 2010). </w:t>
      </w:r>
    </w:p>
    <w:p w14:paraId="3695FCC1"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330E4DFB" w14:textId="77777777" w:rsidR="00406ADC" w:rsidRPr="0069630C" w:rsidRDefault="008224B0"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O</w:t>
      </w:r>
      <w:r w:rsidR="00406ADC" w:rsidRPr="0069630C">
        <w:rPr>
          <w:rFonts w:ascii="Verdana" w:hAnsi="Verdana"/>
          <w:iCs/>
          <w:sz w:val="20"/>
          <w:szCs w:val="20"/>
          <w:shd w:val="clear" w:color="auto" w:fill="FFFFFF"/>
        </w:rPr>
        <w:t>m het groepsdenken te voorkomen geeft Janis (1982) verschillende manieren aan:</w:t>
      </w:r>
    </w:p>
    <w:p w14:paraId="46D2762B" w14:textId="77777777" w:rsidR="00406ADC" w:rsidRPr="0069630C" w:rsidRDefault="00406ADC" w:rsidP="007078D1">
      <w:pPr>
        <w:pStyle w:val="Lijstalinea"/>
        <w:numPr>
          <w:ilvl w:val="0"/>
          <w:numId w:val="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Ee</w:t>
      </w:r>
      <w:r w:rsidR="003C3E6B">
        <w:rPr>
          <w:rFonts w:ascii="Verdana" w:hAnsi="Verdana"/>
          <w:iCs/>
          <w:sz w:val="20"/>
          <w:szCs w:val="20"/>
          <w:shd w:val="clear" w:color="auto" w:fill="FFFFFF"/>
        </w:rPr>
        <w:t>n onpartijdige leider aanwijzen;</w:t>
      </w:r>
    </w:p>
    <w:p w14:paraId="130C1D40" w14:textId="77777777" w:rsidR="00406ADC" w:rsidRPr="0069630C" w:rsidRDefault="00406ADC" w:rsidP="007078D1">
      <w:pPr>
        <w:pStyle w:val="Lijstalinea"/>
        <w:numPr>
          <w:ilvl w:val="0"/>
          <w:numId w:val="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Bij de groepsleden aangeven dat het belangrijk is om be</w:t>
      </w:r>
      <w:r w:rsidR="003C3E6B">
        <w:rPr>
          <w:rFonts w:ascii="Verdana" w:hAnsi="Verdana"/>
          <w:iCs/>
          <w:sz w:val="20"/>
          <w:szCs w:val="20"/>
          <w:shd w:val="clear" w:color="auto" w:fill="FFFFFF"/>
        </w:rPr>
        <w:t>zwaren en twijfels te vertellen;</w:t>
      </w:r>
    </w:p>
    <w:p w14:paraId="52CADA9E" w14:textId="77777777" w:rsidR="00406ADC" w:rsidRPr="0069630C" w:rsidRDefault="00406ADC" w:rsidP="007078D1">
      <w:pPr>
        <w:pStyle w:val="Lijstalinea"/>
        <w:numPr>
          <w:ilvl w:val="0"/>
          <w:numId w:val="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Deskundige</w:t>
      </w:r>
      <w:r w:rsidR="00570CB4">
        <w:rPr>
          <w:rFonts w:ascii="Verdana" w:hAnsi="Verdana"/>
          <w:iCs/>
          <w:sz w:val="20"/>
          <w:szCs w:val="20"/>
          <w:shd w:val="clear" w:color="auto" w:fill="FFFFFF"/>
        </w:rPr>
        <w:t>n</w:t>
      </w:r>
      <w:r w:rsidRPr="0069630C">
        <w:rPr>
          <w:rFonts w:ascii="Verdana" w:hAnsi="Verdana"/>
          <w:iCs/>
          <w:sz w:val="20"/>
          <w:szCs w:val="20"/>
          <w:shd w:val="clear" w:color="auto" w:fill="FFFFFF"/>
        </w:rPr>
        <w:t xml:space="preserve"> moeten aanwezig zijn</w:t>
      </w:r>
      <w:r w:rsidR="00570CB4">
        <w:rPr>
          <w:rFonts w:ascii="Verdana" w:hAnsi="Verdana"/>
          <w:iCs/>
          <w:sz w:val="20"/>
          <w:szCs w:val="20"/>
          <w:shd w:val="clear" w:color="auto" w:fill="FFFFFF"/>
        </w:rPr>
        <w:t>,</w:t>
      </w:r>
      <w:r w:rsidRPr="0069630C">
        <w:rPr>
          <w:rFonts w:ascii="Verdana" w:hAnsi="Verdana"/>
          <w:iCs/>
          <w:sz w:val="20"/>
          <w:szCs w:val="20"/>
          <w:shd w:val="clear" w:color="auto" w:fill="FFFFFF"/>
        </w:rPr>
        <w:t xml:space="preserve"> zodat groepsleden bezwaren durven te </w:t>
      </w:r>
      <w:r w:rsidR="00F350BB">
        <w:rPr>
          <w:rFonts w:ascii="Verdana" w:hAnsi="Verdana"/>
          <w:iCs/>
          <w:sz w:val="20"/>
          <w:szCs w:val="20"/>
          <w:shd w:val="clear" w:color="auto" w:fill="FFFFFF"/>
        </w:rPr>
        <w:t>zeggen</w:t>
      </w:r>
      <w:r w:rsidR="003C3E6B">
        <w:rPr>
          <w:rFonts w:ascii="Verdana" w:hAnsi="Verdana"/>
          <w:iCs/>
          <w:sz w:val="20"/>
          <w:szCs w:val="20"/>
          <w:shd w:val="clear" w:color="auto" w:fill="FFFFFF"/>
        </w:rPr>
        <w:t>;</w:t>
      </w:r>
    </w:p>
    <w:p w14:paraId="4B31CC58" w14:textId="77777777" w:rsidR="00406ADC" w:rsidRPr="0069630C" w:rsidRDefault="00406ADC" w:rsidP="007078D1">
      <w:pPr>
        <w:pStyle w:val="Lijstalinea"/>
        <w:numPr>
          <w:ilvl w:val="0"/>
          <w:numId w:val="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Extra bijeenkomsten organiseren</w:t>
      </w:r>
      <w:r w:rsidR="00570CB4">
        <w:rPr>
          <w:rFonts w:ascii="Verdana" w:hAnsi="Verdana"/>
          <w:iCs/>
          <w:sz w:val="20"/>
          <w:szCs w:val="20"/>
          <w:shd w:val="clear" w:color="auto" w:fill="FFFFFF"/>
        </w:rPr>
        <w:t>,</w:t>
      </w:r>
      <w:r w:rsidRPr="0069630C">
        <w:rPr>
          <w:rFonts w:ascii="Verdana" w:hAnsi="Verdana"/>
          <w:iCs/>
          <w:sz w:val="20"/>
          <w:szCs w:val="20"/>
          <w:shd w:val="clear" w:color="auto" w:fill="FFFFFF"/>
        </w:rPr>
        <w:t xml:space="preserve"> waarin groepsleden terug kunnen komen op hun eerder gemaakte beslissingen (Arnold &amp; Randall, 2010). </w:t>
      </w:r>
    </w:p>
    <w:p w14:paraId="507929DA"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534780E3" w14:textId="77777777" w:rsidR="00215E27" w:rsidRDefault="00406ADC" w:rsidP="00215E2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Om de studenten te kunnen begrijpen is het belangrijk dat de onderzoekster regelmatig contact opneemt met de studenten. Het is belangrijk voor de studenten dat zij betrokken raken bij het onderzoek, zodat zij inzien dat zij belangrijk zijn voor het onderzoek. De onderzoekster zorgt ervoor dat zij om de twee weken contact opneemt met de internationale studenten. De onderzoekster doet dit door de internationale studenten te mailen. De onderzoekster laat aan de studenten weten hoe het onderzoek gaat en vraagt ook aan de studenten hoe het met hun gaat en met de minor die zij volgen.</w:t>
      </w:r>
      <w:r w:rsidR="008C48CB">
        <w:rPr>
          <w:rFonts w:ascii="Verdana" w:hAnsi="Verdana"/>
          <w:iCs/>
          <w:sz w:val="20"/>
          <w:szCs w:val="20"/>
          <w:shd w:val="clear" w:color="auto" w:fill="FFFFFF"/>
        </w:rPr>
        <w:t xml:space="preserve"> </w:t>
      </w:r>
      <w:r w:rsidRPr="0069630C">
        <w:rPr>
          <w:rFonts w:ascii="Verdana" w:hAnsi="Verdana"/>
          <w:iCs/>
          <w:sz w:val="20"/>
          <w:szCs w:val="20"/>
          <w:shd w:val="clear" w:color="auto" w:fill="FFFFFF"/>
        </w:rPr>
        <w:t>De onderzoekster vindt het belangrijk dat de studenten haar kennen en dat zij een band met de studenten kan opbouwen. Als de onderzoekster een band met de studenten heeft opgebouwd</w:t>
      </w:r>
      <w:r w:rsidR="00570CB4">
        <w:rPr>
          <w:rFonts w:ascii="Verdana" w:hAnsi="Verdana"/>
          <w:iCs/>
          <w:sz w:val="20"/>
          <w:szCs w:val="20"/>
          <w:shd w:val="clear" w:color="auto" w:fill="FFFFFF"/>
        </w:rPr>
        <w:t>,</w:t>
      </w:r>
      <w:r w:rsidRPr="0069630C">
        <w:rPr>
          <w:rFonts w:ascii="Verdana" w:hAnsi="Verdana"/>
          <w:iCs/>
          <w:sz w:val="20"/>
          <w:szCs w:val="20"/>
          <w:shd w:val="clear" w:color="auto" w:fill="FFFFFF"/>
        </w:rPr>
        <w:t xml:space="preserve"> is de kans groot dat de studenten haar vertrouwen en meer aan haar durven te vertellen. </w:t>
      </w:r>
      <w:r w:rsidR="00A3526F" w:rsidRPr="0069630C">
        <w:rPr>
          <w:rFonts w:ascii="Verdana" w:hAnsi="Verdana"/>
          <w:iCs/>
          <w:sz w:val="20"/>
          <w:szCs w:val="20"/>
          <w:shd w:val="clear" w:color="auto" w:fill="FFFFFF"/>
        </w:rPr>
        <w:t xml:space="preserve">De onderzoekster </w:t>
      </w:r>
      <w:r w:rsidR="00A3526F">
        <w:rPr>
          <w:rFonts w:ascii="Verdana" w:hAnsi="Verdana"/>
          <w:iCs/>
          <w:sz w:val="20"/>
          <w:szCs w:val="20"/>
          <w:shd w:val="clear" w:color="auto" w:fill="FFFFFF"/>
        </w:rPr>
        <w:t>wil ook</w:t>
      </w:r>
      <w:r w:rsidR="00A3526F" w:rsidRPr="0069630C">
        <w:rPr>
          <w:rFonts w:ascii="Verdana" w:hAnsi="Verdana"/>
          <w:iCs/>
          <w:sz w:val="20"/>
          <w:szCs w:val="20"/>
          <w:shd w:val="clear" w:color="auto" w:fill="FFFFFF"/>
        </w:rPr>
        <w:t xml:space="preserve"> een aantal keer een borrel voor de internationale studenten </w:t>
      </w:r>
      <w:r w:rsidR="00A3526F">
        <w:rPr>
          <w:rFonts w:ascii="Verdana" w:hAnsi="Verdana"/>
          <w:iCs/>
          <w:sz w:val="20"/>
          <w:szCs w:val="20"/>
          <w:shd w:val="clear" w:color="auto" w:fill="FFFFFF"/>
        </w:rPr>
        <w:t xml:space="preserve">organiseren. </w:t>
      </w:r>
      <w:r w:rsidR="00215E27">
        <w:rPr>
          <w:rFonts w:ascii="Verdana" w:hAnsi="Verdana"/>
          <w:iCs/>
          <w:sz w:val="20"/>
          <w:szCs w:val="20"/>
          <w:shd w:val="clear" w:color="auto" w:fill="FFFFFF"/>
        </w:rPr>
        <w:tab/>
      </w:r>
    </w:p>
    <w:p w14:paraId="7928657E" w14:textId="77777777" w:rsidR="004C7140" w:rsidRDefault="004C7140" w:rsidP="00215E2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1DCA9B98" w14:textId="77777777" w:rsidR="004C7140" w:rsidRDefault="004C7140" w:rsidP="00215E2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lastRenderedPageBreak/>
        <w:t xml:space="preserve">Voor het semigestructureerde interview worden vragen opgestelde die voortvloeien uit de ontwikkelde systeemtheorie voor </w:t>
      </w:r>
      <w:r w:rsidR="003C3E6B">
        <w:rPr>
          <w:rFonts w:ascii="Verdana" w:hAnsi="Verdana"/>
          <w:iCs/>
          <w:sz w:val="20"/>
          <w:szCs w:val="20"/>
          <w:shd w:val="clear" w:color="auto" w:fill="FFFFFF"/>
        </w:rPr>
        <w:t>de internationale studenten</w:t>
      </w:r>
      <w:r w:rsidRPr="0069630C">
        <w:rPr>
          <w:rFonts w:ascii="Verdana" w:hAnsi="Verdana"/>
          <w:iCs/>
          <w:sz w:val="20"/>
          <w:szCs w:val="20"/>
          <w:shd w:val="clear" w:color="auto" w:fill="FFFFFF"/>
        </w:rPr>
        <w:t xml:space="preserve">. </w:t>
      </w:r>
      <w:r w:rsidR="003C3E6B">
        <w:rPr>
          <w:rFonts w:ascii="Verdana" w:hAnsi="Verdana"/>
          <w:iCs/>
          <w:sz w:val="20"/>
          <w:szCs w:val="20"/>
          <w:shd w:val="clear" w:color="auto" w:fill="FFFFFF"/>
        </w:rPr>
        <w:t>Dit</w:t>
      </w:r>
      <w:r w:rsidRPr="0069630C">
        <w:rPr>
          <w:rFonts w:ascii="Verdana" w:hAnsi="Verdana"/>
          <w:iCs/>
          <w:sz w:val="20"/>
          <w:szCs w:val="20"/>
          <w:shd w:val="clear" w:color="auto" w:fill="FFFFFF"/>
        </w:rPr>
        <w:t xml:space="preserve"> </w:t>
      </w:r>
      <w:r w:rsidR="003C3E6B">
        <w:rPr>
          <w:rFonts w:ascii="Verdana" w:hAnsi="Verdana"/>
          <w:iCs/>
          <w:sz w:val="20"/>
          <w:szCs w:val="20"/>
          <w:shd w:val="clear" w:color="auto" w:fill="FFFFFF"/>
        </w:rPr>
        <w:t xml:space="preserve">systeem is te vinden in hoofdstuk één. </w:t>
      </w:r>
      <w:r>
        <w:rPr>
          <w:rFonts w:ascii="Verdana" w:hAnsi="Verdana"/>
          <w:iCs/>
          <w:sz w:val="20"/>
          <w:szCs w:val="20"/>
          <w:shd w:val="clear" w:color="auto" w:fill="FFFFFF"/>
        </w:rPr>
        <w:t>De diepte interviews worden opgenomen en getranscribeerd. De transcripten worden op drie manieren gecodeerd: open, axiaal en selectief.</w:t>
      </w:r>
    </w:p>
    <w:p w14:paraId="00BFE3C6" w14:textId="77777777" w:rsidR="00F350BB" w:rsidRDefault="00F350BB" w:rsidP="00215E2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5C91D654" w14:textId="77777777" w:rsidR="00406ADC" w:rsidRPr="00215E27" w:rsidRDefault="00570CB4" w:rsidP="00215E2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b/>
          <w:color w:val="1F497D" w:themeColor="text2"/>
          <w:sz w:val="20"/>
          <w:szCs w:val="20"/>
          <w:shd w:val="clear" w:color="auto" w:fill="FFFFFF"/>
        </w:rPr>
      </w:pPr>
      <w:r>
        <w:rPr>
          <w:rFonts w:ascii="Verdana" w:hAnsi="Verdana"/>
          <w:b/>
          <w:color w:val="1F497D" w:themeColor="text2"/>
          <w:sz w:val="20"/>
          <w:szCs w:val="20"/>
          <w:shd w:val="clear" w:color="auto" w:fill="FFFFFF"/>
        </w:rPr>
        <w:tab/>
      </w:r>
      <w:r w:rsidR="00215E27" w:rsidRPr="00215E27">
        <w:rPr>
          <w:rFonts w:ascii="Verdana" w:hAnsi="Verdana"/>
          <w:b/>
          <w:color w:val="1F497D" w:themeColor="text2"/>
          <w:sz w:val="20"/>
          <w:szCs w:val="20"/>
          <w:shd w:val="clear" w:color="auto" w:fill="FFFFFF"/>
        </w:rPr>
        <w:tab/>
        <w:t>2.2.2.</w:t>
      </w:r>
      <w:r w:rsidR="00215E27" w:rsidRPr="00215E27">
        <w:rPr>
          <w:rFonts w:ascii="Verdana" w:hAnsi="Verdana"/>
          <w:b/>
          <w:color w:val="1F497D" w:themeColor="text2"/>
          <w:sz w:val="20"/>
          <w:szCs w:val="20"/>
          <w:shd w:val="clear" w:color="auto" w:fill="FFFFFF"/>
        </w:rPr>
        <w:tab/>
      </w:r>
      <w:r w:rsidR="00406ADC" w:rsidRPr="00215E27">
        <w:rPr>
          <w:rFonts w:ascii="Verdana" w:hAnsi="Verdana"/>
          <w:b/>
          <w:color w:val="1F497D" w:themeColor="text2"/>
          <w:sz w:val="20"/>
          <w:szCs w:val="20"/>
          <w:shd w:val="clear" w:color="auto" w:fill="FFFFFF"/>
        </w:rPr>
        <w:t>Ecologische validiteit</w:t>
      </w:r>
    </w:p>
    <w:p w14:paraId="61D84595"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De ecologische validiteit is de mate waarin onderzoeksresultaten overeenkomen met de praktijk (Scribbr, Z.D.). Als de onderzoekster de internationale studenten midden in hun tentamenperiode zou interviewen kunnen zij hun verblijf anders ervaren dan wanneer de studenten buiten de tentamenperiode worden geïnterviewd. De ecologische validiteit houdt ook in dat mensen eerlijker antwoord zullen geven op het moment dat zij in een vertrouwelijke omgeving worden geïnterviewd (Scribbr, Z.D.). </w:t>
      </w:r>
    </w:p>
    <w:p w14:paraId="40F24E1B"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De onderzoekster heeft de interviews gepland in de weken dat de studenten geen tentamens hebben. De onderzoekster neemt de interviews op de Hogeschool Leiden af. </w:t>
      </w:r>
      <w:r w:rsidR="00453300" w:rsidRPr="0069630C">
        <w:rPr>
          <w:rFonts w:ascii="Verdana" w:hAnsi="Verdana"/>
          <w:iCs/>
          <w:sz w:val="20"/>
          <w:szCs w:val="20"/>
          <w:shd w:val="clear" w:color="auto" w:fill="FFFFFF"/>
        </w:rPr>
        <w:t>Deze omgeving is voor hen vertrouwd</w:t>
      </w:r>
      <w:r w:rsidRPr="0069630C">
        <w:rPr>
          <w:rFonts w:ascii="Verdana" w:hAnsi="Verdana"/>
          <w:iCs/>
          <w:sz w:val="20"/>
          <w:szCs w:val="20"/>
          <w:shd w:val="clear" w:color="auto" w:fill="FFFFFF"/>
        </w:rPr>
        <w:t xml:space="preserve">. </w:t>
      </w:r>
    </w:p>
    <w:p w14:paraId="2AAB27A5" w14:textId="77777777" w:rsidR="00406ADC" w:rsidRPr="00215E27" w:rsidRDefault="00215E27" w:rsidP="00215E27">
      <w:pPr>
        <w:pStyle w:val="Kop2"/>
        <w:ind w:firstLine="708"/>
        <w:rPr>
          <w:rFonts w:ascii="Verdana" w:hAnsi="Verdana"/>
          <w:color w:val="1F497D" w:themeColor="text2"/>
          <w:sz w:val="20"/>
          <w:szCs w:val="20"/>
          <w:shd w:val="clear" w:color="auto" w:fill="FFFFFF"/>
        </w:rPr>
      </w:pPr>
      <w:bookmarkStart w:id="19" w:name="_Toc485480326"/>
      <w:r>
        <w:rPr>
          <w:rFonts w:ascii="Verdana" w:hAnsi="Verdana"/>
          <w:color w:val="1F497D" w:themeColor="text2"/>
          <w:sz w:val="20"/>
          <w:szCs w:val="20"/>
          <w:shd w:val="clear" w:color="auto" w:fill="FFFFFF"/>
        </w:rPr>
        <w:t xml:space="preserve">2.2.3. </w:t>
      </w:r>
      <w:r>
        <w:rPr>
          <w:rFonts w:ascii="Verdana" w:hAnsi="Verdana"/>
          <w:color w:val="1F497D" w:themeColor="text2"/>
          <w:sz w:val="20"/>
          <w:szCs w:val="20"/>
          <w:shd w:val="clear" w:color="auto" w:fill="FFFFFF"/>
        </w:rPr>
        <w:tab/>
      </w:r>
      <w:r w:rsidR="00406ADC" w:rsidRPr="00215E27">
        <w:rPr>
          <w:rFonts w:ascii="Verdana" w:hAnsi="Verdana"/>
          <w:color w:val="1F497D" w:themeColor="text2"/>
          <w:sz w:val="20"/>
          <w:szCs w:val="20"/>
          <w:shd w:val="clear" w:color="auto" w:fill="FFFFFF"/>
        </w:rPr>
        <w:t>Constructvaliditeit</w:t>
      </w:r>
      <w:bookmarkEnd w:id="19"/>
    </w:p>
    <w:p w14:paraId="031CA383" w14:textId="77777777" w:rsidR="00406ADC" w:rsidRPr="0069630C"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Bij constructvaliditeit gaat het erom dat het instrument meet wat er gemeten moet worden (Scribbr, Z.D.). De constructvaliditeit is minder aanwezig in een semigestructureerd interview, omdat de onderzoekster ook vragen kan stellen die niet van belang zijn voor het onderzoek. De onderzoekster zal andere vragen stellen of doorvragen, om meer gedetailleerde informatie te weten te komen over het onderzoek. De onderzoekster heeft ervaring in het voeren van gesprekken en kan gesprekstechnieken goed toepassen in de praktijk. Op deze manier zorgt de onderzoekster ervoor dat zij gedetailleerde informatie over het onderzoek te weten komt. </w:t>
      </w:r>
    </w:p>
    <w:p w14:paraId="7CB97F66" w14:textId="77777777" w:rsidR="00406ADC" w:rsidRPr="005F1EA4" w:rsidRDefault="00406ADC" w:rsidP="005F1EA4">
      <w:pPr>
        <w:pStyle w:val="Kop2"/>
        <w:rPr>
          <w:rFonts w:ascii="Verdana" w:hAnsi="Verdana"/>
          <w:color w:val="1F497D" w:themeColor="text2"/>
          <w:sz w:val="20"/>
          <w:szCs w:val="20"/>
          <w:shd w:val="clear" w:color="auto" w:fill="FFFFFF"/>
        </w:rPr>
      </w:pPr>
      <w:r w:rsidRPr="0069630C">
        <w:rPr>
          <w:shd w:val="clear" w:color="auto" w:fill="FFFFFF"/>
        </w:rPr>
        <w:t xml:space="preserve"> </w:t>
      </w:r>
      <w:r w:rsidR="005F1EA4" w:rsidRPr="005F1EA4">
        <w:rPr>
          <w:rFonts w:ascii="Verdana" w:hAnsi="Verdana"/>
          <w:color w:val="1F497D" w:themeColor="text2"/>
          <w:sz w:val="20"/>
          <w:szCs w:val="20"/>
          <w:shd w:val="clear" w:color="auto" w:fill="FFFFFF"/>
        </w:rPr>
        <w:tab/>
      </w:r>
      <w:r w:rsidRPr="005F1EA4">
        <w:rPr>
          <w:rFonts w:ascii="Verdana" w:hAnsi="Verdana"/>
          <w:color w:val="1F497D" w:themeColor="text2"/>
          <w:sz w:val="20"/>
          <w:szCs w:val="20"/>
          <w:shd w:val="clear" w:color="auto" w:fill="FFFFFF"/>
        </w:rPr>
        <w:t xml:space="preserve"> </w:t>
      </w:r>
      <w:bookmarkStart w:id="20" w:name="_Toc485480327"/>
      <w:r w:rsidR="00215E27" w:rsidRPr="005F1EA4">
        <w:rPr>
          <w:rFonts w:ascii="Verdana" w:hAnsi="Verdana"/>
          <w:color w:val="1F497D" w:themeColor="text2"/>
          <w:sz w:val="20"/>
          <w:szCs w:val="20"/>
          <w:shd w:val="clear" w:color="auto" w:fill="FFFFFF"/>
        </w:rPr>
        <w:t xml:space="preserve">2.2.4. </w:t>
      </w:r>
      <w:r w:rsidR="00215E27" w:rsidRPr="005F1EA4">
        <w:rPr>
          <w:rFonts w:ascii="Verdana" w:hAnsi="Verdana"/>
          <w:color w:val="1F497D" w:themeColor="text2"/>
          <w:sz w:val="20"/>
          <w:szCs w:val="20"/>
          <w:shd w:val="clear" w:color="auto" w:fill="FFFFFF"/>
        </w:rPr>
        <w:tab/>
      </w:r>
      <w:r w:rsidRPr="005F1EA4">
        <w:rPr>
          <w:rFonts w:ascii="Verdana" w:hAnsi="Verdana"/>
          <w:color w:val="1F497D" w:themeColor="text2"/>
          <w:sz w:val="20"/>
          <w:szCs w:val="20"/>
          <w:shd w:val="clear" w:color="auto" w:fill="FFFFFF"/>
        </w:rPr>
        <w:t>Interne validiteit</w:t>
      </w:r>
      <w:bookmarkEnd w:id="20"/>
    </w:p>
    <w:p w14:paraId="73596FB4" w14:textId="77777777" w:rsidR="00A3526F" w:rsidRDefault="00406ADC"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sidRPr="0069630C">
        <w:rPr>
          <w:rFonts w:ascii="Verdana" w:hAnsi="Verdana"/>
          <w:iCs/>
          <w:sz w:val="20"/>
          <w:szCs w:val="20"/>
          <w:shd w:val="clear" w:color="auto" w:fill="FFFFFF"/>
        </w:rPr>
        <w:t xml:space="preserve">Interne validiteit houdt in dat conclusies kunnen worden aangenomen als het onderzoek goed is opgezet en uitgevoerd (Scribbr, Z.D.). Interne validiteit is de validiteit over de methode, dataverzameling en analyse van het onderzoek (Scribbr, Z.D.). De interne validiteit wordt gewaarborgd door </w:t>
      </w:r>
      <w:r w:rsidR="00A3526F">
        <w:rPr>
          <w:rFonts w:ascii="Verdana" w:hAnsi="Verdana"/>
          <w:iCs/>
          <w:sz w:val="20"/>
          <w:szCs w:val="20"/>
          <w:shd w:val="clear" w:color="auto" w:fill="FFFFFF"/>
        </w:rPr>
        <w:t>de systeemtheorieën die zijn ontwikkeld. Deze systemen zijn ontwikkeld aan de hand van theorieën en modellen. Aan de hand van de systeemtheorieën kunnen interviewvragen worden opgesteld en worden uitgevraagd bij de coördinatoren</w:t>
      </w:r>
      <w:r w:rsidR="003C3E6B">
        <w:rPr>
          <w:rFonts w:ascii="Verdana" w:hAnsi="Verdana"/>
          <w:iCs/>
          <w:sz w:val="20"/>
          <w:szCs w:val="20"/>
          <w:shd w:val="clear" w:color="auto" w:fill="FFFFFF"/>
        </w:rPr>
        <w:t>, een</w:t>
      </w:r>
      <w:r w:rsidR="00A3526F">
        <w:rPr>
          <w:rFonts w:ascii="Verdana" w:hAnsi="Verdana"/>
          <w:iCs/>
          <w:sz w:val="20"/>
          <w:szCs w:val="20"/>
          <w:shd w:val="clear" w:color="auto" w:fill="FFFFFF"/>
        </w:rPr>
        <w:t xml:space="preserve"> adviseur</w:t>
      </w:r>
      <w:r w:rsidR="003C3E6B">
        <w:rPr>
          <w:rFonts w:ascii="Verdana" w:hAnsi="Verdana"/>
          <w:iCs/>
          <w:sz w:val="20"/>
          <w:szCs w:val="20"/>
          <w:shd w:val="clear" w:color="auto" w:fill="FFFFFF"/>
        </w:rPr>
        <w:t xml:space="preserve"> en internationale studenten</w:t>
      </w:r>
      <w:r w:rsidR="00A3526F">
        <w:rPr>
          <w:rFonts w:ascii="Verdana" w:hAnsi="Verdana"/>
          <w:iCs/>
          <w:sz w:val="20"/>
          <w:szCs w:val="20"/>
          <w:shd w:val="clear" w:color="auto" w:fill="FFFFFF"/>
        </w:rPr>
        <w:t>. Op deze manier kan antwoord worden gegeven op de hoofd</w:t>
      </w:r>
      <w:r w:rsidR="004E08F9">
        <w:rPr>
          <w:rFonts w:ascii="Verdana" w:hAnsi="Verdana"/>
          <w:iCs/>
          <w:sz w:val="20"/>
          <w:szCs w:val="20"/>
          <w:shd w:val="clear" w:color="auto" w:fill="FFFFFF"/>
        </w:rPr>
        <w:t>-</w:t>
      </w:r>
      <w:r w:rsidR="00A3526F">
        <w:rPr>
          <w:rFonts w:ascii="Verdana" w:hAnsi="Verdana"/>
          <w:iCs/>
          <w:sz w:val="20"/>
          <w:szCs w:val="20"/>
          <w:shd w:val="clear" w:color="auto" w:fill="FFFFFF"/>
        </w:rPr>
        <w:t xml:space="preserve"> en deelvragen.  </w:t>
      </w:r>
    </w:p>
    <w:p w14:paraId="491F42B4"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4F4EC609" w14:textId="77777777" w:rsidR="00F644FB" w:rsidRDefault="00F644FB"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1C102E86"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33D589B2"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2210424A"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64CBD571"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7AC8319B"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6D23F42D"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175B5FB5"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277351E3"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0E192E9C"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771DD289"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4E22D6FE"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299EA69E" w14:textId="77777777" w:rsidR="00A3526F" w:rsidRDefault="00A3526F" w:rsidP="00406A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hd w:val="clear" w:color="auto" w:fill="FFFFFF"/>
        </w:rPr>
      </w:pPr>
    </w:p>
    <w:p w14:paraId="466AB4CB" w14:textId="77777777" w:rsidR="00F4624B" w:rsidRPr="00215E27" w:rsidRDefault="00B96410" w:rsidP="00215E27">
      <w:pPr>
        <w:pStyle w:val="Kop1"/>
        <w:rPr>
          <w:rFonts w:ascii="Verdana" w:hAnsi="Verdana"/>
          <w:color w:val="1F497D" w:themeColor="text2"/>
        </w:rPr>
      </w:pPr>
      <w:bookmarkStart w:id="21" w:name="_Toc485480328"/>
      <w:r>
        <w:rPr>
          <w:rFonts w:ascii="Verdana" w:hAnsi="Verdana"/>
          <w:color w:val="1F497D" w:themeColor="text2"/>
        </w:rPr>
        <w:lastRenderedPageBreak/>
        <w:t>H</w:t>
      </w:r>
      <w:r w:rsidR="00375BE6" w:rsidRPr="00215E27">
        <w:rPr>
          <w:rFonts w:ascii="Verdana" w:hAnsi="Verdana"/>
          <w:color w:val="1F497D" w:themeColor="text2"/>
        </w:rPr>
        <w:t xml:space="preserve">oofdstuk 3 </w:t>
      </w:r>
      <w:r w:rsidR="00F4624B" w:rsidRPr="00215E27">
        <w:rPr>
          <w:rFonts w:ascii="Verdana" w:hAnsi="Verdana"/>
          <w:color w:val="1F497D" w:themeColor="text2"/>
        </w:rPr>
        <w:t xml:space="preserve">Resultaten </w:t>
      </w:r>
      <w:r w:rsidR="00375BE6" w:rsidRPr="00215E27">
        <w:rPr>
          <w:rFonts w:ascii="Verdana" w:hAnsi="Verdana"/>
          <w:color w:val="1F497D" w:themeColor="text2"/>
        </w:rPr>
        <w:t xml:space="preserve">beperkt </w:t>
      </w:r>
      <w:r w:rsidR="00F4624B" w:rsidRPr="00215E27">
        <w:rPr>
          <w:rFonts w:ascii="Verdana" w:hAnsi="Verdana"/>
          <w:color w:val="1F497D" w:themeColor="text2"/>
        </w:rPr>
        <w:t>kwantitatief vooronderzoek</w:t>
      </w:r>
      <w:bookmarkEnd w:id="21"/>
    </w:p>
    <w:p w14:paraId="06A6AED5" w14:textId="77777777" w:rsidR="00F4624B" w:rsidRPr="0069630C" w:rsidRDefault="00F4624B" w:rsidP="00F4624B">
      <w:pPr>
        <w:spacing w:after="0"/>
        <w:rPr>
          <w:rFonts w:ascii="Verdana" w:hAnsi="Verdana"/>
          <w:color w:val="000000" w:themeColor="text1"/>
          <w:sz w:val="20"/>
          <w:szCs w:val="20"/>
        </w:rPr>
      </w:pPr>
      <w:r w:rsidRPr="0069630C">
        <w:rPr>
          <w:rFonts w:ascii="Verdana" w:hAnsi="Verdana"/>
          <w:color w:val="000000" w:themeColor="text1"/>
          <w:sz w:val="20"/>
          <w:szCs w:val="20"/>
        </w:rPr>
        <w:t xml:space="preserve">In dit hoofdstuk </w:t>
      </w:r>
      <w:r w:rsidR="002421D8">
        <w:rPr>
          <w:rFonts w:ascii="Verdana" w:hAnsi="Verdana"/>
          <w:color w:val="000000" w:themeColor="text1"/>
          <w:sz w:val="20"/>
          <w:szCs w:val="20"/>
        </w:rPr>
        <w:t>wordt kort beschreven waar het benificiary report en de participant reports uit bestaan. De resultaten van het beperkt kwantitatief vooronderzoek worden in bijlage zeven, acht en negen weergegev</w:t>
      </w:r>
      <w:r w:rsidR="004E08F9">
        <w:rPr>
          <w:rFonts w:ascii="Verdana" w:hAnsi="Verdana"/>
          <w:color w:val="000000" w:themeColor="text1"/>
          <w:sz w:val="20"/>
          <w:szCs w:val="20"/>
        </w:rPr>
        <w:t>en. Hier is voor</w:t>
      </w:r>
      <w:r w:rsidR="002421D8">
        <w:rPr>
          <w:rFonts w:ascii="Verdana" w:hAnsi="Verdana"/>
          <w:color w:val="000000" w:themeColor="text1"/>
          <w:sz w:val="20"/>
          <w:szCs w:val="20"/>
        </w:rPr>
        <w:t xml:space="preserve"> gekozen omdat de resultaten veel ruimte in beslag nemen</w:t>
      </w:r>
      <w:r w:rsidR="004E08F9">
        <w:rPr>
          <w:rFonts w:ascii="Verdana" w:hAnsi="Verdana"/>
          <w:color w:val="000000" w:themeColor="text1"/>
          <w:sz w:val="20"/>
          <w:szCs w:val="20"/>
        </w:rPr>
        <w:t xml:space="preserve"> en het rapport</w:t>
      </w:r>
      <w:r w:rsidR="00B300F0">
        <w:rPr>
          <w:rFonts w:ascii="Verdana" w:hAnsi="Verdana"/>
          <w:color w:val="000000" w:themeColor="text1"/>
          <w:sz w:val="20"/>
          <w:szCs w:val="20"/>
        </w:rPr>
        <w:t xml:space="preserve"> onoverzichtelijk wordt</w:t>
      </w:r>
      <w:r w:rsidR="002421D8">
        <w:rPr>
          <w:rFonts w:ascii="Verdana" w:hAnsi="Verdana"/>
          <w:color w:val="000000" w:themeColor="text1"/>
          <w:sz w:val="20"/>
          <w:szCs w:val="20"/>
        </w:rPr>
        <w:t>. Voor het onderzoeksrapport is het belangrijk dat het rapport overzichtelijk blijft.</w:t>
      </w:r>
    </w:p>
    <w:p w14:paraId="438DE81C" w14:textId="77777777" w:rsidR="00F4624B" w:rsidRPr="0069630C" w:rsidRDefault="00F4624B" w:rsidP="00F4624B">
      <w:pPr>
        <w:spacing w:after="0"/>
        <w:rPr>
          <w:rFonts w:ascii="Verdana" w:hAnsi="Verdana"/>
          <w:color w:val="000000" w:themeColor="text1"/>
          <w:sz w:val="20"/>
          <w:szCs w:val="20"/>
        </w:rPr>
      </w:pPr>
    </w:p>
    <w:p w14:paraId="360E65FF" w14:textId="77777777" w:rsidR="00F4624B" w:rsidRPr="0069630C" w:rsidRDefault="00F4624B" w:rsidP="00F4624B">
      <w:pPr>
        <w:spacing w:after="0"/>
        <w:rPr>
          <w:rFonts w:ascii="Verdana" w:hAnsi="Verdana"/>
          <w:b/>
          <w:color w:val="000000" w:themeColor="text1"/>
          <w:sz w:val="20"/>
          <w:szCs w:val="20"/>
        </w:rPr>
      </w:pPr>
      <w:r w:rsidRPr="0069630C">
        <w:rPr>
          <w:rFonts w:ascii="Verdana" w:hAnsi="Verdana"/>
          <w:b/>
          <w:color w:val="000000" w:themeColor="text1"/>
          <w:sz w:val="20"/>
          <w:szCs w:val="20"/>
        </w:rPr>
        <w:t>Benificiary report</w:t>
      </w:r>
    </w:p>
    <w:p w14:paraId="616BA9B9" w14:textId="77777777" w:rsidR="00F4624B" w:rsidRPr="0069630C" w:rsidRDefault="002421D8" w:rsidP="00F4624B">
      <w:pPr>
        <w:spacing w:after="0"/>
        <w:rPr>
          <w:rFonts w:ascii="Verdana" w:hAnsi="Verdana"/>
          <w:color w:val="000000" w:themeColor="text1"/>
          <w:sz w:val="20"/>
          <w:szCs w:val="20"/>
        </w:rPr>
      </w:pPr>
      <w:r>
        <w:rPr>
          <w:rFonts w:ascii="Verdana" w:hAnsi="Verdana"/>
          <w:color w:val="000000" w:themeColor="text1"/>
          <w:sz w:val="20"/>
          <w:szCs w:val="20"/>
        </w:rPr>
        <w:t>H</w:t>
      </w:r>
      <w:r w:rsidR="00F4624B" w:rsidRPr="0069630C">
        <w:rPr>
          <w:rFonts w:ascii="Verdana" w:hAnsi="Verdana"/>
          <w:color w:val="000000" w:themeColor="text1"/>
          <w:sz w:val="20"/>
          <w:szCs w:val="20"/>
        </w:rPr>
        <w:t xml:space="preserve">et benificiary report </w:t>
      </w:r>
      <w:r>
        <w:rPr>
          <w:rFonts w:ascii="Verdana" w:hAnsi="Verdana"/>
          <w:color w:val="000000" w:themeColor="text1"/>
          <w:sz w:val="20"/>
          <w:szCs w:val="20"/>
        </w:rPr>
        <w:t xml:space="preserve">bestaat uit </w:t>
      </w:r>
      <w:r w:rsidR="00F4624B" w:rsidRPr="0069630C">
        <w:rPr>
          <w:rFonts w:ascii="Verdana" w:hAnsi="Verdana"/>
          <w:color w:val="000000" w:themeColor="text1"/>
          <w:sz w:val="20"/>
          <w:szCs w:val="20"/>
        </w:rPr>
        <w:t xml:space="preserve">evaluatieformulieren van </w:t>
      </w:r>
      <w:r w:rsidR="004E08F9">
        <w:rPr>
          <w:rFonts w:ascii="Verdana" w:hAnsi="Verdana"/>
          <w:color w:val="000000" w:themeColor="text1"/>
          <w:sz w:val="20"/>
          <w:szCs w:val="20"/>
        </w:rPr>
        <w:t>uitgaande</w:t>
      </w:r>
      <w:r w:rsidR="00F4624B" w:rsidRPr="0069630C">
        <w:rPr>
          <w:rFonts w:ascii="Verdana" w:hAnsi="Verdana"/>
          <w:color w:val="000000" w:themeColor="text1"/>
          <w:sz w:val="20"/>
          <w:szCs w:val="20"/>
        </w:rPr>
        <w:t xml:space="preserve"> studenten en docenten</w:t>
      </w:r>
      <w:r>
        <w:rPr>
          <w:rFonts w:ascii="Verdana" w:hAnsi="Verdana"/>
          <w:color w:val="000000" w:themeColor="text1"/>
          <w:sz w:val="20"/>
          <w:szCs w:val="20"/>
        </w:rPr>
        <w:t xml:space="preserve"> en inkomende studenten uit 2014</w:t>
      </w:r>
      <w:r w:rsidR="00F4624B" w:rsidRPr="0069630C">
        <w:rPr>
          <w:rFonts w:ascii="Verdana" w:hAnsi="Verdana"/>
          <w:color w:val="000000" w:themeColor="text1"/>
          <w:sz w:val="20"/>
          <w:szCs w:val="20"/>
        </w:rPr>
        <w:t xml:space="preserve">. </w:t>
      </w:r>
      <w:r>
        <w:rPr>
          <w:rFonts w:ascii="Verdana" w:hAnsi="Verdana"/>
          <w:color w:val="000000" w:themeColor="text1"/>
          <w:sz w:val="20"/>
          <w:szCs w:val="20"/>
        </w:rPr>
        <w:t xml:space="preserve">De </w:t>
      </w:r>
      <w:r w:rsidR="004E08F9">
        <w:rPr>
          <w:rFonts w:ascii="Verdana" w:hAnsi="Verdana"/>
          <w:color w:val="000000" w:themeColor="text1"/>
          <w:sz w:val="20"/>
          <w:szCs w:val="20"/>
        </w:rPr>
        <w:t>uitgaande</w:t>
      </w:r>
      <w:r>
        <w:rPr>
          <w:rFonts w:ascii="Verdana" w:hAnsi="Verdana"/>
          <w:color w:val="000000" w:themeColor="text1"/>
          <w:sz w:val="20"/>
          <w:szCs w:val="20"/>
        </w:rPr>
        <w:t xml:space="preserve"> studenten</w:t>
      </w:r>
      <w:r w:rsidR="00F4624B" w:rsidRPr="0069630C">
        <w:rPr>
          <w:rFonts w:ascii="Verdana" w:hAnsi="Verdana"/>
          <w:color w:val="000000" w:themeColor="text1"/>
          <w:sz w:val="20"/>
          <w:szCs w:val="20"/>
        </w:rPr>
        <w:t xml:space="preserve"> zijn Nederlandse studenten en docenten van de Hogeschool Leiden die in het buitenland een </w:t>
      </w:r>
      <w:r w:rsidR="00B300F0">
        <w:rPr>
          <w:rFonts w:ascii="Verdana" w:hAnsi="Verdana"/>
          <w:color w:val="000000" w:themeColor="text1"/>
          <w:sz w:val="20"/>
          <w:szCs w:val="20"/>
        </w:rPr>
        <w:t xml:space="preserve">Erasmus+ </w:t>
      </w:r>
      <w:r w:rsidR="00F4624B" w:rsidRPr="0069630C">
        <w:rPr>
          <w:rFonts w:ascii="Verdana" w:hAnsi="Verdana"/>
          <w:color w:val="000000" w:themeColor="text1"/>
          <w:sz w:val="20"/>
          <w:szCs w:val="20"/>
        </w:rPr>
        <w:t xml:space="preserve">programma hebben gevolgd of les hebben gegeven. </w:t>
      </w:r>
      <w:r w:rsidR="00F350BB">
        <w:rPr>
          <w:rFonts w:ascii="Verdana" w:hAnsi="Verdana"/>
          <w:color w:val="000000" w:themeColor="text1"/>
          <w:sz w:val="20"/>
          <w:szCs w:val="20"/>
        </w:rPr>
        <w:t xml:space="preserve">De inkomende studenten zijn de internationale studenten die aan de Hogeschool Leiden een </w:t>
      </w:r>
      <w:r w:rsidR="00570CB4">
        <w:rPr>
          <w:rFonts w:ascii="Verdana" w:hAnsi="Verdana"/>
          <w:color w:val="000000" w:themeColor="text1"/>
          <w:sz w:val="20"/>
          <w:szCs w:val="20"/>
        </w:rPr>
        <w:t>e</w:t>
      </w:r>
      <w:r w:rsidR="00013BDB">
        <w:rPr>
          <w:rFonts w:ascii="Verdana" w:hAnsi="Verdana"/>
          <w:color w:val="000000" w:themeColor="text1"/>
          <w:sz w:val="20"/>
          <w:szCs w:val="20"/>
        </w:rPr>
        <w:t>ngelstalige</w:t>
      </w:r>
      <w:r w:rsidR="00570CB4">
        <w:rPr>
          <w:rFonts w:ascii="Verdana" w:hAnsi="Verdana"/>
          <w:color w:val="000000" w:themeColor="text1"/>
          <w:sz w:val="20"/>
          <w:szCs w:val="20"/>
        </w:rPr>
        <w:t xml:space="preserve"> </w:t>
      </w:r>
      <w:r w:rsidR="00F350BB">
        <w:rPr>
          <w:rFonts w:ascii="Verdana" w:hAnsi="Verdana"/>
          <w:color w:val="000000" w:themeColor="text1"/>
          <w:sz w:val="20"/>
          <w:szCs w:val="20"/>
        </w:rPr>
        <w:t xml:space="preserve">minor hebben gevolgd. </w:t>
      </w:r>
      <w:r>
        <w:rPr>
          <w:rFonts w:ascii="Verdana" w:hAnsi="Verdana"/>
          <w:color w:val="000000" w:themeColor="text1"/>
          <w:sz w:val="20"/>
          <w:szCs w:val="20"/>
        </w:rPr>
        <w:t xml:space="preserve">Voor de inkomende studenten zijn </w:t>
      </w:r>
      <w:r w:rsidR="00B300F0">
        <w:rPr>
          <w:rFonts w:ascii="Verdana" w:hAnsi="Verdana"/>
          <w:color w:val="000000" w:themeColor="text1"/>
          <w:sz w:val="20"/>
          <w:szCs w:val="20"/>
        </w:rPr>
        <w:t>elf</w:t>
      </w:r>
      <w:r>
        <w:rPr>
          <w:rFonts w:ascii="Verdana" w:hAnsi="Verdana"/>
          <w:color w:val="000000" w:themeColor="text1"/>
          <w:sz w:val="20"/>
          <w:szCs w:val="20"/>
        </w:rPr>
        <w:t xml:space="preserve"> vragen uit het evaluatieformulier geanalyseerd.</w:t>
      </w:r>
      <w:r w:rsidR="00B300F0">
        <w:rPr>
          <w:rFonts w:ascii="Verdana" w:hAnsi="Verdana"/>
          <w:color w:val="000000" w:themeColor="text1"/>
          <w:sz w:val="20"/>
          <w:szCs w:val="20"/>
        </w:rPr>
        <w:t xml:space="preserve"> De</w:t>
      </w:r>
      <w:r w:rsidR="00F4624B" w:rsidRPr="0069630C">
        <w:rPr>
          <w:rFonts w:ascii="Verdana" w:hAnsi="Verdana"/>
          <w:color w:val="000000" w:themeColor="text1"/>
          <w:sz w:val="20"/>
          <w:szCs w:val="20"/>
        </w:rPr>
        <w:t xml:space="preserve"> </w:t>
      </w:r>
      <w:r w:rsidR="00B300F0">
        <w:rPr>
          <w:rFonts w:ascii="Verdana" w:hAnsi="Verdana"/>
          <w:color w:val="000000" w:themeColor="text1"/>
          <w:sz w:val="20"/>
          <w:szCs w:val="20"/>
        </w:rPr>
        <w:t>elf</w:t>
      </w:r>
      <w:r w:rsidR="00F4624B" w:rsidRPr="0069630C">
        <w:rPr>
          <w:rFonts w:ascii="Verdana" w:hAnsi="Verdana"/>
          <w:color w:val="000000" w:themeColor="text1"/>
          <w:sz w:val="20"/>
          <w:szCs w:val="20"/>
        </w:rPr>
        <w:t xml:space="preserve"> vragen gaan over de volgende onderwerpen: catalogus Erasmus+ programma, visa en zorg kwesties, accommodaties, gelijke behandeling, integratie, administratieve ondersteuning en ervaring Erasmus+ programma.</w:t>
      </w:r>
    </w:p>
    <w:p w14:paraId="7A5AFFFC" w14:textId="77777777" w:rsidR="00F4624B" w:rsidRPr="0069630C" w:rsidRDefault="00F4624B" w:rsidP="00F4624B">
      <w:pPr>
        <w:spacing w:after="0"/>
        <w:rPr>
          <w:rFonts w:ascii="Verdana" w:hAnsi="Verdana"/>
          <w:color w:val="000000" w:themeColor="text1"/>
          <w:sz w:val="20"/>
          <w:szCs w:val="20"/>
        </w:rPr>
      </w:pPr>
    </w:p>
    <w:p w14:paraId="101B6853" w14:textId="77777777" w:rsidR="00F4624B" w:rsidRPr="0069630C" w:rsidRDefault="00F4624B" w:rsidP="00F4624B">
      <w:pPr>
        <w:spacing w:after="0"/>
        <w:rPr>
          <w:rFonts w:ascii="Verdana" w:hAnsi="Verdana"/>
          <w:b/>
          <w:color w:val="000000" w:themeColor="text1"/>
          <w:sz w:val="20"/>
          <w:szCs w:val="20"/>
        </w:rPr>
      </w:pPr>
      <w:r w:rsidRPr="0069630C">
        <w:rPr>
          <w:rFonts w:ascii="Verdana" w:hAnsi="Verdana"/>
          <w:b/>
          <w:color w:val="000000" w:themeColor="text1"/>
          <w:sz w:val="20"/>
          <w:szCs w:val="20"/>
        </w:rPr>
        <w:t>Participant report 2015</w:t>
      </w:r>
      <w:r w:rsidR="00A51839" w:rsidRPr="0069630C">
        <w:rPr>
          <w:rFonts w:ascii="Verdana" w:hAnsi="Verdana"/>
          <w:b/>
          <w:color w:val="000000" w:themeColor="text1"/>
          <w:sz w:val="20"/>
          <w:szCs w:val="20"/>
        </w:rPr>
        <w:t xml:space="preserve"> en 2016.</w:t>
      </w:r>
    </w:p>
    <w:p w14:paraId="067E02B6" w14:textId="77777777" w:rsidR="00A51839" w:rsidRPr="0069630C" w:rsidRDefault="00F4624B" w:rsidP="00F4624B">
      <w:pPr>
        <w:spacing w:after="0"/>
        <w:rPr>
          <w:rFonts w:ascii="Verdana" w:hAnsi="Verdana"/>
          <w:color w:val="000000" w:themeColor="text1"/>
          <w:sz w:val="20"/>
          <w:szCs w:val="20"/>
        </w:rPr>
      </w:pPr>
      <w:r w:rsidRPr="0069630C">
        <w:rPr>
          <w:rFonts w:ascii="Verdana" w:hAnsi="Verdana"/>
          <w:color w:val="000000" w:themeColor="text1"/>
          <w:sz w:val="20"/>
          <w:szCs w:val="20"/>
        </w:rPr>
        <w:t xml:space="preserve">Het participant report </w:t>
      </w:r>
      <w:r w:rsidR="00A51839" w:rsidRPr="0069630C">
        <w:rPr>
          <w:rFonts w:ascii="Verdana" w:hAnsi="Verdana"/>
          <w:color w:val="000000" w:themeColor="text1"/>
          <w:sz w:val="20"/>
          <w:szCs w:val="20"/>
        </w:rPr>
        <w:t xml:space="preserve">uit 2015 en 2016 </w:t>
      </w:r>
      <w:r w:rsidRPr="0069630C">
        <w:rPr>
          <w:rFonts w:ascii="Verdana" w:hAnsi="Verdana"/>
          <w:color w:val="000000" w:themeColor="text1"/>
          <w:sz w:val="20"/>
          <w:szCs w:val="20"/>
        </w:rPr>
        <w:t xml:space="preserve">bestaat uit 140 vragen. </w:t>
      </w:r>
      <w:r w:rsidR="00DD2176">
        <w:rPr>
          <w:rFonts w:ascii="Verdana" w:hAnsi="Verdana"/>
          <w:color w:val="000000" w:themeColor="text1"/>
          <w:sz w:val="20"/>
          <w:szCs w:val="20"/>
        </w:rPr>
        <w:t xml:space="preserve">In het participant report uit 2015 en 2016 is gekeken naar vragen die </w:t>
      </w:r>
      <w:r w:rsidRPr="0069630C">
        <w:rPr>
          <w:rFonts w:ascii="Verdana" w:hAnsi="Verdana"/>
          <w:color w:val="000000" w:themeColor="text1"/>
          <w:sz w:val="20"/>
          <w:szCs w:val="20"/>
        </w:rPr>
        <w:t>relevant zijn voor het kwalitatief vervolgonderzoek. Aan de hand van het theoretisch kader en de systeemtheorie konden verschillende vragen uit het participant report g</w:t>
      </w:r>
      <w:r w:rsidR="00A51839" w:rsidRPr="0069630C">
        <w:rPr>
          <w:rFonts w:ascii="Verdana" w:hAnsi="Verdana"/>
          <w:color w:val="000000" w:themeColor="text1"/>
          <w:sz w:val="20"/>
          <w:szCs w:val="20"/>
        </w:rPr>
        <w:t xml:space="preserve">ekoppeld worden aan de </w:t>
      </w:r>
      <w:r w:rsidR="00DD2176">
        <w:rPr>
          <w:rFonts w:ascii="Verdana" w:hAnsi="Verdana"/>
          <w:color w:val="000000" w:themeColor="text1"/>
          <w:sz w:val="20"/>
          <w:szCs w:val="20"/>
        </w:rPr>
        <w:t>subsystemen</w:t>
      </w:r>
      <w:r w:rsidRPr="0069630C">
        <w:rPr>
          <w:rFonts w:ascii="Verdana" w:hAnsi="Verdana"/>
          <w:color w:val="000000" w:themeColor="text1"/>
          <w:sz w:val="20"/>
          <w:szCs w:val="20"/>
        </w:rPr>
        <w:t xml:space="preserve"> </w:t>
      </w:r>
      <w:r w:rsidR="00C177FD" w:rsidRPr="0069630C">
        <w:rPr>
          <w:rFonts w:ascii="Verdana" w:hAnsi="Verdana"/>
          <w:color w:val="000000" w:themeColor="text1"/>
          <w:sz w:val="20"/>
          <w:szCs w:val="20"/>
        </w:rPr>
        <w:t xml:space="preserve">Nederlandse </w:t>
      </w:r>
      <w:r w:rsidR="00DD2176">
        <w:rPr>
          <w:rFonts w:ascii="Verdana" w:hAnsi="Verdana"/>
          <w:color w:val="000000" w:themeColor="text1"/>
          <w:sz w:val="20"/>
          <w:szCs w:val="20"/>
        </w:rPr>
        <w:t>onderwijsprogramma</w:t>
      </w:r>
      <w:r w:rsidRPr="0069630C">
        <w:rPr>
          <w:rFonts w:ascii="Verdana" w:hAnsi="Verdana"/>
          <w:color w:val="000000" w:themeColor="text1"/>
          <w:sz w:val="20"/>
          <w:szCs w:val="20"/>
        </w:rPr>
        <w:t xml:space="preserve">, sociale ondersteuning en individualiteit. Alleen de vragen die gekoppeld konden worden aan die drie factoren, zijn gebruikt voor de analyse. Het participant report </w:t>
      </w:r>
      <w:r w:rsidR="00A51839" w:rsidRPr="0069630C">
        <w:rPr>
          <w:rFonts w:ascii="Verdana" w:hAnsi="Verdana"/>
          <w:color w:val="000000" w:themeColor="text1"/>
          <w:sz w:val="20"/>
          <w:szCs w:val="20"/>
        </w:rPr>
        <w:t>uit 2015 is</w:t>
      </w:r>
      <w:r w:rsidRPr="0069630C">
        <w:rPr>
          <w:rFonts w:ascii="Verdana" w:hAnsi="Verdana"/>
          <w:color w:val="000000" w:themeColor="text1"/>
          <w:sz w:val="20"/>
          <w:szCs w:val="20"/>
        </w:rPr>
        <w:t xml:space="preserve"> door </w:t>
      </w:r>
      <w:r w:rsidR="00CD4B28">
        <w:rPr>
          <w:rFonts w:ascii="Verdana" w:hAnsi="Verdana"/>
          <w:color w:val="000000" w:themeColor="text1"/>
          <w:sz w:val="20"/>
          <w:szCs w:val="20"/>
        </w:rPr>
        <w:t>achttien</w:t>
      </w:r>
      <w:r w:rsidRPr="0069630C">
        <w:rPr>
          <w:rFonts w:ascii="Verdana" w:hAnsi="Verdana"/>
          <w:color w:val="000000" w:themeColor="text1"/>
          <w:sz w:val="20"/>
          <w:szCs w:val="20"/>
        </w:rPr>
        <w:t xml:space="preserve"> internationale studenten ingevuld. Deze internationale studenten komen uit de volgende landen: </w:t>
      </w:r>
      <w:r w:rsidR="00D3358A" w:rsidRPr="0069630C">
        <w:rPr>
          <w:rFonts w:ascii="Verdana" w:hAnsi="Verdana"/>
          <w:color w:val="000000" w:themeColor="text1"/>
          <w:sz w:val="20"/>
        </w:rPr>
        <w:t>Spanje, Cyprus, Turkije, Frankrijk, Duitsland, België, Zweden en het Verenigd Koninkrijk</w:t>
      </w:r>
      <w:r w:rsidRPr="0069630C">
        <w:rPr>
          <w:rFonts w:ascii="Verdana" w:hAnsi="Verdana"/>
          <w:color w:val="000000" w:themeColor="text1"/>
          <w:sz w:val="20"/>
          <w:szCs w:val="20"/>
        </w:rPr>
        <w:t xml:space="preserve">. </w:t>
      </w:r>
      <w:r w:rsidR="00A51839" w:rsidRPr="0069630C">
        <w:rPr>
          <w:rFonts w:ascii="Verdana" w:hAnsi="Verdana"/>
          <w:color w:val="000000" w:themeColor="text1"/>
          <w:sz w:val="20"/>
          <w:szCs w:val="20"/>
        </w:rPr>
        <w:t xml:space="preserve">Het participant report uit 2016 is door </w:t>
      </w:r>
      <w:r w:rsidR="00F350BB">
        <w:rPr>
          <w:rFonts w:ascii="Verdana" w:hAnsi="Verdana"/>
          <w:color w:val="000000" w:themeColor="text1"/>
          <w:sz w:val="20"/>
          <w:szCs w:val="20"/>
        </w:rPr>
        <w:t>acht</w:t>
      </w:r>
      <w:r w:rsidR="00A51839" w:rsidRPr="0069630C">
        <w:rPr>
          <w:rFonts w:ascii="Verdana" w:hAnsi="Verdana"/>
          <w:color w:val="000000" w:themeColor="text1"/>
          <w:sz w:val="20"/>
          <w:szCs w:val="20"/>
        </w:rPr>
        <w:t xml:space="preserve"> internationale</w:t>
      </w:r>
      <w:r w:rsidR="00570CB4">
        <w:rPr>
          <w:rFonts w:ascii="Verdana" w:hAnsi="Verdana"/>
          <w:color w:val="000000" w:themeColor="text1"/>
          <w:sz w:val="20"/>
          <w:szCs w:val="20"/>
        </w:rPr>
        <w:t xml:space="preserve"> studenten </w:t>
      </w:r>
      <w:r w:rsidR="00A51839" w:rsidRPr="0069630C">
        <w:rPr>
          <w:rFonts w:ascii="Verdana" w:hAnsi="Verdana"/>
          <w:color w:val="000000" w:themeColor="text1"/>
          <w:sz w:val="20"/>
          <w:szCs w:val="20"/>
        </w:rPr>
        <w:t xml:space="preserve">ingevuld. Deze internationale studenten komen uit de volgende landen: </w:t>
      </w:r>
      <w:r w:rsidR="00B27E7C" w:rsidRPr="0069630C">
        <w:rPr>
          <w:rFonts w:ascii="Verdana" w:hAnsi="Verdana"/>
          <w:color w:val="000000" w:themeColor="text1"/>
          <w:sz w:val="20"/>
          <w:szCs w:val="20"/>
        </w:rPr>
        <w:t>België, Denemarken, Italië en Duitsland.</w:t>
      </w:r>
    </w:p>
    <w:p w14:paraId="2B3AA954" w14:textId="77777777" w:rsidR="00A51839" w:rsidRPr="0069630C" w:rsidRDefault="00A51839" w:rsidP="00F4624B">
      <w:pPr>
        <w:spacing w:after="0"/>
        <w:rPr>
          <w:rFonts w:ascii="Verdana" w:hAnsi="Verdana"/>
          <w:color w:val="000000" w:themeColor="text1"/>
          <w:sz w:val="20"/>
          <w:szCs w:val="20"/>
        </w:rPr>
      </w:pPr>
    </w:p>
    <w:p w14:paraId="047ED19D" w14:textId="77777777" w:rsidR="005D16C2" w:rsidRPr="0069630C" w:rsidRDefault="00F4624B" w:rsidP="00F4624B">
      <w:pPr>
        <w:spacing w:after="0"/>
        <w:rPr>
          <w:rFonts w:ascii="Verdana" w:hAnsi="Verdana"/>
          <w:color w:val="000000" w:themeColor="text1"/>
          <w:sz w:val="20"/>
          <w:szCs w:val="20"/>
        </w:rPr>
      </w:pPr>
      <w:r w:rsidRPr="0069630C">
        <w:rPr>
          <w:rFonts w:ascii="Verdana" w:hAnsi="Verdana"/>
          <w:color w:val="000000" w:themeColor="text1"/>
          <w:sz w:val="20"/>
          <w:szCs w:val="20"/>
        </w:rPr>
        <w:t>Tijdens het analyseren van de gegevens is ook gekeken naar de culturele achtergrond van de internationale studenten.</w:t>
      </w:r>
      <w:r w:rsidR="00DD2176">
        <w:rPr>
          <w:rFonts w:ascii="Verdana" w:hAnsi="Verdana"/>
          <w:color w:val="000000" w:themeColor="text1"/>
          <w:sz w:val="20"/>
          <w:szCs w:val="20"/>
        </w:rPr>
        <w:t xml:space="preserve"> </w:t>
      </w:r>
      <w:r w:rsidR="004E08F9">
        <w:rPr>
          <w:rFonts w:ascii="Verdana" w:hAnsi="Verdana"/>
          <w:color w:val="000000" w:themeColor="text1"/>
          <w:sz w:val="20"/>
          <w:szCs w:val="20"/>
        </w:rPr>
        <w:t>Uit die</w:t>
      </w:r>
      <w:r w:rsidR="00DD2176">
        <w:rPr>
          <w:rFonts w:ascii="Verdana" w:hAnsi="Verdana"/>
          <w:color w:val="000000" w:themeColor="text1"/>
          <w:sz w:val="20"/>
          <w:szCs w:val="20"/>
        </w:rPr>
        <w:t xml:space="preserve"> landen waar</w:t>
      </w:r>
      <w:r w:rsidR="00CD4B28">
        <w:rPr>
          <w:rFonts w:ascii="Verdana" w:hAnsi="Verdana"/>
          <w:color w:val="000000" w:themeColor="text1"/>
          <w:sz w:val="20"/>
          <w:szCs w:val="20"/>
        </w:rPr>
        <w:t xml:space="preserve"> de</w:t>
      </w:r>
      <w:r w:rsidR="00DD2176">
        <w:rPr>
          <w:rFonts w:ascii="Verdana" w:hAnsi="Verdana"/>
          <w:color w:val="000000" w:themeColor="text1"/>
          <w:sz w:val="20"/>
          <w:szCs w:val="20"/>
        </w:rPr>
        <w:t xml:space="preserve"> internationale studenten </w:t>
      </w:r>
      <w:r w:rsidR="004E08F9">
        <w:rPr>
          <w:rFonts w:ascii="Verdana" w:hAnsi="Verdana"/>
          <w:color w:val="000000" w:themeColor="text1"/>
          <w:sz w:val="20"/>
          <w:szCs w:val="20"/>
        </w:rPr>
        <w:t>in</w:t>
      </w:r>
      <w:r w:rsidR="00DD2176">
        <w:rPr>
          <w:rFonts w:ascii="Verdana" w:hAnsi="Verdana"/>
          <w:color w:val="000000" w:themeColor="text1"/>
          <w:sz w:val="20"/>
          <w:szCs w:val="20"/>
        </w:rPr>
        <w:t xml:space="preserve"> 2015 en 2016 vandaan </w:t>
      </w:r>
      <w:r w:rsidR="004E08F9">
        <w:rPr>
          <w:rFonts w:ascii="Verdana" w:hAnsi="Verdana"/>
          <w:color w:val="000000" w:themeColor="text1"/>
          <w:sz w:val="20"/>
          <w:szCs w:val="20"/>
        </w:rPr>
        <w:t>komen</w:t>
      </w:r>
      <w:r w:rsidR="00DD2176">
        <w:rPr>
          <w:rFonts w:ascii="Verdana" w:hAnsi="Verdana"/>
          <w:color w:val="000000" w:themeColor="text1"/>
          <w:sz w:val="20"/>
          <w:szCs w:val="20"/>
        </w:rPr>
        <w:t xml:space="preserve">, komen ook </w:t>
      </w:r>
      <w:r w:rsidR="004E08F9">
        <w:rPr>
          <w:rFonts w:ascii="Verdana" w:hAnsi="Verdana"/>
          <w:color w:val="000000" w:themeColor="text1"/>
          <w:sz w:val="20"/>
          <w:szCs w:val="20"/>
        </w:rPr>
        <w:t xml:space="preserve">de </w:t>
      </w:r>
      <w:r w:rsidR="00DD2176">
        <w:rPr>
          <w:rFonts w:ascii="Verdana" w:hAnsi="Verdana"/>
          <w:color w:val="000000" w:themeColor="text1"/>
          <w:sz w:val="20"/>
          <w:szCs w:val="20"/>
        </w:rPr>
        <w:t xml:space="preserve">internationale studenten </w:t>
      </w:r>
      <w:r w:rsidR="004E08F9">
        <w:rPr>
          <w:rFonts w:ascii="Verdana" w:hAnsi="Verdana"/>
          <w:color w:val="000000" w:themeColor="text1"/>
          <w:sz w:val="20"/>
          <w:szCs w:val="20"/>
        </w:rPr>
        <w:t>in</w:t>
      </w:r>
      <w:r w:rsidR="00DD2176">
        <w:rPr>
          <w:rFonts w:ascii="Verdana" w:hAnsi="Verdana"/>
          <w:color w:val="000000" w:themeColor="text1"/>
          <w:sz w:val="20"/>
          <w:szCs w:val="20"/>
        </w:rPr>
        <w:t xml:space="preserve"> 2017. </w:t>
      </w:r>
      <w:r w:rsidRPr="0069630C">
        <w:rPr>
          <w:rFonts w:ascii="Verdana" w:hAnsi="Verdana"/>
          <w:color w:val="000000" w:themeColor="text1"/>
          <w:sz w:val="20"/>
          <w:szCs w:val="20"/>
        </w:rPr>
        <w:t>In het huidige onderzoek zijn er ook internationale studenten aanwezig uit</w:t>
      </w:r>
      <w:r w:rsidR="00CD4B28">
        <w:rPr>
          <w:rFonts w:ascii="Verdana" w:hAnsi="Verdana"/>
          <w:color w:val="000000" w:themeColor="text1"/>
          <w:sz w:val="20"/>
          <w:szCs w:val="20"/>
        </w:rPr>
        <w:t xml:space="preserve"> de volgende landen</w:t>
      </w:r>
      <w:r w:rsidRPr="0069630C">
        <w:rPr>
          <w:rFonts w:ascii="Verdana" w:hAnsi="Verdana"/>
          <w:color w:val="000000" w:themeColor="text1"/>
          <w:sz w:val="20"/>
          <w:szCs w:val="20"/>
        </w:rPr>
        <w:t xml:space="preserve">: </w:t>
      </w:r>
      <w:r w:rsidR="00DD2176">
        <w:rPr>
          <w:rFonts w:ascii="Verdana" w:hAnsi="Verdana"/>
          <w:color w:val="000000" w:themeColor="text1"/>
          <w:sz w:val="20"/>
          <w:szCs w:val="20"/>
        </w:rPr>
        <w:t xml:space="preserve">Italië, Cyprus, Spanje, Turkije en Frankrijk. </w:t>
      </w:r>
      <w:r w:rsidRPr="0069630C">
        <w:rPr>
          <w:rFonts w:ascii="Verdana" w:hAnsi="Verdana"/>
          <w:color w:val="000000" w:themeColor="text1"/>
          <w:sz w:val="20"/>
          <w:szCs w:val="20"/>
        </w:rPr>
        <w:t xml:space="preserve">In het huidige onderzoek kan worden onderzocht in hoeverre </w:t>
      </w:r>
      <w:r w:rsidR="00DD2176">
        <w:rPr>
          <w:rFonts w:ascii="Verdana" w:hAnsi="Verdana"/>
          <w:color w:val="000000" w:themeColor="text1"/>
          <w:sz w:val="20"/>
          <w:szCs w:val="20"/>
        </w:rPr>
        <w:t>culturele achtergronden invloed hebben op</w:t>
      </w:r>
      <w:r w:rsidR="00CD4B28">
        <w:rPr>
          <w:rFonts w:ascii="Verdana" w:hAnsi="Verdana"/>
          <w:color w:val="000000" w:themeColor="text1"/>
          <w:sz w:val="20"/>
          <w:szCs w:val="20"/>
        </w:rPr>
        <w:t xml:space="preserve"> de</w:t>
      </w:r>
      <w:r w:rsidR="00DD2176">
        <w:rPr>
          <w:rFonts w:ascii="Verdana" w:hAnsi="Verdana"/>
          <w:color w:val="000000" w:themeColor="text1"/>
          <w:sz w:val="20"/>
          <w:szCs w:val="20"/>
        </w:rPr>
        <w:t xml:space="preserve"> ervaringen</w:t>
      </w:r>
      <w:r w:rsidR="00CD4B28">
        <w:rPr>
          <w:rFonts w:ascii="Verdana" w:hAnsi="Verdana"/>
          <w:color w:val="000000" w:themeColor="text1"/>
          <w:sz w:val="20"/>
          <w:szCs w:val="20"/>
        </w:rPr>
        <w:t xml:space="preserve"> van de internationale studenten</w:t>
      </w:r>
      <w:r w:rsidR="00DD2176">
        <w:rPr>
          <w:rFonts w:ascii="Verdana" w:hAnsi="Verdana"/>
          <w:color w:val="000000" w:themeColor="text1"/>
          <w:sz w:val="20"/>
          <w:szCs w:val="20"/>
        </w:rPr>
        <w:t xml:space="preserve">. </w:t>
      </w:r>
    </w:p>
    <w:p w14:paraId="103C1C33" w14:textId="77777777" w:rsidR="00F4624B" w:rsidRPr="0069630C" w:rsidRDefault="005D16C2" w:rsidP="005D16C2">
      <w:pPr>
        <w:spacing w:after="0"/>
        <w:rPr>
          <w:rFonts w:ascii="Verdana" w:hAnsi="Verdana"/>
          <w:color w:val="000000" w:themeColor="text1"/>
          <w:sz w:val="20"/>
          <w:szCs w:val="20"/>
        </w:rPr>
      </w:pPr>
      <w:r w:rsidRPr="0069630C">
        <w:rPr>
          <w:rFonts w:ascii="Verdana" w:hAnsi="Verdana"/>
          <w:color w:val="000000" w:themeColor="text1"/>
          <w:sz w:val="20"/>
          <w:szCs w:val="20"/>
        </w:rPr>
        <w:t xml:space="preserve">Per vraag uit de participant reports van 2015 en 2016 worden alle antwoorden van de internationale studenten meegenomen. In </w:t>
      </w:r>
      <w:r w:rsidR="00CD4B28">
        <w:rPr>
          <w:rFonts w:ascii="Verdana" w:hAnsi="Verdana"/>
          <w:color w:val="000000" w:themeColor="text1"/>
          <w:sz w:val="20"/>
          <w:szCs w:val="20"/>
        </w:rPr>
        <w:t>de resultaten en conclusies</w:t>
      </w:r>
      <w:r w:rsidR="00DD2176">
        <w:rPr>
          <w:rFonts w:ascii="Verdana" w:hAnsi="Verdana"/>
          <w:color w:val="000000" w:themeColor="text1"/>
          <w:sz w:val="20"/>
          <w:szCs w:val="20"/>
        </w:rPr>
        <w:t xml:space="preserve"> worden</w:t>
      </w:r>
      <w:r w:rsidRPr="0069630C">
        <w:rPr>
          <w:rFonts w:ascii="Verdana" w:hAnsi="Verdana"/>
          <w:color w:val="000000" w:themeColor="text1"/>
          <w:sz w:val="20"/>
          <w:szCs w:val="20"/>
        </w:rPr>
        <w:t xml:space="preserve"> ook apart de vragen van de studenten uit</w:t>
      </w:r>
      <w:r w:rsidR="00DD2176">
        <w:rPr>
          <w:rFonts w:ascii="Verdana" w:hAnsi="Verdana"/>
          <w:color w:val="000000" w:themeColor="text1"/>
          <w:sz w:val="20"/>
          <w:szCs w:val="20"/>
        </w:rPr>
        <w:t xml:space="preserve"> Italië, Cyprus, Spanje, Turkije en Frankrijk</w:t>
      </w:r>
      <w:r w:rsidRPr="0069630C">
        <w:rPr>
          <w:rFonts w:ascii="Verdana" w:hAnsi="Verdana"/>
          <w:color w:val="000000" w:themeColor="text1"/>
          <w:sz w:val="20"/>
          <w:szCs w:val="20"/>
        </w:rPr>
        <w:t xml:space="preserve"> </w:t>
      </w:r>
      <w:r w:rsidR="00F4624B" w:rsidRPr="0069630C">
        <w:rPr>
          <w:rFonts w:ascii="Verdana" w:hAnsi="Verdana"/>
          <w:color w:val="000000" w:themeColor="text1"/>
          <w:sz w:val="20"/>
          <w:szCs w:val="20"/>
        </w:rPr>
        <w:t xml:space="preserve">geanalyseerd. </w:t>
      </w:r>
      <w:r w:rsidR="00B27E7C" w:rsidRPr="0069630C">
        <w:rPr>
          <w:rFonts w:ascii="Verdana" w:hAnsi="Verdana"/>
          <w:color w:val="000000" w:themeColor="text1"/>
          <w:sz w:val="20"/>
          <w:szCs w:val="20"/>
        </w:rPr>
        <w:t>Uit 2015 zijn dit i</w:t>
      </w:r>
      <w:r w:rsidR="00F4624B" w:rsidRPr="0069630C">
        <w:rPr>
          <w:rFonts w:ascii="Verdana" w:hAnsi="Verdana"/>
          <w:color w:val="000000" w:themeColor="text1"/>
          <w:sz w:val="20"/>
          <w:szCs w:val="20"/>
        </w:rPr>
        <w:t xml:space="preserve">n totaal </w:t>
      </w:r>
      <w:r w:rsidR="00CD4B28">
        <w:rPr>
          <w:rFonts w:ascii="Verdana" w:hAnsi="Verdana"/>
          <w:color w:val="000000" w:themeColor="text1"/>
          <w:sz w:val="20"/>
          <w:szCs w:val="20"/>
        </w:rPr>
        <w:t>twaalf</w:t>
      </w:r>
      <w:r w:rsidR="00F4624B" w:rsidRPr="0069630C">
        <w:rPr>
          <w:rFonts w:ascii="Verdana" w:hAnsi="Verdana"/>
          <w:color w:val="000000" w:themeColor="text1"/>
          <w:sz w:val="20"/>
          <w:szCs w:val="20"/>
        </w:rPr>
        <w:t xml:space="preserve"> studenten.</w:t>
      </w:r>
      <w:r w:rsidR="00B27E7C" w:rsidRPr="0069630C">
        <w:rPr>
          <w:rFonts w:ascii="Verdana" w:hAnsi="Verdana"/>
          <w:color w:val="000000" w:themeColor="text1"/>
          <w:sz w:val="20"/>
          <w:szCs w:val="20"/>
        </w:rPr>
        <w:t xml:space="preserve"> Uit 2016 zijn dit in totaal drie studenten. </w:t>
      </w:r>
    </w:p>
    <w:p w14:paraId="6D1291CA" w14:textId="77777777" w:rsidR="00F4624B" w:rsidRPr="0069630C" w:rsidRDefault="00F4624B" w:rsidP="00F4624B">
      <w:pPr>
        <w:spacing w:after="0"/>
        <w:rPr>
          <w:rFonts w:ascii="Verdana" w:hAnsi="Verdana"/>
          <w:color w:val="000000" w:themeColor="text1"/>
          <w:sz w:val="20"/>
          <w:szCs w:val="20"/>
        </w:rPr>
      </w:pPr>
      <w:r w:rsidRPr="0069630C">
        <w:rPr>
          <w:rFonts w:ascii="Verdana" w:hAnsi="Verdana"/>
          <w:color w:val="000000" w:themeColor="text1"/>
          <w:sz w:val="20"/>
          <w:szCs w:val="20"/>
        </w:rPr>
        <w:t xml:space="preserve">De vragen die relevant zijn voor het kwalitatief vervolgonderzoek worden per </w:t>
      </w:r>
      <w:r w:rsidR="00DD2176">
        <w:rPr>
          <w:rFonts w:ascii="Verdana" w:hAnsi="Verdana"/>
          <w:color w:val="000000" w:themeColor="text1"/>
          <w:sz w:val="20"/>
          <w:szCs w:val="20"/>
        </w:rPr>
        <w:t>subsysteem</w:t>
      </w:r>
      <w:r w:rsidRPr="0069630C">
        <w:rPr>
          <w:rFonts w:ascii="Verdana" w:hAnsi="Verdana"/>
          <w:color w:val="000000" w:themeColor="text1"/>
          <w:sz w:val="20"/>
          <w:szCs w:val="20"/>
        </w:rPr>
        <w:t xml:space="preserve"> beschreven. </w:t>
      </w:r>
      <w:r w:rsidR="00B27E7C" w:rsidRPr="0069630C">
        <w:rPr>
          <w:rFonts w:ascii="Verdana" w:hAnsi="Verdana"/>
          <w:color w:val="000000" w:themeColor="text1"/>
          <w:sz w:val="20"/>
          <w:szCs w:val="20"/>
        </w:rPr>
        <w:t xml:space="preserve">De resultaten worden in bijlage </w:t>
      </w:r>
      <w:r w:rsidR="00DD2176">
        <w:rPr>
          <w:rFonts w:ascii="Verdana" w:hAnsi="Verdana"/>
          <w:color w:val="000000" w:themeColor="text1"/>
          <w:sz w:val="20"/>
          <w:szCs w:val="20"/>
        </w:rPr>
        <w:t>acht en negen</w:t>
      </w:r>
      <w:r w:rsidR="00B27E7C" w:rsidRPr="0069630C">
        <w:rPr>
          <w:rFonts w:ascii="Verdana" w:hAnsi="Verdana"/>
          <w:color w:val="000000" w:themeColor="text1"/>
          <w:sz w:val="20"/>
          <w:szCs w:val="20"/>
        </w:rPr>
        <w:t xml:space="preserve"> weergegeven.</w:t>
      </w:r>
      <w:r w:rsidR="00CD4B28">
        <w:rPr>
          <w:rFonts w:ascii="Verdana" w:hAnsi="Verdana"/>
          <w:color w:val="000000" w:themeColor="text1"/>
          <w:sz w:val="20"/>
          <w:szCs w:val="20"/>
        </w:rPr>
        <w:t xml:space="preserve"> In hoofdstuk één wordt uitleg gegeven over de subsystemen. </w:t>
      </w:r>
    </w:p>
    <w:p w14:paraId="7C6FD43C" w14:textId="77777777" w:rsidR="00F4624B" w:rsidRPr="00392477" w:rsidRDefault="00F4624B" w:rsidP="00F4624B">
      <w:pPr>
        <w:spacing w:after="0"/>
        <w:rPr>
          <w:rFonts w:ascii="Verdana" w:hAnsi="Verdana"/>
          <w:color w:val="000000" w:themeColor="text1"/>
          <w:sz w:val="20"/>
          <w:szCs w:val="20"/>
        </w:rPr>
      </w:pPr>
    </w:p>
    <w:p w14:paraId="692E0AB0" w14:textId="77777777" w:rsidR="0021234D" w:rsidRDefault="0021234D" w:rsidP="0021234D">
      <w:pPr>
        <w:spacing w:after="0"/>
        <w:rPr>
          <w:rFonts w:ascii="Verdana" w:hAnsi="Verdana"/>
          <w:b/>
          <w:color w:val="000000" w:themeColor="text1"/>
        </w:rPr>
      </w:pPr>
    </w:p>
    <w:p w14:paraId="265CFCBF" w14:textId="77777777" w:rsidR="00F4624B" w:rsidRPr="00215E27" w:rsidRDefault="00F350BB" w:rsidP="00215E27">
      <w:pPr>
        <w:pStyle w:val="Kop1"/>
        <w:rPr>
          <w:rFonts w:ascii="Verdana" w:hAnsi="Verdana"/>
          <w:color w:val="1F497D" w:themeColor="text2"/>
          <w:szCs w:val="20"/>
        </w:rPr>
      </w:pPr>
      <w:bookmarkStart w:id="22" w:name="_Toc485480329"/>
      <w:r>
        <w:rPr>
          <w:rFonts w:ascii="Verdana" w:hAnsi="Verdana"/>
          <w:color w:val="1F497D" w:themeColor="text2"/>
          <w:szCs w:val="20"/>
        </w:rPr>
        <w:lastRenderedPageBreak/>
        <w:t>H</w:t>
      </w:r>
      <w:r w:rsidR="00375BE6" w:rsidRPr="00215E27">
        <w:rPr>
          <w:rFonts w:ascii="Verdana" w:hAnsi="Verdana"/>
          <w:color w:val="1F497D" w:themeColor="text2"/>
          <w:szCs w:val="20"/>
        </w:rPr>
        <w:t>oof</w:t>
      </w:r>
      <w:r w:rsidR="00406ADC" w:rsidRPr="00215E27">
        <w:rPr>
          <w:rFonts w:ascii="Verdana" w:hAnsi="Verdana"/>
          <w:color w:val="1F497D" w:themeColor="text2"/>
          <w:szCs w:val="20"/>
        </w:rPr>
        <w:t xml:space="preserve">dstuk </w:t>
      </w:r>
      <w:r w:rsidR="00375BE6" w:rsidRPr="00215E27">
        <w:rPr>
          <w:rFonts w:ascii="Verdana" w:hAnsi="Verdana"/>
          <w:color w:val="1F497D" w:themeColor="text2"/>
          <w:szCs w:val="20"/>
        </w:rPr>
        <w:t>4</w:t>
      </w:r>
      <w:r w:rsidR="00406ADC" w:rsidRPr="00215E27">
        <w:rPr>
          <w:rFonts w:ascii="Verdana" w:hAnsi="Verdana"/>
          <w:color w:val="1F497D" w:themeColor="text2"/>
          <w:szCs w:val="20"/>
        </w:rPr>
        <w:t xml:space="preserve"> </w:t>
      </w:r>
      <w:r w:rsidR="00F4624B" w:rsidRPr="00215E27">
        <w:rPr>
          <w:rFonts w:ascii="Verdana" w:hAnsi="Verdana"/>
          <w:color w:val="1F497D" w:themeColor="text2"/>
          <w:szCs w:val="20"/>
        </w:rPr>
        <w:t>Conclusies en discussie</w:t>
      </w:r>
      <w:r w:rsidR="00375BE6" w:rsidRPr="00215E27">
        <w:rPr>
          <w:rFonts w:ascii="Verdana" w:hAnsi="Verdana"/>
          <w:color w:val="1F497D" w:themeColor="text2"/>
          <w:szCs w:val="20"/>
        </w:rPr>
        <w:t xml:space="preserve"> beperkt</w:t>
      </w:r>
      <w:r w:rsidR="00F4624B" w:rsidRPr="00215E27">
        <w:rPr>
          <w:rFonts w:ascii="Verdana" w:hAnsi="Verdana"/>
          <w:color w:val="1F497D" w:themeColor="text2"/>
          <w:szCs w:val="20"/>
        </w:rPr>
        <w:t xml:space="preserve"> kwantitatief vooronderzoek</w:t>
      </w:r>
      <w:bookmarkEnd w:id="22"/>
    </w:p>
    <w:p w14:paraId="5858FA0F" w14:textId="77777777" w:rsidR="00215E27" w:rsidRDefault="00F4624B" w:rsidP="00215E27">
      <w:pPr>
        <w:spacing w:after="0"/>
        <w:rPr>
          <w:rFonts w:ascii="Verdana" w:hAnsi="Verdana"/>
          <w:sz w:val="20"/>
          <w:szCs w:val="20"/>
        </w:rPr>
      </w:pPr>
      <w:r w:rsidRPr="0069630C">
        <w:rPr>
          <w:rFonts w:ascii="Verdana" w:hAnsi="Verdana"/>
          <w:sz w:val="20"/>
          <w:szCs w:val="20"/>
        </w:rPr>
        <w:t>Aan de hand van de analyse van het benificiary</w:t>
      </w:r>
      <w:r w:rsidR="00D505A7">
        <w:rPr>
          <w:rFonts w:ascii="Verdana" w:hAnsi="Verdana"/>
          <w:sz w:val="20"/>
          <w:szCs w:val="20"/>
        </w:rPr>
        <w:t xml:space="preserve"> report</w:t>
      </w:r>
      <w:r w:rsidRPr="0069630C">
        <w:rPr>
          <w:rFonts w:ascii="Verdana" w:hAnsi="Verdana"/>
          <w:sz w:val="20"/>
          <w:szCs w:val="20"/>
        </w:rPr>
        <w:t xml:space="preserve"> en </w:t>
      </w:r>
      <w:r w:rsidR="00DD2176">
        <w:rPr>
          <w:rFonts w:ascii="Verdana" w:hAnsi="Verdana"/>
          <w:sz w:val="20"/>
          <w:szCs w:val="20"/>
        </w:rPr>
        <w:t xml:space="preserve">de </w:t>
      </w:r>
      <w:r w:rsidRPr="0069630C">
        <w:rPr>
          <w:rFonts w:ascii="Verdana" w:hAnsi="Verdana"/>
          <w:sz w:val="20"/>
          <w:szCs w:val="20"/>
        </w:rPr>
        <w:t>participant report</w:t>
      </w:r>
      <w:r w:rsidR="00DD2176">
        <w:rPr>
          <w:rFonts w:ascii="Verdana" w:hAnsi="Verdana"/>
          <w:sz w:val="20"/>
          <w:szCs w:val="20"/>
        </w:rPr>
        <w:t>s</w:t>
      </w:r>
      <w:r w:rsidRPr="0069630C">
        <w:rPr>
          <w:rFonts w:ascii="Verdana" w:hAnsi="Verdana"/>
          <w:sz w:val="20"/>
          <w:szCs w:val="20"/>
        </w:rPr>
        <w:t xml:space="preserve"> kunnen de conclusies worden geschreven. Per rapport worden de conclusies </w:t>
      </w:r>
      <w:r w:rsidR="00D505A7">
        <w:rPr>
          <w:rFonts w:ascii="Verdana" w:hAnsi="Verdana"/>
          <w:sz w:val="20"/>
          <w:szCs w:val="20"/>
        </w:rPr>
        <w:t xml:space="preserve">en discussies </w:t>
      </w:r>
      <w:r w:rsidR="00E938DE" w:rsidRPr="0069630C">
        <w:rPr>
          <w:rFonts w:ascii="Verdana" w:hAnsi="Verdana"/>
          <w:sz w:val="20"/>
          <w:szCs w:val="20"/>
        </w:rPr>
        <w:t xml:space="preserve">beschreven. </w:t>
      </w:r>
    </w:p>
    <w:p w14:paraId="687E0702" w14:textId="77777777" w:rsidR="00F4624B" w:rsidRPr="00215E27" w:rsidRDefault="00F4624B" w:rsidP="007078D1">
      <w:pPr>
        <w:pStyle w:val="Kop2"/>
        <w:numPr>
          <w:ilvl w:val="1"/>
          <w:numId w:val="4"/>
        </w:numPr>
        <w:rPr>
          <w:rFonts w:ascii="Verdana" w:hAnsi="Verdana"/>
          <w:color w:val="1F497D" w:themeColor="text2"/>
          <w:sz w:val="20"/>
          <w:szCs w:val="20"/>
        </w:rPr>
      </w:pPr>
      <w:bookmarkStart w:id="23" w:name="_Toc485480330"/>
      <w:r w:rsidRPr="00215E27">
        <w:rPr>
          <w:rFonts w:ascii="Verdana" w:hAnsi="Verdana"/>
          <w:color w:val="1F497D" w:themeColor="text2"/>
          <w:sz w:val="20"/>
          <w:szCs w:val="20"/>
        </w:rPr>
        <w:t>Conclusie benificiary report 2014</w:t>
      </w:r>
      <w:bookmarkEnd w:id="23"/>
    </w:p>
    <w:p w14:paraId="45DFD7B4" w14:textId="77777777" w:rsidR="00F4624B" w:rsidRPr="0069630C" w:rsidRDefault="00F4624B" w:rsidP="00F4624B">
      <w:pPr>
        <w:spacing w:after="0"/>
        <w:rPr>
          <w:rFonts w:ascii="Verdana" w:hAnsi="Verdana"/>
          <w:sz w:val="20"/>
          <w:szCs w:val="20"/>
        </w:rPr>
      </w:pPr>
      <w:r w:rsidRPr="0069630C">
        <w:rPr>
          <w:rFonts w:ascii="Verdana" w:hAnsi="Verdana"/>
          <w:sz w:val="20"/>
          <w:szCs w:val="20"/>
        </w:rPr>
        <w:t>Per onderwerp van het benificiary report worden de conclusies beschreven.</w:t>
      </w:r>
    </w:p>
    <w:p w14:paraId="3762F786" w14:textId="77777777" w:rsidR="00F4624B" w:rsidRPr="0069630C" w:rsidRDefault="00F4624B" w:rsidP="00F4624B">
      <w:pPr>
        <w:spacing w:after="0"/>
        <w:rPr>
          <w:rFonts w:ascii="Verdana" w:hAnsi="Verdana"/>
          <w:sz w:val="20"/>
          <w:szCs w:val="20"/>
        </w:rPr>
      </w:pPr>
    </w:p>
    <w:p w14:paraId="6ABE8F11"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 xml:space="preserve">Catalogus Erasmus+ programma </w:t>
      </w:r>
    </w:p>
    <w:p w14:paraId="2B8372A4" w14:textId="77777777" w:rsidR="00F4624B" w:rsidRPr="0069630C" w:rsidRDefault="00F4624B" w:rsidP="00F4624B">
      <w:pPr>
        <w:spacing w:after="0"/>
        <w:rPr>
          <w:rFonts w:ascii="Verdana" w:hAnsi="Verdana"/>
          <w:sz w:val="20"/>
          <w:szCs w:val="20"/>
        </w:rPr>
      </w:pPr>
      <w:r w:rsidRPr="0069630C">
        <w:rPr>
          <w:rFonts w:ascii="Verdana" w:hAnsi="Verdana"/>
          <w:sz w:val="20"/>
          <w:szCs w:val="20"/>
        </w:rPr>
        <w:t>Aan de hand van het benificiary report kan worden geconcludeerd dat de internationale studenten uit 2014 de catalogus van het Erasmus+ programma op tijd konden inzien, maar dat de informatie niet up- to- date was.</w:t>
      </w:r>
      <w:r w:rsidR="00DD2176">
        <w:rPr>
          <w:rFonts w:ascii="Verdana" w:hAnsi="Verdana"/>
          <w:sz w:val="20"/>
          <w:szCs w:val="20"/>
        </w:rPr>
        <w:t xml:space="preserve"> </w:t>
      </w:r>
      <w:r w:rsidRPr="0069630C">
        <w:rPr>
          <w:rFonts w:ascii="Verdana" w:hAnsi="Verdana"/>
          <w:sz w:val="20"/>
          <w:szCs w:val="20"/>
        </w:rPr>
        <w:t>Dit zou</w:t>
      </w:r>
      <w:r w:rsidR="00D505A7">
        <w:rPr>
          <w:rFonts w:ascii="Verdana" w:hAnsi="Verdana"/>
          <w:sz w:val="20"/>
          <w:szCs w:val="20"/>
        </w:rPr>
        <w:t xml:space="preserve"> kunnen</w:t>
      </w:r>
      <w:r w:rsidRPr="0069630C">
        <w:rPr>
          <w:rFonts w:ascii="Verdana" w:hAnsi="Verdana"/>
          <w:sz w:val="20"/>
          <w:szCs w:val="20"/>
        </w:rPr>
        <w:t xml:space="preserve"> betekenen dat de internationale studenten verkeerde informatie hebben ontvangen over het Erasmus+ programma. </w:t>
      </w:r>
    </w:p>
    <w:p w14:paraId="6CD1D3E5" w14:textId="77777777" w:rsidR="00F4624B" w:rsidRPr="0069630C" w:rsidRDefault="00F4624B" w:rsidP="00F4624B">
      <w:pPr>
        <w:spacing w:after="0"/>
        <w:rPr>
          <w:rFonts w:ascii="Verdana" w:hAnsi="Verdana"/>
          <w:sz w:val="20"/>
          <w:szCs w:val="20"/>
        </w:rPr>
      </w:pPr>
    </w:p>
    <w:p w14:paraId="48BADB9F"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Visa en zorgkwesties</w:t>
      </w:r>
    </w:p>
    <w:p w14:paraId="43883E19"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het benificiary report kan worden geconcludeerd dat te weinig studenten de vragen hebben beantwoord over visa en zorgkwesties. </w:t>
      </w:r>
      <w:r w:rsidR="00B0263F">
        <w:rPr>
          <w:rFonts w:ascii="Verdana" w:hAnsi="Verdana"/>
          <w:sz w:val="20"/>
          <w:szCs w:val="20"/>
        </w:rPr>
        <w:t>Het is niet gebleken</w:t>
      </w:r>
      <w:r w:rsidRPr="0069630C">
        <w:rPr>
          <w:rFonts w:ascii="Verdana" w:hAnsi="Verdana"/>
          <w:sz w:val="20"/>
          <w:szCs w:val="20"/>
        </w:rPr>
        <w:t xml:space="preserve"> in hoeverre de internationale studenten tevreden of ontevreden waren over de ondersteuning die zij vanuit de Hogeschool Leiden kregen aangeboden om hun visa en zorgkwesties te regelen.</w:t>
      </w:r>
    </w:p>
    <w:p w14:paraId="5CC32F07" w14:textId="77777777" w:rsidR="00F4624B" w:rsidRPr="0069630C" w:rsidRDefault="00F4624B" w:rsidP="00F4624B">
      <w:pPr>
        <w:spacing w:after="0"/>
        <w:rPr>
          <w:rFonts w:ascii="Verdana" w:hAnsi="Verdana"/>
          <w:sz w:val="20"/>
          <w:szCs w:val="20"/>
        </w:rPr>
      </w:pPr>
    </w:p>
    <w:p w14:paraId="46F0199A"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Accommodaties</w:t>
      </w:r>
    </w:p>
    <w:p w14:paraId="0412FEAB"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het benificiary report kan worden geconcludeerd dat de internationale studenten tevreden waren over hun accommodatie. Uit het rapport kan worden geconcludeerd dat de helft van de internationale studenten tevreden </w:t>
      </w:r>
      <w:r w:rsidR="00570CB4">
        <w:rPr>
          <w:rFonts w:ascii="Verdana" w:hAnsi="Verdana"/>
          <w:sz w:val="20"/>
          <w:szCs w:val="20"/>
        </w:rPr>
        <w:t>was</w:t>
      </w:r>
      <w:r w:rsidRPr="0069630C">
        <w:rPr>
          <w:rFonts w:ascii="Verdana" w:hAnsi="Verdana"/>
          <w:sz w:val="20"/>
          <w:szCs w:val="20"/>
        </w:rPr>
        <w:t xml:space="preserve"> over de ondersteuning die zij vanuit de Hogeschool Leiden </w:t>
      </w:r>
      <w:r w:rsidR="00D505A7" w:rsidRPr="0069630C">
        <w:rPr>
          <w:rFonts w:ascii="Verdana" w:hAnsi="Verdana"/>
          <w:sz w:val="20"/>
          <w:szCs w:val="20"/>
        </w:rPr>
        <w:t xml:space="preserve">kregen </w:t>
      </w:r>
      <w:r w:rsidRPr="0069630C">
        <w:rPr>
          <w:rFonts w:ascii="Verdana" w:hAnsi="Verdana"/>
          <w:sz w:val="20"/>
          <w:szCs w:val="20"/>
        </w:rPr>
        <w:t xml:space="preserve">aangeboden om een accommodatie te vinden. </w:t>
      </w:r>
      <w:r w:rsidR="00B0263F">
        <w:rPr>
          <w:rFonts w:ascii="Verdana" w:hAnsi="Verdana"/>
          <w:sz w:val="20"/>
          <w:szCs w:val="20"/>
        </w:rPr>
        <w:t>Het is niet gebleken</w:t>
      </w:r>
      <w:r w:rsidRPr="0069630C">
        <w:rPr>
          <w:rFonts w:ascii="Verdana" w:hAnsi="Verdana"/>
          <w:sz w:val="20"/>
          <w:szCs w:val="20"/>
        </w:rPr>
        <w:t xml:space="preserve"> wat de andere helft van de studenten vond over de ondersteuning. </w:t>
      </w:r>
    </w:p>
    <w:p w14:paraId="67C091CD" w14:textId="77777777" w:rsidR="00F4624B" w:rsidRPr="0069630C" w:rsidRDefault="00F4624B" w:rsidP="00F4624B">
      <w:pPr>
        <w:spacing w:after="0"/>
        <w:rPr>
          <w:rFonts w:ascii="Verdana" w:hAnsi="Verdana"/>
          <w:sz w:val="20"/>
          <w:szCs w:val="20"/>
        </w:rPr>
      </w:pPr>
    </w:p>
    <w:p w14:paraId="61A661B4"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Gelijke behandeling</w:t>
      </w:r>
    </w:p>
    <w:p w14:paraId="46FF1660"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het benificiary report kan worden geconcludeerd dat meer dan de helft van de internationale studenten zich gelijk </w:t>
      </w:r>
      <w:r w:rsidR="0062302C" w:rsidRPr="0069630C">
        <w:rPr>
          <w:rFonts w:ascii="Verdana" w:hAnsi="Verdana"/>
          <w:sz w:val="20"/>
          <w:szCs w:val="20"/>
        </w:rPr>
        <w:t>voelde</w:t>
      </w:r>
      <w:r w:rsidR="0062302C">
        <w:rPr>
          <w:rFonts w:ascii="Verdana" w:hAnsi="Verdana"/>
          <w:sz w:val="20"/>
          <w:szCs w:val="20"/>
        </w:rPr>
        <w:t>n</w:t>
      </w:r>
      <w:r w:rsidR="0062302C" w:rsidRPr="0069630C">
        <w:rPr>
          <w:rFonts w:ascii="Verdana" w:hAnsi="Verdana"/>
          <w:sz w:val="20"/>
          <w:szCs w:val="20"/>
        </w:rPr>
        <w:t xml:space="preserve"> </w:t>
      </w:r>
      <w:r w:rsidRPr="0069630C">
        <w:rPr>
          <w:rFonts w:ascii="Verdana" w:hAnsi="Verdana"/>
          <w:sz w:val="20"/>
          <w:szCs w:val="20"/>
        </w:rPr>
        <w:t>behandeld. Uit het rapport kan niet worden geconcludeerd hoe het komt dat deze studenten zich gelijk behandeld</w:t>
      </w:r>
      <w:r w:rsidR="0062302C">
        <w:rPr>
          <w:rFonts w:ascii="Verdana" w:hAnsi="Verdana"/>
          <w:sz w:val="20"/>
          <w:szCs w:val="20"/>
        </w:rPr>
        <w:t xml:space="preserve"> </w:t>
      </w:r>
      <w:r w:rsidR="0062302C" w:rsidRPr="0069630C">
        <w:rPr>
          <w:rFonts w:ascii="Verdana" w:hAnsi="Verdana"/>
          <w:sz w:val="20"/>
          <w:szCs w:val="20"/>
        </w:rPr>
        <w:t>voelde</w:t>
      </w:r>
      <w:r w:rsidR="0062302C">
        <w:rPr>
          <w:rFonts w:ascii="Verdana" w:hAnsi="Verdana"/>
          <w:sz w:val="20"/>
          <w:szCs w:val="20"/>
        </w:rPr>
        <w:t>n</w:t>
      </w:r>
      <w:r w:rsidRPr="0069630C">
        <w:rPr>
          <w:rFonts w:ascii="Verdana" w:hAnsi="Verdana"/>
          <w:sz w:val="20"/>
          <w:szCs w:val="20"/>
        </w:rPr>
        <w:t>.</w:t>
      </w:r>
    </w:p>
    <w:p w14:paraId="430A2E80"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Uit het rapport kan niet worden geconcludeerd wat de andere studenten van de gelijke behandeling vonden. </w:t>
      </w:r>
    </w:p>
    <w:p w14:paraId="78A6C53B" w14:textId="77777777" w:rsidR="00F4624B" w:rsidRPr="0069630C" w:rsidRDefault="00F4624B" w:rsidP="00F4624B">
      <w:pPr>
        <w:spacing w:after="0"/>
        <w:rPr>
          <w:rFonts w:ascii="Verdana" w:hAnsi="Verdana"/>
          <w:sz w:val="20"/>
          <w:szCs w:val="20"/>
        </w:rPr>
      </w:pPr>
    </w:p>
    <w:p w14:paraId="30E95561"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Integratie</w:t>
      </w:r>
    </w:p>
    <w:p w14:paraId="027D4847"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het benificiary report kan worden geconcludeerd dat meer dan de helft van de internationale studenten zich goed heeft geïntegreerd </w:t>
      </w:r>
      <w:r w:rsidR="00570CB4">
        <w:rPr>
          <w:rFonts w:ascii="Verdana" w:hAnsi="Verdana"/>
          <w:sz w:val="20"/>
          <w:szCs w:val="20"/>
        </w:rPr>
        <w:t>binnen</w:t>
      </w:r>
      <w:r w:rsidRPr="0069630C">
        <w:rPr>
          <w:rFonts w:ascii="Verdana" w:hAnsi="Verdana"/>
          <w:sz w:val="20"/>
          <w:szCs w:val="20"/>
        </w:rPr>
        <w:t xml:space="preserve"> de Hogeschool Leiden. Uit het rapport kan niet worden geconcludeerd hoe de internationale studenten zich hebben kunnen integreren. </w:t>
      </w:r>
      <w:r w:rsidR="00B0263F">
        <w:rPr>
          <w:rFonts w:ascii="Verdana" w:hAnsi="Verdana"/>
          <w:sz w:val="20"/>
          <w:szCs w:val="20"/>
        </w:rPr>
        <w:t>Het is niet gebleken</w:t>
      </w:r>
      <w:r w:rsidRPr="0069630C">
        <w:rPr>
          <w:rFonts w:ascii="Verdana" w:hAnsi="Verdana"/>
          <w:sz w:val="20"/>
          <w:szCs w:val="20"/>
        </w:rPr>
        <w:t xml:space="preserve"> wat de andere internationale studenten van hun integratie vonden. </w:t>
      </w:r>
    </w:p>
    <w:p w14:paraId="1B4A7DB3" w14:textId="77777777" w:rsidR="00F4624B" w:rsidRPr="0069630C" w:rsidRDefault="00F4624B" w:rsidP="00F4624B">
      <w:pPr>
        <w:spacing w:after="0"/>
        <w:rPr>
          <w:rFonts w:ascii="Verdana" w:hAnsi="Verdana"/>
          <w:sz w:val="20"/>
          <w:szCs w:val="20"/>
        </w:rPr>
      </w:pPr>
    </w:p>
    <w:p w14:paraId="13C4EE76"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Administratieve ondersteuning</w:t>
      </w:r>
    </w:p>
    <w:p w14:paraId="04FCD25A"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het benificiary report kan worden geconcludeerd dat meer dan de helft van de internationale studenten tevreden </w:t>
      </w:r>
      <w:r w:rsidR="00B0263F">
        <w:rPr>
          <w:rFonts w:ascii="Verdana" w:hAnsi="Verdana"/>
          <w:sz w:val="20"/>
          <w:szCs w:val="20"/>
        </w:rPr>
        <w:t>is</w:t>
      </w:r>
      <w:r w:rsidRPr="0069630C">
        <w:rPr>
          <w:rFonts w:ascii="Verdana" w:hAnsi="Verdana"/>
          <w:sz w:val="20"/>
          <w:szCs w:val="20"/>
        </w:rPr>
        <w:t xml:space="preserve"> over de begeleiding en administratieve ondersteuning die zij vanuit de Hogeschool Leiden aangeboden kregen om </w:t>
      </w:r>
      <w:r w:rsidR="00570CB4">
        <w:rPr>
          <w:rFonts w:ascii="Verdana" w:hAnsi="Verdana"/>
          <w:sz w:val="20"/>
          <w:szCs w:val="20"/>
        </w:rPr>
        <w:t xml:space="preserve">logistieke </w:t>
      </w:r>
      <w:r w:rsidR="00570CB4">
        <w:rPr>
          <w:rFonts w:ascii="Verdana" w:hAnsi="Verdana"/>
          <w:sz w:val="20"/>
          <w:szCs w:val="20"/>
        </w:rPr>
        <w:lastRenderedPageBreak/>
        <w:t>zaken</w:t>
      </w:r>
      <w:r w:rsidRPr="0069630C">
        <w:rPr>
          <w:rFonts w:ascii="Verdana" w:hAnsi="Verdana"/>
          <w:sz w:val="20"/>
          <w:szCs w:val="20"/>
        </w:rPr>
        <w:t xml:space="preserve"> te regelen. </w:t>
      </w:r>
      <w:r w:rsidR="00D505A7">
        <w:rPr>
          <w:rFonts w:ascii="Verdana" w:hAnsi="Verdana"/>
          <w:sz w:val="20"/>
          <w:szCs w:val="20"/>
        </w:rPr>
        <w:t>Het</w:t>
      </w:r>
      <w:r w:rsidR="00B0263F">
        <w:rPr>
          <w:rFonts w:ascii="Verdana" w:hAnsi="Verdana"/>
          <w:sz w:val="20"/>
          <w:szCs w:val="20"/>
        </w:rPr>
        <w:t xml:space="preserve"> is niet gebleken</w:t>
      </w:r>
      <w:r w:rsidRPr="0069630C">
        <w:rPr>
          <w:rFonts w:ascii="Verdana" w:hAnsi="Verdana"/>
          <w:sz w:val="20"/>
          <w:szCs w:val="20"/>
        </w:rPr>
        <w:t xml:space="preserve"> wat de andere internationale studenten vonden van de begeleiding. </w:t>
      </w:r>
    </w:p>
    <w:p w14:paraId="721E83FC" w14:textId="77777777" w:rsidR="00D505A7" w:rsidRDefault="00D505A7" w:rsidP="00F4624B">
      <w:pPr>
        <w:spacing w:after="0"/>
        <w:rPr>
          <w:rFonts w:ascii="Verdana" w:hAnsi="Verdana"/>
          <w:i/>
          <w:sz w:val="20"/>
          <w:szCs w:val="20"/>
        </w:rPr>
      </w:pPr>
    </w:p>
    <w:p w14:paraId="17BA4AB8"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Ervaring Erasmus+ programma</w:t>
      </w:r>
    </w:p>
    <w:p w14:paraId="60D1252C"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het benificiary report kan worden geconcludeerd dat bijna alle internationale studenten tevreden </w:t>
      </w:r>
      <w:r w:rsidR="003D2E57" w:rsidRPr="0069630C">
        <w:rPr>
          <w:rFonts w:ascii="Verdana" w:hAnsi="Verdana"/>
          <w:sz w:val="20"/>
          <w:szCs w:val="20"/>
        </w:rPr>
        <w:t>zijn</w:t>
      </w:r>
      <w:r w:rsidRPr="0069630C">
        <w:rPr>
          <w:rFonts w:ascii="Verdana" w:hAnsi="Verdana"/>
          <w:sz w:val="20"/>
          <w:szCs w:val="20"/>
        </w:rPr>
        <w:t xml:space="preserve"> over het Erasmus+ programma in zijn geheel. </w:t>
      </w:r>
      <w:r w:rsidR="00B0263F">
        <w:rPr>
          <w:rFonts w:ascii="Verdana" w:hAnsi="Verdana"/>
          <w:sz w:val="20"/>
          <w:szCs w:val="20"/>
        </w:rPr>
        <w:t>Het is niet gebleken</w:t>
      </w:r>
      <w:r w:rsidRPr="0069630C">
        <w:rPr>
          <w:rFonts w:ascii="Verdana" w:hAnsi="Verdana"/>
          <w:sz w:val="20"/>
          <w:szCs w:val="20"/>
        </w:rPr>
        <w:t xml:space="preserve"> waar de internationale studenten tevreden over </w:t>
      </w:r>
      <w:r w:rsidR="003D2E57" w:rsidRPr="0069630C">
        <w:rPr>
          <w:rFonts w:ascii="Verdana" w:hAnsi="Verdana"/>
          <w:sz w:val="20"/>
          <w:szCs w:val="20"/>
        </w:rPr>
        <w:t>zijn</w:t>
      </w:r>
      <w:r w:rsidRPr="0069630C">
        <w:rPr>
          <w:rFonts w:ascii="Verdana" w:hAnsi="Verdana"/>
          <w:sz w:val="20"/>
          <w:szCs w:val="20"/>
        </w:rPr>
        <w:t xml:space="preserve">. </w:t>
      </w:r>
    </w:p>
    <w:p w14:paraId="528BE8E4" w14:textId="77777777" w:rsidR="00F4624B" w:rsidRPr="00215E27" w:rsidRDefault="00F4624B" w:rsidP="007078D1">
      <w:pPr>
        <w:pStyle w:val="Kop2"/>
        <w:numPr>
          <w:ilvl w:val="1"/>
          <w:numId w:val="4"/>
        </w:numPr>
        <w:rPr>
          <w:rFonts w:ascii="Verdana" w:hAnsi="Verdana"/>
          <w:color w:val="1F497D" w:themeColor="text2"/>
          <w:sz w:val="20"/>
          <w:szCs w:val="20"/>
        </w:rPr>
      </w:pPr>
      <w:bookmarkStart w:id="24" w:name="_Toc485480331"/>
      <w:r w:rsidRPr="00215E27">
        <w:rPr>
          <w:rFonts w:ascii="Verdana" w:hAnsi="Verdana"/>
          <w:color w:val="1F497D" w:themeColor="text2"/>
          <w:sz w:val="20"/>
          <w:szCs w:val="20"/>
        </w:rPr>
        <w:t>Discussie</w:t>
      </w:r>
      <w:bookmarkEnd w:id="24"/>
    </w:p>
    <w:p w14:paraId="5C725FD9"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Aan de hand van de analyse en de conclusies is gebleken dat het benificiary report een vrij algemeen report is. In het rapport worden voornamelijk de evaluaties van de uitgaande studenten en docenten geanalyseerd. In het rapport wordt weinig aandacht besteed aan de evaluaties van inkomende studenten. In totaal worden maar </w:t>
      </w:r>
      <w:r w:rsidR="00D505A7">
        <w:rPr>
          <w:rFonts w:ascii="Verdana" w:hAnsi="Verdana"/>
          <w:sz w:val="20"/>
          <w:szCs w:val="20"/>
        </w:rPr>
        <w:t>elf</w:t>
      </w:r>
      <w:r w:rsidRPr="0069630C">
        <w:rPr>
          <w:rFonts w:ascii="Verdana" w:hAnsi="Verdana"/>
          <w:sz w:val="20"/>
          <w:szCs w:val="20"/>
        </w:rPr>
        <w:t xml:space="preserve"> vragen van de inkomende internationale studenten geanalyseerd. Deze </w:t>
      </w:r>
      <w:r w:rsidR="00D505A7">
        <w:rPr>
          <w:rFonts w:ascii="Verdana" w:hAnsi="Verdana"/>
          <w:sz w:val="20"/>
          <w:szCs w:val="20"/>
        </w:rPr>
        <w:t>elf</w:t>
      </w:r>
      <w:r w:rsidRPr="0069630C">
        <w:rPr>
          <w:rFonts w:ascii="Verdana" w:hAnsi="Verdana"/>
          <w:sz w:val="20"/>
          <w:szCs w:val="20"/>
        </w:rPr>
        <w:t xml:space="preserve"> vragen zijn gesloten vragen. Dit houdt in dat de internationale studenten moeten kiezen uit verschillende antwoordopties om antwoord te kunnen geven op de vraag.</w:t>
      </w:r>
    </w:p>
    <w:p w14:paraId="2AD3ECB0"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Doordat de vragen gesloten zijn kunnen de internationale studenten niet hun volledige eigen ervaring delen. De ervaring die zij hebben moeten zij koppelen aan een van de antwoordopties om antwoord te kunnen geven op de vraag. Het zou kunnen zijn dat studenten </w:t>
      </w:r>
      <w:r w:rsidR="00B0263F">
        <w:rPr>
          <w:rFonts w:ascii="Verdana" w:hAnsi="Verdana"/>
          <w:sz w:val="20"/>
          <w:szCs w:val="20"/>
        </w:rPr>
        <w:t xml:space="preserve">hierdoor </w:t>
      </w:r>
      <w:r w:rsidRPr="0069630C">
        <w:rPr>
          <w:rFonts w:ascii="Verdana" w:hAnsi="Verdana"/>
          <w:sz w:val="20"/>
          <w:szCs w:val="20"/>
        </w:rPr>
        <w:t>niet altijd hun volledige ervaring kunnen delen</w:t>
      </w:r>
      <w:r w:rsidR="00B0263F">
        <w:rPr>
          <w:rFonts w:ascii="Verdana" w:hAnsi="Verdana"/>
          <w:sz w:val="20"/>
          <w:szCs w:val="20"/>
        </w:rPr>
        <w:t>.</w:t>
      </w:r>
      <w:r w:rsidRPr="0069630C">
        <w:rPr>
          <w:rFonts w:ascii="Verdana" w:hAnsi="Verdana"/>
          <w:sz w:val="20"/>
          <w:szCs w:val="20"/>
        </w:rPr>
        <w:t xml:space="preserve"> </w:t>
      </w:r>
      <w:r w:rsidR="00B0263F">
        <w:rPr>
          <w:rFonts w:ascii="Verdana" w:hAnsi="Verdana"/>
          <w:sz w:val="20"/>
          <w:szCs w:val="20"/>
        </w:rPr>
        <w:t>Het is daarom</w:t>
      </w:r>
      <w:r w:rsidRPr="0069630C">
        <w:rPr>
          <w:rFonts w:ascii="Verdana" w:hAnsi="Verdana"/>
          <w:sz w:val="20"/>
          <w:szCs w:val="20"/>
        </w:rPr>
        <w:t xml:space="preserve"> moeilijk om te achterhalen welke ervaringen de internationale studenten</w:t>
      </w:r>
      <w:r w:rsidR="00DE3B86">
        <w:rPr>
          <w:rFonts w:ascii="Verdana" w:hAnsi="Verdana"/>
          <w:sz w:val="20"/>
          <w:szCs w:val="20"/>
        </w:rPr>
        <w:t xml:space="preserve"> </w:t>
      </w:r>
      <w:r w:rsidR="00DE3B86" w:rsidRPr="0069630C">
        <w:rPr>
          <w:rFonts w:ascii="Verdana" w:hAnsi="Verdana"/>
          <w:sz w:val="20"/>
          <w:szCs w:val="20"/>
        </w:rPr>
        <w:t>tijdens</w:t>
      </w:r>
      <w:r w:rsidR="00DE3B86">
        <w:rPr>
          <w:rFonts w:ascii="Verdana" w:hAnsi="Verdana"/>
          <w:sz w:val="20"/>
          <w:szCs w:val="20"/>
        </w:rPr>
        <w:t xml:space="preserve"> </w:t>
      </w:r>
      <w:r w:rsidR="00DE3B86" w:rsidRPr="0069630C">
        <w:rPr>
          <w:rFonts w:ascii="Verdana" w:hAnsi="Verdana"/>
          <w:sz w:val="20"/>
          <w:szCs w:val="20"/>
        </w:rPr>
        <w:t>hun minor en verblijf in Leiden</w:t>
      </w:r>
      <w:r w:rsidRPr="0069630C">
        <w:rPr>
          <w:rFonts w:ascii="Verdana" w:hAnsi="Verdana"/>
          <w:sz w:val="20"/>
          <w:szCs w:val="20"/>
        </w:rPr>
        <w:t xml:space="preserve"> op doen. </w:t>
      </w:r>
    </w:p>
    <w:p w14:paraId="1F2BE226" w14:textId="77777777" w:rsidR="00F4624B" w:rsidRPr="0069630C" w:rsidRDefault="00F4624B" w:rsidP="00F4624B">
      <w:pPr>
        <w:spacing w:after="0"/>
        <w:rPr>
          <w:rFonts w:ascii="Verdana" w:hAnsi="Verdana"/>
          <w:sz w:val="20"/>
          <w:szCs w:val="20"/>
        </w:rPr>
      </w:pPr>
    </w:p>
    <w:p w14:paraId="718F86D8" w14:textId="77777777" w:rsidR="004F1EC9" w:rsidRPr="0069630C" w:rsidRDefault="004F1EC9" w:rsidP="00F4624B">
      <w:pPr>
        <w:spacing w:after="0"/>
        <w:rPr>
          <w:rFonts w:ascii="Verdana" w:hAnsi="Verdana"/>
          <w:sz w:val="20"/>
          <w:szCs w:val="20"/>
        </w:rPr>
      </w:pPr>
      <w:r w:rsidRPr="0069630C">
        <w:rPr>
          <w:rFonts w:ascii="Verdana" w:hAnsi="Verdana"/>
          <w:sz w:val="20"/>
          <w:szCs w:val="20"/>
        </w:rPr>
        <w:t xml:space="preserve">De </w:t>
      </w:r>
      <w:r w:rsidR="00DE3B86">
        <w:rPr>
          <w:rFonts w:ascii="Verdana" w:hAnsi="Verdana"/>
          <w:sz w:val="20"/>
          <w:szCs w:val="20"/>
        </w:rPr>
        <w:t>elf</w:t>
      </w:r>
      <w:r w:rsidRPr="0069630C">
        <w:rPr>
          <w:rFonts w:ascii="Verdana" w:hAnsi="Verdana"/>
          <w:sz w:val="20"/>
          <w:szCs w:val="20"/>
        </w:rPr>
        <w:t xml:space="preserve"> vragen die in het benificiary report zijn geanalyseerd</w:t>
      </w:r>
      <w:r w:rsidR="00570CB4">
        <w:rPr>
          <w:rFonts w:ascii="Verdana" w:hAnsi="Verdana"/>
          <w:sz w:val="20"/>
          <w:szCs w:val="20"/>
        </w:rPr>
        <w:t>,</w:t>
      </w:r>
      <w:r w:rsidRPr="0069630C">
        <w:rPr>
          <w:rFonts w:ascii="Verdana" w:hAnsi="Verdana"/>
          <w:sz w:val="20"/>
          <w:szCs w:val="20"/>
        </w:rPr>
        <w:t xml:space="preserve"> zijn alleen </w:t>
      </w:r>
      <w:r w:rsidR="00F4624B" w:rsidRPr="0069630C">
        <w:rPr>
          <w:rFonts w:ascii="Verdana" w:hAnsi="Verdana"/>
          <w:sz w:val="20"/>
          <w:szCs w:val="20"/>
        </w:rPr>
        <w:t xml:space="preserve">gericht op de tevredenheid van de inkomende studenten. Dit betekent dat de vragen vanuit </w:t>
      </w:r>
      <w:r w:rsidR="006C2DD2">
        <w:rPr>
          <w:rFonts w:ascii="Verdana" w:hAnsi="Verdana"/>
          <w:sz w:val="20"/>
          <w:szCs w:val="20"/>
        </w:rPr>
        <w:t>é</w:t>
      </w:r>
      <w:r w:rsidR="004F5031">
        <w:rPr>
          <w:rFonts w:ascii="Verdana" w:hAnsi="Verdana"/>
          <w:sz w:val="20"/>
          <w:szCs w:val="20"/>
        </w:rPr>
        <w:t>én</w:t>
      </w:r>
      <w:r w:rsidR="00F4624B" w:rsidRPr="0069630C">
        <w:rPr>
          <w:rFonts w:ascii="Verdana" w:hAnsi="Verdana"/>
          <w:sz w:val="20"/>
          <w:szCs w:val="20"/>
        </w:rPr>
        <w:t xml:space="preserve"> invalshoek worden bekeken. Op deze manier is er geen zicht op </w:t>
      </w:r>
      <w:r w:rsidR="00B0263F">
        <w:rPr>
          <w:rFonts w:ascii="Verdana" w:hAnsi="Verdana"/>
          <w:sz w:val="20"/>
          <w:szCs w:val="20"/>
        </w:rPr>
        <w:t>eventuele</w:t>
      </w:r>
      <w:r w:rsidR="00F4624B" w:rsidRPr="0069630C">
        <w:rPr>
          <w:rFonts w:ascii="Verdana" w:hAnsi="Verdana"/>
          <w:sz w:val="20"/>
          <w:szCs w:val="20"/>
        </w:rPr>
        <w:t xml:space="preserve"> ontevredenheid van de studenten en waar </w:t>
      </w:r>
      <w:r w:rsidR="00B0263F">
        <w:rPr>
          <w:rFonts w:ascii="Verdana" w:hAnsi="Verdana"/>
          <w:sz w:val="20"/>
          <w:szCs w:val="20"/>
        </w:rPr>
        <w:t>dit</w:t>
      </w:r>
      <w:r w:rsidR="00F4624B" w:rsidRPr="0069630C">
        <w:rPr>
          <w:rFonts w:ascii="Verdana" w:hAnsi="Verdana"/>
          <w:sz w:val="20"/>
          <w:szCs w:val="20"/>
        </w:rPr>
        <w:t xml:space="preserve"> vandaan komt. </w:t>
      </w:r>
      <w:r w:rsidRPr="0069630C">
        <w:rPr>
          <w:rFonts w:ascii="Verdana" w:hAnsi="Verdana"/>
          <w:sz w:val="20"/>
          <w:szCs w:val="20"/>
        </w:rPr>
        <w:t xml:space="preserve">Het is belangrijk dat in het kwalitatief vervolgonderzoek wordt onderzocht waar de internationale studenten eventueel </w:t>
      </w:r>
      <w:r w:rsidR="00DE3B86">
        <w:rPr>
          <w:rFonts w:ascii="Verdana" w:hAnsi="Verdana"/>
          <w:sz w:val="20"/>
          <w:szCs w:val="20"/>
        </w:rPr>
        <w:t>minder tevreden</w:t>
      </w:r>
      <w:r w:rsidRPr="0069630C">
        <w:rPr>
          <w:rFonts w:ascii="Verdana" w:hAnsi="Verdana"/>
          <w:sz w:val="20"/>
          <w:szCs w:val="20"/>
        </w:rPr>
        <w:t xml:space="preserve"> over zijn zodat hier aan gewerkt kan worden. Ook is het belangrijk dat de vragen die in het benificiary report naar voren zijn gekomen in de diepte interviews bij de internationale studenten uit 2017 worden uitgevraagd. In de diepte interviews kan worden uitgevraagd in hoeverre de ervaringen van de internationale studenten uit 2014 een rol spelen bij de ervaringen van de internationale studenten uit 2017. </w:t>
      </w:r>
    </w:p>
    <w:p w14:paraId="2A3511C5" w14:textId="77777777" w:rsidR="00F4624B" w:rsidRPr="00215E27" w:rsidRDefault="008224B0" w:rsidP="007078D1">
      <w:pPr>
        <w:pStyle w:val="Kop2"/>
        <w:numPr>
          <w:ilvl w:val="1"/>
          <w:numId w:val="4"/>
        </w:numPr>
        <w:rPr>
          <w:rFonts w:ascii="Verdana" w:hAnsi="Verdana"/>
          <w:color w:val="1F497D" w:themeColor="text2"/>
          <w:sz w:val="20"/>
          <w:szCs w:val="20"/>
        </w:rPr>
      </w:pPr>
      <w:bookmarkStart w:id="25" w:name="_Toc485480332"/>
      <w:r w:rsidRPr="00215E27">
        <w:rPr>
          <w:rFonts w:ascii="Verdana" w:hAnsi="Verdana"/>
          <w:color w:val="1F497D" w:themeColor="text2"/>
          <w:sz w:val="20"/>
          <w:szCs w:val="20"/>
        </w:rPr>
        <w:t>C</w:t>
      </w:r>
      <w:r w:rsidR="00F4624B" w:rsidRPr="00215E27">
        <w:rPr>
          <w:rFonts w:ascii="Verdana" w:hAnsi="Verdana"/>
          <w:color w:val="1F497D" w:themeColor="text2"/>
          <w:sz w:val="20"/>
          <w:szCs w:val="20"/>
        </w:rPr>
        <w:t>onclusie participant report 2015</w:t>
      </w:r>
      <w:bookmarkEnd w:id="25"/>
      <w:r w:rsidR="00375BE6" w:rsidRPr="00215E27">
        <w:rPr>
          <w:rFonts w:ascii="Verdana" w:hAnsi="Verdana"/>
          <w:color w:val="1F497D" w:themeColor="text2"/>
          <w:sz w:val="20"/>
          <w:szCs w:val="20"/>
        </w:rPr>
        <w:t xml:space="preserve"> </w:t>
      </w:r>
    </w:p>
    <w:p w14:paraId="50F76B70" w14:textId="77777777" w:rsidR="00F4624B" w:rsidRPr="0069630C" w:rsidRDefault="00F4624B" w:rsidP="00F4624B">
      <w:pPr>
        <w:spacing w:after="0"/>
        <w:rPr>
          <w:rFonts w:ascii="Verdana" w:hAnsi="Verdana"/>
          <w:sz w:val="20"/>
          <w:szCs w:val="20"/>
        </w:rPr>
      </w:pPr>
      <w:r w:rsidRPr="0069630C">
        <w:rPr>
          <w:rFonts w:ascii="Verdana" w:hAnsi="Verdana"/>
          <w:sz w:val="20"/>
          <w:szCs w:val="20"/>
        </w:rPr>
        <w:t xml:space="preserve">Per factor worden de conclusies van het participant report beschreven. </w:t>
      </w:r>
    </w:p>
    <w:p w14:paraId="3EE17C5B" w14:textId="77777777" w:rsidR="00F4624B" w:rsidRPr="0069630C" w:rsidRDefault="00F4624B" w:rsidP="00F4624B">
      <w:pPr>
        <w:spacing w:after="0"/>
        <w:rPr>
          <w:rFonts w:ascii="Verdana" w:hAnsi="Verdana"/>
          <w:sz w:val="20"/>
          <w:szCs w:val="20"/>
        </w:rPr>
      </w:pPr>
    </w:p>
    <w:p w14:paraId="6B6C92A3" w14:textId="77777777" w:rsidR="00F4624B" w:rsidRPr="0069630C" w:rsidRDefault="00C177FD" w:rsidP="00F4624B">
      <w:pPr>
        <w:spacing w:after="0"/>
        <w:rPr>
          <w:rFonts w:ascii="Verdana" w:hAnsi="Verdana"/>
          <w:sz w:val="20"/>
          <w:szCs w:val="20"/>
          <w:u w:val="single"/>
        </w:rPr>
      </w:pPr>
      <w:r w:rsidRPr="0069630C">
        <w:rPr>
          <w:rFonts w:ascii="Verdana" w:hAnsi="Verdana"/>
          <w:sz w:val="20"/>
          <w:szCs w:val="20"/>
          <w:u w:val="single"/>
        </w:rPr>
        <w:t>Nederlandse onderwijscultuur</w:t>
      </w:r>
    </w:p>
    <w:p w14:paraId="3F42606A"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Taal</w:t>
      </w:r>
    </w:p>
    <w:p w14:paraId="70799D3E"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4624B" w:rsidRPr="0069630C">
        <w:rPr>
          <w:rFonts w:ascii="Verdana" w:hAnsi="Verdana"/>
          <w:sz w:val="20"/>
          <w:szCs w:val="20"/>
        </w:rPr>
        <w:t xml:space="preserve">de internationale studenten </w:t>
      </w:r>
      <w:r w:rsidR="00DE3B86">
        <w:rPr>
          <w:rFonts w:ascii="Verdana" w:hAnsi="Verdana"/>
          <w:sz w:val="20"/>
          <w:szCs w:val="20"/>
        </w:rPr>
        <w:t>zich hebben verbeterd in de</w:t>
      </w:r>
      <w:r w:rsidR="00F4624B" w:rsidRPr="0069630C">
        <w:rPr>
          <w:rFonts w:ascii="Verdana" w:hAnsi="Verdana"/>
          <w:sz w:val="20"/>
          <w:szCs w:val="20"/>
        </w:rPr>
        <w:t xml:space="preserve"> Engelse taal gedurende hun verblijf. Dit kan zijn verbeterd doordat alle studenten</w:t>
      </w:r>
      <w:r w:rsidR="00FE7D49" w:rsidRPr="0069630C">
        <w:rPr>
          <w:rFonts w:ascii="Verdana" w:hAnsi="Verdana"/>
          <w:sz w:val="20"/>
          <w:szCs w:val="20"/>
        </w:rPr>
        <w:t>,</w:t>
      </w:r>
      <w:r w:rsidR="00F4624B" w:rsidRPr="0069630C">
        <w:rPr>
          <w:rFonts w:ascii="Verdana" w:hAnsi="Verdana"/>
          <w:sz w:val="20"/>
          <w:szCs w:val="20"/>
        </w:rPr>
        <w:t xml:space="preserve"> docenten hadden die Engelstalig onderwijs gaven. </w:t>
      </w:r>
    </w:p>
    <w:p w14:paraId="04925275" w14:textId="77777777" w:rsidR="00F4624B" w:rsidRPr="0069630C" w:rsidRDefault="00E519B2" w:rsidP="00F4624B">
      <w:pPr>
        <w:spacing w:after="0"/>
        <w:rPr>
          <w:rFonts w:ascii="Verdana" w:hAnsi="Verdana"/>
          <w:sz w:val="20"/>
          <w:szCs w:val="20"/>
        </w:rPr>
      </w:pPr>
      <w:r>
        <w:rPr>
          <w:rFonts w:ascii="Verdana" w:hAnsi="Verdana"/>
          <w:sz w:val="20"/>
          <w:szCs w:val="20"/>
        </w:rPr>
        <w:t>Het is gebleken</w:t>
      </w:r>
      <w:r w:rsidR="00F4624B" w:rsidRPr="0069630C">
        <w:rPr>
          <w:rFonts w:ascii="Verdana" w:hAnsi="Verdana"/>
          <w:sz w:val="20"/>
          <w:szCs w:val="20"/>
        </w:rPr>
        <w:t xml:space="preserve"> dat de helft van de internationale studenten geen moeite heeft gedaan om de </w:t>
      </w:r>
      <w:r w:rsidR="00DE3B86">
        <w:rPr>
          <w:rFonts w:ascii="Verdana" w:hAnsi="Verdana"/>
          <w:sz w:val="20"/>
          <w:szCs w:val="20"/>
        </w:rPr>
        <w:t>Nederlandse</w:t>
      </w:r>
      <w:r w:rsidR="00F4624B" w:rsidRPr="0069630C">
        <w:rPr>
          <w:rFonts w:ascii="Verdana" w:hAnsi="Verdana"/>
          <w:sz w:val="20"/>
          <w:szCs w:val="20"/>
        </w:rPr>
        <w:t xml:space="preserve"> taal te </w:t>
      </w:r>
      <w:r w:rsidR="00FE7D49" w:rsidRPr="0069630C">
        <w:rPr>
          <w:rFonts w:ascii="Verdana" w:hAnsi="Verdana"/>
          <w:sz w:val="20"/>
          <w:szCs w:val="20"/>
        </w:rPr>
        <w:t>leren</w:t>
      </w:r>
      <w:r w:rsidR="00F4624B" w:rsidRPr="0069630C">
        <w:rPr>
          <w:rFonts w:ascii="Verdana" w:hAnsi="Verdana"/>
          <w:sz w:val="20"/>
          <w:szCs w:val="20"/>
        </w:rPr>
        <w:t xml:space="preserve">. </w:t>
      </w:r>
    </w:p>
    <w:p w14:paraId="7C71FA96" w14:textId="77777777" w:rsidR="005D16C2" w:rsidRPr="0069630C" w:rsidRDefault="005D16C2" w:rsidP="00F4624B">
      <w:pPr>
        <w:spacing w:after="0"/>
        <w:rPr>
          <w:rFonts w:ascii="Verdana" w:hAnsi="Verdana"/>
          <w:i/>
          <w:sz w:val="20"/>
          <w:szCs w:val="20"/>
        </w:rPr>
      </w:pPr>
    </w:p>
    <w:p w14:paraId="3BA75383"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Kwaliteit leren en onderwijs</w:t>
      </w:r>
    </w:p>
    <w:p w14:paraId="1D3BAEB8"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CA1F78" w:rsidRPr="0069630C">
        <w:rPr>
          <w:rFonts w:ascii="Verdana" w:hAnsi="Verdana"/>
          <w:sz w:val="20"/>
          <w:szCs w:val="20"/>
        </w:rPr>
        <w:t>meer dan de helft van de</w:t>
      </w:r>
      <w:r w:rsidR="00F4624B" w:rsidRPr="0069630C">
        <w:rPr>
          <w:rFonts w:ascii="Verdana" w:hAnsi="Verdana"/>
          <w:sz w:val="20"/>
          <w:szCs w:val="20"/>
        </w:rPr>
        <w:t xml:space="preserve"> internationale studenten tevreden </w:t>
      </w:r>
      <w:r w:rsidR="00F44030" w:rsidRPr="0069630C">
        <w:rPr>
          <w:rFonts w:ascii="Verdana" w:hAnsi="Verdana"/>
          <w:sz w:val="20"/>
          <w:szCs w:val="20"/>
        </w:rPr>
        <w:t>was</w:t>
      </w:r>
      <w:r w:rsidR="00F4624B" w:rsidRPr="0069630C">
        <w:rPr>
          <w:rFonts w:ascii="Verdana" w:hAnsi="Verdana"/>
          <w:sz w:val="20"/>
          <w:szCs w:val="20"/>
        </w:rPr>
        <w:t xml:space="preserve"> over de kwaliteit van het aangeboden onderwijs op de Hogeschool Leiden. </w:t>
      </w:r>
      <w:r w:rsidR="00E519B2">
        <w:rPr>
          <w:rFonts w:ascii="Verdana" w:hAnsi="Verdana"/>
          <w:sz w:val="20"/>
          <w:szCs w:val="20"/>
        </w:rPr>
        <w:t>Het is gebleken</w:t>
      </w:r>
      <w:r w:rsidR="005D16C2" w:rsidRPr="0069630C">
        <w:rPr>
          <w:rFonts w:ascii="Verdana" w:hAnsi="Verdana"/>
          <w:sz w:val="20"/>
          <w:szCs w:val="20"/>
        </w:rPr>
        <w:t xml:space="preserve"> dat met name de </w:t>
      </w:r>
      <w:r w:rsidR="00E519B2">
        <w:rPr>
          <w:rFonts w:ascii="Verdana" w:hAnsi="Verdana"/>
          <w:sz w:val="20"/>
          <w:szCs w:val="20"/>
        </w:rPr>
        <w:t>Cypriotische</w:t>
      </w:r>
      <w:r w:rsidR="005D16C2" w:rsidRPr="0069630C">
        <w:rPr>
          <w:rFonts w:ascii="Verdana" w:hAnsi="Verdana"/>
          <w:sz w:val="20"/>
          <w:szCs w:val="20"/>
        </w:rPr>
        <w:t xml:space="preserve"> en </w:t>
      </w:r>
      <w:r w:rsidR="00E519B2">
        <w:rPr>
          <w:rFonts w:ascii="Verdana" w:hAnsi="Verdana"/>
          <w:sz w:val="20"/>
          <w:szCs w:val="20"/>
        </w:rPr>
        <w:t>Spaanse</w:t>
      </w:r>
      <w:r w:rsidR="00F4624B" w:rsidRPr="0069630C">
        <w:rPr>
          <w:rFonts w:ascii="Verdana" w:hAnsi="Verdana"/>
          <w:sz w:val="20"/>
          <w:szCs w:val="20"/>
        </w:rPr>
        <w:t xml:space="preserve"> studenten </w:t>
      </w:r>
      <w:r w:rsidR="00F4624B" w:rsidRPr="0069630C">
        <w:rPr>
          <w:rFonts w:ascii="Verdana" w:hAnsi="Verdana"/>
          <w:sz w:val="20"/>
          <w:szCs w:val="20"/>
        </w:rPr>
        <w:lastRenderedPageBreak/>
        <w:t xml:space="preserve">erg tevreden waren over de kwaliteit van het onderwijs. </w:t>
      </w:r>
      <w:r w:rsidR="005D16C2" w:rsidRPr="0069630C">
        <w:rPr>
          <w:rFonts w:ascii="Verdana" w:hAnsi="Verdana"/>
          <w:sz w:val="20"/>
          <w:szCs w:val="20"/>
        </w:rPr>
        <w:t xml:space="preserve">De Turkse en Franse studenten waren tevreden over de kwaliteit van het onderwijs. </w:t>
      </w:r>
    </w:p>
    <w:p w14:paraId="15AA926D" w14:textId="77777777" w:rsidR="00F4624B" w:rsidRPr="0069630C" w:rsidRDefault="00F4624B" w:rsidP="00F4624B">
      <w:pPr>
        <w:spacing w:after="0"/>
        <w:rPr>
          <w:rFonts w:ascii="Verdana" w:hAnsi="Verdana"/>
          <w:sz w:val="20"/>
          <w:szCs w:val="20"/>
        </w:rPr>
      </w:pPr>
    </w:p>
    <w:p w14:paraId="4BC0214F"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Keuze voor Hogeschool Leiden</w:t>
      </w:r>
    </w:p>
    <w:p w14:paraId="24CAB901"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DE3B86">
        <w:rPr>
          <w:rFonts w:ascii="Verdana" w:hAnsi="Verdana"/>
          <w:sz w:val="20"/>
          <w:szCs w:val="20"/>
        </w:rPr>
        <w:t xml:space="preserve">de </w:t>
      </w:r>
      <w:r w:rsidR="00F4624B" w:rsidRPr="0069630C">
        <w:rPr>
          <w:rFonts w:ascii="Verdana" w:hAnsi="Verdana"/>
          <w:sz w:val="20"/>
          <w:szCs w:val="20"/>
        </w:rPr>
        <w:t xml:space="preserve">taal en het leeraanbod de belangrijkste criteria </w:t>
      </w:r>
      <w:r w:rsidR="00E519B2">
        <w:rPr>
          <w:rFonts w:ascii="Verdana" w:hAnsi="Verdana"/>
          <w:sz w:val="20"/>
          <w:szCs w:val="20"/>
        </w:rPr>
        <w:t xml:space="preserve">zijn </w:t>
      </w:r>
      <w:r w:rsidR="00F4624B" w:rsidRPr="0069630C">
        <w:rPr>
          <w:rFonts w:ascii="Verdana" w:hAnsi="Verdana"/>
          <w:sz w:val="20"/>
          <w:szCs w:val="20"/>
        </w:rPr>
        <w:t xml:space="preserve">om aan de Hogeschool Leiden te studeren. </w:t>
      </w:r>
      <w:r w:rsidR="00E519B2">
        <w:rPr>
          <w:rFonts w:ascii="Verdana" w:hAnsi="Verdana"/>
          <w:sz w:val="20"/>
          <w:szCs w:val="20"/>
        </w:rPr>
        <w:t>Het is gebleken</w:t>
      </w:r>
      <w:r w:rsidR="00F4624B" w:rsidRPr="0069630C">
        <w:rPr>
          <w:rFonts w:ascii="Verdana" w:hAnsi="Verdana"/>
          <w:sz w:val="20"/>
          <w:szCs w:val="20"/>
        </w:rPr>
        <w:t xml:space="preserve"> dat met name de </w:t>
      </w:r>
      <w:r w:rsidR="00E519B2" w:rsidRPr="0069630C">
        <w:rPr>
          <w:rFonts w:ascii="Verdana" w:hAnsi="Verdana"/>
          <w:sz w:val="20"/>
          <w:szCs w:val="20"/>
        </w:rPr>
        <w:t>Cypriotische</w:t>
      </w:r>
      <w:r w:rsidR="00E519B2">
        <w:rPr>
          <w:rFonts w:ascii="Verdana" w:hAnsi="Verdana"/>
          <w:sz w:val="20"/>
          <w:szCs w:val="20"/>
        </w:rPr>
        <w:t>,</w:t>
      </w:r>
      <w:r w:rsidR="00E519B2" w:rsidRPr="0069630C">
        <w:rPr>
          <w:rFonts w:ascii="Verdana" w:hAnsi="Verdana"/>
          <w:sz w:val="20"/>
          <w:szCs w:val="20"/>
        </w:rPr>
        <w:t xml:space="preserve"> </w:t>
      </w:r>
      <w:r w:rsidR="00E519B2">
        <w:rPr>
          <w:rFonts w:ascii="Verdana" w:hAnsi="Verdana"/>
          <w:sz w:val="20"/>
          <w:szCs w:val="20"/>
        </w:rPr>
        <w:t>Spaanse,</w:t>
      </w:r>
      <w:r w:rsidR="00F4624B" w:rsidRPr="0069630C">
        <w:rPr>
          <w:rFonts w:ascii="Verdana" w:hAnsi="Verdana"/>
          <w:sz w:val="20"/>
          <w:szCs w:val="20"/>
        </w:rPr>
        <w:t xml:space="preserve"> Turkse en Franse studenten deze criteria het belangrijkste vinden.</w:t>
      </w:r>
    </w:p>
    <w:p w14:paraId="10282505" w14:textId="77777777" w:rsidR="00F4624B" w:rsidRPr="0069630C" w:rsidRDefault="00F4624B" w:rsidP="00F4624B">
      <w:pPr>
        <w:spacing w:after="0"/>
        <w:rPr>
          <w:rFonts w:ascii="Verdana" w:hAnsi="Verdana"/>
          <w:sz w:val="20"/>
          <w:szCs w:val="20"/>
        </w:rPr>
      </w:pPr>
    </w:p>
    <w:p w14:paraId="6F20F97F"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Faciliteiten</w:t>
      </w:r>
    </w:p>
    <w:p w14:paraId="5F105E51"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4624B" w:rsidRPr="0069630C">
        <w:rPr>
          <w:rFonts w:ascii="Verdana" w:hAnsi="Verdana"/>
          <w:sz w:val="20"/>
          <w:szCs w:val="20"/>
        </w:rPr>
        <w:t xml:space="preserve">de internationale studenten de faciliteiten op de Hogeschool Leiden erg goed </w:t>
      </w:r>
      <w:r w:rsidR="0067358E" w:rsidRPr="0069630C">
        <w:rPr>
          <w:rFonts w:ascii="Verdana" w:hAnsi="Verdana"/>
          <w:sz w:val="20"/>
          <w:szCs w:val="20"/>
        </w:rPr>
        <w:t>vinden</w:t>
      </w:r>
      <w:r w:rsidR="00F4624B" w:rsidRPr="0069630C">
        <w:rPr>
          <w:rFonts w:ascii="Verdana" w:hAnsi="Verdana"/>
          <w:sz w:val="20"/>
          <w:szCs w:val="20"/>
        </w:rPr>
        <w:t xml:space="preserve">. </w:t>
      </w:r>
      <w:r w:rsidR="00E519B2">
        <w:rPr>
          <w:rFonts w:ascii="Verdana" w:hAnsi="Verdana"/>
          <w:sz w:val="20"/>
          <w:szCs w:val="20"/>
        </w:rPr>
        <w:t>Het is gebleken</w:t>
      </w:r>
      <w:r w:rsidR="00F4624B" w:rsidRPr="0069630C">
        <w:rPr>
          <w:rFonts w:ascii="Verdana" w:hAnsi="Verdana"/>
          <w:sz w:val="20"/>
          <w:szCs w:val="20"/>
        </w:rPr>
        <w:t xml:space="preserve"> dat met name de </w:t>
      </w:r>
      <w:r w:rsidR="00E519B2">
        <w:rPr>
          <w:rFonts w:ascii="Verdana" w:hAnsi="Verdana"/>
          <w:sz w:val="20"/>
          <w:szCs w:val="20"/>
        </w:rPr>
        <w:t>Cypriotische, Spaanse</w:t>
      </w:r>
      <w:r w:rsidR="00F4624B" w:rsidRPr="0069630C">
        <w:rPr>
          <w:rFonts w:ascii="Verdana" w:hAnsi="Verdana"/>
          <w:sz w:val="20"/>
          <w:szCs w:val="20"/>
        </w:rPr>
        <w:t xml:space="preserve"> en de Franse studenten erg tevreden </w:t>
      </w:r>
      <w:r w:rsidR="0067358E" w:rsidRPr="0069630C">
        <w:rPr>
          <w:rFonts w:ascii="Verdana" w:hAnsi="Verdana"/>
          <w:sz w:val="20"/>
          <w:szCs w:val="20"/>
        </w:rPr>
        <w:t>zijn</w:t>
      </w:r>
      <w:r w:rsidR="00F4624B" w:rsidRPr="0069630C">
        <w:rPr>
          <w:rFonts w:ascii="Verdana" w:hAnsi="Verdana"/>
          <w:sz w:val="20"/>
          <w:szCs w:val="20"/>
        </w:rPr>
        <w:t xml:space="preserve"> over de aangeboden faciliteiten. </w:t>
      </w:r>
      <w:r w:rsidR="005D16C2" w:rsidRPr="0069630C">
        <w:rPr>
          <w:rFonts w:ascii="Verdana" w:hAnsi="Verdana"/>
          <w:sz w:val="20"/>
          <w:szCs w:val="20"/>
        </w:rPr>
        <w:t xml:space="preserve">De Turkse studenten </w:t>
      </w:r>
      <w:r w:rsidR="0067358E" w:rsidRPr="0069630C">
        <w:rPr>
          <w:rFonts w:ascii="Verdana" w:hAnsi="Verdana"/>
          <w:sz w:val="20"/>
          <w:szCs w:val="20"/>
        </w:rPr>
        <w:t>zijn</w:t>
      </w:r>
      <w:r w:rsidR="005D16C2" w:rsidRPr="0069630C">
        <w:rPr>
          <w:rFonts w:ascii="Verdana" w:hAnsi="Verdana"/>
          <w:sz w:val="20"/>
          <w:szCs w:val="20"/>
        </w:rPr>
        <w:t xml:space="preserve"> tevreden </w:t>
      </w:r>
      <w:r w:rsidR="00DE3B86">
        <w:rPr>
          <w:rFonts w:ascii="Verdana" w:hAnsi="Verdana"/>
          <w:sz w:val="20"/>
          <w:szCs w:val="20"/>
        </w:rPr>
        <w:t xml:space="preserve">over de aangeboden </w:t>
      </w:r>
      <w:r w:rsidR="00B300F0">
        <w:rPr>
          <w:rFonts w:ascii="Verdana" w:hAnsi="Verdana"/>
          <w:sz w:val="20"/>
          <w:szCs w:val="20"/>
        </w:rPr>
        <w:t xml:space="preserve">faciliteiten. </w:t>
      </w:r>
    </w:p>
    <w:p w14:paraId="11FF39E5" w14:textId="77777777" w:rsidR="005D16C2" w:rsidRPr="0069630C" w:rsidRDefault="005D16C2" w:rsidP="00F4624B">
      <w:pPr>
        <w:spacing w:after="0"/>
        <w:rPr>
          <w:rFonts w:ascii="Verdana" w:hAnsi="Verdana"/>
          <w:sz w:val="20"/>
          <w:szCs w:val="20"/>
          <w:u w:val="single"/>
        </w:rPr>
      </w:pPr>
    </w:p>
    <w:p w14:paraId="075CD253" w14:textId="77777777" w:rsidR="009864D1" w:rsidRPr="0069630C" w:rsidRDefault="009864D1" w:rsidP="00F4624B">
      <w:pPr>
        <w:spacing w:after="0"/>
        <w:rPr>
          <w:rFonts w:ascii="Verdana" w:hAnsi="Verdana"/>
          <w:sz w:val="20"/>
          <w:szCs w:val="20"/>
        </w:rPr>
      </w:pPr>
      <w:r w:rsidRPr="0069630C">
        <w:rPr>
          <w:rFonts w:ascii="Verdana" w:hAnsi="Verdana"/>
          <w:sz w:val="20"/>
          <w:szCs w:val="20"/>
        </w:rPr>
        <w:t xml:space="preserve">Kortom de internationale studenten </w:t>
      </w:r>
      <w:r w:rsidR="00AE26D3" w:rsidRPr="0069630C">
        <w:rPr>
          <w:rFonts w:ascii="Verdana" w:hAnsi="Verdana"/>
          <w:sz w:val="20"/>
          <w:szCs w:val="20"/>
        </w:rPr>
        <w:t>hebben een positieve ervaring</w:t>
      </w:r>
      <w:r w:rsidRPr="0069630C">
        <w:rPr>
          <w:rFonts w:ascii="Verdana" w:hAnsi="Verdana"/>
          <w:sz w:val="20"/>
          <w:szCs w:val="20"/>
        </w:rPr>
        <w:t xml:space="preserve"> over de </w:t>
      </w:r>
      <w:r w:rsidR="00C177FD" w:rsidRPr="0069630C">
        <w:rPr>
          <w:rFonts w:ascii="Verdana" w:hAnsi="Verdana"/>
          <w:sz w:val="20"/>
          <w:szCs w:val="20"/>
        </w:rPr>
        <w:t>Nederlandse onderwijscultuur</w:t>
      </w:r>
      <w:r w:rsidRPr="0069630C">
        <w:rPr>
          <w:rFonts w:ascii="Verdana" w:hAnsi="Verdana"/>
          <w:sz w:val="20"/>
          <w:szCs w:val="20"/>
        </w:rPr>
        <w:t xml:space="preserve"> gedurende </w:t>
      </w:r>
      <w:r w:rsidR="0067358E" w:rsidRPr="0069630C">
        <w:rPr>
          <w:rFonts w:ascii="Verdana" w:hAnsi="Verdana"/>
          <w:sz w:val="20"/>
          <w:szCs w:val="20"/>
        </w:rPr>
        <w:t>hun</w:t>
      </w:r>
      <w:r w:rsidRPr="0069630C">
        <w:rPr>
          <w:rFonts w:ascii="Verdana" w:hAnsi="Verdana"/>
          <w:sz w:val="20"/>
          <w:szCs w:val="20"/>
        </w:rPr>
        <w:t xml:space="preserve"> minor en verblijf in Leiden. </w:t>
      </w:r>
    </w:p>
    <w:p w14:paraId="0EFD5C3F" w14:textId="77777777" w:rsidR="009864D1" w:rsidRPr="0069630C" w:rsidRDefault="009864D1" w:rsidP="00F4624B">
      <w:pPr>
        <w:spacing w:after="0"/>
        <w:rPr>
          <w:rFonts w:ascii="Verdana" w:hAnsi="Verdana"/>
          <w:sz w:val="20"/>
          <w:szCs w:val="20"/>
          <w:u w:val="single"/>
        </w:rPr>
      </w:pPr>
    </w:p>
    <w:p w14:paraId="28C8A92A" w14:textId="77777777" w:rsidR="00F4624B" w:rsidRPr="0069630C" w:rsidRDefault="00F4624B" w:rsidP="00F4624B">
      <w:pPr>
        <w:spacing w:after="0"/>
        <w:rPr>
          <w:rFonts w:ascii="Verdana" w:hAnsi="Verdana"/>
          <w:sz w:val="20"/>
          <w:szCs w:val="20"/>
          <w:u w:val="single"/>
        </w:rPr>
      </w:pPr>
      <w:r w:rsidRPr="0069630C">
        <w:rPr>
          <w:rFonts w:ascii="Verdana" w:hAnsi="Verdana"/>
          <w:sz w:val="20"/>
          <w:szCs w:val="20"/>
          <w:u w:val="single"/>
        </w:rPr>
        <w:t>Sociale ondersteuning</w:t>
      </w:r>
    </w:p>
    <w:p w14:paraId="350E86A7"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Ondersteuning Hogeschool Leiden</w:t>
      </w:r>
    </w:p>
    <w:p w14:paraId="095078B5" w14:textId="77777777" w:rsidR="00F4624B" w:rsidRPr="0069630C" w:rsidRDefault="005C3869"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00F4624B" w:rsidRPr="0069630C">
        <w:rPr>
          <w:rFonts w:ascii="Verdana" w:hAnsi="Verdana"/>
          <w:sz w:val="20"/>
          <w:szCs w:val="20"/>
        </w:rPr>
        <w:t xml:space="preserve"> de internationale studenten tevreden zijn over de ondersteunin</w:t>
      </w:r>
      <w:r w:rsidR="00DE3B86">
        <w:rPr>
          <w:rFonts w:ascii="Verdana" w:hAnsi="Verdana"/>
          <w:sz w:val="20"/>
          <w:szCs w:val="20"/>
        </w:rPr>
        <w:t xml:space="preserve">g die hen is aangeboden als het gaat om vragen </w:t>
      </w:r>
      <w:r w:rsidR="0067358E" w:rsidRPr="0069630C">
        <w:rPr>
          <w:rFonts w:ascii="Verdana" w:hAnsi="Verdana"/>
          <w:sz w:val="20"/>
          <w:szCs w:val="20"/>
        </w:rPr>
        <w:t xml:space="preserve">en </w:t>
      </w:r>
      <w:r w:rsidR="00E938DE" w:rsidRPr="0069630C">
        <w:rPr>
          <w:rFonts w:ascii="Verdana" w:hAnsi="Verdana"/>
          <w:sz w:val="20"/>
          <w:szCs w:val="20"/>
        </w:rPr>
        <w:t xml:space="preserve">problemen. </w:t>
      </w:r>
      <w:r w:rsidR="00E519B2">
        <w:rPr>
          <w:rFonts w:ascii="Verdana" w:hAnsi="Verdana"/>
          <w:sz w:val="20"/>
          <w:szCs w:val="20"/>
        </w:rPr>
        <w:t>Het is gebleken</w:t>
      </w:r>
      <w:r w:rsidR="00F4624B" w:rsidRPr="0069630C">
        <w:rPr>
          <w:rFonts w:ascii="Verdana" w:hAnsi="Verdana"/>
          <w:sz w:val="20"/>
          <w:szCs w:val="20"/>
        </w:rPr>
        <w:t xml:space="preserve"> dat met name de </w:t>
      </w:r>
      <w:r w:rsidR="00E519B2" w:rsidRPr="0069630C">
        <w:rPr>
          <w:rFonts w:ascii="Verdana" w:hAnsi="Verdana"/>
          <w:sz w:val="20"/>
          <w:szCs w:val="20"/>
        </w:rPr>
        <w:t xml:space="preserve">Cypriotische </w:t>
      </w:r>
      <w:r w:rsidR="00E519B2">
        <w:rPr>
          <w:rFonts w:ascii="Verdana" w:hAnsi="Verdana"/>
          <w:sz w:val="20"/>
          <w:szCs w:val="20"/>
        </w:rPr>
        <w:t xml:space="preserve">en </w:t>
      </w:r>
      <w:r w:rsidR="00F4624B" w:rsidRPr="0069630C">
        <w:rPr>
          <w:rFonts w:ascii="Verdana" w:hAnsi="Verdana"/>
          <w:sz w:val="20"/>
          <w:szCs w:val="20"/>
        </w:rPr>
        <w:t xml:space="preserve">Spaanse studenten erg tevreden </w:t>
      </w:r>
      <w:r w:rsidR="003A3966" w:rsidRPr="0069630C">
        <w:rPr>
          <w:rFonts w:ascii="Verdana" w:hAnsi="Verdana"/>
          <w:sz w:val="20"/>
          <w:szCs w:val="20"/>
        </w:rPr>
        <w:t>zijn</w:t>
      </w:r>
      <w:r w:rsidR="00F4624B" w:rsidRPr="0069630C">
        <w:rPr>
          <w:rFonts w:ascii="Verdana" w:hAnsi="Verdana"/>
          <w:sz w:val="20"/>
          <w:szCs w:val="20"/>
        </w:rPr>
        <w:t xml:space="preserve"> over de ondersteuning.</w:t>
      </w:r>
    </w:p>
    <w:p w14:paraId="6F336888" w14:textId="77777777" w:rsidR="00F4624B" w:rsidRPr="0069630C" w:rsidRDefault="00F4624B" w:rsidP="00F4624B">
      <w:pPr>
        <w:spacing w:after="0"/>
        <w:rPr>
          <w:rFonts w:ascii="Verdana" w:hAnsi="Verdana"/>
          <w:sz w:val="20"/>
          <w:szCs w:val="20"/>
        </w:rPr>
      </w:pPr>
    </w:p>
    <w:p w14:paraId="223E0CC3" w14:textId="77777777" w:rsidR="00F4624B" w:rsidRPr="0069630C" w:rsidRDefault="00E00BF5"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00F4624B" w:rsidRPr="0069630C">
        <w:rPr>
          <w:rFonts w:ascii="Verdana" w:hAnsi="Verdana"/>
          <w:sz w:val="20"/>
          <w:szCs w:val="20"/>
        </w:rPr>
        <w:t xml:space="preserve"> </w:t>
      </w:r>
      <w:r w:rsidR="00CA1F78" w:rsidRPr="0069630C">
        <w:rPr>
          <w:rFonts w:ascii="Verdana" w:hAnsi="Verdana"/>
          <w:sz w:val="20"/>
          <w:szCs w:val="20"/>
        </w:rPr>
        <w:t>meer dan de helft van</w:t>
      </w:r>
      <w:r w:rsidR="00F4624B" w:rsidRPr="0069630C">
        <w:rPr>
          <w:rFonts w:ascii="Verdana" w:hAnsi="Verdana"/>
          <w:sz w:val="20"/>
          <w:szCs w:val="20"/>
        </w:rPr>
        <w:t xml:space="preserve"> alle internationale studenten tevreden </w:t>
      </w:r>
      <w:r w:rsidR="00E519B2">
        <w:rPr>
          <w:rFonts w:ascii="Verdana" w:hAnsi="Verdana"/>
          <w:sz w:val="20"/>
          <w:szCs w:val="20"/>
        </w:rPr>
        <w:t>zijn</w:t>
      </w:r>
      <w:r w:rsidR="00F4624B" w:rsidRPr="0069630C">
        <w:rPr>
          <w:rFonts w:ascii="Verdana" w:hAnsi="Verdana"/>
          <w:sz w:val="20"/>
          <w:szCs w:val="20"/>
        </w:rPr>
        <w:t xml:space="preserve"> over de administratieve ondersteuning, mentor ondersteuning en ondersteun</w:t>
      </w:r>
      <w:r w:rsidR="001F67D3">
        <w:rPr>
          <w:rFonts w:ascii="Verdana" w:hAnsi="Verdana"/>
          <w:sz w:val="20"/>
          <w:szCs w:val="20"/>
        </w:rPr>
        <w:t>ing van studenten initiatieven/</w:t>
      </w:r>
      <w:r w:rsidR="00F4624B" w:rsidRPr="0069630C">
        <w:rPr>
          <w:rFonts w:ascii="Verdana" w:hAnsi="Verdana"/>
          <w:sz w:val="20"/>
          <w:szCs w:val="20"/>
        </w:rPr>
        <w:t>organisaties.</w:t>
      </w:r>
      <w:r w:rsidR="004B77E4" w:rsidRPr="0069630C">
        <w:rPr>
          <w:rFonts w:ascii="Verdana" w:hAnsi="Verdana"/>
          <w:sz w:val="20"/>
          <w:szCs w:val="20"/>
        </w:rPr>
        <w:t xml:space="preserve"> </w:t>
      </w:r>
      <w:r w:rsidR="00E519B2">
        <w:rPr>
          <w:rFonts w:ascii="Verdana" w:hAnsi="Verdana"/>
          <w:sz w:val="20"/>
          <w:szCs w:val="20"/>
        </w:rPr>
        <w:t>Het is gebleken</w:t>
      </w:r>
      <w:r w:rsidR="00E519B2" w:rsidRPr="0069630C">
        <w:rPr>
          <w:rFonts w:ascii="Verdana" w:hAnsi="Verdana"/>
          <w:sz w:val="20"/>
          <w:szCs w:val="20"/>
        </w:rPr>
        <w:t xml:space="preserve"> </w:t>
      </w:r>
      <w:r w:rsidR="004B77E4" w:rsidRPr="0069630C">
        <w:rPr>
          <w:rFonts w:ascii="Verdana" w:hAnsi="Verdana"/>
          <w:sz w:val="20"/>
          <w:szCs w:val="20"/>
        </w:rPr>
        <w:t>dat met name de Cypriotische</w:t>
      </w:r>
      <w:r w:rsidR="00E519B2">
        <w:rPr>
          <w:rFonts w:ascii="Verdana" w:hAnsi="Verdana"/>
          <w:sz w:val="20"/>
          <w:szCs w:val="20"/>
        </w:rPr>
        <w:t xml:space="preserve"> en</w:t>
      </w:r>
      <w:r w:rsidR="00E519B2" w:rsidRPr="00E519B2">
        <w:rPr>
          <w:rFonts w:ascii="Verdana" w:hAnsi="Verdana"/>
          <w:sz w:val="20"/>
          <w:szCs w:val="20"/>
        </w:rPr>
        <w:t xml:space="preserve"> </w:t>
      </w:r>
      <w:r w:rsidR="00E519B2" w:rsidRPr="0069630C">
        <w:rPr>
          <w:rFonts w:ascii="Verdana" w:hAnsi="Verdana"/>
          <w:sz w:val="20"/>
          <w:szCs w:val="20"/>
        </w:rPr>
        <w:t>Spaanse</w:t>
      </w:r>
      <w:r w:rsidR="004B77E4" w:rsidRPr="0069630C">
        <w:rPr>
          <w:rFonts w:ascii="Verdana" w:hAnsi="Verdana"/>
          <w:sz w:val="20"/>
          <w:szCs w:val="20"/>
        </w:rPr>
        <w:t xml:space="preserve"> studenten erg tevreden </w:t>
      </w:r>
      <w:r w:rsidR="003A3966" w:rsidRPr="0069630C">
        <w:rPr>
          <w:rFonts w:ascii="Verdana" w:hAnsi="Verdana"/>
          <w:sz w:val="20"/>
          <w:szCs w:val="20"/>
        </w:rPr>
        <w:t>zijn</w:t>
      </w:r>
      <w:r w:rsidR="00DE3B86">
        <w:rPr>
          <w:rFonts w:ascii="Verdana" w:hAnsi="Verdana"/>
          <w:sz w:val="20"/>
          <w:szCs w:val="20"/>
        </w:rPr>
        <w:t xml:space="preserve"> over de mentor/</w:t>
      </w:r>
      <w:r w:rsidR="004B77E4" w:rsidRPr="0069630C">
        <w:rPr>
          <w:rFonts w:ascii="Verdana" w:hAnsi="Verdana"/>
          <w:sz w:val="20"/>
          <w:szCs w:val="20"/>
        </w:rPr>
        <w:t xml:space="preserve">administratieve ondersteuning en ondersteuning van studenten initiatieven/organisaties. </w:t>
      </w:r>
    </w:p>
    <w:p w14:paraId="417C6949" w14:textId="77777777" w:rsidR="00F4624B" w:rsidRPr="0069630C" w:rsidRDefault="00F4624B" w:rsidP="00F4624B">
      <w:pPr>
        <w:spacing w:after="0"/>
        <w:rPr>
          <w:rFonts w:ascii="Verdana" w:hAnsi="Verdana"/>
          <w:sz w:val="20"/>
          <w:szCs w:val="20"/>
        </w:rPr>
      </w:pPr>
    </w:p>
    <w:p w14:paraId="5CDFE431"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4B77E4" w:rsidRPr="0069630C">
        <w:rPr>
          <w:rFonts w:ascii="Verdana" w:hAnsi="Verdana"/>
          <w:sz w:val="20"/>
          <w:szCs w:val="20"/>
        </w:rPr>
        <w:t>de</w:t>
      </w:r>
      <w:r w:rsidR="00F4624B" w:rsidRPr="0069630C">
        <w:rPr>
          <w:rFonts w:ascii="Verdana" w:hAnsi="Verdana"/>
          <w:sz w:val="20"/>
          <w:szCs w:val="20"/>
        </w:rPr>
        <w:t xml:space="preserve"> helft van de internationale studenten tevreden </w:t>
      </w:r>
      <w:r w:rsidR="003A3966" w:rsidRPr="0069630C">
        <w:rPr>
          <w:rFonts w:ascii="Verdana" w:hAnsi="Verdana"/>
          <w:sz w:val="20"/>
          <w:szCs w:val="20"/>
        </w:rPr>
        <w:t>zijn</w:t>
      </w:r>
      <w:r w:rsidR="00F4624B" w:rsidRPr="0069630C">
        <w:rPr>
          <w:rFonts w:ascii="Verdana" w:hAnsi="Verdana"/>
          <w:sz w:val="20"/>
          <w:szCs w:val="20"/>
        </w:rPr>
        <w:t xml:space="preserve"> over de ondersteuning die zij vanuit de Hogeschool Leiden kregen omtrent visa en zorgkwesties. </w:t>
      </w:r>
    </w:p>
    <w:p w14:paraId="1442215E" w14:textId="77777777" w:rsidR="004B77E4" w:rsidRPr="0069630C" w:rsidRDefault="004B77E4" w:rsidP="00F4624B">
      <w:pPr>
        <w:spacing w:after="0"/>
        <w:rPr>
          <w:rFonts w:ascii="Verdana" w:hAnsi="Verdana"/>
          <w:sz w:val="20"/>
          <w:szCs w:val="20"/>
        </w:rPr>
      </w:pPr>
    </w:p>
    <w:p w14:paraId="4806C666" w14:textId="77777777" w:rsidR="005D16C2" w:rsidRPr="0069630C" w:rsidRDefault="005D16C2" w:rsidP="00F4624B">
      <w:pPr>
        <w:spacing w:after="0"/>
        <w:rPr>
          <w:rFonts w:ascii="Verdana" w:hAnsi="Verdana"/>
          <w:i/>
          <w:sz w:val="20"/>
          <w:szCs w:val="20"/>
        </w:rPr>
      </w:pPr>
      <w:r w:rsidRPr="0069630C">
        <w:rPr>
          <w:rFonts w:ascii="Verdana" w:hAnsi="Verdana"/>
          <w:i/>
          <w:sz w:val="20"/>
          <w:szCs w:val="20"/>
        </w:rPr>
        <w:t xml:space="preserve">Ondersteuning </w:t>
      </w:r>
      <w:r w:rsidR="004B77E4" w:rsidRPr="0069630C">
        <w:rPr>
          <w:rFonts w:ascii="Verdana" w:hAnsi="Verdana"/>
          <w:i/>
          <w:sz w:val="20"/>
          <w:szCs w:val="20"/>
        </w:rPr>
        <w:t>eigen onderwijsinstelling</w:t>
      </w:r>
      <w:r w:rsidRPr="0069630C">
        <w:rPr>
          <w:rFonts w:ascii="Verdana" w:hAnsi="Verdana"/>
          <w:i/>
          <w:sz w:val="20"/>
          <w:szCs w:val="20"/>
        </w:rPr>
        <w:t xml:space="preserve"> </w:t>
      </w:r>
    </w:p>
    <w:p w14:paraId="46F61A2F" w14:textId="77777777" w:rsidR="004B77E4" w:rsidRPr="0069630C" w:rsidRDefault="00FA7172"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CA1F78" w:rsidRPr="0069630C">
        <w:rPr>
          <w:rFonts w:ascii="Verdana" w:hAnsi="Verdana"/>
          <w:sz w:val="20"/>
          <w:szCs w:val="20"/>
        </w:rPr>
        <w:t>meer dan de helft van</w:t>
      </w:r>
      <w:r w:rsidR="004B77E4" w:rsidRPr="0069630C">
        <w:rPr>
          <w:rFonts w:ascii="Verdana" w:hAnsi="Verdana"/>
          <w:sz w:val="20"/>
          <w:szCs w:val="20"/>
        </w:rPr>
        <w:t xml:space="preserve"> alle</w:t>
      </w:r>
      <w:r w:rsidR="005D16C2" w:rsidRPr="0069630C">
        <w:rPr>
          <w:rFonts w:ascii="Verdana" w:hAnsi="Verdana"/>
          <w:sz w:val="20"/>
          <w:szCs w:val="20"/>
        </w:rPr>
        <w:t xml:space="preserve"> internationale studenten </w:t>
      </w:r>
      <w:r w:rsidR="004B77E4" w:rsidRPr="0069630C">
        <w:rPr>
          <w:rFonts w:ascii="Verdana" w:hAnsi="Verdana"/>
          <w:sz w:val="20"/>
          <w:szCs w:val="20"/>
        </w:rPr>
        <w:t xml:space="preserve">tevreden </w:t>
      </w:r>
      <w:r w:rsidR="00DE3B86">
        <w:rPr>
          <w:rFonts w:ascii="Verdana" w:hAnsi="Verdana"/>
          <w:sz w:val="20"/>
          <w:szCs w:val="20"/>
        </w:rPr>
        <w:t>zijn</w:t>
      </w:r>
      <w:r w:rsidR="004B77E4" w:rsidRPr="0069630C">
        <w:rPr>
          <w:rFonts w:ascii="Verdana" w:hAnsi="Verdana"/>
          <w:sz w:val="20"/>
          <w:szCs w:val="20"/>
        </w:rPr>
        <w:t xml:space="preserve"> over d</w:t>
      </w:r>
      <w:r w:rsidR="0067358E" w:rsidRPr="0069630C">
        <w:rPr>
          <w:rFonts w:ascii="Verdana" w:hAnsi="Verdana"/>
          <w:sz w:val="20"/>
          <w:szCs w:val="20"/>
        </w:rPr>
        <w:t>e administratieve ondersteuning en</w:t>
      </w:r>
      <w:r w:rsidR="004B77E4" w:rsidRPr="0069630C">
        <w:rPr>
          <w:rFonts w:ascii="Verdana" w:hAnsi="Verdana"/>
          <w:sz w:val="20"/>
          <w:szCs w:val="20"/>
        </w:rPr>
        <w:t xml:space="preserve"> mentor ondersteuning vanuit hun eigen onderwijsinstelling. </w:t>
      </w:r>
      <w:r w:rsidR="00E519B2">
        <w:rPr>
          <w:rFonts w:ascii="Verdana" w:hAnsi="Verdana"/>
          <w:sz w:val="20"/>
          <w:szCs w:val="20"/>
        </w:rPr>
        <w:t>Het is gebleken</w:t>
      </w:r>
      <w:r w:rsidR="004B77E4" w:rsidRPr="0069630C">
        <w:rPr>
          <w:rFonts w:ascii="Verdana" w:hAnsi="Verdana"/>
          <w:sz w:val="20"/>
          <w:szCs w:val="20"/>
        </w:rPr>
        <w:t xml:space="preserve"> dat met name de Cypriotische</w:t>
      </w:r>
      <w:r w:rsidR="00E519B2">
        <w:rPr>
          <w:rFonts w:ascii="Verdana" w:hAnsi="Verdana"/>
          <w:sz w:val="20"/>
          <w:szCs w:val="20"/>
        </w:rPr>
        <w:t xml:space="preserve"> en </w:t>
      </w:r>
      <w:r w:rsidR="00E519B2" w:rsidRPr="0069630C">
        <w:rPr>
          <w:rFonts w:ascii="Verdana" w:hAnsi="Verdana"/>
          <w:sz w:val="20"/>
          <w:szCs w:val="20"/>
        </w:rPr>
        <w:t>Spaanse</w:t>
      </w:r>
      <w:r w:rsidR="004B77E4" w:rsidRPr="0069630C">
        <w:rPr>
          <w:rFonts w:ascii="Verdana" w:hAnsi="Verdana"/>
          <w:sz w:val="20"/>
          <w:szCs w:val="20"/>
        </w:rPr>
        <w:t xml:space="preserve"> studenten erg tevreden </w:t>
      </w:r>
      <w:r w:rsidR="003A3966" w:rsidRPr="0069630C">
        <w:rPr>
          <w:rFonts w:ascii="Verdana" w:hAnsi="Verdana"/>
          <w:sz w:val="20"/>
          <w:szCs w:val="20"/>
        </w:rPr>
        <w:t>zijn</w:t>
      </w:r>
      <w:r w:rsidR="004B77E4" w:rsidRPr="0069630C">
        <w:rPr>
          <w:rFonts w:ascii="Verdana" w:hAnsi="Verdana"/>
          <w:sz w:val="20"/>
          <w:szCs w:val="20"/>
        </w:rPr>
        <w:t xml:space="preserve"> over de administratieve en mentor ondersteuning. De Turkse en Franse studenten </w:t>
      </w:r>
      <w:r w:rsidR="003A3966" w:rsidRPr="0069630C">
        <w:rPr>
          <w:rFonts w:ascii="Verdana" w:hAnsi="Verdana"/>
          <w:sz w:val="20"/>
          <w:szCs w:val="20"/>
        </w:rPr>
        <w:t>zijn</w:t>
      </w:r>
      <w:r w:rsidR="004B77E4" w:rsidRPr="0069630C">
        <w:rPr>
          <w:rFonts w:ascii="Verdana" w:hAnsi="Verdana"/>
          <w:sz w:val="20"/>
          <w:szCs w:val="20"/>
        </w:rPr>
        <w:t xml:space="preserve"> tevreden. </w:t>
      </w:r>
    </w:p>
    <w:p w14:paraId="6A5762D3" w14:textId="77777777" w:rsidR="003A3966" w:rsidRPr="0069630C" w:rsidRDefault="003A3966" w:rsidP="00F4624B">
      <w:pPr>
        <w:spacing w:after="0"/>
        <w:rPr>
          <w:rFonts w:ascii="Verdana" w:hAnsi="Verdana"/>
          <w:sz w:val="20"/>
          <w:szCs w:val="20"/>
        </w:rPr>
      </w:pPr>
    </w:p>
    <w:p w14:paraId="35772C1E" w14:textId="77777777" w:rsidR="004B77E4" w:rsidRPr="0069630C" w:rsidRDefault="00FA7172" w:rsidP="004B77E4">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 xml:space="preserve">n </w:t>
      </w:r>
      <w:r w:rsidR="004B77E4" w:rsidRPr="0069630C">
        <w:rPr>
          <w:rFonts w:ascii="Verdana" w:hAnsi="Verdana"/>
          <w:sz w:val="20"/>
          <w:szCs w:val="20"/>
        </w:rPr>
        <w:t xml:space="preserve">dat minder dan de helft van de internationale studenten tevreden </w:t>
      </w:r>
      <w:r w:rsidR="00E519B2">
        <w:rPr>
          <w:rFonts w:ascii="Verdana" w:hAnsi="Verdana"/>
          <w:sz w:val="20"/>
          <w:szCs w:val="20"/>
        </w:rPr>
        <w:t>zijn</w:t>
      </w:r>
      <w:r w:rsidR="004B77E4" w:rsidRPr="0069630C">
        <w:rPr>
          <w:rFonts w:ascii="Verdana" w:hAnsi="Verdana"/>
          <w:sz w:val="20"/>
          <w:szCs w:val="20"/>
        </w:rPr>
        <w:t xml:space="preserve"> over de ondersteuning die zij vanuit hun eigen onderwijsinstelling </w:t>
      </w:r>
      <w:r w:rsidR="00DE3B86">
        <w:rPr>
          <w:rFonts w:ascii="Verdana" w:hAnsi="Verdana"/>
          <w:sz w:val="20"/>
          <w:szCs w:val="20"/>
        </w:rPr>
        <w:t>kregen</w:t>
      </w:r>
      <w:r w:rsidR="004B77E4" w:rsidRPr="0069630C">
        <w:rPr>
          <w:rFonts w:ascii="Verdana" w:hAnsi="Verdana"/>
          <w:sz w:val="20"/>
          <w:szCs w:val="20"/>
        </w:rPr>
        <w:t xml:space="preserve"> </w:t>
      </w:r>
      <w:r w:rsidR="00DE3B86">
        <w:rPr>
          <w:rFonts w:ascii="Verdana" w:hAnsi="Verdana"/>
          <w:sz w:val="20"/>
          <w:szCs w:val="20"/>
        </w:rPr>
        <w:t>als het gaat om</w:t>
      </w:r>
      <w:r w:rsidR="004B77E4" w:rsidRPr="0069630C">
        <w:rPr>
          <w:rFonts w:ascii="Verdana" w:hAnsi="Verdana"/>
          <w:sz w:val="20"/>
          <w:szCs w:val="20"/>
        </w:rPr>
        <w:t xml:space="preserve"> visa en zorgkwesties. </w:t>
      </w:r>
    </w:p>
    <w:p w14:paraId="37E45137" w14:textId="77777777" w:rsidR="004B77E4" w:rsidRDefault="004B77E4" w:rsidP="00F4624B">
      <w:pPr>
        <w:spacing w:after="0"/>
        <w:rPr>
          <w:rFonts w:ascii="Verdana" w:hAnsi="Verdana"/>
          <w:sz w:val="20"/>
          <w:szCs w:val="20"/>
        </w:rPr>
      </w:pPr>
    </w:p>
    <w:p w14:paraId="4D0C8E69" w14:textId="77777777" w:rsidR="00CA1F78" w:rsidRPr="0069630C" w:rsidRDefault="00CA1F78" w:rsidP="00CA1F78">
      <w:pPr>
        <w:spacing w:after="0"/>
        <w:rPr>
          <w:rFonts w:ascii="Verdana" w:hAnsi="Verdana"/>
          <w:i/>
          <w:sz w:val="20"/>
          <w:szCs w:val="20"/>
        </w:rPr>
      </w:pPr>
      <w:r w:rsidRPr="0069630C">
        <w:rPr>
          <w:rFonts w:ascii="Verdana" w:hAnsi="Verdana"/>
          <w:i/>
          <w:sz w:val="20"/>
          <w:szCs w:val="20"/>
        </w:rPr>
        <w:t>Accommodatie</w:t>
      </w:r>
    </w:p>
    <w:p w14:paraId="75C02D67" w14:textId="77777777" w:rsidR="00CA1F78" w:rsidRPr="0069630C" w:rsidRDefault="00FA7172" w:rsidP="00CA1F78">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CA1F78" w:rsidRPr="0069630C">
        <w:rPr>
          <w:rFonts w:ascii="Verdana" w:hAnsi="Verdana"/>
          <w:sz w:val="20"/>
          <w:szCs w:val="20"/>
        </w:rPr>
        <w:t xml:space="preserve">meer dan de helft van de internationale studenten tevreden </w:t>
      </w:r>
      <w:r w:rsidR="00E519B2">
        <w:rPr>
          <w:rFonts w:ascii="Verdana" w:hAnsi="Verdana"/>
          <w:sz w:val="20"/>
          <w:szCs w:val="20"/>
        </w:rPr>
        <w:t>zijn</w:t>
      </w:r>
      <w:r w:rsidR="00CA1F78" w:rsidRPr="0069630C">
        <w:rPr>
          <w:rFonts w:ascii="Verdana" w:hAnsi="Verdana"/>
          <w:sz w:val="20"/>
          <w:szCs w:val="20"/>
        </w:rPr>
        <w:t xml:space="preserve"> over de ondersteuning die </w:t>
      </w:r>
      <w:r w:rsidR="004C7140">
        <w:rPr>
          <w:rFonts w:ascii="Verdana" w:hAnsi="Verdana"/>
          <w:sz w:val="20"/>
          <w:szCs w:val="20"/>
        </w:rPr>
        <w:t xml:space="preserve">de </w:t>
      </w:r>
      <w:r w:rsidR="00DE3B86">
        <w:rPr>
          <w:rFonts w:ascii="Verdana" w:hAnsi="Verdana"/>
          <w:sz w:val="20"/>
          <w:szCs w:val="20"/>
        </w:rPr>
        <w:t>Hogeschool Leiden</w:t>
      </w:r>
      <w:r w:rsidR="00CA1F78" w:rsidRPr="0069630C">
        <w:rPr>
          <w:rFonts w:ascii="Verdana" w:hAnsi="Verdana"/>
          <w:sz w:val="20"/>
          <w:szCs w:val="20"/>
        </w:rPr>
        <w:t xml:space="preserve"> </w:t>
      </w:r>
      <w:r w:rsidR="0062302C">
        <w:rPr>
          <w:rFonts w:ascii="Verdana" w:hAnsi="Verdana"/>
          <w:sz w:val="20"/>
          <w:szCs w:val="20"/>
        </w:rPr>
        <w:t>heeft</w:t>
      </w:r>
      <w:r w:rsidR="00CA1F78" w:rsidRPr="0069630C">
        <w:rPr>
          <w:rFonts w:ascii="Verdana" w:hAnsi="Verdana"/>
          <w:sz w:val="20"/>
          <w:szCs w:val="20"/>
        </w:rPr>
        <w:t xml:space="preserve"> </w:t>
      </w:r>
      <w:r w:rsidR="00761770">
        <w:rPr>
          <w:rFonts w:ascii="Verdana" w:hAnsi="Verdana"/>
          <w:sz w:val="20"/>
          <w:szCs w:val="20"/>
        </w:rPr>
        <w:t>aangeboden</w:t>
      </w:r>
      <w:r w:rsidR="00CA1F78" w:rsidRPr="0069630C">
        <w:rPr>
          <w:rFonts w:ascii="Verdana" w:hAnsi="Verdana"/>
          <w:sz w:val="20"/>
          <w:szCs w:val="20"/>
        </w:rPr>
        <w:t xml:space="preserve"> bij het vinden van een kamer. </w:t>
      </w:r>
      <w:r w:rsidR="00E519B2">
        <w:rPr>
          <w:rFonts w:ascii="Verdana" w:hAnsi="Verdana"/>
          <w:sz w:val="20"/>
          <w:szCs w:val="20"/>
        </w:rPr>
        <w:t>Het is gebleken</w:t>
      </w:r>
      <w:r w:rsidR="00E519B2" w:rsidRPr="0069630C">
        <w:rPr>
          <w:rFonts w:ascii="Verdana" w:hAnsi="Verdana"/>
          <w:sz w:val="20"/>
          <w:szCs w:val="20"/>
        </w:rPr>
        <w:t xml:space="preserve"> </w:t>
      </w:r>
      <w:r w:rsidR="00CA1F78" w:rsidRPr="0069630C">
        <w:rPr>
          <w:rFonts w:ascii="Verdana" w:hAnsi="Verdana"/>
          <w:sz w:val="20"/>
          <w:szCs w:val="20"/>
        </w:rPr>
        <w:t>dat met name de Cypriotische</w:t>
      </w:r>
      <w:r w:rsidR="00E519B2">
        <w:rPr>
          <w:rFonts w:ascii="Verdana" w:hAnsi="Verdana"/>
          <w:sz w:val="20"/>
          <w:szCs w:val="20"/>
        </w:rPr>
        <w:t xml:space="preserve">, </w:t>
      </w:r>
      <w:r w:rsidR="00E519B2" w:rsidRPr="0069630C">
        <w:rPr>
          <w:rFonts w:ascii="Verdana" w:hAnsi="Verdana"/>
          <w:sz w:val="20"/>
          <w:szCs w:val="20"/>
        </w:rPr>
        <w:t>Spaanse</w:t>
      </w:r>
      <w:r w:rsidR="00CA1F78" w:rsidRPr="0069630C">
        <w:rPr>
          <w:rFonts w:ascii="Verdana" w:hAnsi="Verdana"/>
          <w:sz w:val="20"/>
          <w:szCs w:val="20"/>
        </w:rPr>
        <w:t xml:space="preserve"> en Franse studenten erg tevreden </w:t>
      </w:r>
      <w:r w:rsidR="003A3966" w:rsidRPr="0069630C">
        <w:rPr>
          <w:rFonts w:ascii="Verdana" w:hAnsi="Verdana"/>
          <w:sz w:val="20"/>
          <w:szCs w:val="20"/>
        </w:rPr>
        <w:t>zijn</w:t>
      </w:r>
      <w:r w:rsidR="00CA1F78" w:rsidRPr="0069630C">
        <w:rPr>
          <w:rFonts w:ascii="Verdana" w:hAnsi="Verdana"/>
          <w:sz w:val="20"/>
          <w:szCs w:val="20"/>
        </w:rPr>
        <w:t xml:space="preserve">. </w:t>
      </w:r>
    </w:p>
    <w:p w14:paraId="689AD1C2"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lastRenderedPageBreak/>
        <w:t>Integratie</w:t>
      </w:r>
    </w:p>
    <w:p w14:paraId="166DFDBC"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CA1F78" w:rsidRPr="0069630C">
        <w:rPr>
          <w:rFonts w:ascii="Verdana" w:hAnsi="Verdana"/>
          <w:sz w:val="20"/>
          <w:szCs w:val="20"/>
        </w:rPr>
        <w:t>de</w:t>
      </w:r>
      <w:r w:rsidR="00F4624B" w:rsidRPr="0069630C">
        <w:rPr>
          <w:rFonts w:ascii="Verdana" w:hAnsi="Verdana"/>
          <w:sz w:val="20"/>
          <w:szCs w:val="20"/>
        </w:rPr>
        <w:t xml:space="preserve"> internationale studenten zich goed hebben geïntegreerd </w:t>
      </w:r>
      <w:r w:rsidR="0062302C">
        <w:rPr>
          <w:rFonts w:ascii="Verdana" w:hAnsi="Verdana"/>
          <w:sz w:val="20"/>
          <w:szCs w:val="20"/>
        </w:rPr>
        <w:t>binnen</w:t>
      </w:r>
      <w:r w:rsidR="009864D1" w:rsidRPr="0069630C">
        <w:rPr>
          <w:rFonts w:ascii="Verdana" w:hAnsi="Verdana"/>
          <w:sz w:val="20"/>
          <w:szCs w:val="20"/>
        </w:rPr>
        <w:t xml:space="preserve"> de Hogeschool Leiden, </w:t>
      </w:r>
      <w:r w:rsidR="003A3966" w:rsidRPr="0069630C">
        <w:rPr>
          <w:rFonts w:ascii="Verdana" w:hAnsi="Verdana"/>
          <w:sz w:val="20"/>
          <w:szCs w:val="20"/>
        </w:rPr>
        <w:t>tussen</w:t>
      </w:r>
      <w:r w:rsidR="009864D1" w:rsidRPr="0069630C">
        <w:rPr>
          <w:rFonts w:ascii="Verdana" w:hAnsi="Verdana"/>
          <w:sz w:val="20"/>
          <w:szCs w:val="20"/>
        </w:rPr>
        <w:t xml:space="preserve"> </w:t>
      </w:r>
      <w:r w:rsidR="00F4624B" w:rsidRPr="0069630C">
        <w:rPr>
          <w:rFonts w:ascii="Verdana" w:hAnsi="Verdana"/>
          <w:sz w:val="20"/>
          <w:szCs w:val="20"/>
        </w:rPr>
        <w:t>hun medestudenten en</w:t>
      </w:r>
      <w:r w:rsidR="009864D1" w:rsidRPr="0069630C">
        <w:rPr>
          <w:rFonts w:ascii="Verdana" w:hAnsi="Verdana"/>
          <w:sz w:val="20"/>
          <w:szCs w:val="20"/>
        </w:rPr>
        <w:t xml:space="preserve"> de andere internationale studenten</w:t>
      </w:r>
      <w:r w:rsidR="00F4624B" w:rsidRPr="0069630C">
        <w:rPr>
          <w:rFonts w:ascii="Verdana" w:hAnsi="Verdana"/>
          <w:sz w:val="20"/>
          <w:szCs w:val="20"/>
        </w:rPr>
        <w:t>.</w:t>
      </w:r>
      <w:r w:rsidR="0062302C">
        <w:rPr>
          <w:rFonts w:ascii="Verdana" w:hAnsi="Verdana"/>
          <w:sz w:val="20"/>
          <w:szCs w:val="20"/>
        </w:rPr>
        <w:t xml:space="preserve"> </w:t>
      </w:r>
      <w:r w:rsidR="00E519B2">
        <w:rPr>
          <w:rFonts w:ascii="Verdana" w:hAnsi="Verdana"/>
          <w:sz w:val="20"/>
          <w:szCs w:val="20"/>
        </w:rPr>
        <w:t>Het is gebleken</w:t>
      </w:r>
      <w:r w:rsidR="00E519B2" w:rsidRPr="0069630C">
        <w:rPr>
          <w:rFonts w:ascii="Verdana" w:hAnsi="Verdana"/>
          <w:sz w:val="20"/>
          <w:szCs w:val="20"/>
        </w:rPr>
        <w:t xml:space="preserve"> </w:t>
      </w:r>
      <w:r w:rsidR="003A3966" w:rsidRPr="0069630C">
        <w:rPr>
          <w:rFonts w:ascii="Verdana" w:hAnsi="Verdana"/>
          <w:sz w:val="20"/>
          <w:szCs w:val="20"/>
        </w:rPr>
        <w:t xml:space="preserve">dat </w:t>
      </w:r>
      <w:r w:rsidR="006C2DD2">
        <w:rPr>
          <w:rFonts w:ascii="Verdana" w:hAnsi="Verdana"/>
          <w:sz w:val="20"/>
          <w:szCs w:val="20"/>
        </w:rPr>
        <w:t>é</w:t>
      </w:r>
      <w:r w:rsidR="004F5031">
        <w:rPr>
          <w:rFonts w:ascii="Verdana" w:hAnsi="Verdana"/>
          <w:sz w:val="20"/>
          <w:szCs w:val="20"/>
        </w:rPr>
        <w:t>én</w:t>
      </w:r>
      <w:r w:rsidR="003A3966" w:rsidRPr="0069630C">
        <w:rPr>
          <w:rFonts w:ascii="Verdana" w:hAnsi="Verdana"/>
          <w:sz w:val="20"/>
          <w:szCs w:val="20"/>
        </w:rPr>
        <w:t xml:space="preserve"> Duitse student zich niet goed heeft kunnen integreren </w:t>
      </w:r>
      <w:r w:rsidR="00F44030" w:rsidRPr="0069630C">
        <w:rPr>
          <w:rFonts w:ascii="Verdana" w:hAnsi="Verdana"/>
          <w:sz w:val="20"/>
          <w:szCs w:val="20"/>
        </w:rPr>
        <w:t xml:space="preserve">tussen </w:t>
      </w:r>
      <w:r w:rsidR="003A3966" w:rsidRPr="0069630C">
        <w:rPr>
          <w:rFonts w:ascii="Verdana" w:hAnsi="Verdana"/>
          <w:sz w:val="20"/>
          <w:szCs w:val="20"/>
        </w:rPr>
        <w:t xml:space="preserve">de </w:t>
      </w:r>
      <w:r w:rsidR="00F44030" w:rsidRPr="0069630C">
        <w:rPr>
          <w:rFonts w:ascii="Verdana" w:hAnsi="Verdana"/>
          <w:sz w:val="20"/>
          <w:szCs w:val="20"/>
        </w:rPr>
        <w:t>(</w:t>
      </w:r>
      <w:r w:rsidR="003A3966" w:rsidRPr="0069630C">
        <w:rPr>
          <w:rFonts w:ascii="Verdana" w:hAnsi="Verdana"/>
          <w:sz w:val="20"/>
          <w:szCs w:val="20"/>
        </w:rPr>
        <w:t>andere</w:t>
      </w:r>
      <w:r w:rsidR="00F44030" w:rsidRPr="0069630C">
        <w:rPr>
          <w:rFonts w:ascii="Verdana" w:hAnsi="Verdana"/>
          <w:sz w:val="20"/>
          <w:szCs w:val="20"/>
        </w:rPr>
        <w:t>)</w:t>
      </w:r>
      <w:r w:rsidR="003A3966" w:rsidRPr="0069630C">
        <w:rPr>
          <w:rFonts w:ascii="Verdana" w:hAnsi="Verdana"/>
          <w:sz w:val="20"/>
          <w:szCs w:val="20"/>
        </w:rPr>
        <w:t xml:space="preserve">Nederlandse studenten op de Hogeschool Leiden. </w:t>
      </w:r>
    </w:p>
    <w:p w14:paraId="14ABCB40" w14:textId="77777777" w:rsidR="00F4624B" w:rsidRPr="0069630C" w:rsidRDefault="00F4624B" w:rsidP="00F4624B">
      <w:pPr>
        <w:spacing w:after="0"/>
        <w:rPr>
          <w:rFonts w:ascii="Verdana" w:hAnsi="Verdana"/>
          <w:sz w:val="20"/>
          <w:szCs w:val="20"/>
        </w:rPr>
      </w:pPr>
    </w:p>
    <w:p w14:paraId="1DA10156" w14:textId="77777777" w:rsidR="009864D1" w:rsidRPr="0069630C" w:rsidRDefault="009864D1" w:rsidP="00F4624B">
      <w:pPr>
        <w:spacing w:after="0"/>
        <w:rPr>
          <w:rFonts w:ascii="Verdana" w:hAnsi="Verdana"/>
          <w:sz w:val="20"/>
          <w:szCs w:val="20"/>
        </w:rPr>
      </w:pPr>
      <w:r w:rsidRPr="0069630C">
        <w:rPr>
          <w:rFonts w:ascii="Verdana" w:hAnsi="Verdana"/>
          <w:sz w:val="20"/>
          <w:szCs w:val="20"/>
        </w:rPr>
        <w:t xml:space="preserve">Kortom de internationale studenten </w:t>
      </w:r>
      <w:r w:rsidR="00AE26D3" w:rsidRPr="0069630C">
        <w:rPr>
          <w:rFonts w:ascii="Verdana" w:hAnsi="Verdana"/>
          <w:sz w:val="20"/>
          <w:szCs w:val="20"/>
        </w:rPr>
        <w:t>hebben</w:t>
      </w:r>
      <w:r w:rsidR="003A3966" w:rsidRPr="0069630C">
        <w:rPr>
          <w:rFonts w:ascii="Verdana" w:hAnsi="Verdana"/>
          <w:sz w:val="20"/>
          <w:szCs w:val="20"/>
        </w:rPr>
        <w:t xml:space="preserve"> op het gebied van ondersteuning vanuit de Hogeschool Leiden, accommodatie en integratie</w:t>
      </w:r>
      <w:r w:rsidRPr="0069630C">
        <w:rPr>
          <w:rFonts w:ascii="Verdana" w:hAnsi="Verdana"/>
          <w:sz w:val="20"/>
          <w:szCs w:val="20"/>
        </w:rPr>
        <w:t xml:space="preserve"> </w:t>
      </w:r>
      <w:r w:rsidR="00AE26D3" w:rsidRPr="0069630C">
        <w:rPr>
          <w:rFonts w:ascii="Verdana" w:hAnsi="Verdana"/>
          <w:sz w:val="20"/>
          <w:szCs w:val="20"/>
        </w:rPr>
        <w:t>een positieve ervaring</w:t>
      </w:r>
      <w:r w:rsidRPr="0069630C">
        <w:rPr>
          <w:rFonts w:ascii="Verdana" w:hAnsi="Verdana"/>
          <w:sz w:val="20"/>
          <w:szCs w:val="20"/>
        </w:rPr>
        <w:t xml:space="preserve"> over de sociale ondersteuning die de Hogeschool </w:t>
      </w:r>
      <w:r w:rsidR="003A3966" w:rsidRPr="0069630C">
        <w:rPr>
          <w:rFonts w:ascii="Verdana" w:hAnsi="Verdana"/>
          <w:sz w:val="20"/>
          <w:szCs w:val="20"/>
        </w:rPr>
        <w:t xml:space="preserve">Leiden </w:t>
      </w:r>
      <w:r w:rsidR="0062302C">
        <w:rPr>
          <w:rFonts w:ascii="Verdana" w:hAnsi="Verdana"/>
          <w:sz w:val="20"/>
          <w:szCs w:val="20"/>
        </w:rPr>
        <w:t>heeft</w:t>
      </w:r>
      <w:r w:rsidR="003A3966" w:rsidRPr="0069630C">
        <w:rPr>
          <w:rFonts w:ascii="Verdana" w:hAnsi="Verdana"/>
          <w:sz w:val="20"/>
          <w:szCs w:val="20"/>
        </w:rPr>
        <w:t xml:space="preserve"> </w:t>
      </w:r>
      <w:r w:rsidRPr="0069630C">
        <w:rPr>
          <w:rFonts w:ascii="Verdana" w:hAnsi="Verdana"/>
          <w:sz w:val="20"/>
          <w:szCs w:val="20"/>
        </w:rPr>
        <w:t xml:space="preserve">aangeboden. </w:t>
      </w:r>
      <w:r w:rsidR="003A3966" w:rsidRPr="0069630C">
        <w:rPr>
          <w:rFonts w:ascii="Verdana" w:hAnsi="Verdana"/>
          <w:sz w:val="20"/>
          <w:szCs w:val="20"/>
        </w:rPr>
        <w:t xml:space="preserve">De internationale studenten </w:t>
      </w:r>
      <w:r w:rsidR="00AE26D3" w:rsidRPr="0069630C">
        <w:rPr>
          <w:rFonts w:ascii="Verdana" w:hAnsi="Verdana"/>
          <w:sz w:val="20"/>
          <w:szCs w:val="20"/>
        </w:rPr>
        <w:t xml:space="preserve">hebben geen positieve ervaring </w:t>
      </w:r>
      <w:r w:rsidR="003A3966" w:rsidRPr="0069630C">
        <w:rPr>
          <w:rFonts w:ascii="Verdana" w:hAnsi="Verdana"/>
          <w:sz w:val="20"/>
          <w:szCs w:val="20"/>
        </w:rPr>
        <w:t>over de sociale ondersteuning vanuit hun eigen onderwijsinstelling</w:t>
      </w:r>
      <w:r w:rsidR="00E938DE" w:rsidRPr="0069630C">
        <w:rPr>
          <w:rFonts w:ascii="Verdana" w:hAnsi="Verdana"/>
          <w:sz w:val="20"/>
          <w:szCs w:val="20"/>
        </w:rPr>
        <w:t xml:space="preserve">. </w:t>
      </w:r>
    </w:p>
    <w:p w14:paraId="44BD04BA" w14:textId="77777777" w:rsidR="009864D1" w:rsidRPr="0069630C" w:rsidRDefault="009864D1" w:rsidP="00F4624B">
      <w:pPr>
        <w:spacing w:after="0"/>
        <w:rPr>
          <w:rFonts w:ascii="Verdana" w:hAnsi="Verdana"/>
          <w:sz w:val="20"/>
          <w:szCs w:val="20"/>
        </w:rPr>
      </w:pPr>
    </w:p>
    <w:p w14:paraId="226B2E29" w14:textId="77777777" w:rsidR="00F4624B" w:rsidRDefault="00F4624B" w:rsidP="00F4624B">
      <w:pPr>
        <w:spacing w:after="0"/>
        <w:rPr>
          <w:rFonts w:ascii="Verdana" w:hAnsi="Verdana"/>
          <w:sz w:val="20"/>
          <w:szCs w:val="20"/>
          <w:u w:val="single"/>
        </w:rPr>
      </w:pPr>
      <w:r w:rsidRPr="0069630C">
        <w:rPr>
          <w:rFonts w:ascii="Verdana" w:hAnsi="Verdana"/>
          <w:sz w:val="20"/>
          <w:szCs w:val="20"/>
          <w:u w:val="single"/>
        </w:rPr>
        <w:t>Individualiteit</w:t>
      </w:r>
    </w:p>
    <w:p w14:paraId="04D6A587" w14:textId="77777777" w:rsidR="00FA7172" w:rsidRDefault="00FA7172" w:rsidP="00F4624B">
      <w:pPr>
        <w:spacing w:after="0"/>
        <w:rPr>
          <w:rFonts w:ascii="Verdana" w:hAnsi="Verdana"/>
          <w:sz w:val="20"/>
          <w:szCs w:val="20"/>
        </w:rPr>
      </w:pPr>
      <w:r>
        <w:rPr>
          <w:rFonts w:ascii="Verdana" w:hAnsi="Verdana"/>
          <w:sz w:val="20"/>
          <w:szCs w:val="20"/>
        </w:rPr>
        <w:t>Dit kopje gaat over de individuele ervaringen die de internationale studenten hebben over hun minor en verblijf</w:t>
      </w:r>
      <w:r w:rsidR="009F7340">
        <w:rPr>
          <w:rFonts w:ascii="Verdana" w:hAnsi="Verdana"/>
          <w:sz w:val="20"/>
          <w:szCs w:val="20"/>
        </w:rPr>
        <w:t xml:space="preserve"> in Leiden</w:t>
      </w:r>
      <w:r w:rsidR="006E04C4">
        <w:rPr>
          <w:rFonts w:ascii="Verdana" w:hAnsi="Verdana"/>
          <w:sz w:val="20"/>
          <w:szCs w:val="20"/>
        </w:rPr>
        <w:t>.</w:t>
      </w:r>
    </w:p>
    <w:p w14:paraId="3998DC39" w14:textId="77777777" w:rsidR="00FA7172" w:rsidRPr="00FA7172" w:rsidRDefault="00FA7172" w:rsidP="00F4624B">
      <w:pPr>
        <w:spacing w:after="0"/>
        <w:rPr>
          <w:rFonts w:ascii="Verdana" w:hAnsi="Verdana"/>
          <w:sz w:val="20"/>
          <w:szCs w:val="20"/>
        </w:rPr>
      </w:pPr>
    </w:p>
    <w:p w14:paraId="384548AE"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Motivaties voor studenten om in het buitenland te gaan studeren</w:t>
      </w:r>
    </w:p>
    <w:p w14:paraId="55020A1C" w14:textId="77777777" w:rsidR="00F4624B" w:rsidRPr="0069630C" w:rsidRDefault="00FA7172"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4624B" w:rsidRPr="0069630C">
        <w:rPr>
          <w:rFonts w:ascii="Verdana" w:hAnsi="Verdana"/>
          <w:sz w:val="20"/>
          <w:szCs w:val="20"/>
        </w:rPr>
        <w:t>de internationale studenten de volgende motivaties hebben om in het buitenland te gaan studeren:</w:t>
      </w:r>
    </w:p>
    <w:p w14:paraId="4A4AB847" w14:textId="77777777" w:rsidR="00F4624B" w:rsidRPr="0069630C" w:rsidRDefault="00761770" w:rsidP="007078D1">
      <w:pPr>
        <w:pStyle w:val="Lijstalinea"/>
        <w:numPr>
          <w:ilvl w:val="0"/>
          <w:numId w:val="6"/>
        </w:numPr>
        <w:spacing w:after="0"/>
        <w:rPr>
          <w:rFonts w:ascii="Verdana" w:hAnsi="Verdana"/>
          <w:sz w:val="20"/>
          <w:szCs w:val="20"/>
        </w:rPr>
      </w:pPr>
      <w:r>
        <w:rPr>
          <w:rFonts w:ascii="Verdana" w:hAnsi="Verdana"/>
          <w:sz w:val="20"/>
          <w:szCs w:val="20"/>
        </w:rPr>
        <w:t>Een andere taal leren/</w:t>
      </w:r>
      <w:r w:rsidR="00F4624B" w:rsidRPr="0069630C">
        <w:rPr>
          <w:rFonts w:ascii="Verdana" w:hAnsi="Verdana"/>
          <w:sz w:val="20"/>
          <w:szCs w:val="20"/>
        </w:rPr>
        <w:t>verbeteren</w:t>
      </w:r>
      <w:r w:rsidR="0062302C">
        <w:rPr>
          <w:rFonts w:ascii="Verdana" w:hAnsi="Verdana"/>
          <w:sz w:val="20"/>
          <w:szCs w:val="20"/>
        </w:rPr>
        <w:t>;</w:t>
      </w:r>
    </w:p>
    <w:p w14:paraId="2F8C490C"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Zachte vaardigheden ontwikkelen zoals aanpassingsvermogen</w:t>
      </w:r>
      <w:r w:rsidR="0062302C">
        <w:rPr>
          <w:rFonts w:ascii="Verdana" w:hAnsi="Verdana"/>
          <w:sz w:val="20"/>
          <w:szCs w:val="20"/>
        </w:rPr>
        <w:t>;</w:t>
      </w:r>
    </w:p>
    <w:p w14:paraId="33DB0F40"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Mijn inzetbaarheid voor</w:t>
      </w:r>
      <w:r w:rsidR="00FA7172">
        <w:rPr>
          <w:rFonts w:ascii="Verdana" w:hAnsi="Verdana"/>
          <w:sz w:val="20"/>
          <w:szCs w:val="20"/>
        </w:rPr>
        <w:t xml:space="preserve"> werk</w:t>
      </w:r>
      <w:r w:rsidRPr="0069630C">
        <w:rPr>
          <w:rFonts w:ascii="Verdana" w:hAnsi="Verdana"/>
          <w:sz w:val="20"/>
          <w:szCs w:val="20"/>
        </w:rPr>
        <w:t xml:space="preserve"> in mijn eigen land in de toekomst te vergroten</w:t>
      </w:r>
      <w:r w:rsidR="0062302C">
        <w:rPr>
          <w:rFonts w:ascii="Verdana" w:hAnsi="Verdana"/>
          <w:sz w:val="20"/>
          <w:szCs w:val="20"/>
        </w:rPr>
        <w:t>;</w:t>
      </w:r>
    </w:p>
    <w:p w14:paraId="75E4E56F"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Mijn inzetbaarheid voor</w:t>
      </w:r>
      <w:r w:rsidR="00FA7172">
        <w:rPr>
          <w:rFonts w:ascii="Verdana" w:hAnsi="Verdana"/>
          <w:sz w:val="20"/>
          <w:szCs w:val="20"/>
        </w:rPr>
        <w:t xml:space="preserve"> werk</w:t>
      </w:r>
      <w:r w:rsidRPr="0069630C">
        <w:rPr>
          <w:rFonts w:ascii="Verdana" w:hAnsi="Verdana"/>
          <w:sz w:val="20"/>
          <w:szCs w:val="20"/>
        </w:rPr>
        <w:t xml:space="preserve"> in het buitenland in de toekomst te vergroten</w:t>
      </w:r>
      <w:r w:rsidR="0062302C">
        <w:rPr>
          <w:rFonts w:ascii="Verdana" w:hAnsi="Verdana"/>
          <w:sz w:val="20"/>
          <w:szCs w:val="20"/>
        </w:rPr>
        <w:t>;</w:t>
      </w:r>
    </w:p>
    <w:p w14:paraId="6942D5B2"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In het buitenland wonen en nieuwe mensen ontmoeten</w:t>
      </w:r>
      <w:r w:rsidR="0062302C">
        <w:rPr>
          <w:rFonts w:ascii="Verdana" w:hAnsi="Verdana"/>
          <w:sz w:val="20"/>
          <w:szCs w:val="20"/>
        </w:rPr>
        <w:t>;</w:t>
      </w:r>
    </w:p>
    <w:p w14:paraId="440D0FF7"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Kennis over een ander land krijgen</w:t>
      </w:r>
      <w:r w:rsidR="0062302C">
        <w:rPr>
          <w:rFonts w:ascii="Verdana" w:hAnsi="Verdana"/>
          <w:sz w:val="20"/>
          <w:szCs w:val="20"/>
        </w:rPr>
        <w:t>;</w:t>
      </w:r>
    </w:p>
    <w:p w14:paraId="442A4BB3"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Een studieprogramma in het buitenland te volgen</w:t>
      </w:r>
      <w:r w:rsidR="0062302C">
        <w:rPr>
          <w:rFonts w:ascii="Verdana" w:hAnsi="Verdana"/>
          <w:sz w:val="20"/>
          <w:szCs w:val="20"/>
        </w:rPr>
        <w:t>;</w:t>
      </w:r>
    </w:p>
    <w:p w14:paraId="25A6EB1E"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Een ander vorm van leren en onderwijs volgen</w:t>
      </w:r>
      <w:r w:rsidR="0062302C">
        <w:rPr>
          <w:rFonts w:ascii="Verdana" w:hAnsi="Verdana"/>
          <w:sz w:val="20"/>
          <w:szCs w:val="20"/>
        </w:rPr>
        <w:t>;</w:t>
      </w:r>
    </w:p>
    <w:p w14:paraId="0F96B69E" w14:textId="77777777" w:rsidR="00F4624B" w:rsidRPr="0069630C" w:rsidRDefault="00F44030" w:rsidP="007078D1">
      <w:pPr>
        <w:pStyle w:val="Lijstalinea"/>
        <w:numPr>
          <w:ilvl w:val="0"/>
          <w:numId w:val="6"/>
        </w:numPr>
        <w:spacing w:after="0"/>
        <w:rPr>
          <w:rFonts w:ascii="Verdana" w:hAnsi="Verdana"/>
          <w:sz w:val="20"/>
          <w:szCs w:val="20"/>
        </w:rPr>
      </w:pPr>
      <w:r w:rsidRPr="0069630C">
        <w:rPr>
          <w:rFonts w:ascii="Verdana" w:hAnsi="Verdana"/>
          <w:sz w:val="20"/>
          <w:szCs w:val="20"/>
        </w:rPr>
        <w:t>Een a</w:t>
      </w:r>
      <w:r w:rsidR="00F4624B" w:rsidRPr="0069630C">
        <w:rPr>
          <w:rFonts w:ascii="Verdana" w:hAnsi="Verdana"/>
          <w:sz w:val="20"/>
          <w:szCs w:val="20"/>
        </w:rPr>
        <w:t>nder onderwijs/curriculum ervaren</w:t>
      </w:r>
      <w:r w:rsidR="0062302C">
        <w:rPr>
          <w:rFonts w:ascii="Verdana" w:hAnsi="Verdana"/>
          <w:sz w:val="20"/>
          <w:szCs w:val="20"/>
        </w:rPr>
        <w:t>;</w:t>
      </w:r>
    </w:p>
    <w:p w14:paraId="23E88146"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Persoonlijk en professioneel netwerk opbouwen</w:t>
      </w:r>
      <w:r w:rsidR="0062302C">
        <w:rPr>
          <w:rFonts w:ascii="Verdana" w:hAnsi="Verdana"/>
          <w:sz w:val="20"/>
          <w:szCs w:val="20"/>
        </w:rPr>
        <w:t>;</w:t>
      </w:r>
    </w:p>
    <w:p w14:paraId="29B424E9"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De studieduur van het programma</w:t>
      </w:r>
      <w:r w:rsidR="0062302C">
        <w:rPr>
          <w:rFonts w:ascii="Verdana" w:hAnsi="Verdana"/>
          <w:sz w:val="20"/>
          <w:szCs w:val="20"/>
        </w:rPr>
        <w:t>;</w:t>
      </w:r>
    </w:p>
    <w:p w14:paraId="7EF8C73F"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De mogelijkheid om een Erasmus+ subsidie te ontvangen</w:t>
      </w:r>
      <w:r w:rsidR="0062302C">
        <w:rPr>
          <w:rFonts w:ascii="Verdana" w:hAnsi="Verdana"/>
          <w:sz w:val="20"/>
          <w:szCs w:val="20"/>
        </w:rPr>
        <w:t>;</w:t>
      </w:r>
    </w:p>
    <w:p w14:paraId="2900BC77"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Beschikbare ondersteuning om een kamer te vinden</w:t>
      </w:r>
      <w:r w:rsidR="0062302C">
        <w:rPr>
          <w:rFonts w:ascii="Verdana" w:hAnsi="Verdana"/>
          <w:sz w:val="20"/>
          <w:szCs w:val="20"/>
        </w:rPr>
        <w:t>;</w:t>
      </w:r>
      <w:r w:rsidRPr="0069630C">
        <w:rPr>
          <w:rFonts w:ascii="Verdana" w:hAnsi="Verdana"/>
          <w:sz w:val="20"/>
          <w:szCs w:val="20"/>
        </w:rPr>
        <w:t xml:space="preserve"> </w:t>
      </w:r>
    </w:p>
    <w:p w14:paraId="1C4AEF62"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De kwaliteit van het onderwijs</w:t>
      </w:r>
      <w:r w:rsidR="0062302C">
        <w:rPr>
          <w:rFonts w:ascii="Verdana" w:hAnsi="Verdana"/>
          <w:sz w:val="20"/>
          <w:szCs w:val="20"/>
        </w:rPr>
        <w:t>;</w:t>
      </w:r>
      <w:r w:rsidRPr="0069630C">
        <w:rPr>
          <w:rFonts w:ascii="Verdana" w:hAnsi="Verdana"/>
          <w:sz w:val="20"/>
          <w:szCs w:val="20"/>
        </w:rPr>
        <w:t xml:space="preserve"> </w:t>
      </w:r>
    </w:p>
    <w:p w14:paraId="01CE4764" w14:textId="77777777" w:rsidR="00F4624B" w:rsidRPr="0069630C" w:rsidRDefault="00F4624B" w:rsidP="007078D1">
      <w:pPr>
        <w:pStyle w:val="Lijstalinea"/>
        <w:numPr>
          <w:ilvl w:val="0"/>
          <w:numId w:val="6"/>
        </w:numPr>
        <w:spacing w:after="0"/>
        <w:rPr>
          <w:rFonts w:ascii="Verdana" w:hAnsi="Verdana"/>
          <w:sz w:val="20"/>
          <w:szCs w:val="20"/>
        </w:rPr>
      </w:pPr>
      <w:r w:rsidRPr="0069630C">
        <w:rPr>
          <w:rFonts w:ascii="Verdana" w:hAnsi="Verdana"/>
          <w:sz w:val="20"/>
          <w:szCs w:val="20"/>
        </w:rPr>
        <w:t>Een goede afstemming van de vakken in het buitenland en het curriculum van de verzonden instelling</w:t>
      </w:r>
      <w:r w:rsidR="0062302C">
        <w:rPr>
          <w:rFonts w:ascii="Verdana" w:hAnsi="Verdana"/>
          <w:sz w:val="20"/>
          <w:szCs w:val="20"/>
        </w:rPr>
        <w:t>.</w:t>
      </w:r>
    </w:p>
    <w:p w14:paraId="61957110" w14:textId="77777777" w:rsidR="0074544E" w:rsidRPr="0069630C" w:rsidRDefault="0074544E" w:rsidP="00F4624B">
      <w:pPr>
        <w:spacing w:after="0"/>
        <w:rPr>
          <w:rFonts w:ascii="Verdana" w:hAnsi="Verdana"/>
          <w:sz w:val="20"/>
          <w:szCs w:val="20"/>
        </w:rPr>
      </w:pPr>
    </w:p>
    <w:p w14:paraId="3D1F5353"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Motivatie Erasmus+ programma</w:t>
      </w:r>
    </w:p>
    <w:p w14:paraId="75CC5FD4"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3A3966" w:rsidRPr="0069630C">
        <w:rPr>
          <w:rFonts w:ascii="Verdana" w:hAnsi="Verdana"/>
          <w:sz w:val="20"/>
          <w:szCs w:val="20"/>
        </w:rPr>
        <w:t>minder</w:t>
      </w:r>
      <w:r w:rsidR="00F4624B" w:rsidRPr="0069630C">
        <w:rPr>
          <w:rFonts w:ascii="Verdana" w:hAnsi="Verdana"/>
          <w:sz w:val="20"/>
          <w:szCs w:val="20"/>
        </w:rPr>
        <w:t xml:space="preserve"> dan de helft van de internationale studenten nog een keer zou willen deelnemen aan een Erasmus+ programma. </w:t>
      </w:r>
    </w:p>
    <w:p w14:paraId="3C854F90" w14:textId="77777777" w:rsidR="00CA1F78" w:rsidRPr="0069630C" w:rsidRDefault="00CA1F78" w:rsidP="00F4624B">
      <w:pPr>
        <w:spacing w:after="0"/>
        <w:rPr>
          <w:rFonts w:ascii="Verdana" w:hAnsi="Verdana"/>
          <w:i/>
          <w:sz w:val="20"/>
          <w:szCs w:val="20"/>
        </w:rPr>
      </w:pPr>
    </w:p>
    <w:p w14:paraId="614A116A"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Persoonlijk leerdoel</w:t>
      </w:r>
    </w:p>
    <w:p w14:paraId="718B01FF"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4624B" w:rsidRPr="0069630C">
        <w:rPr>
          <w:rFonts w:ascii="Verdana" w:hAnsi="Verdana"/>
          <w:sz w:val="20"/>
          <w:szCs w:val="20"/>
        </w:rPr>
        <w:t>meer dan de helft van de internationale studenten hun persoonlijk leerdoel heeft gehaald.</w:t>
      </w:r>
      <w:r w:rsidR="0007376B" w:rsidRPr="0069630C">
        <w:rPr>
          <w:rFonts w:ascii="Verdana" w:hAnsi="Verdana"/>
          <w:sz w:val="20"/>
          <w:szCs w:val="20"/>
        </w:rPr>
        <w:t xml:space="preserve"> </w:t>
      </w:r>
      <w:r w:rsidR="00285477">
        <w:rPr>
          <w:rFonts w:ascii="Verdana" w:hAnsi="Verdana"/>
          <w:sz w:val="20"/>
          <w:szCs w:val="20"/>
        </w:rPr>
        <w:t>Het is gebleken</w:t>
      </w:r>
      <w:r w:rsidR="0007376B" w:rsidRPr="0069630C">
        <w:rPr>
          <w:rFonts w:ascii="Verdana" w:hAnsi="Verdana"/>
          <w:sz w:val="20"/>
          <w:szCs w:val="20"/>
        </w:rPr>
        <w:t xml:space="preserve"> dat met name de Cypriotische,</w:t>
      </w:r>
      <w:r w:rsidR="00E519B2">
        <w:rPr>
          <w:rFonts w:ascii="Verdana" w:hAnsi="Verdana"/>
          <w:sz w:val="20"/>
          <w:szCs w:val="20"/>
        </w:rPr>
        <w:t xml:space="preserve"> Spaanse,</w:t>
      </w:r>
      <w:r w:rsidR="0007376B" w:rsidRPr="0069630C">
        <w:rPr>
          <w:rFonts w:ascii="Verdana" w:hAnsi="Verdana"/>
          <w:sz w:val="20"/>
          <w:szCs w:val="20"/>
        </w:rPr>
        <w:t xml:space="preserve"> Turkse en Franse studenten hun leerdoel hebben behaald.</w:t>
      </w:r>
    </w:p>
    <w:p w14:paraId="7CD88274" w14:textId="77777777" w:rsidR="005D1155" w:rsidRDefault="005D1155" w:rsidP="00F4624B">
      <w:pPr>
        <w:spacing w:after="0"/>
        <w:rPr>
          <w:rFonts w:ascii="Verdana" w:hAnsi="Verdana"/>
          <w:i/>
          <w:sz w:val="20"/>
          <w:szCs w:val="20"/>
        </w:rPr>
      </w:pPr>
    </w:p>
    <w:p w14:paraId="19118EDC"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Leerervaringen</w:t>
      </w:r>
    </w:p>
    <w:p w14:paraId="51A244FE" w14:textId="77777777" w:rsidR="00F4624B"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07376B" w:rsidRPr="0069630C">
        <w:rPr>
          <w:rFonts w:ascii="Verdana" w:hAnsi="Verdana"/>
          <w:sz w:val="20"/>
          <w:szCs w:val="20"/>
        </w:rPr>
        <w:t>de</w:t>
      </w:r>
      <w:r w:rsidR="00F4624B" w:rsidRPr="0069630C">
        <w:rPr>
          <w:rFonts w:ascii="Verdana" w:hAnsi="Verdana"/>
          <w:sz w:val="20"/>
          <w:szCs w:val="20"/>
        </w:rPr>
        <w:t xml:space="preserve"> internationale studenten nieuwe kennis en vaardigheden hebben opgedaan op het gebied van cultuur, waarden, tolerantie en samenwerken.</w:t>
      </w:r>
      <w:r w:rsidR="0007376B" w:rsidRPr="0069630C">
        <w:rPr>
          <w:rFonts w:ascii="Verdana" w:hAnsi="Verdana"/>
          <w:sz w:val="20"/>
          <w:szCs w:val="20"/>
        </w:rPr>
        <w:t xml:space="preserve"> </w:t>
      </w:r>
    </w:p>
    <w:p w14:paraId="593DB185" w14:textId="77777777" w:rsidR="0062302C" w:rsidRPr="0069630C" w:rsidRDefault="0062302C" w:rsidP="00F4624B">
      <w:pPr>
        <w:spacing w:after="0"/>
        <w:rPr>
          <w:rFonts w:ascii="Verdana" w:hAnsi="Verdana"/>
          <w:sz w:val="20"/>
          <w:szCs w:val="20"/>
        </w:rPr>
      </w:pPr>
    </w:p>
    <w:p w14:paraId="2ED00EB7"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lastRenderedPageBreak/>
        <w:t>Obstakels Erasmus+ programma</w:t>
      </w:r>
    </w:p>
    <w:p w14:paraId="7ED13C52"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00F4624B" w:rsidRPr="0069630C">
        <w:rPr>
          <w:rFonts w:ascii="Verdana" w:hAnsi="Verdana"/>
          <w:sz w:val="20"/>
          <w:szCs w:val="20"/>
        </w:rPr>
        <w:t xml:space="preserve"> geen enkele student obstakels heeft ervaren tijdens </w:t>
      </w:r>
      <w:r w:rsidR="0062302C">
        <w:rPr>
          <w:rFonts w:ascii="Verdana" w:hAnsi="Verdana"/>
          <w:sz w:val="20"/>
          <w:szCs w:val="20"/>
        </w:rPr>
        <w:t>de minor en</w:t>
      </w:r>
      <w:r w:rsidR="00F4624B" w:rsidRPr="0069630C">
        <w:rPr>
          <w:rFonts w:ascii="Verdana" w:hAnsi="Verdana"/>
          <w:sz w:val="20"/>
          <w:szCs w:val="20"/>
        </w:rPr>
        <w:t xml:space="preserve"> verblijf</w:t>
      </w:r>
      <w:r w:rsidR="0062302C">
        <w:rPr>
          <w:rFonts w:ascii="Verdana" w:hAnsi="Verdana"/>
          <w:sz w:val="20"/>
          <w:szCs w:val="20"/>
        </w:rPr>
        <w:t xml:space="preserve"> in Leiden</w:t>
      </w:r>
      <w:r w:rsidR="00F4624B" w:rsidRPr="0069630C">
        <w:rPr>
          <w:rFonts w:ascii="Verdana" w:hAnsi="Verdana"/>
          <w:sz w:val="20"/>
          <w:szCs w:val="20"/>
        </w:rPr>
        <w:t>.</w:t>
      </w:r>
    </w:p>
    <w:p w14:paraId="3C041EAF" w14:textId="77777777" w:rsidR="00CA1F78" w:rsidRPr="0069630C" w:rsidRDefault="00CA1F78" w:rsidP="00F4624B">
      <w:pPr>
        <w:spacing w:after="0"/>
        <w:rPr>
          <w:rFonts w:ascii="Verdana" w:hAnsi="Verdana"/>
          <w:sz w:val="20"/>
          <w:szCs w:val="20"/>
        </w:rPr>
      </w:pPr>
    </w:p>
    <w:p w14:paraId="0519F406"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Eerlijke behandeling</w:t>
      </w:r>
    </w:p>
    <w:p w14:paraId="4FB3327E"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00F4624B" w:rsidRPr="0069630C">
        <w:rPr>
          <w:rFonts w:ascii="Verdana" w:hAnsi="Verdana"/>
          <w:sz w:val="20"/>
          <w:szCs w:val="20"/>
        </w:rPr>
        <w:t xml:space="preserve"> </w:t>
      </w:r>
      <w:r w:rsidR="0007376B" w:rsidRPr="0069630C">
        <w:rPr>
          <w:rFonts w:ascii="Verdana" w:hAnsi="Verdana"/>
          <w:sz w:val="20"/>
          <w:szCs w:val="20"/>
        </w:rPr>
        <w:t>meer dan de helft van</w:t>
      </w:r>
      <w:r w:rsidR="00F4624B" w:rsidRPr="0069630C">
        <w:rPr>
          <w:rFonts w:ascii="Verdana" w:hAnsi="Verdana"/>
          <w:sz w:val="20"/>
          <w:szCs w:val="20"/>
        </w:rPr>
        <w:t xml:space="preserve"> alle internationale studenten zich gelijk behandeld</w:t>
      </w:r>
      <w:r w:rsidR="0062302C">
        <w:rPr>
          <w:rFonts w:ascii="Verdana" w:hAnsi="Verdana"/>
          <w:sz w:val="20"/>
          <w:szCs w:val="20"/>
        </w:rPr>
        <w:t xml:space="preserve"> </w:t>
      </w:r>
      <w:r w:rsidR="0062302C" w:rsidRPr="0069630C">
        <w:rPr>
          <w:rFonts w:ascii="Verdana" w:hAnsi="Verdana"/>
          <w:sz w:val="20"/>
          <w:szCs w:val="20"/>
        </w:rPr>
        <w:t>voelde</w:t>
      </w:r>
      <w:r w:rsidR="00F4624B" w:rsidRPr="0069630C">
        <w:rPr>
          <w:rFonts w:ascii="Verdana" w:hAnsi="Verdana"/>
          <w:sz w:val="20"/>
          <w:szCs w:val="20"/>
        </w:rPr>
        <w:t xml:space="preserve">. </w:t>
      </w:r>
      <w:r w:rsidR="00285477">
        <w:rPr>
          <w:rFonts w:ascii="Verdana" w:hAnsi="Verdana"/>
          <w:sz w:val="20"/>
          <w:szCs w:val="20"/>
        </w:rPr>
        <w:t>Het is gebleken</w:t>
      </w:r>
      <w:r w:rsidR="00285477" w:rsidRPr="0069630C">
        <w:rPr>
          <w:rFonts w:ascii="Verdana" w:hAnsi="Verdana"/>
          <w:sz w:val="20"/>
          <w:szCs w:val="20"/>
        </w:rPr>
        <w:t xml:space="preserve"> </w:t>
      </w:r>
      <w:r w:rsidR="0007376B" w:rsidRPr="0069630C">
        <w:rPr>
          <w:rFonts w:ascii="Verdana" w:hAnsi="Verdana"/>
          <w:sz w:val="20"/>
          <w:szCs w:val="20"/>
        </w:rPr>
        <w:t>dat met name de Cypriotische,</w:t>
      </w:r>
      <w:r w:rsidR="00E519B2">
        <w:rPr>
          <w:rFonts w:ascii="Verdana" w:hAnsi="Verdana"/>
          <w:sz w:val="20"/>
          <w:szCs w:val="20"/>
        </w:rPr>
        <w:t xml:space="preserve"> Spaanse,</w:t>
      </w:r>
      <w:r w:rsidR="0007376B" w:rsidRPr="0069630C">
        <w:rPr>
          <w:rFonts w:ascii="Verdana" w:hAnsi="Verdana"/>
          <w:sz w:val="20"/>
          <w:szCs w:val="20"/>
        </w:rPr>
        <w:t xml:space="preserve"> Turkse</w:t>
      </w:r>
      <w:r w:rsidR="00E519B2">
        <w:rPr>
          <w:rFonts w:ascii="Verdana" w:hAnsi="Verdana"/>
          <w:sz w:val="20"/>
          <w:szCs w:val="20"/>
        </w:rPr>
        <w:t xml:space="preserve"> en Franse</w:t>
      </w:r>
      <w:r w:rsidR="0007376B" w:rsidRPr="0069630C">
        <w:rPr>
          <w:rFonts w:ascii="Verdana" w:hAnsi="Verdana"/>
          <w:sz w:val="20"/>
          <w:szCs w:val="20"/>
        </w:rPr>
        <w:t xml:space="preserve"> studenten zich gelijk behandeld</w:t>
      </w:r>
      <w:r w:rsidR="0062302C">
        <w:rPr>
          <w:rFonts w:ascii="Verdana" w:hAnsi="Verdana"/>
          <w:sz w:val="20"/>
          <w:szCs w:val="20"/>
        </w:rPr>
        <w:t xml:space="preserve"> </w:t>
      </w:r>
      <w:r w:rsidR="0062302C" w:rsidRPr="0069630C">
        <w:rPr>
          <w:rFonts w:ascii="Verdana" w:hAnsi="Verdana"/>
          <w:sz w:val="20"/>
          <w:szCs w:val="20"/>
        </w:rPr>
        <w:t>voelde</w:t>
      </w:r>
      <w:r w:rsidR="0062302C">
        <w:rPr>
          <w:rFonts w:ascii="Verdana" w:hAnsi="Verdana"/>
          <w:sz w:val="20"/>
          <w:szCs w:val="20"/>
        </w:rPr>
        <w:t>n</w:t>
      </w:r>
      <w:r w:rsidR="0007376B" w:rsidRPr="0069630C">
        <w:rPr>
          <w:rFonts w:ascii="Verdana" w:hAnsi="Verdana"/>
          <w:sz w:val="20"/>
          <w:szCs w:val="20"/>
        </w:rPr>
        <w:t xml:space="preserve">. </w:t>
      </w:r>
    </w:p>
    <w:p w14:paraId="28A4DAF9" w14:textId="77777777" w:rsidR="00F4624B" w:rsidRPr="0069630C" w:rsidRDefault="00F4624B" w:rsidP="00F4624B">
      <w:pPr>
        <w:spacing w:after="0"/>
        <w:rPr>
          <w:rFonts w:ascii="Verdana" w:hAnsi="Verdana"/>
          <w:sz w:val="20"/>
          <w:szCs w:val="20"/>
        </w:rPr>
      </w:pPr>
    </w:p>
    <w:p w14:paraId="57715C12"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Tevredenheid Erasmus+ programma</w:t>
      </w:r>
    </w:p>
    <w:p w14:paraId="32E601AC"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00F4624B" w:rsidRPr="0069630C">
        <w:rPr>
          <w:rFonts w:ascii="Verdana" w:hAnsi="Verdana"/>
          <w:sz w:val="20"/>
          <w:szCs w:val="20"/>
        </w:rPr>
        <w:t xml:space="preserve"> de internationale studenten tevreden zijn over het gehele Erasmus+ programma.</w:t>
      </w:r>
      <w:r w:rsidR="0007376B" w:rsidRPr="0069630C">
        <w:rPr>
          <w:rFonts w:ascii="Verdana" w:hAnsi="Verdana"/>
          <w:sz w:val="20"/>
          <w:szCs w:val="20"/>
        </w:rPr>
        <w:t xml:space="preserve"> </w:t>
      </w:r>
      <w:r w:rsidR="00285477">
        <w:rPr>
          <w:rFonts w:ascii="Verdana" w:hAnsi="Verdana"/>
          <w:sz w:val="20"/>
          <w:szCs w:val="20"/>
        </w:rPr>
        <w:t>Het is gebleken</w:t>
      </w:r>
      <w:r w:rsidR="0007376B" w:rsidRPr="0069630C">
        <w:rPr>
          <w:rFonts w:ascii="Verdana" w:hAnsi="Verdana"/>
          <w:sz w:val="20"/>
          <w:szCs w:val="20"/>
        </w:rPr>
        <w:t xml:space="preserve"> dat met name de Cypriotische</w:t>
      </w:r>
      <w:r w:rsidR="00E519B2">
        <w:rPr>
          <w:rFonts w:ascii="Verdana" w:hAnsi="Verdana"/>
          <w:sz w:val="20"/>
          <w:szCs w:val="20"/>
        </w:rPr>
        <w:t>, Spaanse</w:t>
      </w:r>
      <w:r w:rsidR="0007376B" w:rsidRPr="0069630C">
        <w:rPr>
          <w:rFonts w:ascii="Verdana" w:hAnsi="Verdana"/>
          <w:sz w:val="20"/>
          <w:szCs w:val="20"/>
        </w:rPr>
        <w:t xml:space="preserve"> en Franse studenten erg tevreden zijn over het Erasmus+ programma.</w:t>
      </w:r>
      <w:r w:rsidR="00396FD0" w:rsidRPr="0069630C">
        <w:rPr>
          <w:rFonts w:ascii="Verdana" w:hAnsi="Verdana"/>
          <w:sz w:val="20"/>
          <w:szCs w:val="20"/>
        </w:rPr>
        <w:t xml:space="preserve"> </w:t>
      </w:r>
      <w:r w:rsidR="00285477">
        <w:rPr>
          <w:rFonts w:ascii="Verdana" w:hAnsi="Verdana"/>
          <w:sz w:val="20"/>
          <w:szCs w:val="20"/>
        </w:rPr>
        <w:t>Het is gebleken</w:t>
      </w:r>
      <w:r w:rsidR="00285477" w:rsidRPr="0069630C">
        <w:rPr>
          <w:rFonts w:ascii="Verdana" w:hAnsi="Verdana"/>
          <w:sz w:val="20"/>
          <w:szCs w:val="20"/>
        </w:rPr>
        <w:t xml:space="preserve"> </w:t>
      </w:r>
      <w:r w:rsidR="00396FD0" w:rsidRPr="0069630C">
        <w:rPr>
          <w:rFonts w:ascii="Verdana" w:hAnsi="Verdana"/>
          <w:sz w:val="20"/>
          <w:szCs w:val="20"/>
        </w:rPr>
        <w:t xml:space="preserve">dat de Turkse studenten tevreden zijn over het Erasmus+ programma. </w:t>
      </w:r>
    </w:p>
    <w:p w14:paraId="3CDAE2E0" w14:textId="77777777" w:rsidR="00F4624B" w:rsidRDefault="00F4624B" w:rsidP="00F4624B">
      <w:pPr>
        <w:spacing w:after="0"/>
        <w:rPr>
          <w:rFonts w:ascii="Verdana" w:hAnsi="Verdana"/>
          <w:sz w:val="20"/>
          <w:szCs w:val="20"/>
        </w:rPr>
      </w:pPr>
    </w:p>
    <w:p w14:paraId="343E787A" w14:textId="77777777" w:rsidR="00F4624B" w:rsidRPr="0069630C" w:rsidRDefault="00F4624B" w:rsidP="00F4624B">
      <w:pPr>
        <w:spacing w:after="0"/>
        <w:rPr>
          <w:rFonts w:ascii="Verdana" w:hAnsi="Verdana"/>
          <w:i/>
          <w:sz w:val="20"/>
          <w:szCs w:val="20"/>
        </w:rPr>
      </w:pPr>
      <w:r w:rsidRPr="0069630C">
        <w:rPr>
          <w:rFonts w:ascii="Verdana" w:hAnsi="Verdana"/>
          <w:i/>
          <w:sz w:val="20"/>
          <w:szCs w:val="20"/>
        </w:rPr>
        <w:t>Accommodatie</w:t>
      </w:r>
    </w:p>
    <w:p w14:paraId="5BA0B6A3" w14:textId="77777777" w:rsidR="00F4624B" w:rsidRPr="0069630C" w:rsidRDefault="006E04C4" w:rsidP="00F4624B">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4624B" w:rsidRPr="0069630C">
        <w:rPr>
          <w:rFonts w:ascii="Verdana" w:hAnsi="Verdana"/>
          <w:sz w:val="20"/>
          <w:szCs w:val="20"/>
        </w:rPr>
        <w:t xml:space="preserve">meer dan de helft van de internationale studenten tevreden </w:t>
      </w:r>
      <w:r w:rsidR="00396FD0" w:rsidRPr="0069630C">
        <w:rPr>
          <w:rFonts w:ascii="Verdana" w:hAnsi="Verdana"/>
          <w:sz w:val="20"/>
          <w:szCs w:val="20"/>
        </w:rPr>
        <w:t>waren</w:t>
      </w:r>
      <w:r w:rsidR="00F4624B" w:rsidRPr="0069630C">
        <w:rPr>
          <w:rFonts w:ascii="Verdana" w:hAnsi="Verdana"/>
          <w:sz w:val="20"/>
          <w:szCs w:val="20"/>
        </w:rPr>
        <w:t xml:space="preserve"> over hun accommodatie. </w:t>
      </w:r>
      <w:r w:rsidR="00E519B2">
        <w:rPr>
          <w:rFonts w:ascii="Verdana" w:hAnsi="Verdana"/>
          <w:sz w:val="20"/>
          <w:szCs w:val="20"/>
        </w:rPr>
        <w:t>Het is gebleken</w:t>
      </w:r>
      <w:r w:rsidR="00F4624B" w:rsidRPr="0069630C">
        <w:rPr>
          <w:rFonts w:ascii="Verdana" w:hAnsi="Verdana"/>
          <w:sz w:val="20"/>
          <w:szCs w:val="20"/>
        </w:rPr>
        <w:t xml:space="preserve"> dat de Spaanse studenten niet tevreden waren over het vinden van een accommodatie. Zij vonden het lastig om een accommodatie te vinden en vonden de accommodaties duur. </w:t>
      </w:r>
    </w:p>
    <w:p w14:paraId="3F8B6EA5" w14:textId="77777777" w:rsidR="009864D1" w:rsidRPr="0069630C" w:rsidRDefault="009864D1" w:rsidP="00F4624B">
      <w:pPr>
        <w:spacing w:after="0"/>
        <w:rPr>
          <w:rFonts w:ascii="Verdana" w:hAnsi="Verdana"/>
          <w:sz w:val="20"/>
          <w:szCs w:val="20"/>
        </w:rPr>
      </w:pPr>
    </w:p>
    <w:p w14:paraId="63208B34" w14:textId="77777777" w:rsidR="00F4624B" w:rsidRPr="0069630C" w:rsidRDefault="009864D1" w:rsidP="00F4624B">
      <w:pPr>
        <w:spacing w:after="0"/>
        <w:rPr>
          <w:rFonts w:ascii="Verdana" w:hAnsi="Verdana"/>
          <w:sz w:val="20"/>
          <w:szCs w:val="20"/>
        </w:rPr>
      </w:pPr>
      <w:r w:rsidRPr="0069630C">
        <w:rPr>
          <w:rFonts w:ascii="Verdana" w:hAnsi="Verdana"/>
          <w:sz w:val="20"/>
          <w:szCs w:val="20"/>
        </w:rPr>
        <w:t xml:space="preserve">Kortom, de internationale studenten </w:t>
      </w:r>
      <w:r w:rsidR="00AE26D3" w:rsidRPr="0069630C">
        <w:rPr>
          <w:rFonts w:ascii="Verdana" w:hAnsi="Verdana"/>
          <w:sz w:val="20"/>
          <w:szCs w:val="20"/>
        </w:rPr>
        <w:t>hebben positieve individuele ervaring</w:t>
      </w:r>
      <w:r w:rsidR="00E519B2">
        <w:rPr>
          <w:rFonts w:ascii="Verdana" w:hAnsi="Verdana"/>
          <w:sz w:val="20"/>
          <w:szCs w:val="20"/>
        </w:rPr>
        <w:t>en</w:t>
      </w:r>
      <w:r w:rsidR="00396FD0" w:rsidRPr="0069630C">
        <w:rPr>
          <w:rFonts w:ascii="Verdana" w:hAnsi="Verdana"/>
          <w:sz w:val="20"/>
          <w:szCs w:val="20"/>
        </w:rPr>
        <w:t xml:space="preserve"> </w:t>
      </w:r>
      <w:r w:rsidR="0062302C">
        <w:rPr>
          <w:rFonts w:ascii="Verdana" w:hAnsi="Verdana"/>
          <w:sz w:val="20"/>
          <w:szCs w:val="20"/>
        </w:rPr>
        <w:t xml:space="preserve">op </w:t>
      </w:r>
      <w:r w:rsidR="00396FD0" w:rsidRPr="0069630C">
        <w:rPr>
          <w:rFonts w:ascii="Verdana" w:hAnsi="Verdana"/>
          <w:sz w:val="20"/>
          <w:szCs w:val="20"/>
        </w:rPr>
        <w:t xml:space="preserve">het gebied van persoonlijk leerdoel, leerervaringen, eerlijke behandeling, tevredenheid en accommodatie. </w:t>
      </w:r>
      <w:r w:rsidR="006E04C4" w:rsidRPr="005C3869">
        <w:rPr>
          <w:rFonts w:ascii="Verdana" w:hAnsi="Verdana"/>
          <w:sz w:val="20"/>
          <w:szCs w:val="20"/>
        </w:rPr>
        <w:t>Uit het participant report is gebleke</w:t>
      </w:r>
      <w:r w:rsidR="006E04C4">
        <w:rPr>
          <w:rFonts w:ascii="Verdana" w:hAnsi="Verdana"/>
          <w:sz w:val="20"/>
          <w:szCs w:val="20"/>
        </w:rPr>
        <w:t>n dat</w:t>
      </w:r>
      <w:r w:rsidR="006E04C4" w:rsidRPr="0069630C">
        <w:rPr>
          <w:rFonts w:ascii="Verdana" w:hAnsi="Verdana"/>
          <w:sz w:val="20"/>
          <w:szCs w:val="20"/>
        </w:rPr>
        <w:t xml:space="preserve"> </w:t>
      </w:r>
      <w:r w:rsidR="00F4624B" w:rsidRPr="0069630C">
        <w:rPr>
          <w:rFonts w:ascii="Verdana" w:hAnsi="Verdana"/>
          <w:sz w:val="20"/>
          <w:szCs w:val="20"/>
        </w:rPr>
        <w:t xml:space="preserve">de internationale studenten </w:t>
      </w:r>
      <w:r w:rsidR="0007376B" w:rsidRPr="0069630C">
        <w:rPr>
          <w:rFonts w:ascii="Verdana" w:hAnsi="Verdana"/>
          <w:sz w:val="20"/>
          <w:szCs w:val="20"/>
        </w:rPr>
        <w:t xml:space="preserve">over het algemeen </w:t>
      </w:r>
      <w:r w:rsidR="00F4624B" w:rsidRPr="0069630C">
        <w:rPr>
          <w:rFonts w:ascii="Verdana" w:hAnsi="Verdana"/>
          <w:sz w:val="20"/>
          <w:szCs w:val="20"/>
        </w:rPr>
        <w:t xml:space="preserve">tevreden waren over hun minor en verblijf in Leiden. Met name de Cypriotische </w:t>
      </w:r>
      <w:r w:rsidR="00E519B2">
        <w:rPr>
          <w:rFonts w:ascii="Verdana" w:hAnsi="Verdana"/>
          <w:sz w:val="20"/>
          <w:szCs w:val="20"/>
        </w:rPr>
        <w:t xml:space="preserve">en Spaanse </w:t>
      </w:r>
      <w:r w:rsidR="00F4624B" w:rsidRPr="0069630C">
        <w:rPr>
          <w:rFonts w:ascii="Verdana" w:hAnsi="Verdana"/>
          <w:sz w:val="20"/>
          <w:szCs w:val="20"/>
        </w:rPr>
        <w:t>studenten waren over veel onderwerpen erg tevreden. De Turkse studenten waren over veel onderwerpen tevreden. De Franse studenten zitten tussen erg tevreden en tevreden in.</w:t>
      </w:r>
      <w:r w:rsidR="00F548F5" w:rsidRPr="0069630C">
        <w:rPr>
          <w:rFonts w:ascii="Verdana" w:hAnsi="Verdana"/>
          <w:sz w:val="20"/>
          <w:szCs w:val="20"/>
        </w:rPr>
        <w:t xml:space="preserve"> </w:t>
      </w:r>
      <w:r w:rsidR="00F4624B" w:rsidRPr="0069630C">
        <w:rPr>
          <w:rFonts w:ascii="Verdana" w:hAnsi="Verdana"/>
          <w:sz w:val="20"/>
          <w:szCs w:val="20"/>
        </w:rPr>
        <w:t>De Cypriotische</w:t>
      </w:r>
      <w:r w:rsidR="00E519B2">
        <w:rPr>
          <w:rFonts w:ascii="Verdana" w:hAnsi="Verdana"/>
          <w:sz w:val="20"/>
          <w:szCs w:val="20"/>
        </w:rPr>
        <w:t>, Spaanse</w:t>
      </w:r>
      <w:r w:rsidR="00F4624B" w:rsidRPr="0069630C">
        <w:rPr>
          <w:rFonts w:ascii="Verdana" w:hAnsi="Verdana"/>
          <w:sz w:val="20"/>
          <w:szCs w:val="20"/>
        </w:rPr>
        <w:t xml:space="preserve"> en Turkse studenten delen onderling</w:t>
      </w:r>
      <w:r w:rsidR="00F548F5" w:rsidRPr="0069630C">
        <w:rPr>
          <w:rFonts w:ascii="Verdana" w:hAnsi="Verdana"/>
          <w:sz w:val="20"/>
          <w:szCs w:val="20"/>
        </w:rPr>
        <w:t xml:space="preserve"> vaak</w:t>
      </w:r>
      <w:r w:rsidR="00F4624B" w:rsidRPr="0069630C">
        <w:rPr>
          <w:rFonts w:ascii="Verdana" w:hAnsi="Verdana"/>
          <w:sz w:val="20"/>
          <w:szCs w:val="20"/>
        </w:rPr>
        <w:t xml:space="preserve"> dezelfde mening. De Franse studenten verschillen onderling vaak van mening.</w:t>
      </w:r>
    </w:p>
    <w:p w14:paraId="72892CDE" w14:textId="77777777" w:rsidR="0007376B" w:rsidRPr="00215E27" w:rsidRDefault="0007376B" w:rsidP="007078D1">
      <w:pPr>
        <w:pStyle w:val="Kop2"/>
        <w:numPr>
          <w:ilvl w:val="1"/>
          <w:numId w:val="4"/>
        </w:numPr>
        <w:rPr>
          <w:rFonts w:ascii="Verdana" w:hAnsi="Verdana"/>
          <w:color w:val="1F497D" w:themeColor="text2"/>
          <w:sz w:val="20"/>
          <w:szCs w:val="20"/>
          <w:shd w:val="clear" w:color="auto" w:fill="FFFFFF"/>
        </w:rPr>
      </w:pPr>
      <w:bookmarkStart w:id="26" w:name="_Toc485480333"/>
      <w:r w:rsidRPr="00215E27">
        <w:rPr>
          <w:rFonts w:ascii="Verdana" w:hAnsi="Verdana"/>
          <w:color w:val="1F497D" w:themeColor="text2"/>
          <w:sz w:val="20"/>
          <w:szCs w:val="20"/>
          <w:shd w:val="clear" w:color="auto" w:fill="FFFFFF"/>
        </w:rPr>
        <w:t>Conclusie participant report 2016</w:t>
      </w:r>
      <w:bookmarkEnd w:id="26"/>
    </w:p>
    <w:p w14:paraId="138B3ED5" w14:textId="77777777" w:rsidR="0007376B" w:rsidRPr="005F1EA4" w:rsidRDefault="0007376B" w:rsidP="0007376B">
      <w:pPr>
        <w:spacing w:after="0"/>
        <w:rPr>
          <w:rFonts w:ascii="Verdana" w:hAnsi="Verdana"/>
          <w:sz w:val="20"/>
          <w:szCs w:val="20"/>
        </w:rPr>
      </w:pPr>
      <w:r w:rsidRPr="005F1EA4">
        <w:rPr>
          <w:rFonts w:ascii="Verdana" w:hAnsi="Verdana"/>
          <w:sz w:val="20"/>
          <w:szCs w:val="20"/>
        </w:rPr>
        <w:t xml:space="preserve">Per factor worden de conclusies van het participant report beschreven. </w:t>
      </w:r>
    </w:p>
    <w:p w14:paraId="5FF6205B" w14:textId="77777777" w:rsidR="0007376B" w:rsidRPr="0069630C" w:rsidRDefault="0007376B"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18"/>
          <w:szCs w:val="20"/>
          <w:shd w:val="clear" w:color="auto" w:fill="FFFFFF"/>
        </w:rPr>
      </w:pPr>
    </w:p>
    <w:p w14:paraId="00443EFF" w14:textId="77777777" w:rsidR="0007376B" w:rsidRPr="0069630C" w:rsidRDefault="00C177FD"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u w:val="single"/>
          <w:shd w:val="clear" w:color="auto" w:fill="FFFFFF"/>
        </w:rPr>
      </w:pPr>
      <w:r w:rsidRPr="0069630C">
        <w:rPr>
          <w:rFonts w:ascii="Verdana" w:hAnsi="Verdana"/>
          <w:iCs/>
          <w:sz w:val="20"/>
          <w:szCs w:val="20"/>
          <w:u w:val="single"/>
          <w:shd w:val="clear" w:color="auto" w:fill="FFFFFF"/>
        </w:rPr>
        <w:t>Nederlandse onderwijscultuur</w:t>
      </w:r>
    </w:p>
    <w:p w14:paraId="55315A62" w14:textId="77777777" w:rsidR="0007376B" w:rsidRPr="0069630C" w:rsidRDefault="0007376B"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 xml:space="preserve">Taal </w:t>
      </w:r>
    </w:p>
    <w:p w14:paraId="61653FB6" w14:textId="77777777" w:rsidR="00874FDF" w:rsidRPr="0069630C"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de internationale studenten </w:t>
      </w:r>
      <w:r>
        <w:rPr>
          <w:rFonts w:ascii="Verdana" w:hAnsi="Verdana"/>
          <w:sz w:val="20"/>
          <w:szCs w:val="20"/>
        </w:rPr>
        <w:t>zich hebben verbeterd in de</w:t>
      </w:r>
      <w:r w:rsidRPr="0069630C">
        <w:rPr>
          <w:rFonts w:ascii="Verdana" w:hAnsi="Verdana"/>
          <w:sz w:val="20"/>
          <w:szCs w:val="20"/>
        </w:rPr>
        <w:t xml:space="preserve"> Engelse taal gedurende hun verblijf. </w:t>
      </w:r>
      <w:r w:rsidR="00874FDF" w:rsidRPr="0069630C">
        <w:rPr>
          <w:rFonts w:ascii="Verdana" w:hAnsi="Verdana"/>
          <w:iCs/>
          <w:sz w:val="20"/>
          <w:szCs w:val="20"/>
          <w:shd w:val="clear" w:color="auto" w:fill="FFFFFF"/>
        </w:rPr>
        <w:t>Dit kan zijn verbeterd doordat zeven van de acht studenten</w:t>
      </w:r>
      <w:r w:rsidR="00957784" w:rsidRPr="0069630C">
        <w:rPr>
          <w:rFonts w:ascii="Verdana" w:hAnsi="Verdana"/>
          <w:iCs/>
          <w:sz w:val="20"/>
          <w:szCs w:val="20"/>
          <w:shd w:val="clear" w:color="auto" w:fill="FFFFFF"/>
        </w:rPr>
        <w:t>,</w:t>
      </w:r>
      <w:r w:rsidR="00874FDF" w:rsidRPr="0069630C">
        <w:rPr>
          <w:rFonts w:ascii="Verdana" w:hAnsi="Verdana"/>
          <w:iCs/>
          <w:sz w:val="20"/>
          <w:szCs w:val="20"/>
          <w:shd w:val="clear" w:color="auto" w:fill="FFFFFF"/>
        </w:rPr>
        <w:t xml:space="preserve"> docenten hadden die Engelstalig onderwijs gaven. </w:t>
      </w:r>
      <w:r w:rsidR="00285477">
        <w:rPr>
          <w:rFonts w:ascii="Verdana" w:hAnsi="Verdana"/>
          <w:sz w:val="20"/>
          <w:szCs w:val="20"/>
        </w:rPr>
        <w:t>Het is gebleken</w:t>
      </w:r>
      <w:r w:rsidR="00285477" w:rsidRPr="0069630C">
        <w:rPr>
          <w:rFonts w:ascii="Verdana" w:hAnsi="Verdana"/>
          <w:sz w:val="20"/>
          <w:szCs w:val="20"/>
        </w:rPr>
        <w:t xml:space="preserve"> </w:t>
      </w:r>
      <w:r w:rsidR="00874FDF" w:rsidRPr="0069630C">
        <w:rPr>
          <w:rFonts w:ascii="Verdana" w:hAnsi="Verdana"/>
          <w:iCs/>
          <w:sz w:val="20"/>
          <w:szCs w:val="20"/>
          <w:shd w:val="clear" w:color="auto" w:fill="FFFFFF"/>
        </w:rPr>
        <w:t xml:space="preserve">dat minder dan de helft van de internationale studenten moeite heeft gedaan om de Nederlandse taal te leren. </w:t>
      </w:r>
    </w:p>
    <w:p w14:paraId="044A16BE" w14:textId="77777777" w:rsidR="00874FDF" w:rsidRPr="0069630C" w:rsidRDefault="00874FDF" w:rsidP="00874FDF">
      <w:pPr>
        <w:spacing w:after="0"/>
        <w:rPr>
          <w:rFonts w:ascii="Verdana" w:hAnsi="Verdana"/>
          <w:sz w:val="18"/>
          <w:szCs w:val="20"/>
        </w:rPr>
      </w:pPr>
    </w:p>
    <w:p w14:paraId="29572089" w14:textId="77777777" w:rsidR="0007376B" w:rsidRPr="0069630C" w:rsidRDefault="00874FD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Kwaliteit leren en onderwijs</w:t>
      </w:r>
    </w:p>
    <w:p w14:paraId="0E87F360" w14:textId="77777777" w:rsidR="00874FDF"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874FDF" w:rsidRPr="0069630C">
        <w:rPr>
          <w:rFonts w:ascii="Verdana" w:hAnsi="Verdana"/>
          <w:iCs/>
          <w:sz w:val="20"/>
          <w:szCs w:val="20"/>
          <w:shd w:val="clear" w:color="auto" w:fill="FFFFFF"/>
        </w:rPr>
        <w:t xml:space="preserve">de internationale studenten tevreden </w:t>
      </w:r>
      <w:r w:rsidR="00957784" w:rsidRPr="0069630C">
        <w:rPr>
          <w:rFonts w:ascii="Verdana" w:hAnsi="Verdana"/>
          <w:iCs/>
          <w:sz w:val="20"/>
          <w:szCs w:val="20"/>
          <w:shd w:val="clear" w:color="auto" w:fill="FFFFFF"/>
        </w:rPr>
        <w:t>zijn</w:t>
      </w:r>
      <w:r w:rsidR="00874FDF" w:rsidRPr="0069630C">
        <w:rPr>
          <w:rFonts w:ascii="Verdana" w:hAnsi="Verdana"/>
          <w:iCs/>
          <w:sz w:val="20"/>
          <w:szCs w:val="20"/>
          <w:shd w:val="clear" w:color="auto" w:fill="FFFFFF"/>
        </w:rPr>
        <w:t xml:space="preserve"> over de kwaliteit van de inhoud van de minoren en de kwaliteit van het lesgeven van de docenten. </w:t>
      </w:r>
      <w:r w:rsidR="00285477">
        <w:rPr>
          <w:rFonts w:ascii="Verdana" w:hAnsi="Verdana"/>
          <w:sz w:val="20"/>
          <w:szCs w:val="20"/>
        </w:rPr>
        <w:t>Het is gebleken</w:t>
      </w:r>
      <w:r w:rsidR="00285477" w:rsidRPr="0069630C">
        <w:rPr>
          <w:rFonts w:ascii="Verdana" w:hAnsi="Verdana"/>
          <w:sz w:val="20"/>
          <w:szCs w:val="20"/>
        </w:rPr>
        <w:t xml:space="preserve"> </w:t>
      </w:r>
      <w:r w:rsidR="00874FDF" w:rsidRPr="0069630C">
        <w:rPr>
          <w:rFonts w:ascii="Verdana" w:hAnsi="Verdana"/>
          <w:iCs/>
          <w:sz w:val="20"/>
          <w:szCs w:val="20"/>
          <w:shd w:val="clear" w:color="auto" w:fill="FFFFFF"/>
        </w:rPr>
        <w:t xml:space="preserve">dat de Italiaanse studenten erg tevreden </w:t>
      </w:r>
      <w:r w:rsidR="00014EE8" w:rsidRPr="0069630C">
        <w:rPr>
          <w:rFonts w:ascii="Verdana" w:hAnsi="Verdana"/>
          <w:iCs/>
          <w:sz w:val="20"/>
          <w:szCs w:val="20"/>
          <w:shd w:val="clear" w:color="auto" w:fill="FFFFFF"/>
        </w:rPr>
        <w:t>zijn</w:t>
      </w:r>
      <w:r w:rsidR="00874FDF" w:rsidRPr="0069630C">
        <w:rPr>
          <w:rFonts w:ascii="Verdana" w:hAnsi="Verdana"/>
          <w:iCs/>
          <w:sz w:val="20"/>
          <w:szCs w:val="20"/>
          <w:shd w:val="clear" w:color="auto" w:fill="FFFFFF"/>
        </w:rPr>
        <w:t>.</w:t>
      </w:r>
    </w:p>
    <w:p w14:paraId="109067EB" w14:textId="77777777" w:rsidR="00874FDF" w:rsidRPr="0069630C" w:rsidRDefault="00874FD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0EEF6523" w14:textId="77777777" w:rsidR="0007376B"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874FDF" w:rsidRPr="0069630C">
        <w:rPr>
          <w:rFonts w:ascii="Verdana" w:hAnsi="Verdana"/>
          <w:iCs/>
          <w:sz w:val="20"/>
          <w:szCs w:val="20"/>
          <w:shd w:val="clear" w:color="auto" w:fill="FFFFFF"/>
        </w:rPr>
        <w:t xml:space="preserve">de helft van de internationale studenten tevreden </w:t>
      </w:r>
      <w:r w:rsidR="00014EE8" w:rsidRPr="0069630C">
        <w:rPr>
          <w:rFonts w:ascii="Verdana" w:hAnsi="Verdana"/>
          <w:iCs/>
          <w:sz w:val="20"/>
          <w:szCs w:val="20"/>
          <w:shd w:val="clear" w:color="auto" w:fill="FFFFFF"/>
        </w:rPr>
        <w:t>zijn</w:t>
      </w:r>
      <w:r w:rsidR="00874FDF" w:rsidRPr="0069630C">
        <w:rPr>
          <w:rFonts w:ascii="Verdana" w:hAnsi="Verdana"/>
          <w:iCs/>
          <w:sz w:val="20"/>
          <w:szCs w:val="20"/>
          <w:shd w:val="clear" w:color="auto" w:fill="FFFFFF"/>
        </w:rPr>
        <w:t xml:space="preserve"> over de ondersteuning die z</w:t>
      </w:r>
      <w:r w:rsidR="00761770">
        <w:rPr>
          <w:rFonts w:ascii="Verdana" w:hAnsi="Verdana"/>
          <w:iCs/>
          <w:sz w:val="20"/>
          <w:szCs w:val="20"/>
          <w:shd w:val="clear" w:color="auto" w:fill="FFFFFF"/>
        </w:rPr>
        <w:t>ij</w:t>
      </w:r>
      <w:r w:rsidR="00874FDF" w:rsidRPr="0069630C">
        <w:rPr>
          <w:rFonts w:ascii="Verdana" w:hAnsi="Verdana"/>
          <w:iCs/>
          <w:sz w:val="20"/>
          <w:szCs w:val="20"/>
          <w:shd w:val="clear" w:color="auto" w:fill="FFFFFF"/>
        </w:rPr>
        <w:t xml:space="preserve"> hebben gekregen tijdens het leren. </w:t>
      </w:r>
    </w:p>
    <w:p w14:paraId="11079D20" w14:textId="77777777" w:rsidR="00014EE8" w:rsidRDefault="00014EE8"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6C238AF2" w14:textId="77777777" w:rsidR="00874FDF" w:rsidRPr="0069630C" w:rsidRDefault="00874FD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lastRenderedPageBreak/>
        <w:t>Keuze voor Hogeschool Leiden</w:t>
      </w:r>
    </w:p>
    <w:p w14:paraId="2A965A34" w14:textId="77777777" w:rsidR="00874FDF"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874FDF" w:rsidRPr="0069630C">
        <w:rPr>
          <w:rFonts w:ascii="Verdana" w:hAnsi="Verdana"/>
          <w:iCs/>
          <w:sz w:val="20"/>
          <w:szCs w:val="20"/>
          <w:shd w:val="clear" w:color="auto" w:fill="FFFFFF"/>
        </w:rPr>
        <w:t>met n</w:t>
      </w:r>
      <w:r w:rsidR="00014EE8" w:rsidRPr="0069630C">
        <w:rPr>
          <w:rFonts w:ascii="Verdana" w:hAnsi="Verdana"/>
          <w:iCs/>
          <w:sz w:val="20"/>
          <w:szCs w:val="20"/>
          <w:shd w:val="clear" w:color="auto" w:fill="FFFFFF"/>
        </w:rPr>
        <w:t xml:space="preserve">ame het leeraanbod en taal </w:t>
      </w:r>
      <w:r w:rsidR="00874FDF" w:rsidRPr="0069630C">
        <w:rPr>
          <w:rFonts w:ascii="Verdana" w:hAnsi="Verdana"/>
          <w:iCs/>
          <w:sz w:val="20"/>
          <w:szCs w:val="20"/>
          <w:shd w:val="clear" w:color="auto" w:fill="FFFFFF"/>
        </w:rPr>
        <w:t xml:space="preserve">de belangrijkste criteria </w:t>
      </w:r>
      <w:r w:rsidR="00014EE8" w:rsidRPr="0069630C">
        <w:rPr>
          <w:rFonts w:ascii="Verdana" w:hAnsi="Verdana"/>
          <w:iCs/>
          <w:sz w:val="20"/>
          <w:szCs w:val="20"/>
          <w:shd w:val="clear" w:color="auto" w:fill="FFFFFF"/>
        </w:rPr>
        <w:t>zijn</w:t>
      </w:r>
      <w:r w:rsidR="00874FDF" w:rsidRPr="0069630C">
        <w:rPr>
          <w:rFonts w:ascii="Verdana" w:hAnsi="Verdana"/>
          <w:iCs/>
          <w:sz w:val="20"/>
          <w:szCs w:val="20"/>
          <w:shd w:val="clear" w:color="auto" w:fill="FFFFFF"/>
        </w:rPr>
        <w:t xml:space="preserve"> om te studeren aan de Hogeschool Leiden. </w:t>
      </w:r>
      <w:r w:rsidR="00285477">
        <w:rPr>
          <w:rFonts w:ascii="Verdana" w:hAnsi="Verdana"/>
          <w:sz w:val="20"/>
          <w:szCs w:val="20"/>
        </w:rPr>
        <w:t>Het is gebleken</w:t>
      </w:r>
      <w:r w:rsidR="00285477" w:rsidRPr="0069630C">
        <w:rPr>
          <w:rFonts w:ascii="Verdana" w:hAnsi="Verdana"/>
          <w:sz w:val="20"/>
          <w:szCs w:val="20"/>
        </w:rPr>
        <w:t xml:space="preserve"> </w:t>
      </w:r>
      <w:r w:rsidR="00FD568F" w:rsidRPr="0069630C">
        <w:rPr>
          <w:rFonts w:ascii="Verdana" w:hAnsi="Verdana"/>
          <w:iCs/>
          <w:sz w:val="20"/>
          <w:szCs w:val="20"/>
          <w:shd w:val="clear" w:color="auto" w:fill="FFFFFF"/>
        </w:rPr>
        <w:t xml:space="preserve">dat de Italiaanse studenten </w:t>
      </w:r>
      <w:r w:rsidR="00014EE8" w:rsidRPr="0069630C">
        <w:rPr>
          <w:rFonts w:ascii="Verdana" w:hAnsi="Verdana"/>
          <w:iCs/>
          <w:sz w:val="20"/>
          <w:szCs w:val="20"/>
          <w:shd w:val="clear" w:color="auto" w:fill="FFFFFF"/>
        </w:rPr>
        <w:t>deze criteria het belangrijkst</w:t>
      </w:r>
      <w:r w:rsidR="00761770">
        <w:rPr>
          <w:rFonts w:ascii="Verdana" w:hAnsi="Verdana"/>
          <w:iCs/>
          <w:sz w:val="20"/>
          <w:szCs w:val="20"/>
          <w:shd w:val="clear" w:color="auto" w:fill="FFFFFF"/>
        </w:rPr>
        <w:t>e</w:t>
      </w:r>
      <w:r w:rsidR="00014EE8" w:rsidRPr="0069630C">
        <w:rPr>
          <w:rFonts w:ascii="Verdana" w:hAnsi="Verdana"/>
          <w:iCs/>
          <w:sz w:val="20"/>
          <w:szCs w:val="20"/>
          <w:shd w:val="clear" w:color="auto" w:fill="FFFFFF"/>
        </w:rPr>
        <w:t xml:space="preserve"> vinden</w:t>
      </w:r>
      <w:r w:rsidR="00FD568F" w:rsidRPr="0069630C">
        <w:rPr>
          <w:rFonts w:ascii="Verdana" w:hAnsi="Verdana"/>
          <w:iCs/>
          <w:sz w:val="20"/>
          <w:szCs w:val="20"/>
          <w:shd w:val="clear" w:color="auto" w:fill="FFFFFF"/>
        </w:rPr>
        <w:t xml:space="preserve">. </w:t>
      </w:r>
    </w:p>
    <w:p w14:paraId="650F5322" w14:textId="77777777" w:rsidR="0007376B" w:rsidRPr="0069630C" w:rsidRDefault="0007376B"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17F51BD1"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Faciliteiten Hogeschool Leiden</w:t>
      </w:r>
    </w:p>
    <w:p w14:paraId="3138D9F3" w14:textId="77777777" w:rsidR="00FD568F"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014EE8" w:rsidRPr="0069630C">
        <w:rPr>
          <w:rFonts w:ascii="Verdana" w:hAnsi="Verdana"/>
          <w:iCs/>
          <w:sz w:val="20"/>
          <w:szCs w:val="20"/>
          <w:shd w:val="clear" w:color="auto" w:fill="FFFFFF"/>
        </w:rPr>
        <w:t>de</w:t>
      </w:r>
      <w:r w:rsidR="00FD568F" w:rsidRPr="0069630C">
        <w:rPr>
          <w:rFonts w:ascii="Verdana" w:hAnsi="Verdana"/>
          <w:iCs/>
          <w:sz w:val="20"/>
          <w:szCs w:val="20"/>
          <w:shd w:val="clear" w:color="auto" w:fill="FFFFFF"/>
        </w:rPr>
        <w:t xml:space="preserve"> internationale studenten de faciliteiten op de Hogeschool Leiden goed </w:t>
      </w:r>
      <w:r w:rsidR="00014EE8" w:rsidRPr="0069630C">
        <w:rPr>
          <w:rFonts w:ascii="Verdana" w:hAnsi="Verdana"/>
          <w:iCs/>
          <w:sz w:val="20"/>
          <w:szCs w:val="20"/>
          <w:shd w:val="clear" w:color="auto" w:fill="FFFFFF"/>
        </w:rPr>
        <w:t>vinden</w:t>
      </w:r>
      <w:r w:rsidR="00285477">
        <w:rPr>
          <w:rFonts w:ascii="Verdana" w:hAnsi="Verdana"/>
          <w:iCs/>
          <w:sz w:val="20"/>
          <w:szCs w:val="20"/>
          <w:shd w:val="clear" w:color="auto" w:fill="FFFFFF"/>
        </w:rPr>
        <w:t xml:space="preserve">. </w:t>
      </w:r>
      <w:r w:rsidR="00285477">
        <w:rPr>
          <w:rFonts w:ascii="Verdana" w:hAnsi="Verdana"/>
          <w:sz w:val="20"/>
          <w:szCs w:val="20"/>
        </w:rPr>
        <w:t>Het is gebleken</w:t>
      </w:r>
      <w:r w:rsidR="00FD568F" w:rsidRPr="0069630C">
        <w:rPr>
          <w:rFonts w:ascii="Verdana" w:hAnsi="Verdana"/>
          <w:iCs/>
          <w:sz w:val="20"/>
          <w:szCs w:val="20"/>
          <w:shd w:val="clear" w:color="auto" w:fill="FFFFFF"/>
        </w:rPr>
        <w:t xml:space="preserve"> dat de Italiaanse studenten erg tevreden </w:t>
      </w:r>
      <w:r w:rsidR="00014EE8" w:rsidRPr="0069630C">
        <w:rPr>
          <w:rFonts w:ascii="Verdana" w:hAnsi="Verdana"/>
          <w:iCs/>
          <w:sz w:val="20"/>
          <w:szCs w:val="20"/>
          <w:shd w:val="clear" w:color="auto" w:fill="FFFFFF"/>
        </w:rPr>
        <w:t>zijn over de faciliteiten</w:t>
      </w:r>
      <w:r w:rsidR="00FD568F" w:rsidRPr="0069630C">
        <w:rPr>
          <w:rFonts w:ascii="Verdana" w:hAnsi="Verdana"/>
          <w:iCs/>
          <w:sz w:val="20"/>
          <w:szCs w:val="20"/>
          <w:shd w:val="clear" w:color="auto" w:fill="FFFFFF"/>
        </w:rPr>
        <w:t xml:space="preserve">. </w:t>
      </w:r>
    </w:p>
    <w:p w14:paraId="6D0DFB84"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4C76F8A7" w14:textId="77777777" w:rsidR="009864D1" w:rsidRPr="0069630C" w:rsidRDefault="009864D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Kortom, de internationale studenten </w:t>
      </w:r>
      <w:r w:rsidR="00035CAD" w:rsidRPr="0069630C">
        <w:rPr>
          <w:rFonts w:ascii="Verdana" w:hAnsi="Verdana"/>
          <w:iCs/>
          <w:sz w:val="20"/>
          <w:szCs w:val="20"/>
          <w:shd w:val="clear" w:color="auto" w:fill="FFFFFF"/>
        </w:rPr>
        <w:t>hebben een positieve ervaring</w:t>
      </w:r>
      <w:r w:rsidRPr="0069630C">
        <w:rPr>
          <w:rFonts w:ascii="Verdana" w:hAnsi="Verdana"/>
          <w:iCs/>
          <w:sz w:val="20"/>
          <w:szCs w:val="20"/>
          <w:shd w:val="clear" w:color="auto" w:fill="FFFFFF"/>
        </w:rPr>
        <w:t xml:space="preserve"> over de </w:t>
      </w:r>
      <w:r w:rsidR="00C177FD" w:rsidRPr="0069630C">
        <w:rPr>
          <w:rFonts w:ascii="Verdana" w:hAnsi="Verdana"/>
          <w:iCs/>
          <w:sz w:val="20"/>
          <w:szCs w:val="20"/>
          <w:shd w:val="clear" w:color="auto" w:fill="FFFFFF"/>
        </w:rPr>
        <w:t>Nederlandse onderwijscultuur</w:t>
      </w:r>
      <w:r w:rsidRPr="0069630C">
        <w:rPr>
          <w:rFonts w:ascii="Verdana" w:hAnsi="Verdana"/>
          <w:iCs/>
          <w:sz w:val="20"/>
          <w:szCs w:val="20"/>
          <w:shd w:val="clear" w:color="auto" w:fill="FFFFFF"/>
        </w:rPr>
        <w:t xml:space="preserve"> gedurende hun minor en verblijf in Leiden. </w:t>
      </w:r>
    </w:p>
    <w:p w14:paraId="0B2E08B2" w14:textId="77777777" w:rsidR="009864D1" w:rsidRPr="0069630C" w:rsidRDefault="009864D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001048F8"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u w:val="single"/>
          <w:shd w:val="clear" w:color="auto" w:fill="FFFFFF"/>
        </w:rPr>
      </w:pPr>
      <w:r w:rsidRPr="0069630C">
        <w:rPr>
          <w:rFonts w:ascii="Verdana" w:hAnsi="Verdana"/>
          <w:iCs/>
          <w:sz w:val="20"/>
          <w:szCs w:val="20"/>
          <w:u w:val="single"/>
          <w:shd w:val="clear" w:color="auto" w:fill="FFFFFF"/>
        </w:rPr>
        <w:t>Sociale ondersteuning</w:t>
      </w:r>
    </w:p>
    <w:p w14:paraId="0BCBFD55"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Ondersteuning Hogeschool Leiden</w:t>
      </w:r>
    </w:p>
    <w:p w14:paraId="2BC251F1" w14:textId="77777777" w:rsidR="00FD568F"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D568F" w:rsidRPr="0069630C">
        <w:rPr>
          <w:rFonts w:ascii="Verdana" w:hAnsi="Verdana"/>
          <w:iCs/>
          <w:sz w:val="20"/>
          <w:szCs w:val="20"/>
          <w:shd w:val="clear" w:color="auto" w:fill="FFFFFF"/>
        </w:rPr>
        <w:t xml:space="preserve">de internationale studenten tevreden zijn over de ondersteuning die </w:t>
      </w:r>
      <w:r w:rsidR="00761770">
        <w:rPr>
          <w:rFonts w:ascii="Verdana" w:hAnsi="Verdana"/>
          <w:iCs/>
          <w:sz w:val="20"/>
          <w:szCs w:val="20"/>
          <w:shd w:val="clear" w:color="auto" w:fill="FFFFFF"/>
        </w:rPr>
        <w:t>de Hogeschool Leiden heeft aangeboden</w:t>
      </w:r>
      <w:r w:rsidR="00FD568F" w:rsidRPr="0069630C">
        <w:rPr>
          <w:rFonts w:ascii="Verdana" w:hAnsi="Verdana"/>
          <w:iCs/>
          <w:sz w:val="20"/>
          <w:szCs w:val="20"/>
          <w:shd w:val="clear" w:color="auto" w:fill="FFFFFF"/>
        </w:rPr>
        <w:t xml:space="preserve"> als het gaat om vragen/problemen, administratieve zaken, mentor ondersteuning, studenten initiatieven/organisaties, persoonlijke problemen en visa</w:t>
      </w:r>
      <w:r w:rsidR="00761770">
        <w:rPr>
          <w:rFonts w:ascii="Verdana" w:hAnsi="Verdana"/>
          <w:iCs/>
          <w:sz w:val="20"/>
          <w:szCs w:val="20"/>
          <w:shd w:val="clear" w:color="auto" w:fill="FFFFFF"/>
        </w:rPr>
        <w:t xml:space="preserve"> en</w:t>
      </w:r>
      <w:r w:rsidR="00FD568F" w:rsidRPr="0069630C">
        <w:rPr>
          <w:rFonts w:ascii="Verdana" w:hAnsi="Verdana"/>
          <w:iCs/>
          <w:sz w:val="20"/>
          <w:szCs w:val="20"/>
          <w:shd w:val="clear" w:color="auto" w:fill="FFFFFF"/>
        </w:rPr>
        <w:t xml:space="preserve"> zorgkwesties. </w:t>
      </w:r>
      <w:r w:rsidR="00285477">
        <w:rPr>
          <w:rFonts w:ascii="Verdana" w:hAnsi="Verdana"/>
          <w:sz w:val="20"/>
          <w:szCs w:val="20"/>
        </w:rPr>
        <w:t>Het is gebleken</w:t>
      </w:r>
      <w:r w:rsidR="00285477" w:rsidRPr="0069630C">
        <w:rPr>
          <w:rFonts w:ascii="Verdana" w:hAnsi="Verdana"/>
          <w:sz w:val="20"/>
          <w:szCs w:val="20"/>
        </w:rPr>
        <w:t xml:space="preserve"> </w:t>
      </w:r>
      <w:r w:rsidR="00FD568F" w:rsidRPr="0069630C">
        <w:rPr>
          <w:rFonts w:ascii="Verdana" w:hAnsi="Verdana"/>
          <w:iCs/>
          <w:sz w:val="20"/>
          <w:szCs w:val="20"/>
          <w:shd w:val="clear" w:color="auto" w:fill="FFFFFF"/>
        </w:rPr>
        <w:t xml:space="preserve">dat de Italiaanse studenten </w:t>
      </w:r>
      <w:r w:rsidR="00014EE8" w:rsidRPr="0069630C">
        <w:rPr>
          <w:rFonts w:ascii="Verdana" w:hAnsi="Verdana"/>
          <w:iCs/>
          <w:sz w:val="20"/>
          <w:szCs w:val="20"/>
          <w:shd w:val="clear" w:color="auto" w:fill="FFFFFF"/>
        </w:rPr>
        <w:t>tamelijk</w:t>
      </w:r>
      <w:r w:rsidR="00FD568F" w:rsidRPr="0069630C">
        <w:rPr>
          <w:rFonts w:ascii="Verdana" w:hAnsi="Verdana"/>
          <w:iCs/>
          <w:sz w:val="20"/>
          <w:szCs w:val="20"/>
          <w:shd w:val="clear" w:color="auto" w:fill="FFFFFF"/>
        </w:rPr>
        <w:t xml:space="preserve"> tevreden zijn over de ondersteuning</w:t>
      </w:r>
      <w:r w:rsidR="00014EE8" w:rsidRPr="0069630C">
        <w:rPr>
          <w:rFonts w:ascii="Verdana" w:hAnsi="Verdana"/>
          <w:iCs/>
          <w:sz w:val="20"/>
          <w:szCs w:val="20"/>
          <w:shd w:val="clear" w:color="auto" w:fill="FFFFFF"/>
        </w:rPr>
        <w:t xml:space="preserve"> die zij hebben gekregen</w:t>
      </w:r>
      <w:r w:rsidR="00FD568F" w:rsidRPr="0069630C">
        <w:rPr>
          <w:rFonts w:ascii="Verdana" w:hAnsi="Verdana"/>
          <w:iCs/>
          <w:sz w:val="20"/>
          <w:szCs w:val="20"/>
          <w:shd w:val="clear" w:color="auto" w:fill="FFFFFF"/>
        </w:rPr>
        <w:t>.</w:t>
      </w:r>
    </w:p>
    <w:p w14:paraId="58CE4430"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7C1AD18E"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Ondersteuning eigen onderwijsinstelling</w:t>
      </w:r>
    </w:p>
    <w:p w14:paraId="2BE638E9" w14:textId="77777777" w:rsidR="00FD568F"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FD568F" w:rsidRPr="0069630C">
        <w:rPr>
          <w:rFonts w:ascii="Verdana" w:hAnsi="Verdana"/>
          <w:iCs/>
          <w:sz w:val="20"/>
          <w:szCs w:val="20"/>
          <w:shd w:val="clear" w:color="auto" w:fill="FFFFFF"/>
        </w:rPr>
        <w:t xml:space="preserve">de internationale studenten tevreden zijn over de ondersteuning die hun eigen onderwijsinstelling </w:t>
      </w:r>
      <w:r w:rsidR="00761770">
        <w:rPr>
          <w:rFonts w:ascii="Verdana" w:hAnsi="Verdana"/>
          <w:iCs/>
          <w:sz w:val="20"/>
          <w:szCs w:val="20"/>
          <w:shd w:val="clear" w:color="auto" w:fill="FFFFFF"/>
        </w:rPr>
        <w:t>heeft aangeboden</w:t>
      </w:r>
      <w:r w:rsidR="00FD568F" w:rsidRPr="0069630C">
        <w:rPr>
          <w:rFonts w:ascii="Verdana" w:hAnsi="Verdana"/>
          <w:iCs/>
          <w:sz w:val="20"/>
          <w:szCs w:val="20"/>
          <w:shd w:val="clear" w:color="auto" w:fill="FFFFFF"/>
        </w:rPr>
        <w:t xml:space="preserve"> als het gaat om vragen/problemen, administratieve zaken, mentor ondersteuning, studenten initiatieven/organisaties, persoonlijke problemen en zorgkwesties. </w:t>
      </w:r>
      <w:r w:rsidR="00285477">
        <w:rPr>
          <w:rFonts w:ascii="Verdana" w:hAnsi="Verdana"/>
          <w:sz w:val="20"/>
          <w:szCs w:val="20"/>
        </w:rPr>
        <w:t>Het is gebleken</w:t>
      </w:r>
      <w:r w:rsidR="00285477" w:rsidRPr="0069630C">
        <w:rPr>
          <w:rFonts w:ascii="Verdana" w:hAnsi="Verdana"/>
          <w:sz w:val="20"/>
          <w:szCs w:val="20"/>
        </w:rPr>
        <w:t xml:space="preserve"> </w:t>
      </w:r>
      <w:r w:rsidR="00FD568F" w:rsidRPr="0069630C">
        <w:rPr>
          <w:rFonts w:ascii="Verdana" w:hAnsi="Verdana"/>
          <w:iCs/>
          <w:sz w:val="20"/>
          <w:szCs w:val="20"/>
          <w:shd w:val="clear" w:color="auto" w:fill="FFFFFF"/>
        </w:rPr>
        <w:t xml:space="preserve">dat de Italiaanse studenten </w:t>
      </w:r>
      <w:r w:rsidR="000A3D22" w:rsidRPr="0069630C">
        <w:rPr>
          <w:rFonts w:ascii="Verdana" w:hAnsi="Verdana"/>
          <w:iCs/>
          <w:sz w:val="20"/>
          <w:szCs w:val="20"/>
          <w:shd w:val="clear" w:color="auto" w:fill="FFFFFF"/>
        </w:rPr>
        <w:t>tamelijk tevreden zijn over de ondersteuning.</w:t>
      </w:r>
    </w:p>
    <w:p w14:paraId="3A221418" w14:textId="77777777" w:rsidR="006E04C4"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p>
    <w:p w14:paraId="4869A134" w14:textId="77777777" w:rsidR="000A3D22" w:rsidRPr="0069630C" w:rsidRDefault="000A3D2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Accommodatie</w:t>
      </w:r>
    </w:p>
    <w:p w14:paraId="175A227B" w14:textId="77777777" w:rsidR="000A3D22"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0A3D22" w:rsidRPr="0069630C">
        <w:rPr>
          <w:rFonts w:ascii="Verdana" w:hAnsi="Verdana"/>
          <w:iCs/>
          <w:sz w:val="20"/>
          <w:szCs w:val="20"/>
          <w:shd w:val="clear" w:color="auto" w:fill="FFFFFF"/>
        </w:rPr>
        <w:t xml:space="preserve">de internationale studenten tevreden zijn over de ondersteuning </w:t>
      </w:r>
      <w:r w:rsidR="00761770">
        <w:rPr>
          <w:rFonts w:ascii="Verdana" w:hAnsi="Verdana"/>
          <w:iCs/>
          <w:sz w:val="20"/>
          <w:szCs w:val="20"/>
          <w:shd w:val="clear" w:color="auto" w:fill="FFFFFF"/>
        </w:rPr>
        <w:t>die</w:t>
      </w:r>
      <w:r w:rsidR="000A3D22" w:rsidRPr="0069630C">
        <w:rPr>
          <w:rFonts w:ascii="Verdana" w:hAnsi="Verdana"/>
          <w:iCs/>
          <w:sz w:val="20"/>
          <w:szCs w:val="20"/>
          <w:shd w:val="clear" w:color="auto" w:fill="FFFFFF"/>
        </w:rPr>
        <w:t xml:space="preserve"> de Hogeschool Leiden </w:t>
      </w:r>
      <w:r w:rsidR="00761770">
        <w:rPr>
          <w:rFonts w:ascii="Verdana" w:hAnsi="Verdana"/>
          <w:iCs/>
          <w:sz w:val="20"/>
          <w:szCs w:val="20"/>
          <w:shd w:val="clear" w:color="auto" w:fill="FFFFFF"/>
        </w:rPr>
        <w:t>heeft aangeboden</w:t>
      </w:r>
      <w:r w:rsidR="000A3D22" w:rsidRPr="0069630C">
        <w:rPr>
          <w:rFonts w:ascii="Verdana" w:hAnsi="Verdana"/>
          <w:iCs/>
          <w:sz w:val="20"/>
          <w:szCs w:val="20"/>
          <w:shd w:val="clear" w:color="auto" w:fill="FFFFFF"/>
        </w:rPr>
        <w:t xml:space="preserve"> bij het vinden van een kamer</w:t>
      </w:r>
      <w:r w:rsidR="00761770">
        <w:rPr>
          <w:rFonts w:ascii="Verdana" w:hAnsi="Verdana"/>
          <w:iCs/>
          <w:sz w:val="20"/>
          <w:szCs w:val="20"/>
          <w:shd w:val="clear" w:color="auto" w:fill="FFFFFF"/>
        </w:rPr>
        <w:t>.</w:t>
      </w:r>
      <w:r w:rsidR="00285477" w:rsidRPr="00285477">
        <w:rPr>
          <w:rFonts w:ascii="Verdana" w:hAnsi="Verdana"/>
          <w:sz w:val="20"/>
          <w:szCs w:val="20"/>
        </w:rPr>
        <w:t xml:space="preserve"> </w:t>
      </w:r>
      <w:r w:rsidR="00285477">
        <w:rPr>
          <w:rFonts w:ascii="Verdana" w:hAnsi="Verdana"/>
          <w:sz w:val="20"/>
          <w:szCs w:val="20"/>
        </w:rPr>
        <w:t>Het is gebleken</w:t>
      </w:r>
      <w:r w:rsidR="00285477" w:rsidRPr="0069630C">
        <w:rPr>
          <w:rFonts w:ascii="Verdana" w:hAnsi="Verdana"/>
          <w:sz w:val="20"/>
          <w:szCs w:val="20"/>
        </w:rPr>
        <w:t xml:space="preserve"> </w:t>
      </w:r>
      <w:r w:rsidR="000A3D22" w:rsidRPr="0069630C">
        <w:rPr>
          <w:rFonts w:ascii="Verdana" w:hAnsi="Verdana"/>
          <w:iCs/>
          <w:sz w:val="20"/>
          <w:szCs w:val="20"/>
          <w:shd w:val="clear" w:color="auto" w:fill="FFFFFF"/>
        </w:rPr>
        <w:t>dat de Italiaanse studenten erg tevreden zijn over de ondersteuning.</w:t>
      </w:r>
    </w:p>
    <w:p w14:paraId="77E9934F" w14:textId="77777777" w:rsidR="00FD568F" w:rsidRPr="0069630C" w:rsidRDefault="00FD568F"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56C53A9B" w14:textId="77777777" w:rsidR="000A3D22" w:rsidRPr="0069630C" w:rsidRDefault="00AE26D3"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I</w:t>
      </w:r>
      <w:r w:rsidR="000A3D22" w:rsidRPr="0069630C">
        <w:rPr>
          <w:rFonts w:ascii="Verdana" w:hAnsi="Verdana"/>
          <w:i/>
          <w:iCs/>
          <w:sz w:val="20"/>
          <w:szCs w:val="20"/>
          <w:shd w:val="clear" w:color="auto" w:fill="FFFFFF"/>
        </w:rPr>
        <w:t>ntegratie</w:t>
      </w:r>
    </w:p>
    <w:p w14:paraId="67661E5A" w14:textId="77777777" w:rsidR="000A3D22"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0A3D22" w:rsidRPr="0069630C">
        <w:rPr>
          <w:rFonts w:ascii="Verdana" w:hAnsi="Verdana"/>
          <w:iCs/>
          <w:sz w:val="20"/>
          <w:szCs w:val="20"/>
          <w:shd w:val="clear" w:color="auto" w:fill="FFFFFF"/>
        </w:rPr>
        <w:t xml:space="preserve">de internationale studenten zich goed hebben geïntegreerd </w:t>
      </w:r>
      <w:r w:rsidR="00761770">
        <w:rPr>
          <w:rFonts w:ascii="Verdana" w:hAnsi="Verdana"/>
          <w:iCs/>
          <w:sz w:val="20"/>
          <w:szCs w:val="20"/>
          <w:shd w:val="clear" w:color="auto" w:fill="FFFFFF"/>
        </w:rPr>
        <w:t>binnen</w:t>
      </w:r>
      <w:r w:rsidR="000A3D22" w:rsidRPr="0069630C">
        <w:rPr>
          <w:rFonts w:ascii="Verdana" w:hAnsi="Verdana"/>
          <w:iCs/>
          <w:sz w:val="20"/>
          <w:szCs w:val="20"/>
          <w:shd w:val="clear" w:color="auto" w:fill="FFFFFF"/>
        </w:rPr>
        <w:t xml:space="preserve"> de Hogeschool Leiden, tussen </w:t>
      </w:r>
      <w:r w:rsidR="00AE26D3" w:rsidRPr="0069630C">
        <w:rPr>
          <w:rFonts w:ascii="Verdana" w:hAnsi="Verdana"/>
          <w:iCs/>
          <w:sz w:val="20"/>
          <w:szCs w:val="20"/>
          <w:shd w:val="clear" w:color="auto" w:fill="FFFFFF"/>
        </w:rPr>
        <w:t>hun medestudenten</w:t>
      </w:r>
      <w:r w:rsidR="000A3D22" w:rsidRPr="0069630C">
        <w:rPr>
          <w:rFonts w:ascii="Verdana" w:hAnsi="Verdana"/>
          <w:iCs/>
          <w:sz w:val="20"/>
          <w:szCs w:val="20"/>
          <w:shd w:val="clear" w:color="auto" w:fill="FFFFFF"/>
        </w:rPr>
        <w:t xml:space="preserve"> en </w:t>
      </w:r>
      <w:r w:rsidR="00761770">
        <w:rPr>
          <w:rFonts w:ascii="Verdana" w:hAnsi="Verdana"/>
          <w:iCs/>
          <w:sz w:val="20"/>
          <w:szCs w:val="20"/>
          <w:shd w:val="clear" w:color="auto" w:fill="FFFFFF"/>
        </w:rPr>
        <w:t xml:space="preserve">andere </w:t>
      </w:r>
      <w:r w:rsidR="000A3D22" w:rsidRPr="0069630C">
        <w:rPr>
          <w:rFonts w:ascii="Verdana" w:hAnsi="Verdana"/>
          <w:iCs/>
          <w:sz w:val="20"/>
          <w:szCs w:val="20"/>
          <w:shd w:val="clear" w:color="auto" w:fill="FFFFFF"/>
        </w:rPr>
        <w:t>internationale studenten</w:t>
      </w:r>
      <w:r w:rsidR="00761770">
        <w:rPr>
          <w:rFonts w:ascii="Verdana" w:hAnsi="Verdana"/>
          <w:iCs/>
          <w:sz w:val="20"/>
          <w:szCs w:val="20"/>
          <w:shd w:val="clear" w:color="auto" w:fill="FFFFFF"/>
        </w:rPr>
        <w:t xml:space="preserve"> op de Hogeschool Leiden</w:t>
      </w:r>
      <w:r w:rsidR="000A3D22" w:rsidRPr="0069630C">
        <w:rPr>
          <w:rFonts w:ascii="Verdana" w:hAnsi="Verdana"/>
          <w:iCs/>
          <w:sz w:val="20"/>
          <w:szCs w:val="20"/>
          <w:shd w:val="clear" w:color="auto" w:fill="FFFFFF"/>
        </w:rPr>
        <w:t xml:space="preserve">. </w:t>
      </w:r>
    </w:p>
    <w:p w14:paraId="53A75EED" w14:textId="77777777" w:rsidR="000A3D22" w:rsidRPr="0069630C" w:rsidRDefault="000A3D2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56F18A14" w14:textId="77777777" w:rsidR="009864D1" w:rsidRPr="0069630C" w:rsidRDefault="009864D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Kortom, de internationale studenten </w:t>
      </w:r>
      <w:r w:rsidR="00035CAD" w:rsidRPr="0069630C">
        <w:rPr>
          <w:rFonts w:ascii="Verdana" w:hAnsi="Verdana"/>
          <w:iCs/>
          <w:sz w:val="20"/>
          <w:szCs w:val="20"/>
          <w:shd w:val="clear" w:color="auto" w:fill="FFFFFF"/>
        </w:rPr>
        <w:t xml:space="preserve">hebben een positieve ervaring over de sociale ondersteuning die zij vanuit de Hogeschool Leiden en hun eigen onderwijsinstelling hebben ontvangen. </w:t>
      </w:r>
    </w:p>
    <w:p w14:paraId="0B4B1542" w14:textId="77777777" w:rsidR="006E04C4"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5A7B3F58"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4539FFEA"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5D1B91E4"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05B8C886"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1CF1775A"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767C73C9"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1F72D9C9" w14:textId="77777777" w:rsidR="000A3D22" w:rsidRPr="0069630C" w:rsidRDefault="000A3D2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u w:val="single"/>
          <w:shd w:val="clear" w:color="auto" w:fill="FFFFFF"/>
        </w:rPr>
      </w:pPr>
      <w:r w:rsidRPr="0069630C">
        <w:rPr>
          <w:rFonts w:ascii="Verdana" w:hAnsi="Verdana"/>
          <w:iCs/>
          <w:sz w:val="20"/>
          <w:szCs w:val="20"/>
          <w:u w:val="single"/>
          <w:shd w:val="clear" w:color="auto" w:fill="FFFFFF"/>
        </w:rPr>
        <w:lastRenderedPageBreak/>
        <w:t>Individualiteit</w:t>
      </w:r>
    </w:p>
    <w:p w14:paraId="1419BFED" w14:textId="77777777" w:rsidR="006E04C4" w:rsidRDefault="006E04C4" w:rsidP="006E04C4">
      <w:pPr>
        <w:spacing w:after="0"/>
        <w:rPr>
          <w:rFonts w:ascii="Verdana" w:hAnsi="Verdana"/>
          <w:sz w:val="20"/>
          <w:szCs w:val="20"/>
        </w:rPr>
      </w:pPr>
      <w:r>
        <w:rPr>
          <w:rFonts w:ascii="Verdana" w:hAnsi="Verdana"/>
          <w:sz w:val="20"/>
          <w:szCs w:val="20"/>
        </w:rPr>
        <w:t>Dit kopje gaat over de individuele ervaringen die de internationale studenten hebben over hun minor en verblijf</w:t>
      </w:r>
      <w:r w:rsidR="009F7340">
        <w:rPr>
          <w:rFonts w:ascii="Verdana" w:hAnsi="Verdana"/>
          <w:sz w:val="20"/>
          <w:szCs w:val="20"/>
        </w:rPr>
        <w:t xml:space="preserve"> in Leiden</w:t>
      </w:r>
      <w:r>
        <w:rPr>
          <w:rFonts w:ascii="Verdana" w:hAnsi="Verdana"/>
          <w:sz w:val="20"/>
          <w:szCs w:val="20"/>
        </w:rPr>
        <w:t>.</w:t>
      </w:r>
    </w:p>
    <w:p w14:paraId="3AE49AA6" w14:textId="77777777" w:rsidR="00761770" w:rsidRDefault="0076177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p>
    <w:p w14:paraId="6F0DAAF1" w14:textId="77777777" w:rsidR="000A3D22" w:rsidRPr="0069630C" w:rsidRDefault="000A3D2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Motivaties voor studenten om in het buitenland te gaan studeren</w:t>
      </w:r>
    </w:p>
    <w:p w14:paraId="7A63DB2E" w14:textId="77777777" w:rsidR="000A3D22" w:rsidRPr="00285477" w:rsidRDefault="006E04C4" w:rsidP="000A3D22">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0A3D22" w:rsidRPr="00285477">
        <w:rPr>
          <w:rFonts w:ascii="Verdana" w:hAnsi="Verdana"/>
          <w:sz w:val="20"/>
          <w:szCs w:val="20"/>
        </w:rPr>
        <w:t>de internationale studenten de volgende motivaties hebben om in het buitenland te gaan studeren:</w:t>
      </w:r>
    </w:p>
    <w:p w14:paraId="63DC68D2"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Een andere taal leren/verbeteren</w:t>
      </w:r>
      <w:r w:rsidR="00761770">
        <w:rPr>
          <w:rFonts w:ascii="Verdana" w:hAnsi="Verdana"/>
          <w:sz w:val="20"/>
          <w:szCs w:val="20"/>
        </w:rPr>
        <w:t>;</w:t>
      </w:r>
    </w:p>
    <w:p w14:paraId="19AE3CE6"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Zachte vaardigheden ontwikkelen zoals aanpassingsvermogen</w:t>
      </w:r>
      <w:r w:rsidR="00761770">
        <w:rPr>
          <w:rFonts w:ascii="Verdana" w:hAnsi="Verdana"/>
          <w:sz w:val="20"/>
          <w:szCs w:val="20"/>
        </w:rPr>
        <w:t>;</w:t>
      </w:r>
    </w:p>
    <w:p w14:paraId="4C62F9A7"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Mijn inzetbaarheid voor in mijn eigen land in de toekomst te vergroten</w:t>
      </w:r>
      <w:r w:rsidR="00761770">
        <w:rPr>
          <w:rFonts w:ascii="Verdana" w:hAnsi="Verdana"/>
          <w:sz w:val="20"/>
          <w:szCs w:val="20"/>
        </w:rPr>
        <w:t>;</w:t>
      </w:r>
    </w:p>
    <w:p w14:paraId="0C105B0E"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Mijn inzetbaarheid voor in het buitenland in de toekomst te vergroten</w:t>
      </w:r>
      <w:r w:rsidR="00761770">
        <w:rPr>
          <w:rFonts w:ascii="Verdana" w:hAnsi="Verdana"/>
          <w:sz w:val="20"/>
          <w:szCs w:val="20"/>
        </w:rPr>
        <w:t>;</w:t>
      </w:r>
    </w:p>
    <w:p w14:paraId="6A81E453"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In het buitenland wonen en nieuwe mensen ontmoeten</w:t>
      </w:r>
      <w:r w:rsidR="00761770">
        <w:rPr>
          <w:rFonts w:ascii="Verdana" w:hAnsi="Verdana"/>
          <w:sz w:val="20"/>
          <w:szCs w:val="20"/>
        </w:rPr>
        <w:t>;</w:t>
      </w:r>
    </w:p>
    <w:p w14:paraId="142145DB"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Kennis over een ander land krijgen</w:t>
      </w:r>
      <w:r w:rsidR="00761770">
        <w:rPr>
          <w:rFonts w:ascii="Verdana" w:hAnsi="Verdana"/>
          <w:sz w:val="20"/>
          <w:szCs w:val="20"/>
        </w:rPr>
        <w:t>;</w:t>
      </w:r>
    </w:p>
    <w:p w14:paraId="5B81A624"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Een studie programma in het buitenland te volgen</w:t>
      </w:r>
      <w:r w:rsidR="00761770">
        <w:rPr>
          <w:rFonts w:ascii="Verdana" w:hAnsi="Verdana"/>
          <w:sz w:val="20"/>
          <w:szCs w:val="20"/>
        </w:rPr>
        <w:t>;</w:t>
      </w:r>
    </w:p>
    <w:p w14:paraId="17CFAD24"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Een ander vorm van leren en onderwijs volgen</w:t>
      </w:r>
      <w:r w:rsidR="00761770">
        <w:rPr>
          <w:rFonts w:ascii="Verdana" w:hAnsi="Verdana"/>
          <w:sz w:val="20"/>
          <w:szCs w:val="20"/>
        </w:rPr>
        <w:t>;</w:t>
      </w:r>
    </w:p>
    <w:p w14:paraId="1531ED70"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Ander onderwijs/curriculum ervaren</w:t>
      </w:r>
      <w:r w:rsidR="00761770">
        <w:rPr>
          <w:rFonts w:ascii="Verdana" w:hAnsi="Verdana"/>
          <w:sz w:val="20"/>
          <w:szCs w:val="20"/>
        </w:rPr>
        <w:t>;</w:t>
      </w:r>
    </w:p>
    <w:p w14:paraId="376E8D5F"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Persoonlijk en professioneel netwerk opbouwen</w:t>
      </w:r>
      <w:r w:rsidR="00761770">
        <w:rPr>
          <w:rFonts w:ascii="Verdana" w:hAnsi="Verdana"/>
          <w:sz w:val="20"/>
          <w:szCs w:val="20"/>
        </w:rPr>
        <w:t>;</w:t>
      </w:r>
    </w:p>
    <w:p w14:paraId="27324B62"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De studieduur van het programma</w:t>
      </w:r>
      <w:r w:rsidR="00761770">
        <w:rPr>
          <w:rFonts w:ascii="Verdana" w:hAnsi="Verdana"/>
          <w:sz w:val="20"/>
          <w:szCs w:val="20"/>
        </w:rPr>
        <w:t>;</w:t>
      </w:r>
    </w:p>
    <w:p w14:paraId="4F82A839"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De mogelijkheid om een Erasmus+ subsidie te ontvangen</w:t>
      </w:r>
      <w:r w:rsidR="00761770">
        <w:rPr>
          <w:rFonts w:ascii="Verdana" w:hAnsi="Verdana"/>
          <w:sz w:val="20"/>
          <w:szCs w:val="20"/>
        </w:rPr>
        <w:t>;</w:t>
      </w:r>
    </w:p>
    <w:p w14:paraId="627C6055"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Beschikbare onder</w:t>
      </w:r>
      <w:r w:rsidR="00761770">
        <w:rPr>
          <w:rFonts w:ascii="Verdana" w:hAnsi="Verdana"/>
          <w:sz w:val="20"/>
          <w:szCs w:val="20"/>
        </w:rPr>
        <w:t>steuning om een kamer te vinden;</w:t>
      </w:r>
    </w:p>
    <w:p w14:paraId="58887D9C" w14:textId="77777777" w:rsidR="000A3D22" w:rsidRPr="0069630C" w:rsidRDefault="00761770" w:rsidP="007078D1">
      <w:pPr>
        <w:pStyle w:val="Lijstalinea"/>
        <w:numPr>
          <w:ilvl w:val="0"/>
          <w:numId w:val="6"/>
        </w:numPr>
        <w:spacing w:after="0"/>
        <w:rPr>
          <w:rFonts w:ascii="Verdana" w:hAnsi="Verdana"/>
          <w:sz w:val="20"/>
          <w:szCs w:val="20"/>
        </w:rPr>
      </w:pPr>
      <w:r>
        <w:rPr>
          <w:rFonts w:ascii="Verdana" w:hAnsi="Verdana"/>
          <w:sz w:val="20"/>
          <w:szCs w:val="20"/>
        </w:rPr>
        <w:t>De kwaliteit van het onderwijs;</w:t>
      </w:r>
    </w:p>
    <w:p w14:paraId="0747B69F" w14:textId="77777777" w:rsidR="000A3D22" w:rsidRPr="0069630C" w:rsidRDefault="000A3D22" w:rsidP="007078D1">
      <w:pPr>
        <w:pStyle w:val="Lijstalinea"/>
        <w:numPr>
          <w:ilvl w:val="0"/>
          <w:numId w:val="6"/>
        </w:numPr>
        <w:spacing w:after="0"/>
        <w:rPr>
          <w:rFonts w:ascii="Verdana" w:hAnsi="Verdana"/>
          <w:sz w:val="20"/>
          <w:szCs w:val="20"/>
        </w:rPr>
      </w:pPr>
      <w:r w:rsidRPr="0069630C">
        <w:rPr>
          <w:rFonts w:ascii="Verdana" w:hAnsi="Verdana"/>
          <w:sz w:val="20"/>
          <w:szCs w:val="20"/>
        </w:rPr>
        <w:t>Een goede afstemming van de vakken in het buitenland en het curriculum van de verzonden instelling</w:t>
      </w:r>
      <w:r w:rsidR="00761770">
        <w:rPr>
          <w:rFonts w:ascii="Verdana" w:hAnsi="Verdana"/>
          <w:sz w:val="20"/>
          <w:szCs w:val="20"/>
        </w:rPr>
        <w:t>.</w:t>
      </w:r>
    </w:p>
    <w:p w14:paraId="6535A948" w14:textId="77777777" w:rsidR="009202B8" w:rsidRPr="0069630C" w:rsidRDefault="009202B8" w:rsidP="000A3D22">
      <w:pPr>
        <w:spacing w:after="0"/>
        <w:rPr>
          <w:rFonts w:ascii="Verdana" w:hAnsi="Verdana"/>
          <w:sz w:val="20"/>
          <w:szCs w:val="20"/>
        </w:rPr>
      </w:pPr>
    </w:p>
    <w:p w14:paraId="56AC1FD9" w14:textId="77777777" w:rsidR="000A3D22" w:rsidRPr="0069630C" w:rsidRDefault="000A3D22" w:rsidP="000A3D22">
      <w:pPr>
        <w:spacing w:after="0"/>
        <w:rPr>
          <w:rFonts w:ascii="Verdana" w:hAnsi="Verdana"/>
          <w:i/>
          <w:sz w:val="20"/>
          <w:szCs w:val="20"/>
        </w:rPr>
      </w:pPr>
      <w:r w:rsidRPr="0069630C">
        <w:rPr>
          <w:rFonts w:ascii="Verdana" w:hAnsi="Verdana"/>
          <w:i/>
          <w:sz w:val="20"/>
          <w:szCs w:val="20"/>
        </w:rPr>
        <w:t>Motivatie Erasmus+ programma</w:t>
      </w:r>
    </w:p>
    <w:p w14:paraId="244EA8DE" w14:textId="77777777" w:rsidR="000A3D22" w:rsidRPr="0069630C" w:rsidRDefault="006E04C4" w:rsidP="000A3D22">
      <w:pPr>
        <w:spacing w:after="0"/>
        <w:rPr>
          <w:rFonts w:ascii="Verdana" w:hAnsi="Verdana"/>
          <w:sz w:val="20"/>
          <w:szCs w:val="20"/>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9202B8" w:rsidRPr="0069630C">
        <w:rPr>
          <w:rFonts w:ascii="Verdana" w:hAnsi="Verdana"/>
          <w:sz w:val="20"/>
          <w:szCs w:val="20"/>
        </w:rPr>
        <w:t xml:space="preserve">de helft van de internationale studenten niet weet of zij nog een keer willen deelnemen aan het Erasmus+ programma. </w:t>
      </w:r>
    </w:p>
    <w:p w14:paraId="78B108BD" w14:textId="77777777" w:rsidR="000A3D22" w:rsidRPr="0069630C" w:rsidRDefault="000A3D2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3AA92E6D" w14:textId="77777777" w:rsidR="009202B8" w:rsidRPr="0069630C" w:rsidRDefault="009202B8"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Leerervaringen</w:t>
      </w:r>
    </w:p>
    <w:p w14:paraId="0766D781" w14:textId="77777777" w:rsidR="009202B8"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9202B8" w:rsidRPr="0069630C">
        <w:rPr>
          <w:rFonts w:ascii="Verdana" w:hAnsi="Verdana"/>
          <w:iCs/>
          <w:sz w:val="20"/>
          <w:szCs w:val="20"/>
          <w:shd w:val="clear" w:color="auto" w:fill="FFFFFF"/>
        </w:rPr>
        <w:t>de internationale studenten nieuwe kennis en ervaringen hebben opgedaan op het gebied van waarden van verschillende culturen, tolerantie en samenwerken.</w:t>
      </w:r>
    </w:p>
    <w:p w14:paraId="0F66236B" w14:textId="77777777" w:rsidR="009202B8" w:rsidRPr="0069630C" w:rsidRDefault="009202B8"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5C697226" w14:textId="77777777" w:rsidR="009202B8" w:rsidRPr="0069630C" w:rsidRDefault="009202B8"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Obstakels Erasmus+ programma</w:t>
      </w:r>
    </w:p>
    <w:p w14:paraId="544CF112" w14:textId="77777777" w:rsidR="009202B8" w:rsidRPr="0069630C"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9202B8" w:rsidRPr="0069630C">
        <w:rPr>
          <w:rFonts w:ascii="Verdana" w:hAnsi="Verdana"/>
          <w:iCs/>
          <w:sz w:val="20"/>
          <w:szCs w:val="20"/>
          <w:shd w:val="clear" w:color="auto" w:fill="FFFFFF"/>
        </w:rPr>
        <w:t xml:space="preserve">de internationale studenten </w:t>
      </w:r>
      <w:r w:rsidR="00EF6C01">
        <w:rPr>
          <w:rFonts w:ascii="Verdana" w:hAnsi="Verdana"/>
          <w:iCs/>
          <w:sz w:val="20"/>
          <w:szCs w:val="20"/>
          <w:shd w:val="clear" w:color="auto" w:fill="FFFFFF"/>
        </w:rPr>
        <w:t>geen obstakels hebben ervaren</w:t>
      </w:r>
      <w:r w:rsidR="009202B8" w:rsidRPr="0069630C">
        <w:rPr>
          <w:rFonts w:ascii="Verdana" w:hAnsi="Verdana"/>
          <w:iCs/>
          <w:sz w:val="20"/>
          <w:szCs w:val="20"/>
          <w:shd w:val="clear" w:color="auto" w:fill="FFFFFF"/>
        </w:rPr>
        <w:t xml:space="preserve"> gedurende hun minor en verblijf in Leiden. </w:t>
      </w:r>
    </w:p>
    <w:p w14:paraId="26C93481" w14:textId="77777777" w:rsidR="009202B8" w:rsidRPr="0069630C" w:rsidRDefault="009202B8"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0FF00119" w14:textId="77777777" w:rsidR="009202B8" w:rsidRPr="0069630C" w:rsidRDefault="009202B8"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 xml:space="preserve">Eerlijke behandeling </w:t>
      </w:r>
    </w:p>
    <w:p w14:paraId="0566D375" w14:textId="77777777" w:rsidR="00AE26D3" w:rsidRPr="0069630C" w:rsidRDefault="006E04C4" w:rsidP="009F734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9864D1" w:rsidRPr="0069630C">
        <w:rPr>
          <w:rFonts w:ascii="Verdana" w:hAnsi="Verdana"/>
          <w:iCs/>
          <w:sz w:val="20"/>
          <w:szCs w:val="20"/>
          <w:shd w:val="clear" w:color="auto" w:fill="FFFFFF"/>
        </w:rPr>
        <w:t xml:space="preserve">meer dan de helft van de internationale studenten zich gelijk voelde behandeld. </w:t>
      </w:r>
      <w:r w:rsidR="00285477">
        <w:rPr>
          <w:rFonts w:ascii="Verdana" w:hAnsi="Verdana"/>
          <w:sz w:val="20"/>
          <w:szCs w:val="20"/>
        </w:rPr>
        <w:t>Het is gebleken</w:t>
      </w:r>
      <w:r w:rsidR="00285477" w:rsidRPr="0069630C">
        <w:rPr>
          <w:rFonts w:ascii="Verdana" w:hAnsi="Verdana"/>
          <w:sz w:val="20"/>
          <w:szCs w:val="20"/>
        </w:rPr>
        <w:t xml:space="preserve"> </w:t>
      </w:r>
      <w:r w:rsidR="009864D1" w:rsidRPr="0069630C">
        <w:rPr>
          <w:rFonts w:ascii="Verdana" w:hAnsi="Verdana"/>
          <w:iCs/>
          <w:sz w:val="20"/>
          <w:szCs w:val="20"/>
          <w:shd w:val="clear" w:color="auto" w:fill="FFFFFF"/>
        </w:rPr>
        <w:t xml:space="preserve">dat de Italiaanse studenten zich gelijk voelde behandeld. </w:t>
      </w:r>
      <w:r w:rsidR="00AE26D3" w:rsidRPr="00B300F0">
        <w:rPr>
          <w:rFonts w:ascii="Verdana" w:hAnsi="Verdana"/>
          <w:iCs/>
          <w:sz w:val="20"/>
          <w:szCs w:val="20"/>
          <w:shd w:val="clear" w:color="auto" w:fill="FFFFFF"/>
        </w:rPr>
        <w:t xml:space="preserve">Uit het rapport is gebleken dat </w:t>
      </w:r>
      <w:r w:rsidR="006C2DD2" w:rsidRPr="00B300F0">
        <w:rPr>
          <w:rFonts w:ascii="Verdana" w:hAnsi="Verdana"/>
          <w:iCs/>
          <w:sz w:val="20"/>
          <w:szCs w:val="20"/>
          <w:shd w:val="clear" w:color="auto" w:fill="FFFFFF"/>
        </w:rPr>
        <w:t>é</w:t>
      </w:r>
      <w:r w:rsidR="004F5031" w:rsidRPr="00B300F0">
        <w:rPr>
          <w:rFonts w:ascii="Verdana" w:hAnsi="Verdana"/>
          <w:iCs/>
          <w:sz w:val="20"/>
          <w:szCs w:val="20"/>
          <w:shd w:val="clear" w:color="auto" w:fill="FFFFFF"/>
        </w:rPr>
        <w:t>én</w:t>
      </w:r>
      <w:r w:rsidR="00AE26D3" w:rsidRPr="00B300F0">
        <w:rPr>
          <w:rFonts w:ascii="Verdana" w:hAnsi="Verdana"/>
          <w:iCs/>
          <w:sz w:val="20"/>
          <w:szCs w:val="20"/>
          <w:shd w:val="clear" w:color="auto" w:fill="FFFFFF"/>
        </w:rPr>
        <w:t xml:space="preserve"> Belgische student </w:t>
      </w:r>
      <w:r w:rsidR="009F7340" w:rsidRPr="00B300F0">
        <w:rPr>
          <w:rFonts w:ascii="Verdana" w:hAnsi="Verdana"/>
          <w:iCs/>
          <w:sz w:val="20"/>
          <w:szCs w:val="20"/>
          <w:shd w:val="clear" w:color="auto" w:fill="FFFFFF"/>
        </w:rPr>
        <w:t>geen gelijke behandeling ervaarde</w:t>
      </w:r>
      <w:r w:rsidR="00AE26D3" w:rsidRPr="00B300F0">
        <w:rPr>
          <w:rFonts w:ascii="Verdana" w:hAnsi="Verdana"/>
          <w:iCs/>
          <w:sz w:val="20"/>
          <w:szCs w:val="20"/>
          <w:shd w:val="clear" w:color="auto" w:fill="FFFFFF"/>
        </w:rPr>
        <w:t>.</w:t>
      </w:r>
      <w:r w:rsidR="00AE26D3" w:rsidRPr="0069630C">
        <w:rPr>
          <w:rFonts w:ascii="Verdana" w:hAnsi="Verdana"/>
          <w:iCs/>
          <w:sz w:val="20"/>
          <w:szCs w:val="20"/>
          <w:shd w:val="clear" w:color="auto" w:fill="FFFFFF"/>
        </w:rPr>
        <w:t xml:space="preserve"> </w:t>
      </w:r>
    </w:p>
    <w:p w14:paraId="54CAEBE5" w14:textId="77777777" w:rsidR="009864D1" w:rsidRDefault="009864D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07C89978" w14:textId="77777777" w:rsidR="009864D1" w:rsidRPr="0069630C" w:rsidRDefault="009864D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t>Tevredenheid Erasmus+ programma</w:t>
      </w:r>
    </w:p>
    <w:p w14:paraId="35B44BF0" w14:textId="77777777" w:rsidR="009864D1" w:rsidRPr="0069630C" w:rsidRDefault="002F522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9864D1" w:rsidRPr="0069630C">
        <w:rPr>
          <w:rFonts w:ascii="Verdana" w:hAnsi="Verdana"/>
          <w:iCs/>
          <w:sz w:val="20"/>
          <w:szCs w:val="20"/>
          <w:shd w:val="clear" w:color="auto" w:fill="FFFFFF"/>
        </w:rPr>
        <w:t xml:space="preserve">de internationale studenten tevreden </w:t>
      </w:r>
      <w:r w:rsidR="00AE26D3" w:rsidRPr="0069630C">
        <w:rPr>
          <w:rFonts w:ascii="Verdana" w:hAnsi="Verdana"/>
          <w:iCs/>
          <w:sz w:val="20"/>
          <w:szCs w:val="20"/>
          <w:shd w:val="clear" w:color="auto" w:fill="FFFFFF"/>
        </w:rPr>
        <w:t>zijn</w:t>
      </w:r>
      <w:r w:rsidR="009864D1" w:rsidRPr="0069630C">
        <w:rPr>
          <w:rFonts w:ascii="Verdana" w:hAnsi="Verdana"/>
          <w:iCs/>
          <w:sz w:val="20"/>
          <w:szCs w:val="20"/>
          <w:shd w:val="clear" w:color="auto" w:fill="FFFFFF"/>
        </w:rPr>
        <w:t xml:space="preserve"> over het Erasmus+ programma in zijn geheel. </w:t>
      </w:r>
      <w:r w:rsidR="00285477">
        <w:rPr>
          <w:rFonts w:ascii="Verdana" w:hAnsi="Verdana"/>
          <w:sz w:val="20"/>
          <w:szCs w:val="20"/>
        </w:rPr>
        <w:t>Het is gebleken</w:t>
      </w:r>
      <w:r w:rsidR="00285477" w:rsidRPr="0069630C">
        <w:rPr>
          <w:rFonts w:ascii="Verdana" w:hAnsi="Verdana"/>
          <w:sz w:val="20"/>
          <w:szCs w:val="20"/>
        </w:rPr>
        <w:t xml:space="preserve"> </w:t>
      </w:r>
      <w:r w:rsidR="009864D1" w:rsidRPr="0069630C">
        <w:rPr>
          <w:rFonts w:ascii="Verdana" w:hAnsi="Verdana"/>
          <w:iCs/>
          <w:sz w:val="20"/>
          <w:szCs w:val="20"/>
          <w:shd w:val="clear" w:color="auto" w:fill="FFFFFF"/>
        </w:rPr>
        <w:t xml:space="preserve">dat de Italiaanse studenten </w:t>
      </w:r>
      <w:r w:rsidR="009F7340">
        <w:rPr>
          <w:rFonts w:ascii="Verdana" w:hAnsi="Verdana"/>
          <w:iCs/>
          <w:sz w:val="20"/>
          <w:szCs w:val="20"/>
          <w:shd w:val="clear" w:color="auto" w:fill="FFFFFF"/>
        </w:rPr>
        <w:t>zeer</w:t>
      </w:r>
      <w:r w:rsidR="00AE26D3" w:rsidRPr="0069630C">
        <w:rPr>
          <w:rFonts w:ascii="Verdana" w:hAnsi="Verdana"/>
          <w:iCs/>
          <w:sz w:val="20"/>
          <w:szCs w:val="20"/>
          <w:shd w:val="clear" w:color="auto" w:fill="FFFFFF"/>
        </w:rPr>
        <w:t xml:space="preserve"> tevreden zijn over het Erasmus+ </w:t>
      </w:r>
      <w:r w:rsidR="00E938DE" w:rsidRPr="0069630C">
        <w:rPr>
          <w:rFonts w:ascii="Verdana" w:hAnsi="Verdana"/>
          <w:iCs/>
          <w:sz w:val="20"/>
          <w:szCs w:val="20"/>
          <w:shd w:val="clear" w:color="auto" w:fill="FFFFFF"/>
        </w:rPr>
        <w:t xml:space="preserve">programma. </w:t>
      </w:r>
    </w:p>
    <w:p w14:paraId="60D20AA1" w14:textId="77777777" w:rsidR="006E04C4" w:rsidRDefault="006E04C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74EEB786" w14:textId="77777777" w:rsidR="00B300F0" w:rsidRDefault="00B300F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0503853F" w14:textId="77777777" w:rsidR="00B300F0" w:rsidRPr="0069630C" w:rsidRDefault="00B300F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731B7536" w14:textId="77777777" w:rsidR="009864D1" w:rsidRPr="0069630C" w:rsidRDefault="009864D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
          <w:iCs/>
          <w:sz w:val="20"/>
          <w:szCs w:val="20"/>
          <w:shd w:val="clear" w:color="auto" w:fill="FFFFFF"/>
        </w:rPr>
        <w:lastRenderedPageBreak/>
        <w:t>Accommodatie</w:t>
      </w:r>
    </w:p>
    <w:p w14:paraId="7F6C82B6" w14:textId="77777777" w:rsidR="009864D1" w:rsidRPr="0069630C" w:rsidRDefault="002F5221"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w:t>
      </w:r>
      <w:r w:rsidR="009864D1" w:rsidRPr="0069630C">
        <w:rPr>
          <w:rFonts w:ascii="Verdana" w:hAnsi="Verdana"/>
          <w:iCs/>
          <w:sz w:val="20"/>
          <w:szCs w:val="20"/>
          <w:shd w:val="clear" w:color="auto" w:fill="FFFFFF"/>
        </w:rPr>
        <w:t xml:space="preserve">de helft van de internationale studenten tevreden </w:t>
      </w:r>
      <w:r w:rsidR="00B300F0">
        <w:rPr>
          <w:rFonts w:ascii="Verdana" w:hAnsi="Verdana"/>
          <w:iCs/>
          <w:sz w:val="20"/>
          <w:szCs w:val="20"/>
          <w:shd w:val="clear" w:color="auto" w:fill="FFFFFF"/>
        </w:rPr>
        <w:t>waren</w:t>
      </w:r>
      <w:r w:rsidR="009864D1" w:rsidRPr="0069630C">
        <w:rPr>
          <w:rFonts w:ascii="Verdana" w:hAnsi="Verdana"/>
          <w:iCs/>
          <w:sz w:val="20"/>
          <w:szCs w:val="20"/>
          <w:shd w:val="clear" w:color="auto" w:fill="FFFFFF"/>
        </w:rPr>
        <w:t xml:space="preserve"> over </w:t>
      </w:r>
      <w:r w:rsidR="00B300F0">
        <w:rPr>
          <w:rFonts w:ascii="Verdana" w:hAnsi="Verdana"/>
          <w:iCs/>
          <w:sz w:val="20"/>
          <w:szCs w:val="20"/>
          <w:shd w:val="clear" w:color="auto" w:fill="FFFFFF"/>
        </w:rPr>
        <w:t>hun</w:t>
      </w:r>
      <w:r w:rsidR="009864D1" w:rsidRPr="0069630C">
        <w:rPr>
          <w:rFonts w:ascii="Verdana" w:hAnsi="Verdana"/>
          <w:iCs/>
          <w:sz w:val="20"/>
          <w:szCs w:val="20"/>
          <w:shd w:val="clear" w:color="auto" w:fill="FFFFFF"/>
        </w:rPr>
        <w:t xml:space="preserve"> accommodatie. </w:t>
      </w:r>
      <w:r w:rsidR="00285477">
        <w:rPr>
          <w:rFonts w:ascii="Verdana" w:hAnsi="Verdana"/>
          <w:sz w:val="20"/>
          <w:szCs w:val="20"/>
        </w:rPr>
        <w:t>Het is gebleken</w:t>
      </w:r>
      <w:r w:rsidR="009864D1" w:rsidRPr="0069630C">
        <w:rPr>
          <w:rFonts w:ascii="Verdana" w:hAnsi="Verdana"/>
          <w:iCs/>
          <w:sz w:val="20"/>
          <w:szCs w:val="20"/>
          <w:shd w:val="clear" w:color="auto" w:fill="FFFFFF"/>
        </w:rPr>
        <w:t xml:space="preserve"> dat de Italiaanse studenten tamelijk tevreden waren.</w:t>
      </w:r>
    </w:p>
    <w:p w14:paraId="00DF881E" w14:textId="77777777" w:rsidR="009F7340" w:rsidRDefault="009F7340"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A758E17" w14:textId="77777777" w:rsidR="009F7340" w:rsidRPr="0069630C" w:rsidRDefault="009F7340" w:rsidP="009F7340">
      <w:pPr>
        <w:spacing w:after="0"/>
        <w:rPr>
          <w:rFonts w:ascii="Verdana" w:hAnsi="Verdana"/>
          <w:iCs/>
          <w:sz w:val="20"/>
          <w:szCs w:val="20"/>
          <w:shd w:val="clear" w:color="auto" w:fill="FFFFFF"/>
        </w:rPr>
      </w:pPr>
      <w:r w:rsidRPr="0069630C">
        <w:rPr>
          <w:rFonts w:ascii="Verdana" w:hAnsi="Verdana"/>
          <w:sz w:val="20"/>
          <w:szCs w:val="20"/>
        </w:rPr>
        <w:t xml:space="preserve">Kortom, de internationale studenten hebben </w:t>
      </w:r>
      <w:r>
        <w:rPr>
          <w:rFonts w:ascii="Verdana" w:hAnsi="Verdana"/>
          <w:sz w:val="20"/>
          <w:szCs w:val="20"/>
        </w:rPr>
        <w:t xml:space="preserve">over het algemeen </w:t>
      </w:r>
      <w:r w:rsidRPr="0069630C">
        <w:rPr>
          <w:rFonts w:ascii="Verdana" w:hAnsi="Verdana"/>
          <w:sz w:val="20"/>
          <w:szCs w:val="20"/>
        </w:rPr>
        <w:t>positieve individuele ervaring</w:t>
      </w:r>
      <w:r>
        <w:rPr>
          <w:rFonts w:ascii="Verdana" w:hAnsi="Verdana"/>
          <w:sz w:val="20"/>
          <w:szCs w:val="20"/>
        </w:rPr>
        <w:t>en</w:t>
      </w:r>
      <w:r w:rsidRPr="0069630C">
        <w:rPr>
          <w:rFonts w:ascii="Verdana" w:hAnsi="Verdana"/>
          <w:sz w:val="20"/>
          <w:szCs w:val="20"/>
        </w:rPr>
        <w:t xml:space="preserve"> </w:t>
      </w:r>
      <w:r w:rsidR="00B300F0">
        <w:rPr>
          <w:rFonts w:ascii="Verdana" w:hAnsi="Verdana"/>
          <w:sz w:val="20"/>
          <w:szCs w:val="20"/>
        </w:rPr>
        <w:t xml:space="preserve">op </w:t>
      </w:r>
      <w:r w:rsidRPr="0069630C">
        <w:rPr>
          <w:rFonts w:ascii="Verdana" w:hAnsi="Verdana"/>
          <w:sz w:val="20"/>
          <w:szCs w:val="20"/>
        </w:rPr>
        <w:t xml:space="preserve">het gebied van leerervaringen, eerlijke behandeling, tevredenheid en accommodatie. </w:t>
      </w:r>
      <w:r w:rsidRPr="005C3869">
        <w:rPr>
          <w:rFonts w:ascii="Verdana" w:hAnsi="Verdana"/>
          <w:sz w:val="20"/>
          <w:szCs w:val="20"/>
        </w:rPr>
        <w:t>Uit het participant report is gebleke</w:t>
      </w:r>
      <w:r>
        <w:rPr>
          <w:rFonts w:ascii="Verdana" w:hAnsi="Verdana"/>
          <w:sz w:val="20"/>
          <w:szCs w:val="20"/>
        </w:rPr>
        <w:t>n dat</w:t>
      </w:r>
      <w:r w:rsidRPr="0069630C">
        <w:rPr>
          <w:rFonts w:ascii="Verdana" w:hAnsi="Verdana"/>
          <w:sz w:val="20"/>
          <w:szCs w:val="20"/>
        </w:rPr>
        <w:t xml:space="preserve"> de internationale studenten over het algemeen tevreden waren over hun minor en verblijf in Leiden. </w:t>
      </w:r>
    </w:p>
    <w:p w14:paraId="2AD8BBC2" w14:textId="77777777" w:rsidR="00E938DE" w:rsidRPr="00215E27" w:rsidRDefault="00E938DE" w:rsidP="007078D1">
      <w:pPr>
        <w:pStyle w:val="Kop2"/>
        <w:numPr>
          <w:ilvl w:val="1"/>
          <w:numId w:val="4"/>
        </w:numPr>
        <w:rPr>
          <w:rFonts w:ascii="Verdana" w:hAnsi="Verdana"/>
          <w:color w:val="1F497D" w:themeColor="text2"/>
          <w:sz w:val="20"/>
          <w:szCs w:val="20"/>
        </w:rPr>
      </w:pPr>
      <w:bookmarkStart w:id="27" w:name="_Toc485480334"/>
      <w:r w:rsidRPr="00215E27">
        <w:rPr>
          <w:rFonts w:ascii="Verdana" w:hAnsi="Verdana"/>
          <w:color w:val="1F497D" w:themeColor="text2"/>
          <w:sz w:val="20"/>
          <w:szCs w:val="20"/>
        </w:rPr>
        <w:t>Discussie participant report 2015 en 2016</w:t>
      </w:r>
      <w:bookmarkEnd w:id="27"/>
      <w:r w:rsidRPr="00215E27">
        <w:rPr>
          <w:rFonts w:ascii="Verdana" w:hAnsi="Verdana"/>
          <w:color w:val="1F497D" w:themeColor="text2"/>
          <w:sz w:val="20"/>
          <w:szCs w:val="20"/>
        </w:rPr>
        <w:t xml:space="preserve"> </w:t>
      </w:r>
    </w:p>
    <w:p w14:paraId="57A7D7AE" w14:textId="77777777" w:rsidR="00E938DE" w:rsidRPr="0069630C" w:rsidRDefault="00E938DE" w:rsidP="00E938DE">
      <w:pPr>
        <w:spacing w:after="0"/>
        <w:rPr>
          <w:rFonts w:ascii="Verdana" w:hAnsi="Verdana"/>
          <w:sz w:val="20"/>
          <w:szCs w:val="20"/>
        </w:rPr>
      </w:pPr>
      <w:r w:rsidRPr="0069630C">
        <w:rPr>
          <w:rFonts w:ascii="Verdana" w:hAnsi="Verdana"/>
          <w:sz w:val="20"/>
          <w:szCs w:val="20"/>
        </w:rPr>
        <w:t xml:space="preserve">Aan de hand van de analyse en conclusies is gebleken dat </w:t>
      </w:r>
      <w:r w:rsidR="00B300F0">
        <w:rPr>
          <w:rFonts w:ascii="Verdana" w:hAnsi="Verdana"/>
          <w:sz w:val="20"/>
          <w:szCs w:val="20"/>
        </w:rPr>
        <w:t>het</w:t>
      </w:r>
      <w:r w:rsidRPr="0069630C">
        <w:rPr>
          <w:rFonts w:ascii="Verdana" w:hAnsi="Verdana"/>
          <w:sz w:val="20"/>
          <w:szCs w:val="20"/>
        </w:rPr>
        <w:t xml:space="preserve"> participant report </w:t>
      </w:r>
      <w:r w:rsidR="00D969A2" w:rsidRPr="0069630C">
        <w:rPr>
          <w:rFonts w:ascii="Verdana" w:hAnsi="Verdana"/>
          <w:sz w:val="20"/>
          <w:szCs w:val="20"/>
        </w:rPr>
        <w:t xml:space="preserve">uit 2015 en 2016 </w:t>
      </w:r>
      <w:r w:rsidRPr="0069630C">
        <w:rPr>
          <w:rFonts w:ascii="Verdana" w:hAnsi="Verdana"/>
          <w:sz w:val="20"/>
          <w:szCs w:val="20"/>
        </w:rPr>
        <w:t xml:space="preserve">een groot evaluatie rapport is. Het participant report bestaat uit 140 vragen verdeeld over verschillende onderwerpen. Van de 140 vragen zijn in totaal </w:t>
      </w:r>
      <w:r w:rsidR="00B300F0">
        <w:rPr>
          <w:rFonts w:ascii="Verdana" w:hAnsi="Verdana"/>
          <w:sz w:val="20"/>
          <w:szCs w:val="20"/>
        </w:rPr>
        <w:t>acht</w:t>
      </w:r>
      <w:r w:rsidRPr="0069630C">
        <w:rPr>
          <w:rFonts w:ascii="Verdana" w:hAnsi="Verdana"/>
          <w:sz w:val="20"/>
          <w:szCs w:val="20"/>
        </w:rPr>
        <w:t xml:space="preserve"> open vragen waar de internationale studenten zelf hun antwoord kunnen invullen. De overige 132 vragen zijn gesloten vragen waar de internationale studenten antwoord op kunnen geven aan de hand van verschillende antwoordopties. </w:t>
      </w:r>
    </w:p>
    <w:p w14:paraId="5D0A1A5E" w14:textId="77777777" w:rsidR="00E938DE" w:rsidRPr="0069630C" w:rsidRDefault="00E938DE" w:rsidP="00E938DE">
      <w:pPr>
        <w:spacing w:after="0"/>
        <w:rPr>
          <w:rFonts w:ascii="Verdana" w:hAnsi="Verdana"/>
          <w:sz w:val="20"/>
          <w:szCs w:val="20"/>
        </w:rPr>
      </w:pPr>
      <w:r w:rsidRPr="0069630C">
        <w:rPr>
          <w:rFonts w:ascii="Verdana" w:hAnsi="Verdana"/>
          <w:sz w:val="20"/>
          <w:szCs w:val="20"/>
        </w:rPr>
        <w:t>Voor de afdeling Beleid &amp; Strategie is het lastig om door middel van 132 gesloten vragen er achter te komen wat de ervaringen van de internationale studenten</w:t>
      </w:r>
      <w:r w:rsidR="00285477">
        <w:rPr>
          <w:rFonts w:ascii="Verdana" w:hAnsi="Verdana"/>
          <w:sz w:val="20"/>
          <w:szCs w:val="20"/>
        </w:rPr>
        <w:t xml:space="preserve"> zijn</w:t>
      </w:r>
      <w:r w:rsidRPr="0069630C">
        <w:rPr>
          <w:rFonts w:ascii="Verdana" w:hAnsi="Verdana"/>
          <w:sz w:val="20"/>
          <w:szCs w:val="20"/>
        </w:rPr>
        <w:t xml:space="preserve">. </w:t>
      </w:r>
      <w:r w:rsidR="008D0B97" w:rsidRPr="0069630C">
        <w:rPr>
          <w:rFonts w:ascii="Verdana" w:hAnsi="Verdana"/>
          <w:sz w:val="20"/>
          <w:szCs w:val="20"/>
        </w:rPr>
        <w:t>Doordat</w:t>
      </w:r>
      <w:r w:rsidRPr="0069630C">
        <w:rPr>
          <w:rFonts w:ascii="Verdana" w:hAnsi="Verdana"/>
          <w:sz w:val="20"/>
          <w:szCs w:val="20"/>
        </w:rPr>
        <w:t xml:space="preserve"> de vragen gesloten zijn kunnen de interna</w:t>
      </w:r>
      <w:r w:rsidR="004E08F9">
        <w:rPr>
          <w:rFonts w:ascii="Verdana" w:hAnsi="Verdana"/>
          <w:sz w:val="20"/>
          <w:szCs w:val="20"/>
        </w:rPr>
        <w:t>tionale studenten niet volledig</w:t>
      </w:r>
      <w:r w:rsidRPr="0069630C">
        <w:rPr>
          <w:rFonts w:ascii="Verdana" w:hAnsi="Verdana"/>
          <w:sz w:val="20"/>
          <w:szCs w:val="20"/>
        </w:rPr>
        <w:t xml:space="preserve"> </w:t>
      </w:r>
      <w:r w:rsidR="008D0B97" w:rsidRPr="0069630C">
        <w:rPr>
          <w:rFonts w:ascii="Verdana" w:hAnsi="Verdana"/>
          <w:sz w:val="20"/>
          <w:szCs w:val="20"/>
        </w:rPr>
        <w:t xml:space="preserve">hun </w:t>
      </w:r>
      <w:r w:rsidRPr="0069630C">
        <w:rPr>
          <w:rFonts w:ascii="Verdana" w:hAnsi="Verdana"/>
          <w:sz w:val="20"/>
          <w:szCs w:val="20"/>
        </w:rPr>
        <w:t xml:space="preserve">eigen ervaring delen. Het zou kunnen zijn dat studenten niet </w:t>
      </w:r>
      <w:r w:rsidR="008D0B97" w:rsidRPr="0069630C">
        <w:rPr>
          <w:rFonts w:ascii="Verdana" w:hAnsi="Verdana"/>
          <w:sz w:val="20"/>
          <w:szCs w:val="20"/>
        </w:rPr>
        <w:t>volledig hun</w:t>
      </w:r>
      <w:r w:rsidRPr="0069630C">
        <w:rPr>
          <w:rFonts w:ascii="Verdana" w:hAnsi="Verdana"/>
          <w:sz w:val="20"/>
          <w:szCs w:val="20"/>
        </w:rPr>
        <w:t xml:space="preserve"> ervaring kunnen delen, </w:t>
      </w:r>
      <w:r w:rsidR="00EF6C01">
        <w:rPr>
          <w:rFonts w:ascii="Verdana" w:hAnsi="Verdana"/>
          <w:sz w:val="20"/>
          <w:szCs w:val="20"/>
        </w:rPr>
        <w:t>omdat hun ervaring niet overeen</w:t>
      </w:r>
      <w:r w:rsidR="00285477">
        <w:rPr>
          <w:rFonts w:ascii="Verdana" w:hAnsi="Verdana"/>
          <w:sz w:val="20"/>
          <w:szCs w:val="20"/>
        </w:rPr>
        <w:t>komt</w:t>
      </w:r>
      <w:r w:rsidRPr="0069630C">
        <w:rPr>
          <w:rFonts w:ascii="Verdana" w:hAnsi="Verdana"/>
          <w:sz w:val="20"/>
          <w:szCs w:val="20"/>
        </w:rPr>
        <w:t xml:space="preserve"> met de antwoordopties </w:t>
      </w:r>
      <w:r w:rsidR="00285477">
        <w:rPr>
          <w:rFonts w:ascii="Verdana" w:hAnsi="Verdana"/>
          <w:sz w:val="20"/>
          <w:szCs w:val="20"/>
        </w:rPr>
        <w:t>waar</w:t>
      </w:r>
      <w:r w:rsidRPr="0069630C">
        <w:rPr>
          <w:rFonts w:ascii="Verdana" w:hAnsi="Verdana"/>
          <w:sz w:val="20"/>
          <w:szCs w:val="20"/>
        </w:rPr>
        <w:t xml:space="preserve"> zij</w:t>
      </w:r>
      <w:r w:rsidR="00285477">
        <w:rPr>
          <w:rFonts w:ascii="Verdana" w:hAnsi="Verdana"/>
          <w:sz w:val="20"/>
          <w:szCs w:val="20"/>
        </w:rPr>
        <w:t xml:space="preserve"> uit</w:t>
      </w:r>
      <w:r w:rsidRPr="0069630C">
        <w:rPr>
          <w:rFonts w:ascii="Verdana" w:hAnsi="Verdana"/>
          <w:sz w:val="20"/>
          <w:szCs w:val="20"/>
        </w:rPr>
        <w:t xml:space="preserve"> moeten kiezen. Voor de afdeling Beleid &amp; Strategie is het goed als er een andere manier van evalueren wo</w:t>
      </w:r>
      <w:r w:rsidR="008D0B97" w:rsidRPr="0069630C">
        <w:rPr>
          <w:rFonts w:ascii="Verdana" w:hAnsi="Verdana"/>
          <w:sz w:val="20"/>
          <w:szCs w:val="20"/>
        </w:rPr>
        <w:t>rdt ontwikkeld waar</w:t>
      </w:r>
      <w:r w:rsidRPr="0069630C">
        <w:rPr>
          <w:rFonts w:ascii="Verdana" w:hAnsi="Verdana"/>
          <w:sz w:val="20"/>
          <w:szCs w:val="20"/>
        </w:rPr>
        <w:t xml:space="preserve"> de internationale studenten zelf antwoord kunnen geven op hun ervaringen. Op deze manier kan concreet worden </w:t>
      </w:r>
      <w:r w:rsidR="008D0B97" w:rsidRPr="0069630C">
        <w:rPr>
          <w:rFonts w:ascii="Verdana" w:hAnsi="Verdana"/>
          <w:sz w:val="20"/>
          <w:szCs w:val="20"/>
        </w:rPr>
        <w:t>onderzocht</w:t>
      </w:r>
      <w:r w:rsidRPr="0069630C">
        <w:rPr>
          <w:rFonts w:ascii="Verdana" w:hAnsi="Verdana"/>
          <w:sz w:val="20"/>
          <w:szCs w:val="20"/>
        </w:rPr>
        <w:t xml:space="preserve"> welke ervaringen de internationale studenten hebben</w:t>
      </w:r>
      <w:r w:rsidR="00B300F0">
        <w:rPr>
          <w:rFonts w:ascii="Verdana" w:hAnsi="Verdana"/>
          <w:sz w:val="20"/>
          <w:szCs w:val="20"/>
        </w:rPr>
        <w:t xml:space="preserve"> opgedaan</w:t>
      </w:r>
      <w:r w:rsidRPr="0069630C">
        <w:rPr>
          <w:rFonts w:ascii="Verdana" w:hAnsi="Verdana"/>
          <w:sz w:val="20"/>
          <w:szCs w:val="20"/>
        </w:rPr>
        <w:t xml:space="preserve"> en waar die ervaringen vandaan komen.</w:t>
      </w:r>
    </w:p>
    <w:p w14:paraId="67A27CBC" w14:textId="77777777" w:rsidR="00E938DE" w:rsidRPr="0069630C" w:rsidRDefault="00E938DE" w:rsidP="00E938DE">
      <w:pPr>
        <w:spacing w:after="0"/>
        <w:rPr>
          <w:rFonts w:ascii="Verdana" w:hAnsi="Verdana"/>
          <w:sz w:val="20"/>
          <w:szCs w:val="20"/>
        </w:rPr>
      </w:pPr>
    </w:p>
    <w:p w14:paraId="5F982A69" w14:textId="77777777" w:rsidR="00E938DE" w:rsidRPr="0069630C" w:rsidRDefault="00285477" w:rsidP="00E938DE">
      <w:pPr>
        <w:spacing w:after="0"/>
        <w:rPr>
          <w:rFonts w:ascii="Verdana" w:hAnsi="Verdana"/>
          <w:sz w:val="20"/>
          <w:szCs w:val="20"/>
        </w:rPr>
      </w:pPr>
      <w:r>
        <w:rPr>
          <w:rFonts w:ascii="Verdana" w:hAnsi="Verdana"/>
          <w:sz w:val="20"/>
          <w:szCs w:val="20"/>
        </w:rPr>
        <w:t>Het is gebleken</w:t>
      </w:r>
      <w:r w:rsidR="00E938DE" w:rsidRPr="0069630C">
        <w:rPr>
          <w:rFonts w:ascii="Verdana" w:hAnsi="Verdana"/>
          <w:sz w:val="20"/>
          <w:szCs w:val="20"/>
        </w:rPr>
        <w:t xml:space="preserve"> dat de vragen in </w:t>
      </w:r>
      <w:r w:rsidR="00F44030" w:rsidRPr="0069630C">
        <w:rPr>
          <w:rFonts w:ascii="Verdana" w:hAnsi="Verdana"/>
          <w:sz w:val="20"/>
          <w:szCs w:val="20"/>
        </w:rPr>
        <w:t>de</w:t>
      </w:r>
      <w:r w:rsidR="00E938DE" w:rsidRPr="0069630C">
        <w:rPr>
          <w:rFonts w:ascii="Verdana" w:hAnsi="Verdana"/>
          <w:sz w:val="20"/>
          <w:szCs w:val="20"/>
        </w:rPr>
        <w:t xml:space="preserve"> participant report</w:t>
      </w:r>
      <w:r w:rsidR="00F44030" w:rsidRPr="0069630C">
        <w:rPr>
          <w:rFonts w:ascii="Verdana" w:hAnsi="Verdana"/>
          <w:sz w:val="20"/>
          <w:szCs w:val="20"/>
        </w:rPr>
        <w:t>s</w:t>
      </w:r>
      <w:r w:rsidR="00E938DE" w:rsidRPr="0069630C">
        <w:rPr>
          <w:rFonts w:ascii="Verdana" w:hAnsi="Verdana"/>
          <w:sz w:val="20"/>
          <w:szCs w:val="20"/>
        </w:rPr>
        <w:t xml:space="preserve"> </w:t>
      </w:r>
      <w:r w:rsidR="00D969A2" w:rsidRPr="0069630C">
        <w:rPr>
          <w:rFonts w:ascii="Verdana" w:hAnsi="Verdana"/>
          <w:sz w:val="20"/>
          <w:szCs w:val="20"/>
        </w:rPr>
        <w:t xml:space="preserve">uit 2015 en 2016 </w:t>
      </w:r>
      <w:r w:rsidR="00B300F0">
        <w:rPr>
          <w:rFonts w:ascii="Verdana" w:hAnsi="Verdana"/>
          <w:sz w:val="20"/>
          <w:szCs w:val="20"/>
        </w:rPr>
        <w:t>in een onlogische</w:t>
      </w:r>
      <w:r w:rsidR="00E938DE" w:rsidRPr="0069630C">
        <w:rPr>
          <w:rFonts w:ascii="Verdana" w:hAnsi="Verdana"/>
          <w:sz w:val="20"/>
          <w:szCs w:val="20"/>
        </w:rPr>
        <w:t xml:space="preserve"> </w:t>
      </w:r>
      <w:r w:rsidR="00B300F0">
        <w:rPr>
          <w:rFonts w:ascii="Verdana" w:hAnsi="Verdana"/>
          <w:sz w:val="20"/>
          <w:szCs w:val="20"/>
        </w:rPr>
        <w:t>volgorde</w:t>
      </w:r>
      <w:r w:rsidR="00E938DE" w:rsidRPr="0069630C">
        <w:rPr>
          <w:rFonts w:ascii="Verdana" w:hAnsi="Verdana"/>
          <w:sz w:val="20"/>
          <w:szCs w:val="20"/>
        </w:rPr>
        <w:t xml:space="preserve"> worden gesteld. Het participant report begint met vragen over de motivatie om in het buitenland te gaan studeren en hoe zij aan de informatie zijn gekomen om in het buitenland te kunnen studeren. Vervolgens wordt aan de studenten gevraagd of zij nog een keer willen deelnemen aan het Erasmus+ programma en of zij hun leerdoelen hebben gehaald. Daarna komen er vragen over de kennis en vaardigheden die ze hebben opgedaan en aansluitend krijgen ze administratieve vragen. Dit is waar de eerste </w:t>
      </w:r>
      <w:r w:rsidR="00B300F0">
        <w:rPr>
          <w:rFonts w:ascii="Verdana" w:hAnsi="Verdana"/>
          <w:sz w:val="20"/>
          <w:szCs w:val="20"/>
        </w:rPr>
        <w:t>twintig</w:t>
      </w:r>
      <w:r w:rsidR="00E938DE" w:rsidRPr="0069630C">
        <w:rPr>
          <w:rFonts w:ascii="Verdana" w:hAnsi="Verdana"/>
          <w:sz w:val="20"/>
          <w:szCs w:val="20"/>
        </w:rPr>
        <w:t xml:space="preserve"> vragen over gaan. Bij een evaluatieformulier is het belangrijk dat de vragen </w:t>
      </w:r>
      <w:r w:rsidR="00B300F0">
        <w:rPr>
          <w:rFonts w:ascii="Verdana" w:hAnsi="Verdana"/>
          <w:sz w:val="20"/>
          <w:szCs w:val="20"/>
        </w:rPr>
        <w:t>in een logische volgorde</w:t>
      </w:r>
      <w:r w:rsidR="00E938DE" w:rsidRPr="0069630C">
        <w:rPr>
          <w:rFonts w:ascii="Verdana" w:hAnsi="Verdana"/>
          <w:sz w:val="20"/>
          <w:szCs w:val="20"/>
        </w:rPr>
        <w:t xml:space="preserve"> en per onderwerp worden gesteld. Dit zorgt ervoor dat onderwerpen niet herhaaldelijk terug k</w:t>
      </w:r>
      <w:r>
        <w:rPr>
          <w:rFonts w:ascii="Verdana" w:hAnsi="Verdana"/>
          <w:sz w:val="20"/>
          <w:szCs w:val="20"/>
        </w:rPr>
        <w:t xml:space="preserve">omen in </w:t>
      </w:r>
      <w:r w:rsidR="00B300F0">
        <w:rPr>
          <w:rFonts w:ascii="Verdana" w:hAnsi="Verdana"/>
          <w:sz w:val="20"/>
          <w:szCs w:val="20"/>
        </w:rPr>
        <w:t>een</w:t>
      </w:r>
      <w:r>
        <w:rPr>
          <w:rFonts w:ascii="Verdana" w:hAnsi="Verdana"/>
          <w:sz w:val="20"/>
          <w:szCs w:val="20"/>
        </w:rPr>
        <w:t xml:space="preserve"> evaluatieformulier.</w:t>
      </w:r>
    </w:p>
    <w:p w14:paraId="6B9FF07C" w14:textId="77777777" w:rsidR="00E938DE" w:rsidRPr="0069630C" w:rsidRDefault="00E938DE" w:rsidP="00E938DE">
      <w:pPr>
        <w:spacing w:after="0"/>
        <w:rPr>
          <w:rFonts w:ascii="Verdana" w:hAnsi="Verdana"/>
          <w:sz w:val="20"/>
          <w:szCs w:val="20"/>
        </w:rPr>
      </w:pPr>
    </w:p>
    <w:p w14:paraId="71D9A5ED" w14:textId="77777777" w:rsidR="00E938DE" w:rsidRPr="0069630C" w:rsidRDefault="00285477" w:rsidP="00E938DE">
      <w:pPr>
        <w:spacing w:after="0"/>
        <w:rPr>
          <w:rFonts w:ascii="Verdana" w:hAnsi="Verdana"/>
          <w:sz w:val="20"/>
          <w:szCs w:val="20"/>
        </w:rPr>
      </w:pPr>
      <w:r>
        <w:rPr>
          <w:rFonts w:ascii="Verdana" w:hAnsi="Verdana"/>
          <w:sz w:val="20"/>
          <w:szCs w:val="20"/>
        </w:rPr>
        <w:t>Het is</w:t>
      </w:r>
      <w:r w:rsidR="00E938DE" w:rsidRPr="0069630C">
        <w:rPr>
          <w:rFonts w:ascii="Verdana" w:hAnsi="Verdana"/>
          <w:sz w:val="20"/>
          <w:szCs w:val="20"/>
        </w:rPr>
        <w:t xml:space="preserve"> gebleken dat in </w:t>
      </w:r>
      <w:r w:rsidR="00F44030" w:rsidRPr="0069630C">
        <w:rPr>
          <w:rFonts w:ascii="Verdana" w:hAnsi="Verdana"/>
          <w:sz w:val="20"/>
          <w:szCs w:val="20"/>
        </w:rPr>
        <w:t>de</w:t>
      </w:r>
      <w:r w:rsidR="00E938DE" w:rsidRPr="0069630C">
        <w:rPr>
          <w:rFonts w:ascii="Verdana" w:hAnsi="Verdana"/>
          <w:sz w:val="20"/>
          <w:szCs w:val="20"/>
        </w:rPr>
        <w:t xml:space="preserve"> participant report</w:t>
      </w:r>
      <w:r w:rsidR="00F44030" w:rsidRPr="0069630C">
        <w:rPr>
          <w:rFonts w:ascii="Verdana" w:hAnsi="Verdana"/>
          <w:sz w:val="20"/>
          <w:szCs w:val="20"/>
        </w:rPr>
        <w:t>s</w:t>
      </w:r>
      <w:r w:rsidR="00E938DE" w:rsidRPr="0069630C">
        <w:rPr>
          <w:rFonts w:ascii="Verdana" w:hAnsi="Verdana"/>
          <w:sz w:val="20"/>
          <w:szCs w:val="20"/>
        </w:rPr>
        <w:t xml:space="preserve"> </w:t>
      </w:r>
      <w:r w:rsidR="00D969A2" w:rsidRPr="0069630C">
        <w:rPr>
          <w:rFonts w:ascii="Verdana" w:hAnsi="Verdana"/>
          <w:sz w:val="20"/>
          <w:szCs w:val="20"/>
        </w:rPr>
        <w:t xml:space="preserve">uit 2015 en 2016 </w:t>
      </w:r>
      <w:r w:rsidR="00E938DE" w:rsidRPr="0069630C">
        <w:rPr>
          <w:rFonts w:ascii="Verdana" w:hAnsi="Verdana"/>
          <w:sz w:val="20"/>
          <w:szCs w:val="20"/>
        </w:rPr>
        <w:t xml:space="preserve">veel aandacht wordt besteed aan administratieve kwesties. Deze administratieve kwesties zijn voor de Europese Commissie (die het participant report levert) en de afdeling Beleid &amp; Strategie relevant. Voor de internationale studenten zijn vooral vragen die gaan over hun verblijf en minor relevant, omdat zij door middel van deze vragen hun ervaringen kunnen delen. Voor </w:t>
      </w:r>
      <w:r w:rsidR="001D1119" w:rsidRPr="0069630C">
        <w:rPr>
          <w:rFonts w:ascii="Verdana" w:hAnsi="Verdana"/>
          <w:sz w:val="20"/>
          <w:szCs w:val="20"/>
        </w:rPr>
        <w:t>het</w:t>
      </w:r>
      <w:r w:rsidR="00E938DE" w:rsidRPr="0069630C">
        <w:rPr>
          <w:rFonts w:ascii="Verdana" w:hAnsi="Verdana"/>
          <w:sz w:val="20"/>
          <w:szCs w:val="20"/>
        </w:rPr>
        <w:t xml:space="preserve"> evaluatie</w:t>
      </w:r>
      <w:r w:rsidR="001D1119" w:rsidRPr="0069630C">
        <w:rPr>
          <w:rFonts w:ascii="Verdana" w:hAnsi="Verdana"/>
          <w:sz w:val="20"/>
          <w:szCs w:val="20"/>
        </w:rPr>
        <w:t>formulier</w:t>
      </w:r>
      <w:r w:rsidR="00E938DE" w:rsidRPr="0069630C">
        <w:rPr>
          <w:rFonts w:ascii="Verdana" w:hAnsi="Verdana"/>
          <w:sz w:val="20"/>
          <w:szCs w:val="20"/>
        </w:rPr>
        <w:t xml:space="preserve"> voor de internationale studenten is het belangrijk dat onderscheid wordt gemaakt in administratieve onderwerpen en onderwerpen die gaan over de ervaringen van de studenten. Hiermee wordt voorkomen dat </w:t>
      </w:r>
      <w:r w:rsidR="00B300F0">
        <w:rPr>
          <w:rFonts w:ascii="Verdana" w:hAnsi="Verdana"/>
          <w:sz w:val="20"/>
          <w:szCs w:val="20"/>
        </w:rPr>
        <w:t>het participant report</w:t>
      </w:r>
      <w:r w:rsidR="00E938DE" w:rsidRPr="0069630C">
        <w:rPr>
          <w:rFonts w:ascii="Verdana" w:hAnsi="Verdana"/>
          <w:sz w:val="20"/>
          <w:szCs w:val="20"/>
        </w:rPr>
        <w:t xml:space="preserve"> uit 140</w:t>
      </w:r>
      <w:r>
        <w:rPr>
          <w:rFonts w:ascii="Verdana" w:hAnsi="Verdana"/>
          <w:sz w:val="20"/>
          <w:szCs w:val="20"/>
        </w:rPr>
        <w:t xml:space="preserve"> </w:t>
      </w:r>
      <w:r w:rsidR="00E938DE" w:rsidRPr="0069630C">
        <w:rPr>
          <w:rFonts w:ascii="Verdana" w:hAnsi="Verdana"/>
          <w:sz w:val="20"/>
          <w:szCs w:val="20"/>
        </w:rPr>
        <w:t>vragen</w:t>
      </w:r>
      <w:r w:rsidR="004E08F9">
        <w:rPr>
          <w:rFonts w:ascii="Verdana" w:hAnsi="Verdana"/>
          <w:sz w:val="20"/>
          <w:szCs w:val="20"/>
        </w:rPr>
        <w:t xml:space="preserve"> bestaat</w:t>
      </w:r>
      <w:r w:rsidR="00E938DE" w:rsidRPr="0069630C">
        <w:rPr>
          <w:rFonts w:ascii="Verdana" w:hAnsi="Verdana"/>
          <w:sz w:val="20"/>
          <w:szCs w:val="20"/>
        </w:rPr>
        <w:t xml:space="preserve">. </w:t>
      </w:r>
    </w:p>
    <w:p w14:paraId="45BF700E" w14:textId="77777777" w:rsidR="00B300F0" w:rsidRPr="0069630C" w:rsidRDefault="00B300F0" w:rsidP="00E938DE">
      <w:pPr>
        <w:spacing w:after="0"/>
        <w:rPr>
          <w:rFonts w:ascii="Verdana" w:hAnsi="Verdana"/>
          <w:sz w:val="20"/>
          <w:szCs w:val="20"/>
        </w:rPr>
      </w:pPr>
    </w:p>
    <w:p w14:paraId="5C3AA5C5" w14:textId="77777777" w:rsidR="00E938DE" w:rsidRPr="0069630C" w:rsidRDefault="00285477" w:rsidP="00E938DE">
      <w:pPr>
        <w:spacing w:after="0"/>
        <w:rPr>
          <w:rFonts w:ascii="Verdana" w:hAnsi="Verdana"/>
        </w:rPr>
      </w:pPr>
      <w:r>
        <w:rPr>
          <w:rFonts w:ascii="Verdana" w:hAnsi="Verdana"/>
          <w:sz w:val="20"/>
          <w:szCs w:val="20"/>
        </w:rPr>
        <w:t>Het is gebleken</w:t>
      </w:r>
      <w:r w:rsidR="00E938DE" w:rsidRPr="0069630C">
        <w:rPr>
          <w:rFonts w:ascii="Verdana" w:hAnsi="Verdana"/>
          <w:sz w:val="20"/>
          <w:szCs w:val="20"/>
        </w:rPr>
        <w:t xml:space="preserve"> dat geen enkele internationale student tegen obstakels </w:t>
      </w:r>
      <w:r w:rsidR="00EF6C01">
        <w:rPr>
          <w:rFonts w:ascii="Verdana" w:hAnsi="Verdana"/>
          <w:sz w:val="20"/>
          <w:szCs w:val="20"/>
        </w:rPr>
        <w:t>is</w:t>
      </w:r>
      <w:r w:rsidR="00E938DE" w:rsidRPr="0069630C">
        <w:rPr>
          <w:rFonts w:ascii="Verdana" w:hAnsi="Verdana"/>
          <w:sz w:val="20"/>
          <w:szCs w:val="20"/>
        </w:rPr>
        <w:t xml:space="preserve"> aangelopen. Dit is opmerkelijk aangezien niet alle studenten over alle onderwerpen erg tevreden waren. </w:t>
      </w:r>
      <w:r w:rsidR="00E938DE" w:rsidRPr="0069630C">
        <w:rPr>
          <w:rFonts w:ascii="Verdana" w:hAnsi="Verdana"/>
          <w:sz w:val="20"/>
          <w:szCs w:val="20"/>
        </w:rPr>
        <w:lastRenderedPageBreak/>
        <w:t xml:space="preserve">Uit de conclusies is gebleken dat </w:t>
      </w:r>
      <w:r w:rsidR="001D1119" w:rsidRPr="0069630C">
        <w:rPr>
          <w:rFonts w:ascii="Verdana" w:hAnsi="Verdana"/>
          <w:sz w:val="20"/>
          <w:szCs w:val="20"/>
        </w:rPr>
        <w:t>vier</w:t>
      </w:r>
      <w:r w:rsidR="00E938DE" w:rsidRPr="0069630C">
        <w:rPr>
          <w:rFonts w:ascii="Verdana" w:hAnsi="Verdana"/>
          <w:sz w:val="20"/>
          <w:szCs w:val="20"/>
        </w:rPr>
        <w:t xml:space="preserve"> studenten een negatieve ervaring deelde</w:t>
      </w:r>
      <w:r w:rsidR="004E08F9">
        <w:rPr>
          <w:rFonts w:ascii="Verdana" w:hAnsi="Verdana"/>
          <w:sz w:val="20"/>
          <w:szCs w:val="20"/>
        </w:rPr>
        <w:t>n</w:t>
      </w:r>
      <w:r w:rsidR="00E938DE" w:rsidRPr="0069630C">
        <w:rPr>
          <w:rFonts w:ascii="Verdana" w:hAnsi="Verdana"/>
          <w:sz w:val="20"/>
          <w:szCs w:val="20"/>
        </w:rPr>
        <w:t xml:space="preserve"> over het vinden van een accommodatie. Deze ervaring zou als een obstakel gezien kunnen worden. Doordat deze vraag vrijwel aan het begin van het evaluatieformulier en na administratieve vragen werd gesteld, kan het zijn dat de studenten op dat moment niet goed wisten welke obstakels zij zijn tegen gekomen. Na deze vraag kregen de internationale studenten vragen over wat ze van de minor vonden, de ondersteuning die zij kregen en de accommodatie. Deze vragen gaan over de e</w:t>
      </w:r>
      <w:r w:rsidR="009F7340">
        <w:rPr>
          <w:rFonts w:ascii="Verdana" w:hAnsi="Verdana"/>
          <w:sz w:val="20"/>
          <w:szCs w:val="20"/>
        </w:rPr>
        <w:t>r</w:t>
      </w:r>
      <w:r w:rsidR="00E938DE" w:rsidRPr="0069630C">
        <w:rPr>
          <w:rFonts w:ascii="Verdana" w:hAnsi="Verdana"/>
          <w:sz w:val="20"/>
          <w:szCs w:val="20"/>
        </w:rPr>
        <w:t>varingen van de minor en verblijf van de in</w:t>
      </w:r>
      <w:r w:rsidR="009F7340">
        <w:rPr>
          <w:rFonts w:ascii="Verdana" w:hAnsi="Verdana"/>
          <w:sz w:val="20"/>
          <w:szCs w:val="20"/>
        </w:rPr>
        <w:t>ternationale studenten. H</w:t>
      </w:r>
      <w:r w:rsidR="00E938DE" w:rsidRPr="0069630C">
        <w:rPr>
          <w:rFonts w:ascii="Verdana" w:hAnsi="Verdana"/>
          <w:sz w:val="20"/>
          <w:szCs w:val="20"/>
        </w:rPr>
        <w:t>ierin zouden eventuele obstakels naar voren kunnen komen. De vraag over obstakels zou beter naar voren komen als die wordt gesteld na vragen over de ervaringen van de internationale studenten</w:t>
      </w:r>
      <w:r w:rsidR="001D1119" w:rsidRPr="0069630C">
        <w:rPr>
          <w:rFonts w:ascii="Verdana" w:hAnsi="Verdana"/>
          <w:sz w:val="20"/>
          <w:szCs w:val="20"/>
        </w:rPr>
        <w:t xml:space="preserve"> over hun minoren en verblijf. </w:t>
      </w:r>
    </w:p>
    <w:p w14:paraId="50F66ADB" w14:textId="77777777" w:rsidR="00E938DE" w:rsidRPr="0069630C" w:rsidRDefault="00E938DE" w:rsidP="00E938D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186E29CE" w14:textId="77777777" w:rsidR="00D1762E" w:rsidRPr="0069630C" w:rsidRDefault="00D1762E" w:rsidP="00E938D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r w:rsidRPr="0069630C">
        <w:rPr>
          <w:rFonts w:ascii="Verdana" w:hAnsi="Verdana"/>
          <w:sz w:val="20"/>
        </w:rPr>
        <w:t xml:space="preserve">Voor de afdeling Beleid &amp; Strategie werden de rapporten geanalyseerd, om te onderzoeken waar de internationale studenten kritische kanttekeningen over zouden hebben </w:t>
      </w:r>
      <w:r w:rsidR="00F310A2">
        <w:rPr>
          <w:rFonts w:ascii="Verdana" w:hAnsi="Verdana"/>
          <w:sz w:val="20"/>
        </w:rPr>
        <w:t xml:space="preserve">geplaatst </w:t>
      </w:r>
      <w:r w:rsidRPr="0069630C">
        <w:rPr>
          <w:rFonts w:ascii="Verdana" w:hAnsi="Verdana"/>
          <w:sz w:val="20"/>
        </w:rPr>
        <w:t>en waar de internationale studenten tevreden over zouden zijn.</w:t>
      </w:r>
    </w:p>
    <w:p w14:paraId="554679EF" w14:textId="77777777" w:rsidR="00F548F5" w:rsidRPr="0069630C" w:rsidRDefault="00F310A2" w:rsidP="00F310A2">
      <w:pPr>
        <w:spacing w:after="0"/>
        <w:rPr>
          <w:rFonts w:ascii="Verdana" w:hAnsi="Verdana"/>
          <w:iCs/>
          <w:sz w:val="20"/>
          <w:szCs w:val="20"/>
          <w:shd w:val="clear" w:color="auto" w:fill="FFFFFF"/>
        </w:rPr>
      </w:pPr>
      <w:r>
        <w:rPr>
          <w:rFonts w:ascii="Verdana" w:hAnsi="Verdana"/>
          <w:sz w:val="20"/>
        </w:rPr>
        <w:t>Het is gebleken</w:t>
      </w:r>
      <w:r w:rsidR="00D969A2" w:rsidRPr="0069630C">
        <w:rPr>
          <w:rFonts w:ascii="Verdana" w:hAnsi="Verdana"/>
          <w:sz w:val="20"/>
        </w:rPr>
        <w:t xml:space="preserve"> dat de internationale studenten over het algemeen positieve ervaringen hebben over de </w:t>
      </w:r>
      <w:r w:rsidR="00C177FD" w:rsidRPr="0069630C">
        <w:rPr>
          <w:rFonts w:ascii="Verdana" w:hAnsi="Verdana"/>
          <w:sz w:val="20"/>
        </w:rPr>
        <w:t>Nederlandse onderwijscultuur</w:t>
      </w:r>
      <w:r w:rsidR="00D969A2" w:rsidRPr="0069630C">
        <w:rPr>
          <w:rFonts w:ascii="Verdana" w:hAnsi="Verdana"/>
          <w:sz w:val="20"/>
        </w:rPr>
        <w:t xml:space="preserve">, sociale ondersteuning en individuele ervaringen. Uit beide rapporten is gebleken dat de internationale studenten nauwelijks kritische kanttekeningen hebben geplaatst over hun minor en verblijf in Leiden. </w:t>
      </w:r>
      <w:r w:rsidR="00D969A2" w:rsidRPr="0069630C">
        <w:rPr>
          <w:rFonts w:ascii="Verdana" w:hAnsi="Verdana"/>
          <w:iCs/>
          <w:sz w:val="20"/>
          <w:szCs w:val="20"/>
          <w:shd w:val="clear" w:color="auto" w:fill="FFFFFF"/>
        </w:rPr>
        <w:t xml:space="preserve">De internationale studenten vullen </w:t>
      </w:r>
      <w:r>
        <w:rPr>
          <w:rFonts w:ascii="Verdana" w:hAnsi="Verdana"/>
          <w:iCs/>
          <w:sz w:val="20"/>
          <w:szCs w:val="20"/>
          <w:shd w:val="clear" w:color="auto" w:fill="FFFFFF"/>
        </w:rPr>
        <w:t>het</w:t>
      </w:r>
      <w:r w:rsidR="00D969A2" w:rsidRPr="0069630C">
        <w:rPr>
          <w:rFonts w:ascii="Verdana" w:hAnsi="Verdana"/>
          <w:iCs/>
          <w:sz w:val="20"/>
          <w:szCs w:val="20"/>
          <w:shd w:val="clear" w:color="auto" w:fill="FFFFFF"/>
        </w:rPr>
        <w:t xml:space="preserve"> evaluatieformulier pas in als zij weer terug zijn in hun eigen land. </w:t>
      </w:r>
      <w:r w:rsidR="00535E7F">
        <w:rPr>
          <w:rFonts w:ascii="Verdana" w:hAnsi="Verdana"/>
          <w:iCs/>
          <w:sz w:val="20"/>
          <w:szCs w:val="20"/>
          <w:shd w:val="clear" w:color="auto" w:fill="FFFFFF"/>
        </w:rPr>
        <w:t>De kans is aanwezig</w:t>
      </w:r>
      <w:r w:rsidR="00D969A2" w:rsidRPr="0069630C">
        <w:rPr>
          <w:rFonts w:ascii="Verdana" w:hAnsi="Verdana"/>
          <w:iCs/>
          <w:sz w:val="20"/>
          <w:szCs w:val="20"/>
          <w:shd w:val="clear" w:color="auto" w:fill="FFFFFF"/>
        </w:rPr>
        <w:t xml:space="preserve"> dat de internationale studenten het </w:t>
      </w:r>
      <w:r w:rsidR="00B300F0">
        <w:rPr>
          <w:rFonts w:ascii="Verdana" w:hAnsi="Verdana"/>
          <w:iCs/>
          <w:sz w:val="20"/>
          <w:szCs w:val="20"/>
          <w:shd w:val="clear" w:color="auto" w:fill="FFFFFF"/>
        </w:rPr>
        <w:t>minder</w:t>
      </w:r>
      <w:r w:rsidR="00EF6C01" w:rsidRPr="0069630C">
        <w:rPr>
          <w:rFonts w:ascii="Verdana" w:hAnsi="Verdana"/>
          <w:iCs/>
          <w:sz w:val="20"/>
          <w:szCs w:val="20"/>
          <w:shd w:val="clear" w:color="auto" w:fill="FFFFFF"/>
        </w:rPr>
        <w:t xml:space="preserve"> </w:t>
      </w:r>
      <w:r w:rsidR="00D969A2" w:rsidRPr="0069630C">
        <w:rPr>
          <w:rFonts w:ascii="Verdana" w:hAnsi="Verdana"/>
          <w:iCs/>
          <w:sz w:val="20"/>
          <w:szCs w:val="20"/>
          <w:shd w:val="clear" w:color="auto" w:fill="FFFFFF"/>
        </w:rPr>
        <w:t>belangrijk vinden om het evaluatieformulier in te vullen</w:t>
      </w:r>
      <w:r w:rsidR="00D1762E" w:rsidRPr="0069630C">
        <w:rPr>
          <w:rFonts w:ascii="Verdana" w:hAnsi="Verdana"/>
          <w:iCs/>
          <w:sz w:val="20"/>
          <w:szCs w:val="20"/>
          <w:shd w:val="clear" w:color="auto" w:fill="FFFFFF"/>
        </w:rPr>
        <w:t xml:space="preserve">, omdat zij al weer terug zijn in hun thuisland. De eventuele moeilijkheden waar de internationale studenten tegen aan zijn gelopen, </w:t>
      </w:r>
      <w:r w:rsidR="00F44030" w:rsidRPr="0069630C">
        <w:rPr>
          <w:rFonts w:ascii="Verdana" w:hAnsi="Verdana"/>
          <w:iCs/>
          <w:sz w:val="20"/>
          <w:szCs w:val="20"/>
          <w:shd w:val="clear" w:color="auto" w:fill="FFFFFF"/>
        </w:rPr>
        <w:t>spelen</w:t>
      </w:r>
      <w:r w:rsidR="00D1762E" w:rsidRPr="0069630C">
        <w:rPr>
          <w:rFonts w:ascii="Verdana" w:hAnsi="Verdana"/>
          <w:iCs/>
          <w:sz w:val="20"/>
          <w:szCs w:val="20"/>
          <w:shd w:val="clear" w:color="auto" w:fill="FFFFFF"/>
        </w:rPr>
        <w:t xml:space="preserve"> op dat moment geen rol meer. </w:t>
      </w:r>
      <w:r w:rsidR="00535E7F">
        <w:rPr>
          <w:rFonts w:ascii="Verdana" w:hAnsi="Verdana"/>
          <w:iCs/>
          <w:sz w:val="20"/>
          <w:szCs w:val="20"/>
          <w:shd w:val="clear" w:color="auto" w:fill="FFFFFF"/>
        </w:rPr>
        <w:t xml:space="preserve">Ook is het mogelijk </w:t>
      </w:r>
      <w:r w:rsidR="00D1762E" w:rsidRPr="0069630C">
        <w:rPr>
          <w:rFonts w:ascii="Verdana" w:hAnsi="Verdana"/>
          <w:iCs/>
          <w:sz w:val="20"/>
          <w:szCs w:val="20"/>
          <w:shd w:val="clear" w:color="auto" w:fill="FFFFFF"/>
        </w:rPr>
        <w:t>dat de internationale studenten een sociaal gewenst antwoord geven in het evaluatieformulier, omdat het voor hen</w:t>
      </w:r>
      <w:r>
        <w:rPr>
          <w:rFonts w:ascii="Verdana" w:hAnsi="Verdana"/>
          <w:iCs/>
          <w:sz w:val="20"/>
          <w:szCs w:val="20"/>
          <w:shd w:val="clear" w:color="auto" w:fill="FFFFFF"/>
        </w:rPr>
        <w:t xml:space="preserve"> niet meer van belang is. H</w:t>
      </w:r>
      <w:r w:rsidR="00D1762E" w:rsidRPr="0069630C">
        <w:rPr>
          <w:rFonts w:ascii="Verdana" w:hAnsi="Verdana"/>
          <w:iCs/>
          <w:sz w:val="20"/>
          <w:szCs w:val="20"/>
          <w:shd w:val="clear" w:color="auto" w:fill="FFFFFF"/>
        </w:rPr>
        <w:t xml:space="preserve">et </w:t>
      </w:r>
      <w:r w:rsidR="00535E7F">
        <w:rPr>
          <w:rFonts w:ascii="Verdana" w:hAnsi="Verdana"/>
          <w:iCs/>
          <w:sz w:val="20"/>
          <w:szCs w:val="20"/>
          <w:shd w:val="clear" w:color="auto" w:fill="FFFFFF"/>
        </w:rPr>
        <w:t>kan</w:t>
      </w:r>
      <w:r w:rsidR="00D1762E" w:rsidRPr="0069630C">
        <w:rPr>
          <w:rFonts w:ascii="Verdana" w:hAnsi="Verdana"/>
          <w:iCs/>
          <w:sz w:val="20"/>
          <w:szCs w:val="20"/>
          <w:shd w:val="clear" w:color="auto" w:fill="FFFFFF"/>
        </w:rPr>
        <w:t xml:space="preserve"> zijn dat de internationale studenten het evaluatieformulier minder goed zullen invullen omdat het </w:t>
      </w:r>
      <w:r w:rsidR="00EF6C01">
        <w:rPr>
          <w:rFonts w:ascii="Verdana" w:hAnsi="Verdana"/>
          <w:iCs/>
          <w:sz w:val="20"/>
          <w:szCs w:val="20"/>
          <w:shd w:val="clear" w:color="auto" w:fill="FFFFFF"/>
        </w:rPr>
        <w:t>een</w:t>
      </w:r>
      <w:r w:rsidR="00D1762E" w:rsidRPr="0069630C">
        <w:rPr>
          <w:rFonts w:ascii="Verdana" w:hAnsi="Verdana"/>
          <w:iCs/>
          <w:sz w:val="20"/>
          <w:szCs w:val="20"/>
          <w:shd w:val="clear" w:color="auto" w:fill="FFFFFF"/>
        </w:rPr>
        <w:t xml:space="preserve"> groot </w:t>
      </w:r>
      <w:r w:rsidR="00EF6C01">
        <w:rPr>
          <w:rFonts w:ascii="Verdana" w:hAnsi="Verdana"/>
          <w:iCs/>
          <w:sz w:val="20"/>
          <w:szCs w:val="20"/>
          <w:shd w:val="clear" w:color="auto" w:fill="FFFFFF"/>
        </w:rPr>
        <w:t>evaluatie</w:t>
      </w:r>
      <w:r w:rsidR="00D1762E" w:rsidRPr="0069630C">
        <w:rPr>
          <w:rFonts w:ascii="Verdana" w:hAnsi="Verdana"/>
          <w:iCs/>
          <w:sz w:val="20"/>
          <w:szCs w:val="20"/>
          <w:shd w:val="clear" w:color="auto" w:fill="FFFFFF"/>
        </w:rPr>
        <w:t xml:space="preserve">formulier is. </w:t>
      </w:r>
    </w:p>
    <w:p w14:paraId="0BC0A536" w14:textId="77777777" w:rsidR="00F310A2" w:rsidRDefault="00F310A2"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788EC4DB" w14:textId="77777777" w:rsidR="00D1762E" w:rsidRPr="0069630C" w:rsidRDefault="00D1762E"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Het is belangrijk dat specifiek wordt onderzocht welke ervaringen de internationale studenten hebben en waar zij eventueel tegen aanlopen. In het kwalitatief vervolgonderzoek wordt door middel van diepte interviews de ervaringen van de internationale studenten uitgevraagd. In de diepte interviews wordt onderzocht in hoeverre de ervaringen van de internationale studenten uit 2015 en 2016 een rol spelen bij de ervaringen van de internationale studenten uit 2017. Dit wordt gedaan door de onderwerpen die uit de participant reports uit 2015 en 2016 zijn geanalyseerd uit te vragen in de diepte </w:t>
      </w:r>
      <w:r w:rsidR="001D1119" w:rsidRPr="0069630C">
        <w:rPr>
          <w:rFonts w:ascii="Verdana" w:hAnsi="Verdana"/>
          <w:iCs/>
          <w:sz w:val="20"/>
          <w:szCs w:val="20"/>
          <w:shd w:val="clear" w:color="auto" w:fill="FFFFFF"/>
        </w:rPr>
        <w:t xml:space="preserve">interviews. </w:t>
      </w:r>
    </w:p>
    <w:p w14:paraId="18230743" w14:textId="77777777" w:rsidR="00F548F5" w:rsidRPr="00392477" w:rsidRDefault="00F548F5"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12DA5901" w14:textId="77777777" w:rsidR="00F548F5" w:rsidRDefault="00F548F5"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5D952FA9" w14:textId="77777777" w:rsidR="009F7340" w:rsidRDefault="009F7340"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3F525E5B" w14:textId="77777777" w:rsidR="009F7340" w:rsidRDefault="009F7340"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55FA9B7B" w14:textId="77777777" w:rsidR="009F7340" w:rsidRDefault="009F7340"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0A2B9009" w14:textId="77777777" w:rsidR="0099599C" w:rsidRDefault="0099599C"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44414E49" w14:textId="77777777" w:rsidR="0099599C" w:rsidRDefault="0099599C"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18651605" w14:textId="77777777" w:rsidR="0099599C" w:rsidRDefault="0099599C"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790A8CF0" w14:textId="77777777" w:rsidR="0099599C" w:rsidRDefault="0099599C"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24CDCC33" w14:textId="77777777" w:rsidR="0099599C" w:rsidRDefault="0099599C"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061F817E" w14:textId="77777777" w:rsidR="00F548F5" w:rsidRPr="00215E27" w:rsidRDefault="00B96410" w:rsidP="00215E27">
      <w:pPr>
        <w:pStyle w:val="Kop1"/>
        <w:rPr>
          <w:rFonts w:ascii="Verdana" w:hAnsi="Verdana"/>
          <w:color w:val="1F497D" w:themeColor="text2"/>
          <w:shd w:val="clear" w:color="auto" w:fill="FFFFFF"/>
        </w:rPr>
      </w:pPr>
      <w:bookmarkStart w:id="28" w:name="_Toc485480335"/>
      <w:r>
        <w:rPr>
          <w:rFonts w:ascii="Verdana" w:hAnsi="Verdana"/>
          <w:color w:val="1F497D" w:themeColor="text2"/>
          <w:shd w:val="clear" w:color="auto" w:fill="FFFFFF"/>
        </w:rPr>
        <w:lastRenderedPageBreak/>
        <w:t>H</w:t>
      </w:r>
      <w:r w:rsidR="002C4C5A" w:rsidRPr="00215E27">
        <w:rPr>
          <w:rFonts w:ascii="Verdana" w:hAnsi="Verdana"/>
          <w:color w:val="1F497D" w:themeColor="text2"/>
          <w:shd w:val="clear" w:color="auto" w:fill="FFFFFF"/>
        </w:rPr>
        <w:t>oofdstuk 5 Resultaten kwalitatief vervolgonderzoek</w:t>
      </w:r>
      <w:bookmarkEnd w:id="28"/>
    </w:p>
    <w:p w14:paraId="01B784C3" w14:textId="77777777" w:rsidR="002C4C5A" w:rsidRDefault="002C4C5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215E27">
        <w:rPr>
          <w:rFonts w:ascii="Verdana" w:hAnsi="Verdana"/>
          <w:iCs/>
          <w:sz w:val="20"/>
          <w:szCs w:val="20"/>
          <w:shd w:val="clear" w:color="auto" w:fill="FFFFFF"/>
        </w:rPr>
        <w:t xml:space="preserve">In </w:t>
      </w:r>
      <w:r>
        <w:rPr>
          <w:rFonts w:ascii="Verdana" w:hAnsi="Verdana"/>
          <w:iCs/>
          <w:sz w:val="20"/>
          <w:szCs w:val="20"/>
          <w:shd w:val="clear" w:color="auto" w:fill="FFFFFF"/>
        </w:rPr>
        <w:t xml:space="preserve">dit hoofdstuk worden de resultaten van de diepte interviews met de coördinatoren, adviseur en internationale studenten weergegeven. </w:t>
      </w:r>
      <w:r w:rsidR="0074544E">
        <w:rPr>
          <w:rFonts w:ascii="Verdana" w:hAnsi="Verdana"/>
          <w:iCs/>
          <w:sz w:val="20"/>
          <w:szCs w:val="20"/>
          <w:shd w:val="clear" w:color="auto" w:fill="FFFFFF"/>
        </w:rPr>
        <w:t xml:space="preserve">De resultaten worden in getallen weergegeven zodat op deze manier een concreet beeld kan worden gevormd over wat voor rol de ervaringen van de coördinatoren, adviseur en internationale studenten spelen in het onderzoek. </w:t>
      </w:r>
    </w:p>
    <w:p w14:paraId="786CD2FA" w14:textId="77777777" w:rsidR="002C4C5A" w:rsidRPr="005F1EA4" w:rsidRDefault="002C4C5A" w:rsidP="005F1EA4">
      <w:pPr>
        <w:pStyle w:val="Kop2"/>
        <w:ind w:firstLine="708"/>
        <w:rPr>
          <w:rFonts w:ascii="Verdana" w:hAnsi="Verdana"/>
          <w:color w:val="1F497D" w:themeColor="text2"/>
          <w:sz w:val="20"/>
          <w:szCs w:val="20"/>
        </w:rPr>
      </w:pPr>
      <w:bookmarkStart w:id="29" w:name="_Toc485480336"/>
      <w:r w:rsidRPr="005F1EA4">
        <w:rPr>
          <w:rFonts w:ascii="Verdana" w:hAnsi="Verdana"/>
          <w:color w:val="1F497D" w:themeColor="text2"/>
          <w:sz w:val="20"/>
          <w:szCs w:val="20"/>
          <w:shd w:val="clear" w:color="auto" w:fill="FFFFFF"/>
        </w:rPr>
        <w:t xml:space="preserve">5.1. </w:t>
      </w:r>
      <w:r w:rsidRPr="005F1EA4">
        <w:rPr>
          <w:rFonts w:ascii="Verdana" w:hAnsi="Verdana"/>
          <w:color w:val="1F497D" w:themeColor="text2"/>
          <w:sz w:val="20"/>
          <w:szCs w:val="20"/>
          <w:shd w:val="clear" w:color="auto" w:fill="FFFFFF"/>
        </w:rPr>
        <w:tab/>
      </w:r>
      <w:r w:rsidRPr="005F1EA4">
        <w:rPr>
          <w:rFonts w:ascii="Verdana" w:hAnsi="Verdana"/>
          <w:color w:val="1F497D" w:themeColor="text2"/>
          <w:sz w:val="20"/>
          <w:szCs w:val="20"/>
        </w:rPr>
        <w:t>Resul</w:t>
      </w:r>
      <w:r w:rsidR="00215E27" w:rsidRPr="005F1EA4">
        <w:rPr>
          <w:rFonts w:ascii="Verdana" w:hAnsi="Verdana"/>
          <w:color w:val="1F497D" w:themeColor="text2"/>
          <w:sz w:val="20"/>
          <w:szCs w:val="20"/>
        </w:rPr>
        <w:t>taten coördinatoren en adviseur</w:t>
      </w:r>
      <w:bookmarkEnd w:id="29"/>
    </w:p>
    <w:p w14:paraId="01E6AC20" w14:textId="77777777" w:rsidR="002C4C5A" w:rsidRPr="002C4C5A" w:rsidRDefault="002C4C5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Voor</w:t>
      </w:r>
      <w:r w:rsidR="00393E37">
        <w:rPr>
          <w:rFonts w:ascii="Verdana" w:hAnsi="Verdana"/>
          <w:iCs/>
          <w:sz w:val="20"/>
          <w:szCs w:val="20"/>
          <w:shd w:val="clear" w:color="auto" w:fill="FFFFFF"/>
        </w:rPr>
        <w:t xml:space="preserve"> de diepte interviews zijn vier coördinatoren en </w:t>
      </w:r>
      <w:r w:rsidR="006C2DD2">
        <w:rPr>
          <w:rFonts w:ascii="Verdana" w:hAnsi="Verdana"/>
          <w:iCs/>
          <w:sz w:val="20"/>
          <w:szCs w:val="20"/>
          <w:shd w:val="clear" w:color="auto" w:fill="FFFFFF"/>
        </w:rPr>
        <w:t>é</w:t>
      </w:r>
      <w:r w:rsidR="004F5031">
        <w:rPr>
          <w:rFonts w:ascii="Verdana" w:hAnsi="Verdana"/>
          <w:iCs/>
          <w:sz w:val="20"/>
          <w:szCs w:val="20"/>
          <w:shd w:val="clear" w:color="auto" w:fill="FFFFFF"/>
        </w:rPr>
        <w:t>én</w:t>
      </w:r>
      <w:r w:rsidR="00393E37">
        <w:rPr>
          <w:rFonts w:ascii="Verdana" w:hAnsi="Verdana"/>
          <w:iCs/>
          <w:sz w:val="20"/>
          <w:szCs w:val="20"/>
          <w:shd w:val="clear" w:color="auto" w:fill="FFFFFF"/>
        </w:rPr>
        <w:t xml:space="preserve"> adviseur geïnterviewd. De</w:t>
      </w:r>
      <w:r>
        <w:rPr>
          <w:rFonts w:ascii="Verdana" w:hAnsi="Verdana"/>
          <w:iCs/>
          <w:sz w:val="20"/>
          <w:szCs w:val="20"/>
          <w:shd w:val="clear" w:color="auto" w:fill="FFFFFF"/>
        </w:rPr>
        <w:t xml:space="preserve"> coördinatoren </w:t>
      </w:r>
      <w:r w:rsidR="00393E37">
        <w:rPr>
          <w:rFonts w:ascii="Verdana" w:hAnsi="Verdana"/>
          <w:iCs/>
          <w:sz w:val="20"/>
          <w:szCs w:val="20"/>
          <w:shd w:val="clear" w:color="auto" w:fill="FFFFFF"/>
        </w:rPr>
        <w:t>zijn van de volgende minoren</w:t>
      </w:r>
      <w:r>
        <w:rPr>
          <w:rFonts w:ascii="Verdana" w:hAnsi="Verdana"/>
          <w:iCs/>
          <w:sz w:val="20"/>
          <w:szCs w:val="20"/>
          <w:shd w:val="clear" w:color="auto" w:fill="FFFFFF"/>
        </w:rPr>
        <w:t xml:space="preserve">: innovative </w:t>
      </w:r>
      <w:r w:rsidR="00D45470">
        <w:rPr>
          <w:rFonts w:ascii="Verdana" w:hAnsi="Verdana"/>
          <w:iCs/>
          <w:sz w:val="20"/>
          <w:szCs w:val="20"/>
          <w:shd w:val="clear" w:color="auto" w:fill="FFFFFF"/>
        </w:rPr>
        <w:t>molecular</w:t>
      </w:r>
      <w:r>
        <w:rPr>
          <w:rFonts w:ascii="Verdana" w:hAnsi="Verdana"/>
          <w:iCs/>
          <w:sz w:val="20"/>
          <w:szCs w:val="20"/>
          <w:shd w:val="clear" w:color="auto" w:fill="FFFFFF"/>
        </w:rPr>
        <w:t xml:space="preserve"> diagnostics, the international professional en de minor global awareness.</w:t>
      </w:r>
      <w:r w:rsidR="00393E37">
        <w:rPr>
          <w:rFonts w:ascii="Verdana" w:hAnsi="Verdana"/>
          <w:iCs/>
          <w:sz w:val="20"/>
          <w:szCs w:val="20"/>
          <w:shd w:val="clear" w:color="auto" w:fill="FFFFFF"/>
        </w:rPr>
        <w:t xml:space="preserve"> </w:t>
      </w:r>
      <w:r w:rsidR="00832FF8">
        <w:rPr>
          <w:rFonts w:ascii="Verdana" w:hAnsi="Verdana"/>
          <w:iCs/>
          <w:sz w:val="20"/>
          <w:szCs w:val="20"/>
          <w:shd w:val="clear" w:color="auto" w:fill="FFFFFF"/>
        </w:rPr>
        <w:t xml:space="preserve">De resultaten van de coördinatoren en adviseur worden per subsysteem en de bijbehorende factoren beschreven. De subsystemen en bijbehorende factoren zijn te vinden in de systeemtheorieën van de coördinatoren en adviseur in bijlage drie en vier. </w:t>
      </w:r>
      <w:r w:rsidR="00FC37BA">
        <w:rPr>
          <w:rFonts w:ascii="Verdana" w:hAnsi="Verdana"/>
          <w:iCs/>
          <w:sz w:val="20"/>
          <w:szCs w:val="20"/>
          <w:shd w:val="clear" w:color="auto" w:fill="FFFFFF"/>
        </w:rPr>
        <w:t xml:space="preserve">In hoofdstuk één wordt de opbouw van de systeemtheorieën </w:t>
      </w:r>
      <w:r w:rsidR="004D65F9">
        <w:rPr>
          <w:rFonts w:ascii="Verdana" w:hAnsi="Verdana"/>
          <w:iCs/>
          <w:sz w:val="20"/>
          <w:szCs w:val="20"/>
          <w:shd w:val="clear" w:color="auto" w:fill="FFFFFF"/>
        </w:rPr>
        <w:t xml:space="preserve">uitgelegd. </w:t>
      </w:r>
    </w:p>
    <w:p w14:paraId="0965F004" w14:textId="77777777" w:rsidR="002C4C5A" w:rsidRDefault="002C4C5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Cs w:val="20"/>
          <w:shd w:val="clear" w:color="auto" w:fill="FFFFFF"/>
        </w:rPr>
      </w:pPr>
    </w:p>
    <w:p w14:paraId="26B57943" w14:textId="77777777" w:rsidR="002C4C5A" w:rsidRPr="003045A3" w:rsidRDefault="002C4C5A" w:rsidP="002C4C5A">
      <w:pPr>
        <w:spacing w:after="0"/>
        <w:rPr>
          <w:rFonts w:ascii="Verdana" w:hAnsi="Verdana"/>
          <w:b/>
          <w:sz w:val="20"/>
          <w:u w:val="single"/>
        </w:rPr>
      </w:pPr>
      <w:r w:rsidRPr="003045A3">
        <w:rPr>
          <w:rFonts w:ascii="Verdana" w:hAnsi="Verdana"/>
          <w:b/>
          <w:sz w:val="20"/>
          <w:u w:val="single"/>
        </w:rPr>
        <w:t>Nederlands onderwijssysteem</w:t>
      </w:r>
    </w:p>
    <w:p w14:paraId="1AF9C577" w14:textId="77777777" w:rsidR="002C4C5A" w:rsidRPr="003045A3" w:rsidRDefault="002C4C5A" w:rsidP="002C4C5A">
      <w:pPr>
        <w:spacing w:after="0"/>
        <w:rPr>
          <w:rFonts w:ascii="Verdana" w:hAnsi="Verdana"/>
          <w:b/>
          <w:sz w:val="20"/>
        </w:rPr>
      </w:pPr>
      <w:r w:rsidRPr="003045A3">
        <w:rPr>
          <w:rFonts w:ascii="Verdana" w:hAnsi="Verdana"/>
          <w:b/>
          <w:sz w:val="20"/>
        </w:rPr>
        <w:t>Lesaanbod</w:t>
      </w:r>
    </w:p>
    <w:p w14:paraId="7B19316B" w14:textId="77777777" w:rsidR="002C4C5A" w:rsidRPr="003045A3" w:rsidRDefault="002C4C5A" w:rsidP="002C4C5A">
      <w:pPr>
        <w:spacing w:after="0"/>
        <w:rPr>
          <w:rFonts w:ascii="Verdana" w:hAnsi="Verdana"/>
          <w:i/>
          <w:sz w:val="20"/>
        </w:rPr>
      </w:pPr>
      <w:r w:rsidRPr="003045A3">
        <w:rPr>
          <w:rFonts w:ascii="Verdana" w:hAnsi="Verdana"/>
          <w:i/>
          <w:sz w:val="20"/>
        </w:rPr>
        <w:t>Opdrachten</w:t>
      </w:r>
    </w:p>
    <w:p w14:paraId="1089CD7F" w14:textId="77777777" w:rsidR="00F310A2" w:rsidRDefault="002C4C5A" w:rsidP="002C4C5A">
      <w:pPr>
        <w:spacing w:after="0"/>
        <w:rPr>
          <w:rFonts w:ascii="Verdana" w:hAnsi="Verdana"/>
          <w:sz w:val="20"/>
        </w:rPr>
      </w:pPr>
      <w:r w:rsidRPr="003045A3">
        <w:rPr>
          <w:rFonts w:ascii="Verdana" w:hAnsi="Verdana"/>
          <w:sz w:val="20"/>
        </w:rPr>
        <w:t>De coördinatoren geven aan dat in hun minor de internationale studenten individuele en samenwerkingsopdrachten uitvoeren.</w:t>
      </w:r>
      <w:r w:rsidR="00F310A2">
        <w:rPr>
          <w:rFonts w:ascii="Verdana" w:hAnsi="Verdana"/>
          <w:sz w:val="20"/>
        </w:rPr>
        <w:t xml:space="preserve"> </w:t>
      </w:r>
    </w:p>
    <w:p w14:paraId="119D477F" w14:textId="77777777" w:rsidR="002C4C5A" w:rsidRPr="003045A3" w:rsidRDefault="002C4C5A" w:rsidP="002C4C5A">
      <w:pPr>
        <w:spacing w:after="0"/>
        <w:rPr>
          <w:rFonts w:ascii="Verdana" w:hAnsi="Verdana"/>
          <w:sz w:val="20"/>
        </w:rPr>
      </w:pPr>
      <w:r w:rsidRPr="003045A3">
        <w:rPr>
          <w:rFonts w:ascii="Verdana" w:hAnsi="Verdana"/>
          <w:sz w:val="20"/>
        </w:rPr>
        <w:t>Alle coördinatoren geven aan dat zij het belangrijk vinden dat de internationale studenten samenwerkingsopdrachten uitvoeren. “Ik denk dat het van belang is dat de studenten wel in gemixte groepen zitten, zodat als er verschillen zijn in studiestijlen/leerstijlen de studenten van elkaar kunnen leren.”</w:t>
      </w:r>
    </w:p>
    <w:p w14:paraId="59CC9C1E" w14:textId="77777777" w:rsidR="002C4C5A" w:rsidRPr="003045A3" w:rsidRDefault="002C4C5A" w:rsidP="002C4C5A">
      <w:pPr>
        <w:spacing w:after="0"/>
        <w:rPr>
          <w:rFonts w:ascii="Verdana" w:hAnsi="Verdana"/>
          <w:sz w:val="20"/>
        </w:rPr>
      </w:pPr>
    </w:p>
    <w:p w14:paraId="198E0198" w14:textId="77777777" w:rsidR="002C4C5A" w:rsidRPr="003045A3" w:rsidRDefault="002C4C5A" w:rsidP="002C4C5A">
      <w:pPr>
        <w:spacing w:after="0"/>
        <w:rPr>
          <w:rFonts w:ascii="Verdana" w:hAnsi="Verdana"/>
          <w:i/>
          <w:sz w:val="20"/>
        </w:rPr>
      </w:pPr>
      <w:r w:rsidRPr="003045A3">
        <w:rPr>
          <w:rFonts w:ascii="Verdana" w:hAnsi="Verdana"/>
          <w:i/>
          <w:sz w:val="20"/>
        </w:rPr>
        <w:t>Minoren</w:t>
      </w:r>
    </w:p>
    <w:p w14:paraId="77DFDDC3"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van het international office geeft aan dat de opleidingen binnen de Hogeschool Leiden zelf mogen bepalen of zij een </w:t>
      </w:r>
      <w:r w:rsidR="00832FF8">
        <w:rPr>
          <w:rFonts w:ascii="Verdana" w:hAnsi="Verdana"/>
          <w:sz w:val="20"/>
        </w:rPr>
        <w:t>e</w:t>
      </w:r>
      <w:r w:rsidR="00013BDB">
        <w:rPr>
          <w:rFonts w:ascii="Verdana" w:hAnsi="Verdana"/>
          <w:sz w:val="20"/>
        </w:rPr>
        <w:t>ngelstalige</w:t>
      </w:r>
      <w:r w:rsidR="00832FF8">
        <w:rPr>
          <w:rFonts w:ascii="Verdana" w:hAnsi="Verdana"/>
          <w:sz w:val="20"/>
        </w:rPr>
        <w:t xml:space="preserve"> </w:t>
      </w:r>
      <w:r w:rsidRPr="003045A3">
        <w:rPr>
          <w:rFonts w:ascii="Verdana" w:hAnsi="Verdana"/>
          <w:sz w:val="20"/>
        </w:rPr>
        <w:t xml:space="preserve">minor aanbieden. </w:t>
      </w:r>
    </w:p>
    <w:p w14:paraId="624B6EDC"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geeft aan dat de internationale studenten die op de Hogeschool Leiden een minor volgen, leuk en goed onderwijs </w:t>
      </w:r>
      <w:r w:rsidR="00FC37BA">
        <w:rPr>
          <w:rFonts w:ascii="Verdana" w:hAnsi="Verdana"/>
          <w:sz w:val="20"/>
        </w:rPr>
        <w:t>volgen</w:t>
      </w:r>
      <w:r w:rsidRPr="003045A3">
        <w:rPr>
          <w:rFonts w:ascii="Verdana" w:hAnsi="Verdana"/>
          <w:sz w:val="20"/>
        </w:rPr>
        <w:t>.</w:t>
      </w:r>
      <w:r w:rsidRPr="003045A3">
        <w:rPr>
          <w:rFonts w:ascii="Verdana" w:hAnsi="Verdana"/>
          <w:sz w:val="18"/>
        </w:rPr>
        <w:t xml:space="preserve"> </w:t>
      </w:r>
      <w:r w:rsidRPr="003045A3">
        <w:rPr>
          <w:rFonts w:ascii="Verdana" w:hAnsi="Verdana"/>
          <w:sz w:val="20"/>
        </w:rPr>
        <w:t>“Wij hebben goede docenten, hoog niveau, leuke groepsopdrachten, praktische opdrachten vanuit de praktijk en excursies naar bedrijven. Ik denk dat het heel goed onderwijs is en dan misschien vooral als je het vergelijkt met het onderwijs thuis.”</w:t>
      </w:r>
    </w:p>
    <w:p w14:paraId="02E8D2DB" w14:textId="77777777" w:rsidR="002C4C5A" w:rsidRPr="003045A3" w:rsidRDefault="002C4C5A" w:rsidP="002C4C5A">
      <w:pPr>
        <w:spacing w:after="0"/>
        <w:rPr>
          <w:rFonts w:ascii="Verdana" w:hAnsi="Verdana"/>
          <w:sz w:val="20"/>
        </w:rPr>
      </w:pPr>
    </w:p>
    <w:p w14:paraId="38EDC25F" w14:textId="77777777" w:rsidR="002C4C5A" w:rsidRPr="003045A3" w:rsidRDefault="002C4C5A" w:rsidP="002C4C5A">
      <w:pPr>
        <w:spacing w:after="0"/>
        <w:rPr>
          <w:rFonts w:ascii="Verdana" w:hAnsi="Verdana"/>
          <w:i/>
          <w:sz w:val="20"/>
        </w:rPr>
      </w:pPr>
      <w:r w:rsidRPr="003045A3">
        <w:rPr>
          <w:rFonts w:ascii="Verdana" w:hAnsi="Verdana"/>
          <w:i/>
          <w:sz w:val="20"/>
        </w:rPr>
        <w:t>Introductie</w:t>
      </w:r>
    </w:p>
    <w:p w14:paraId="144693CE" w14:textId="77777777" w:rsidR="00F310A2" w:rsidRDefault="002C4C5A" w:rsidP="002C4C5A">
      <w:pPr>
        <w:spacing w:after="0"/>
        <w:rPr>
          <w:rFonts w:ascii="Verdana" w:hAnsi="Verdana"/>
          <w:sz w:val="20"/>
        </w:rPr>
      </w:pPr>
      <w:r w:rsidRPr="003045A3">
        <w:rPr>
          <w:rFonts w:ascii="Verdana" w:hAnsi="Verdana"/>
          <w:sz w:val="20"/>
        </w:rPr>
        <w:t xml:space="preserve">De adviseur </w:t>
      </w:r>
      <w:r w:rsidR="00FC37BA">
        <w:rPr>
          <w:rFonts w:ascii="Verdana" w:hAnsi="Verdana"/>
          <w:sz w:val="20"/>
        </w:rPr>
        <w:t>van</w:t>
      </w:r>
      <w:r w:rsidRPr="003045A3">
        <w:rPr>
          <w:rFonts w:ascii="Verdana" w:hAnsi="Verdana"/>
          <w:sz w:val="20"/>
        </w:rPr>
        <w:t xml:space="preserve"> het international office geeft aan dat er </w:t>
      </w:r>
      <w:r w:rsidR="006C2DD2">
        <w:rPr>
          <w:rFonts w:ascii="Verdana" w:hAnsi="Verdana"/>
          <w:sz w:val="20"/>
        </w:rPr>
        <w:t>é</w:t>
      </w:r>
      <w:r w:rsidR="004F5031">
        <w:rPr>
          <w:rFonts w:ascii="Verdana" w:hAnsi="Verdana"/>
          <w:sz w:val="20"/>
        </w:rPr>
        <w:t>én</w:t>
      </w:r>
      <w:r w:rsidRPr="003045A3">
        <w:rPr>
          <w:rFonts w:ascii="Verdana" w:hAnsi="Verdana"/>
          <w:sz w:val="20"/>
        </w:rPr>
        <w:t xml:space="preserve"> welkomstbijeenkomst voor alle internationale studenten wordt georganiseerd.</w:t>
      </w:r>
      <w:r w:rsidR="00F310A2">
        <w:rPr>
          <w:rFonts w:ascii="Verdana" w:hAnsi="Verdana"/>
          <w:sz w:val="20"/>
        </w:rPr>
        <w:t xml:space="preserve"> </w:t>
      </w:r>
      <w:r w:rsidR="0086773B">
        <w:rPr>
          <w:rFonts w:ascii="Verdana" w:hAnsi="Verdana"/>
          <w:sz w:val="20"/>
        </w:rPr>
        <w:t>Deze welkomstbijeenkomst wordt door het international office georganiseerd. Op deze bijeenkomst komen alle internationale studente</w:t>
      </w:r>
      <w:r w:rsidR="00EF6C01">
        <w:rPr>
          <w:rFonts w:ascii="Verdana" w:hAnsi="Verdana"/>
          <w:sz w:val="20"/>
        </w:rPr>
        <w:t>n</w:t>
      </w:r>
      <w:r w:rsidR="0086773B">
        <w:rPr>
          <w:rFonts w:ascii="Verdana" w:hAnsi="Verdana"/>
          <w:sz w:val="20"/>
        </w:rPr>
        <w:t xml:space="preserve"> met hun buddy’s bij elkaar. Het international office verwelkomt de studenten, geeft ze informatie over de Hogeschool Leiden, geeft ze informatieboekjes over allerlei praktische zaken, legt uit waar de studenten terecht kunnen met problemen/vragen, ISN geeft een presentatie en legt</w:t>
      </w:r>
      <w:r w:rsidR="00FC37BA">
        <w:rPr>
          <w:rFonts w:ascii="Verdana" w:hAnsi="Verdana"/>
          <w:sz w:val="20"/>
        </w:rPr>
        <w:t xml:space="preserve"> uit wat ze zijn en als afsluiting is er een borrel</w:t>
      </w:r>
      <w:r w:rsidR="0086773B">
        <w:rPr>
          <w:rFonts w:ascii="Verdana" w:hAnsi="Verdana"/>
          <w:sz w:val="20"/>
        </w:rPr>
        <w:t xml:space="preserve">. </w:t>
      </w:r>
    </w:p>
    <w:p w14:paraId="72A0EF6B" w14:textId="77777777" w:rsidR="002C4C5A" w:rsidRPr="003045A3" w:rsidRDefault="002C4C5A" w:rsidP="002C4C5A">
      <w:pPr>
        <w:spacing w:after="0"/>
        <w:rPr>
          <w:rFonts w:ascii="Verdana" w:hAnsi="Verdana"/>
          <w:sz w:val="20"/>
        </w:rPr>
      </w:pPr>
      <w:r w:rsidRPr="003045A3">
        <w:rPr>
          <w:rFonts w:ascii="Verdana" w:hAnsi="Verdana"/>
          <w:sz w:val="20"/>
        </w:rPr>
        <w:t>Drie coördinatoren geven aan dat zij naast de welkomstbijeenkomst ook een aparte introduc</w:t>
      </w:r>
      <w:r w:rsidR="006C2DD2">
        <w:rPr>
          <w:rFonts w:ascii="Verdana" w:hAnsi="Verdana"/>
          <w:sz w:val="20"/>
        </w:rPr>
        <w:t>tie hebben binnen hun minoren. E</w:t>
      </w:r>
      <w:r w:rsidRPr="003045A3">
        <w:rPr>
          <w:rFonts w:ascii="Verdana" w:hAnsi="Verdana"/>
          <w:sz w:val="20"/>
        </w:rPr>
        <w:t xml:space="preserve">én minor heeft een introductieweek en bij </w:t>
      </w:r>
      <w:r w:rsidR="006C2DD2">
        <w:rPr>
          <w:rFonts w:ascii="Verdana" w:hAnsi="Verdana"/>
          <w:sz w:val="20"/>
        </w:rPr>
        <w:t>é</w:t>
      </w:r>
      <w:r w:rsidR="004F5031">
        <w:rPr>
          <w:rFonts w:ascii="Verdana" w:hAnsi="Verdana"/>
          <w:sz w:val="20"/>
        </w:rPr>
        <w:t>én</w:t>
      </w:r>
      <w:r w:rsidRPr="003045A3">
        <w:rPr>
          <w:rFonts w:ascii="Verdana" w:hAnsi="Verdana"/>
          <w:sz w:val="20"/>
        </w:rPr>
        <w:t xml:space="preserve"> minor wordt een introductie georganiseerd door derdejaars studenten van die opleiding.</w:t>
      </w:r>
    </w:p>
    <w:p w14:paraId="230DD4CF" w14:textId="77777777" w:rsidR="002C4C5A" w:rsidRDefault="002C4C5A" w:rsidP="002C4C5A">
      <w:pPr>
        <w:spacing w:after="0"/>
        <w:rPr>
          <w:rFonts w:ascii="Verdana" w:hAnsi="Verdana"/>
          <w:sz w:val="20"/>
        </w:rPr>
      </w:pPr>
    </w:p>
    <w:p w14:paraId="64A9C344" w14:textId="77777777" w:rsidR="00FC37BA" w:rsidRDefault="00FC37BA" w:rsidP="002C4C5A">
      <w:pPr>
        <w:spacing w:after="0"/>
        <w:rPr>
          <w:rFonts w:ascii="Verdana" w:hAnsi="Verdana"/>
          <w:sz w:val="20"/>
        </w:rPr>
      </w:pPr>
    </w:p>
    <w:p w14:paraId="5FB4FF23" w14:textId="77777777" w:rsidR="002C4C5A" w:rsidRPr="003045A3" w:rsidRDefault="002C4C5A" w:rsidP="002C4C5A">
      <w:pPr>
        <w:spacing w:after="0"/>
        <w:rPr>
          <w:rFonts w:ascii="Verdana" w:hAnsi="Verdana"/>
          <w:i/>
          <w:sz w:val="20"/>
        </w:rPr>
      </w:pPr>
      <w:r w:rsidRPr="003045A3">
        <w:rPr>
          <w:rFonts w:ascii="Verdana" w:hAnsi="Verdana"/>
          <w:i/>
          <w:sz w:val="20"/>
        </w:rPr>
        <w:t>Activiteiten</w:t>
      </w:r>
    </w:p>
    <w:p w14:paraId="3DACD016" w14:textId="77777777" w:rsidR="00F310A2" w:rsidRDefault="002C4C5A" w:rsidP="002C4C5A">
      <w:pPr>
        <w:spacing w:after="0"/>
        <w:rPr>
          <w:rFonts w:ascii="Verdana" w:hAnsi="Verdana"/>
          <w:sz w:val="20"/>
        </w:rPr>
      </w:pPr>
      <w:r w:rsidRPr="003045A3">
        <w:rPr>
          <w:rFonts w:ascii="Verdana" w:hAnsi="Verdana"/>
          <w:sz w:val="20"/>
        </w:rPr>
        <w:lastRenderedPageBreak/>
        <w:t xml:space="preserve">De adviseur en coördinatoren geven aan dat zij geen buitenschoolse activiteiten voor de internationale studenten organiseren gedurende hun verblijf in Nederland. Zij geven aan dat zij de internationale studenten aanbevelen om aan activiteiten van ISN </w:t>
      </w:r>
      <w:r w:rsidR="0086773B">
        <w:rPr>
          <w:rFonts w:ascii="Verdana" w:hAnsi="Verdana"/>
          <w:sz w:val="20"/>
        </w:rPr>
        <w:t xml:space="preserve">Leiden </w:t>
      </w:r>
      <w:r w:rsidRPr="003045A3">
        <w:rPr>
          <w:rFonts w:ascii="Verdana" w:hAnsi="Verdana"/>
          <w:sz w:val="20"/>
        </w:rPr>
        <w:t>deel te nemen.</w:t>
      </w:r>
      <w:r w:rsidR="00FC37BA">
        <w:rPr>
          <w:rFonts w:ascii="Verdana" w:hAnsi="Verdana"/>
          <w:sz w:val="20"/>
        </w:rPr>
        <w:t xml:space="preserve"> ISN staat voor International S</w:t>
      </w:r>
      <w:r w:rsidR="0086773B">
        <w:rPr>
          <w:rFonts w:ascii="Verdana" w:hAnsi="Verdana"/>
          <w:sz w:val="20"/>
        </w:rPr>
        <w:t xml:space="preserve">tudent </w:t>
      </w:r>
      <w:r w:rsidR="00FC37BA">
        <w:rPr>
          <w:rFonts w:ascii="Verdana" w:hAnsi="Verdana"/>
          <w:sz w:val="20"/>
        </w:rPr>
        <w:t>N</w:t>
      </w:r>
      <w:r w:rsidR="0086773B">
        <w:rPr>
          <w:rFonts w:ascii="Verdana" w:hAnsi="Verdana"/>
          <w:sz w:val="20"/>
        </w:rPr>
        <w:t>etwork. Internationale studenten die op de Universiteit Leiden of de Hogeschool Leiden studeren kunnen lid worden van ISN. ISN organiseert verschillende activiteiten voor de internationale studenten in Leiden.</w:t>
      </w:r>
    </w:p>
    <w:p w14:paraId="29B7A4D3" w14:textId="77777777" w:rsidR="002C4C5A" w:rsidRPr="003045A3" w:rsidRDefault="006C2DD2" w:rsidP="002C4C5A">
      <w:pPr>
        <w:spacing w:after="0"/>
        <w:rPr>
          <w:rFonts w:ascii="Verdana" w:hAnsi="Verdana"/>
          <w:sz w:val="20"/>
        </w:rPr>
      </w:pPr>
      <w:r>
        <w:rPr>
          <w:rFonts w:ascii="Verdana" w:hAnsi="Verdana"/>
          <w:sz w:val="20"/>
        </w:rPr>
        <w:t>E</w:t>
      </w:r>
      <w:r w:rsidR="004F5031">
        <w:rPr>
          <w:rFonts w:ascii="Verdana" w:hAnsi="Verdana"/>
          <w:sz w:val="20"/>
        </w:rPr>
        <w:t>én</w:t>
      </w:r>
      <w:r w:rsidR="002C4C5A" w:rsidRPr="003045A3">
        <w:rPr>
          <w:rFonts w:ascii="Verdana" w:hAnsi="Verdana"/>
          <w:sz w:val="20"/>
        </w:rPr>
        <w:t xml:space="preserve"> coördinator geeft aan dat aan de buddy’s van de internationale studenten wordt aangegeven dat zij activiteiten voor de internationale studenten kunnen organiseren. De buddy’s krijgen vanuit de minor een budget wat zij kunnen uitbesteden aan activiteiten.</w:t>
      </w:r>
    </w:p>
    <w:p w14:paraId="053AFB69" w14:textId="77777777" w:rsidR="002C4C5A" w:rsidRDefault="002C4C5A" w:rsidP="002C4C5A">
      <w:pPr>
        <w:spacing w:after="0"/>
        <w:rPr>
          <w:rFonts w:ascii="Verdana" w:hAnsi="Verdana"/>
          <w:i/>
          <w:sz w:val="20"/>
        </w:rPr>
      </w:pPr>
    </w:p>
    <w:p w14:paraId="42CBACEF" w14:textId="77777777" w:rsidR="002C4C5A" w:rsidRPr="003045A3" w:rsidRDefault="002C4C5A" w:rsidP="002C4C5A">
      <w:pPr>
        <w:spacing w:after="0"/>
        <w:rPr>
          <w:rFonts w:ascii="Verdana" w:hAnsi="Verdana"/>
          <w:i/>
          <w:sz w:val="20"/>
        </w:rPr>
      </w:pPr>
      <w:r w:rsidRPr="003045A3">
        <w:rPr>
          <w:rFonts w:ascii="Verdana" w:hAnsi="Verdana"/>
          <w:i/>
          <w:sz w:val="20"/>
        </w:rPr>
        <w:t>Engelstalig onderwijs internationale studenten</w:t>
      </w:r>
    </w:p>
    <w:p w14:paraId="1AB612BC" w14:textId="77777777" w:rsidR="002C4C5A" w:rsidRPr="003045A3" w:rsidRDefault="002C4C5A" w:rsidP="002C4C5A">
      <w:pPr>
        <w:spacing w:after="0"/>
        <w:rPr>
          <w:rFonts w:ascii="Verdana" w:hAnsi="Verdana"/>
          <w:sz w:val="20"/>
        </w:rPr>
      </w:pPr>
      <w:r w:rsidRPr="003045A3">
        <w:rPr>
          <w:rFonts w:ascii="Verdana" w:hAnsi="Verdana"/>
          <w:sz w:val="20"/>
        </w:rPr>
        <w:t>Alle coördinatoren geven aan dat de minoren in het Engels worden gegeven en dat zij in het Engels tegen de internationale studenten praten.</w:t>
      </w:r>
      <w:r w:rsidR="00F310A2">
        <w:rPr>
          <w:rFonts w:ascii="Verdana" w:hAnsi="Verdana"/>
          <w:sz w:val="20"/>
        </w:rPr>
        <w:t xml:space="preserve"> </w:t>
      </w:r>
      <w:r w:rsidRPr="003045A3">
        <w:rPr>
          <w:rFonts w:ascii="Verdana" w:hAnsi="Verdana"/>
          <w:sz w:val="20"/>
        </w:rPr>
        <w:t xml:space="preserve">De adviseur en coördinatoren geven aan dat zij van de internationale studenten verwachten dat zij </w:t>
      </w:r>
      <w:r w:rsidR="00FC37BA">
        <w:rPr>
          <w:rFonts w:ascii="Verdana" w:hAnsi="Verdana"/>
          <w:sz w:val="20"/>
        </w:rPr>
        <w:t xml:space="preserve">Engels B2 </w:t>
      </w:r>
      <w:r w:rsidRPr="003045A3">
        <w:rPr>
          <w:rFonts w:ascii="Verdana" w:hAnsi="Verdana"/>
          <w:sz w:val="20"/>
        </w:rPr>
        <w:t xml:space="preserve">niveau beheersen. </w:t>
      </w:r>
    </w:p>
    <w:p w14:paraId="55F97BD4" w14:textId="77777777" w:rsidR="002C4C5A" w:rsidRPr="003045A3" w:rsidRDefault="002C4C5A" w:rsidP="002C4C5A">
      <w:pPr>
        <w:spacing w:after="0"/>
        <w:rPr>
          <w:rFonts w:ascii="Verdana" w:hAnsi="Verdana"/>
          <w:sz w:val="20"/>
        </w:rPr>
      </w:pPr>
      <w:r w:rsidRPr="003045A3">
        <w:rPr>
          <w:rFonts w:ascii="Verdana" w:hAnsi="Verdana"/>
          <w:sz w:val="20"/>
        </w:rPr>
        <w:t xml:space="preserve">Twee coördinatoren geven aan dat zij het Engels niveau van de internationale studenten toetsen door middel van een motivatiebrief en een test. </w:t>
      </w:r>
    </w:p>
    <w:p w14:paraId="5F10636F" w14:textId="77777777" w:rsidR="00175BC1" w:rsidRPr="003045A3" w:rsidRDefault="002C4C5A" w:rsidP="002C4C5A">
      <w:pPr>
        <w:spacing w:after="0"/>
        <w:rPr>
          <w:rFonts w:ascii="Verdana" w:hAnsi="Verdana"/>
          <w:sz w:val="20"/>
        </w:rPr>
      </w:pPr>
      <w:r w:rsidRPr="003045A3">
        <w:rPr>
          <w:rFonts w:ascii="Verdana" w:hAnsi="Verdana"/>
          <w:sz w:val="20"/>
        </w:rPr>
        <w:t xml:space="preserve">De adviseur en de coördinatoren geven aan dat zij over het algemeen bij Turkse studenten hebben ervaren dat zij moeite kunnen hebben met de Engelse taal. </w:t>
      </w:r>
    </w:p>
    <w:p w14:paraId="12C376FD" w14:textId="77777777" w:rsidR="002C4C5A" w:rsidRPr="003045A3" w:rsidRDefault="002C4C5A" w:rsidP="002C4C5A">
      <w:pPr>
        <w:spacing w:after="0"/>
        <w:rPr>
          <w:rFonts w:ascii="Verdana" w:hAnsi="Verdana"/>
          <w:sz w:val="20"/>
        </w:rPr>
      </w:pPr>
    </w:p>
    <w:p w14:paraId="6FB87D55" w14:textId="77777777" w:rsidR="002C4C5A" w:rsidRPr="003045A3" w:rsidRDefault="002C4C5A" w:rsidP="002C4C5A">
      <w:pPr>
        <w:spacing w:after="0"/>
        <w:rPr>
          <w:rFonts w:ascii="Verdana" w:hAnsi="Verdana"/>
          <w:i/>
          <w:sz w:val="20"/>
        </w:rPr>
      </w:pPr>
      <w:r w:rsidRPr="003045A3">
        <w:rPr>
          <w:rFonts w:ascii="Verdana" w:hAnsi="Verdana"/>
          <w:i/>
          <w:sz w:val="20"/>
        </w:rPr>
        <w:t>Engelstalig onderwijs docenten</w:t>
      </w:r>
    </w:p>
    <w:p w14:paraId="13AD1347" w14:textId="77777777" w:rsidR="00F310A2" w:rsidRDefault="002C4C5A" w:rsidP="002C4C5A">
      <w:pPr>
        <w:spacing w:after="0"/>
        <w:rPr>
          <w:rFonts w:ascii="Verdana" w:hAnsi="Verdana"/>
          <w:sz w:val="20"/>
        </w:rPr>
      </w:pPr>
      <w:r w:rsidRPr="003045A3">
        <w:rPr>
          <w:rFonts w:ascii="Verdana" w:hAnsi="Verdana"/>
          <w:sz w:val="20"/>
        </w:rPr>
        <w:t xml:space="preserve">Alle coördinatoren geven aan dat zij over het algemeen geen moeite hebben om in het Engels onderwijs te geven. </w:t>
      </w:r>
    </w:p>
    <w:p w14:paraId="71C945C2" w14:textId="77777777" w:rsidR="002C4C5A" w:rsidRPr="003045A3" w:rsidRDefault="006C2DD2" w:rsidP="002C4C5A">
      <w:pPr>
        <w:spacing w:after="0"/>
        <w:rPr>
          <w:rFonts w:ascii="Verdana" w:hAnsi="Verdana"/>
          <w:sz w:val="20"/>
        </w:rPr>
      </w:pPr>
      <w:r>
        <w:rPr>
          <w:rFonts w:ascii="Verdana" w:hAnsi="Verdana"/>
          <w:sz w:val="20"/>
        </w:rPr>
        <w:t>E</w:t>
      </w:r>
      <w:r w:rsidR="002C4C5A" w:rsidRPr="003045A3">
        <w:rPr>
          <w:rFonts w:ascii="Verdana" w:hAnsi="Verdana"/>
          <w:sz w:val="20"/>
        </w:rPr>
        <w:t xml:space="preserve">én coördinator geeft aan dat binnen de </w:t>
      </w:r>
      <w:r w:rsidR="00A77396">
        <w:rPr>
          <w:rFonts w:ascii="Verdana" w:hAnsi="Verdana"/>
          <w:sz w:val="20"/>
        </w:rPr>
        <w:t>hogeschool</w:t>
      </w:r>
      <w:r w:rsidR="002C4C5A" w:rsidRPr="003045A3">
        <w:rPr>
          <w:rFonts w:ascii="Verdana" w:hAnsi="Verdana"/>
          <w:sz w:val="20"/>
        </w:rPr>
        <w:t xml:space="preserve"> geen ondersteuning wordt geboden voor Engelstalig onderwijs. “Veel docenten hebben aangegeven dat zij behoefte hebben aan Engelse ondersteuning voor het Engelstalig onderwijs.” </w:t>
      </w:r>
    </w:p>
    <w:p w14:paraId="518621CE" w14:textId="77777777" w:rsidR="002C4C5A" w:rsidRPr="003045A3" w:rsidRDefault="002C4C5A" w:rsidP="002C4C5A">
      <w:pPr>
        <w:spacing w:after="0"/>
        <w:rPr>
          <w:rFonts w:ascii="Verdana" w:hAnsi="Verdana"/>
          <w:sz w:val="20"/>
        </w:rPr>
      </w:pPr>
    </w:p>
    <w:p w14:paraId="21CBBF45" w14:textId="77777777" w:rsidR="002C4C5A" w:rsidRPr="003045A3" w:rsidRDefault="002C4C5A" w:rsidP="002C4C5A">
      <w:pPr>
        <w:spacing w:after="0"/>
        <w:rPr>
          <w:rFonts w:ascii="Verdana" w:hAnsi="Verdana"/>
          <w:i/>
          <w:sz w:val="20"/>
        </w:rPr>
      </w:pPr>
      <w:r w:rsidRPr="003045A3">
        <w:rPr>
          <w:rFonts w:ascii="Verdana" w:hAnsi="Verdana"/>
          <w:i/>
          <w:sz w:val="20"/>
        </w:rPr>
        <w:t>Evaluatie</w:t>
      </w:r>
    </w:p>
    <w:p w14:paraId="20756EF8"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en coördinatoren geven aan dat de </w:t>
      </w:r>
      <w:r w:rsidR="00F310A2">
        <w:rPr>
          <w:rFonts w:ascii="Verdana" w:hAnsi="Verdana"/>
          <w:sz w:val="20"/>
        </w:rPr>
        <w:t>coördinatoren</w:t>
      </w:r>
      <w:r w:rsidRPr="003045A3">
        <w:rPr>
          <w:rFonts w:ascii="Verdana" w:hAnsi="Verdana"/>
          <w:sz w:val="20"/>
        </w:rPr>
        <w:t xml:space="preserve"> zelf hun eigen evaluatiemomenten mogen regelen binnen hun minor. Binnen de minoren wordt geëvalueer</w:t>
      </w:r>
      <w:r w:rsidR="006C2DD2">
        <w:rPr>
          <w:rFonts w:ascii="Verdana" w:hAnsi="Verdana"/>
          <w:sz w:val="20"/>
        </w:rPr>
        <w:t>d via evalytics en gesprekken. E</w:t>
      </w:r>
      <w:r w:rsidRPr="003045A3">
        <w:rPr>
          <w:rFonts w:ascii="Verdana" w:hAnsi="Verdana"/>
          <w:sz w:val="20"/>
        </w:rPr>
        <w:t xml:space="preserve">én coördinator geeft aan dat zij niet tevreden </w:t>
      </w:r>
      <w:r w:rsidR="00F310A2">
        <w:rPr>
          <w:rFonts w:ascii="Verdana" w:hAnsi="Verdana"/>
          <w:sz w:val="20"/>
        </w:rPr>
        <w:t>is</w:t>
      </w:r>
      <w:r w:rsidRPr="003045A3">
        <w:rPr>
          <w:rFonts w:ascii="Verdana" w:hAnsi="Verdana"/>
          <w:sz w:val="20"/>
        </w:rPr>
        <w:t xml:space="preserve"> over evalytics en op zoek </w:t>
      </w:r>
      <w:r w:rsidR="00F310A2">
        <w:rPr>
          <w:rFonts w:ascii="Verdana" w:hAnsi="Verdana"/>
          <w:sz w:val="20"/>
        </w:rPr>
        <w:t>is</w:t>
      </w:r>
      <w:r w:rsidRPr="003045A3">
        <w:rPr>
          <w:rFonts w:ascii="Verdana" w:hAnsi="Verdana"/>
          <w:sz w:val="20"/>
        </w:rPr>
        <w:t xml:space="preserve"> naar een ander evaluatie instrument.</w:t>
      </w:r>
    </w:p>
    <w:p w14:paraId="542EDCB6" w14:textId="77777777" w:rsidR="002C4C5A" w:rsidRPr="003045A3" w:rsidRDefault="002C4C5A" w:rsidP="002C4C5A">
      <w:pPr>
        <w:spacing w:after="0"/>
        <w:rPr>
          <w:rFonts w:ascii="Verdana" w:hAnsi="Verdana"/>
          <w:sz w:val="20"/>
        </w:rPr>
      </w:pPr>
      <w:r w:rsidRPr="003045A3">
        <w:rPr>
          <w:rFonts w:ascii="Verdana" w:hAnsi="Verdana"/>
          <w:sz w:val="20"/>
        </w:rPr>
        <w:t>Vanuit het international office is gebleken dat er geen evaluatiemoment</w:t>
      </w:r>
      <w:r w:rsidR="00F310A2">
        <w:rPr>
          <w:rFonts w:ascii="Verdana" w:hAnsi="Verdana"/>
          <w:sz w:val="20"/>
        </w:rPr>
        <w:t xml:space="preserve"> en evaluatie instrument</w:t>
      </w:r>
      <w:r w:rsidRPr="003045A3">
        <w:rPr>
          <w:rFonts w:ascii="Verdana" w:hAnsi="Verdana"/>
          <w:sz w:val="20"/>
        </w:rPr>
        <w:t xml:space="preserve"> aanwezig is </w:t>
      </w:r>
      <w:r w:rsidR="00FC37BA">
        <w:rPr>
          <w:rFonts w:ascii="Verdana" w:hAnsi="Verdana"/>
          <w:sz w:val="20"/>
        </w:rPr>
        <w:t xml:space="preserve">om tijdens het verblijf van de </w:t>
      </w:r>
      <w:r w:rsidRPr="003045A3">
        <w:rPr>
          <w:rFonts w:ascii="Verdana" w:hAnsi="Verdana"/>
          <w:sz w:val="20"/>
        </w:rPr>
        <w:t>internationale studenten</w:t>
      </w:r>
      <w:r w:rsidR="00FC37BA">
        <w:rPr>
          <w:rFonts w:ascii="Verdana" w:hAnsi="Verdana"/>
          <w:sz w:val="20"/>
        </w:rPr>
        <w:t xml:space="preserve"> hun ervaringen te evalueren</w:t>
      </w:r>
      <w:r w:rsidRPr="003045A3">
        <w:rPr>
          <w:rFonts w:ascii="Verdana" w:hAnsi="Verdana"/>
          <w:sz w:val="20"/>
        </w:rPr>
        <w:t xml:space="preserve">. </w:t>
      </w:r>
    </w:p>
    <w:p w14:paraId="24D609EF" w14:textId="77777777" w:rsidR="002C4C5A" w:rsidRPr="003045A3" w:rsidRDefault="002C4C5A" w:rsidP="002C4C5A">
      <w:pPr>
        <w:spacing w:after="0"/>
        <w:rPr>
          <w:rFonts w:ascii="Verdana" w:hAnsi="Verdana"/>
          <w:sz w:val="20"/>
        </w:rPr>
      </w:pPr>
    </w:p>
    <w:p w14:paraId="4247EB2B" w14:textId="77777777" w:rsidR="002C4C5A" w:rsidRPr="003045A3" w:rsidRDefault="002C4C5A" w:rsidP="002C4C5A">
      <w:pPr>
        <w:spacing w:after="0"/>
        <w:rPr>
          <w:rFonts w:ascii="Verdana" w:hAnsi="Verdana"/>
          <w:b/>
          <w:sz w:val="20"/>
        </w:rPr>
      </w:pPr>
      <w:r w:rsidRPr="003045A3">
        <w:rPr>
          <w:rFonts w:ascii="Verdana" w:hAnsi="Verdana"/>
          <w:b/>
          <w:sz w:val="20"/>
        </w:rPr>
        <w:t>Onderwijscultuur</w:t>
      </w:r>
    </w:p>
    <w:p w14:paraId="5C15A630" w14:textId="77777777" w:rsidR="002C4C5A" w:rsidRPr="003045A3" w:rsidRDefault="002C4C5A" w:rsidP="002C4C5A">
      <w:pPr>
        <w:spacing w:after="0"/>
        <w:rPr>
          <w:rFonts w:ascii="Verdana" w:hAnsi="Verdana"/>
          <w:i/>
          <w:sz w:val="20"/>
        </w:rPr>
      </w:pPr>
      <w:r w:rsidRPr="003045A3">
        <w:rPr>
          <w:rFonts w:ascii="Verdana" w:hAnsi="Verdana"/>
          <w:i/>
          <w:sz w:val="20"/>
        </w:rPr>
        <w:t>Individualisme versus collectivisme</w:t>
      </w:r>
    </w:p>
    <w:p w14:paraId="459569E9"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en </w:t>
      </w:r>
      <w:r w:rsidR="006C2DD2">
        <w:rPr>
          <w:rFonts w:ascii="Verdana" w:hAnsi="Verdana"/>
          <w:sz w:val="20"/>
        </w:rPr>
        <w:t>é</w:t>
      </w:r>
      <w:r w:rsidR="004F5031">
        <w:rPr>
          <w:rFonts w:ascii="Verdana" w:hAnsi="Verdana"/>
          <w:sz w:val="20"/>
        </w:rPr>
        <w:t>én</w:t>
      </w:r>
      <w:r w:rsidRPr="003045A3">
        <w:rPr>
          <w:rFonts w:ascii="Verdana" w:hAnsi="Verdana"/>
          <w:sz w:val="20"/>
        </w:rPr>
        <w:t xml:space="preserve"> coördinator geven aan dat zij over het algemeen bij Zuid-Europese studenten hebben ervaren dat zij collectivistisch zijn en Noord- Europese studenten individualistisch zijn. “De Zuid- Europese studenten en met name de Spanjaarden maken snel contact met nieuwe mensen en kunnen snel een netwerk opbouwen in Nederland.” “De Scandinavische studenten gaan over het algemeen meer hun eigen weg in Nederland.”</w:t>
      </w:r>
    </w:p>
    <w:p w14:paraId="100CEDC2" w14:textId="77777777" w:rsidR="002C4C5A" w:rsidRPr="003045A3" w:rsidRDefault="002C4C5A" w:rsidP="002C4C5A">
      <w:pPr>
        <w:spacing w:after="0"/>
        <w:rPr>
          <w:rFonts w:ascii="Verdana" w:hAnsi="Verdana"/>
          <w:sz w:val="20"/>
        </w:rPr>
      </w:pPr>
    </w:p>
    <w:p w14:paraId="5B09E459" w14:textId="77777777" w:rsidR="002C4C5A" w:rsidRPr="003045A3" w:rsidRDefault="002C4C5A" w:rsidP="002C4C5A">
      <w:pPr>
        <w:spacing w:after="0"/>
        <w:rPr>
          <w:rFonts w:ascii="Verdana" w:hAnsi="Verdana"/>
          <w:i/>
          <w:sz w:val="20"/>
        </w:rPr>
      </w:pPr>
      <w:r w:rsidRPr="003045A3">
        <w:rPr>
          <w:rFonts w:ascii="Verdana" w:hAnsi="Verdana"/>
          <w:i/>
          <w:sz w:val="20"/>
        </w:rPr>
        <w:t>Machtsafstand</w:t>
      </w:r>
    </w:p>
    <w:p w14:paraId="2589FF01"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en twee coördinatoren geven aan dat zij over het algemeen bij de Belgische en Zuid-Europese studenten hebben ervaren dat zij moeite hebben met de kleine machtsafstand in Nederland. “Bij de Belgische studenten moet je echt zeggen dat ze gewoon wat mogen vragen.” “Ik heb ook wel eens meegemaakt dat een Zuid- </w:t>
      </w:r>
      <w:r w:rsidRPr="003045A3">
        <w:rPr>
          <w:rFonts w:ascii="Verdana" w:hAnsi="Verdana"/>
          <w:sz w:val="20"/>
        </w:rPr>
        <w:lastRenderedPageBreak/>
        <w:t>Europese student bij mij kwam aankloppen en die vroeg aan mij of ik voor haar met een docent wilde praten, want zij durfde het niet.”</w:t>
      </w:r>
    </w:p>
    <w:p w14:paraId="3A088695" w14:textId="77777777" w:rsidR="002C4C5A" w:rsidRDefault="002C4C5A" w:rsidP="002C4C5A">
      <w:pPr>
        <w:spacing w:after="0"/>
        <w:rPr>
          <w:rFonts w:ascii="Verdana" w:hAnsi="Verdana"/>
          <w:sz w:val="20"/>
        </w:rPr>
      </w:pPr>
    </w:p>
    <w:p w14:paraId="741FC4F6" w14:textId="77777777" w:rsidR="002C4C5A" w:rsidRPr="003045A3" w:rsidRDefault="002C4C5A" w:rsidP="002C4C5A">
      <w:pPr>
        <w:spacing w:after="0"/>
        <w:rPr>
          <w:rFonts w:ascii="Verdana" w:hAnsi="Verdana"/>
          <w:i/>
          <w:sz w:val="20"/>
        </w:rPr>
      </w:pPr>
      <w:r w:rsidRPr="003045A3">
        <w:rPr>
          <w:rFonts w:ascii="Verdana" w:hAnsi="Verdana"/>
          <w:i/>
          <w:sz w:val="20"/>
        </w:rPr>
        <w:t>Communicatie</w:t>
      </w:r>
    </w:p>
    <w:p w14:paraId="01D41279" w14:textId="77777777" w:rsidR="002C4C5A" w:rsidRPr="003045A3" w:rsidRDefault="002C4C5A" w:rsidP="002C4C5A">
      <w:pPr>
        <w:spacing w:after="0"/>
        <w:rPr>
          <w:rFonts w:ascii="Verdana" w:hAnsi="Verdana"/>
          <w:sz w:val="20"/>
        </w:rPr>
      </w:pPr>
      <w:r w:rsidRPr="003045A3">
        <w:rPr>
          <w:rFonts w:ascii="Verdana" w:hAnsi="Verdana"/>
          <w:sz w:val="20"/>
        </w:rPr>
        <w:t>Uit ervaring van de adviseur is gebleken dat over het algemeen Zuid-Europese studenten makkelijker afspraken afzeggen dan Noord- Europese studenten. “Hoe zuidelijker j</w:t>
      </w:r>
      <w:r w:rsidR="00FC37BA">
        <w:rPr>
          <w:rFonts w:ascii="Verdana" w:hAnsi="Verdana"/>
          <w:sz w:val="20"/>
        </w:rPr>
        <w:t>e gaat, Italië, Spanje, Turkije</w:t>
      </w:r>
      <w:r w:rsidRPr="003045A3">
        <w:rPr>
          <w:rFonts w:ascii="Verdana" w:hAnsi="Verdana"/>
          <w:sz w:val="20"/>
        </w:rPr>
        <w:t xml:space="preserve"> hoe losser de mensen omgaan met deadlines.” </w:t>
      </w:r>
    </w:p>
    <w:p w14:paraId="3FD55E3C" w14:textId="77777777" w:rsidR="002C4C5A" w:rsidRPr="003045A3" w:rsidRDefault="002C4C5A" w:rsidP="002C4C5A">
      <w:pPr>
        <w:spacing w:after="0"/>
        <w:rPr>
          <w:rFonts w:ascii="Verdana" w:hAnsi="Verdana"/>
          <w:sz w:val="20"/>
        </w:rPr>
      </w:pPr>
      <w:r w:rsidRPr="003045A3">
        <w:rPr>
          <w:rFonts w:ascii="Verdana" w:hAnsi="Verdana"/>
          <w:sz w:val="20"/>
        </w:rPr>
        <w:t xml:space="preserve">  </w:t>
      </w:r>
    </w:p>
    <w:p w14:paraId="778CF911" w14:textId="77777777" w:rsidR="002C4C5A" w:rsidRPr="003045A3" w:rsidRDefault="002C4C5A" w:rsidP="002C4C5A">
      <w:pPr>
        <w:spacing w:after="0"/>
        <w:rPr>
          <w:rFonts w:ascii="Verdana" w:hAnsi="Verdana"/>
          <w:i/>
          <w:sz w:val="20"/>
        </w:rPr>
      </w:pPr>
      <w:r w:rsidRPr="003045A3">
        <w:rPr>
          <w:rFonts w:ascii="Verdana" w:hAnsi="Verdana"/>
          <w:i/>
          <w:sz w:val="20"/>
        </w:rPr>
        <w:t>Leerstijlen</w:t>
      </w:r>
    </w:p>
    <w:p w14:paraId="763BE6C7" w14:textId="77777777" w:rsidR="002C4C5A" w:rsidRPr="003045A3" w:rsidRDefault="002C4C5A" w:rsidP="002C4C5A">
      <w:pPr>
        <w:spacing w:after="0"/>
        <w:rPr>
          <w:rFonts w:ascii="Verdana" w:hAnsi="Verdana"/>
          <w:sz w:val="20"/>
        </w:rPr>
      </w:pPr>
      <w:r w:rsidRPr="003045A3">
        <w:rPr>
          <w:rFonts w:ascii="Verdana" w:hAnsi="Verdana"/>
          <w:sz w:val="20"/>
        </w:rPr>
        <w:t xml:space="preserve">Uit ervaring van de adviseur en coördinatoren is gebleken dat de internationale studenten over het algemeen traditioneel onderwijs </w:t>
      </w:r>
      <w:r w:rsidR="00FC0B6E">
        <w:rPr>
          <w:rFonts w:ascii="Verdana" w:hAnsi="Verdana"/>
          <w:sz w:val="20"/>
        </w:rPr>
        <w:t>volgen op hun eigen universiteit of h</w:t>
      </w:r>
      <w:r w:rsidRPr="003045A3">
        <w:rPr>
          <w:rFonts w:ascii="Verdana" w:hAnsi="Verdana"/>
          <w:sz w:val="20"/>
        </w:rPr>
        <w:t xml:space="preserve">ogeschool. De coördinatoren geven aan dat de internationale studenten moeten wennen aan groepsopdrachten die zij moeten maken. </w:t>
      </w:r>
    </w:p>
    <w:p w14:paraId="731145D1" w14:textId="77777777" w:rsidR="0086773B" w:rsidRDefault="0086773B" w:rsidP="002C4C5A">
      <w:pPr>
        <w:spacing w:after="0"/>
        <w:rPr>
          <w:rFonts w:ascii="Verdana" w:hAnsi="Verdana"/>
          <w:b/>
          <w:sz w:val="20"/>
          <w:u w:val="single"/>
        </w:rPr>
      </w:pPr>
    </w:p>
    <w:p w14:paraId="78B067EC" w14:textId="77777777" w:rsidR="002C4C5A" w:rsidRPr="003045A3" w:rsidRDefault="002C4C5A" w:rsidP="002C4C5A">
      <w:pPr>
        <w:spacing w:after="0"/>
        <w:rPr>
          <w:rFonts w:ascii="Verdana" w:hAnsi="Verdana"/>
          <w:b/>
          <w:sz w:val="20"/>
          <w:u w:val="single"/>
        </w:rPr>
      </w:pPr>
      <w:r w:rsidRPr="003045A3">
        <w:rPr>
          <w:rFonts w:ascii="Verdana" w:hAnsi="Verdana"/>
          <w:b/>
          <w:sz w:val="20"/>
          <w:u w:val="single"/>
        </w:rPr>
        <w:t>Sociale ondersteuning</w:t>
      </w:r>
    </w:p>
    <w:p w14:paraId="228FB276" w14:textId="77777777" w:rsidR="002C4C5A" w:rsidRPr="003045A3" w:rsidRDefault="002C4C5A" w:rsidP="002C4C5A">
      <w:pPr>
        <w:spacing w:after="0"/>
        <w:rPr>
          <w:rFonts w:ascii="Verdana" w:hAnsi="Verdana"/>
          <w:b/>
          <w:sz w:val="20"/>
        </w:rPr>
      </w:pPr>
      <w:r w:rsidRPr="003045A3">
        <w:rPr>
          <w:rFonts w:ascii="Verdana" w:hAnsi="Verdana"/>
          <w:b/>
          <w:sz w:val="20"/>
        </w:rPr>
        <w:t>Studenten</w:t>
      </w:r>
    </w:p>
    <w:p w14:paraId="7DBE17BB" w14:textId="77777777" w:rsidR="002C4C5A" w:rsidRPr="003045A3" w:rsidRDefault="002C4C5A" w:rsidP="002C4C5A">
      <w:pPr>
        <w:spacing w:after="0"/>
        <w:rPr>
          <w:rFonts w:ascii="Verdana" w:hAnsi="Verdana"/>
          <w:i/>
          <w:sz w:val="20"/>
        </w:rPr>
      </w:pPr>
      <w:r w:rsidRPr="003045A3">
        <w:rPr>
          <w:rFonts w:ascii="Verdana" w:hAnsi="Verdana"/>
          <w:i/>
          <w:sz w:val="20"/>
        </w:rPr>
        <w:t>Integratie</w:t>
      </w:r>
    </w:p>
    <w:p w14:paraId="00A149FD" w14:textId="77777777" w:rsidR="00FC0B6E" w:rsidRDefault="002C4C5A" w:rsidP="002C4C5A">
      <w:pPr>
        <w:spacing w:after="0"/>
        <w:rPr>
          <w:rFonts w:ascii="Verdana" w:hAnsi="Verdana"/>
          <w:sz w:val="20"/>
        </w:rPr>
      </w:pPr>
      <w:r w:rsidRPr="003045A3">
        <w:rPr>
          <w:rFonts w:ascii="Verdana" w:hAnsi="Verdana"/>
          <w:sz w:val="20"/>
        </w:rPr>
        <w:t xml:space="preserve">Uit de diepte interviews is gebleken dat de coördinatoren verschillende ervaringen hebben als het gaat om de integratie van de internationale studenten. De ervaringen van de coördinatoren zijn: </w:t>
      </w:r>
      <w:r w:rsidR="00FC37BA">
        <w:rPr>
          <w:rFonts w:ascii="Verdana" w:hAnsi="Verdana"/>
          <w:sz w:val="20"/>
        </w:rPr>
        <w:t>“</w:t>
      </w:r>
      <w:r w:rsidRPr="003045A3">
        <w:rPr>
          <w:rFonts w:ascii="Verdana" w:hAnsi="Verdana"/>
          <w:sz w:val="20"/>
        </w:rPr>
        <w:t>integratie verschilt per groep internationale studenten</w:t>
      </w:r>
      <w:r w:rsidR="00FC37BA">
        <w:rPr>
          <w:rFonts w:ascii="Verdana" w:hAnsi="Verdana"/>
          <w:sz w:val="20"/>
        </w:rPr>
        <w:t>”</w:t>
      </w:r>
      <w:r w:rsidRPr="003045A3">
        <w:rPr>
          <w:rFonts w:ascii="Verdana" w:hAnsi="Verdana"/>
          <w:sz w:val="20"/>
        </w:rPr>
        <w:t xml:space="preserve">, </w:t>
      </w:r>
      <w:r w:rsidR="00FC37BA">
        <w:rPr>
          <w:rFonts w:ascii="Verdana" w:hAnsi="Verdana"/>
          <w:sz w:val="20"/>
        </w:rPr>
        <w:t>“</w:t>
      </w:r>
      <w:r w:rsidRPr="003045A3">
        <w:rPr>
          <w:rFonts w:ascii="Verdana" w:hAnsi="Verdana"/>
          <w:sz w:val="20"/>
        </w:rPr>
        <w:t>de studenten integrer</w:t>
      </w:r>
      <w:r w:rsidR="00FC37BA">
        <w:rPr>
          <w:rFonts w:ascii="Verdana" w:hAnsi="Verdana"/>
          <w:sz w:val="20"/>
        </w:rPr>
        <w:t>en goed binnen hun projectgroep</w:t>
      </w:r>
      <w:r w:rsidR="004D65F9">
        <w:rPr>
          <w:rFonts w:ascii="Verdana" w:hAnsi="Verdana"/>
          <w:sz w:val="20"/>
        </w:rPr>
        <w:t>”, “</w:t>
      </w:r>
      <w:r w:rsidRPr="003045A3">
        <w:rPr>
          <w:rFonts w:ascii="Verdana" w:hAnsi="Verdana"/>
          <w:sz w:val="20"/>
        </w:rPr>
        <w:t>de internationale studenten zijn een hechte groep</w:t>
      </w:r>
      <w:r w:rsidR="004D65F9">
        <w:rPr>
          <w:rFonts w:ascii="Verdana" w:hAnsi="Verdana"/>
          <w:sz w:val="20"/>
        </w:rPr>
        <w:t>,</w:t>
      </w:r>
      <w:r w:rsidRPr="003045A3">
        <w:rPr>
          <w:rFonts w:ascii="Verdana" w:hAnsi="Verdana"/>
          <w:sz w:val="20"/>
        </w:rPr>
        <w:t xml:space="preserve"> </w:t>
      </w:r>
      <w:r w:rsidR="004D65F9">
        <w:rPr>
          <w:rFonts w:ascii="Verdana" w:hAnsi="Verdana"/>
          <w:sz w:val="20"/>
        </w:rPr>
        <w:t>dat</w:t>
      </w:r>
      <w:r w:rsidRPr="003045A3">
        <w:rPr>
          <w:rFonts w:ascii="Verdana" w:hAnsi="Verdana"/>
          <w:sz w:val="20"/>
        </w:rPr>
        <w:t xml:space="preserve"> komt door de introductieweek</w:t>
      </w:r>
      <w:r w:rsidR="004D65F9">
        <w:rPr>
          <w:rFonts w:ascii="Verdana" w:hAnsi="Verdana"/>
          <w:sz w:val="20"/>
        </w:rPr>
        <w:t>”</w:t>
      </w:r>
      <w:r w:rsidRPr="003045A3">
        <w:rPr>
          <w:rFonts w:ascii="Verdana" w:hAnsi="Verdana"/>
          <w:sz w:val="20"/>
        </w:rPr>
        <w:t xml:space="preserve">. Uit ervaring van </w:t>
      </w:r>
      <w:r w:rsidR="00FC0B6E">
        <w:rPr>
          <w:rFonts w:ascii="Verdana" w:hAnsi="Verdana"/>
          <w:sz w:val="20"/>
        </w:rPr>
        <w:t>twee</w:t>
      </w:r>
      <w:r w:rsidRPr="003045A3">
        <w:rPr>
          <w:rFonts w:ascii="Verdana" w:hAnsi="Verdana"/>
          <w:sz w:val="20"/>
        </w:rPr>
        <w:t xml:space="preserve"> coördinatoren is gebleken dat </w:t>
      </w:r>
      <w:r w:rsidR="00FC0B6E">
        <w:rPr>
          <w:rFonts w:ascii="Verdana" w:hAnsi="Verdana"/>
          <w:sz w:val="20"/>
        </w:rPr>
        <w:t>een</w:t>
      </w:r>
      <w:r w:rsidRPr="003045A3">
        <w:rPr>
          <w:rFonts w:ascii="Verdana" w:hAnsi="Verdana"/>
          <w:sz w:val="20"/>
        </w:rPr>
        <w:t xml:space="preserve"> introductieweek de groepsvorming positief stimuleert. </w:t>
      </w:r>
    </w:p>
    <w:p w14:paraId="46A01580" w14:textId="77777777" w:rsidR="002C4C5A" w:rsidRPr="003045A3" w:rsidRDefault="002C4C5A" w:rsidP="002C4C5A">
      <w:pPr>
        <w:spacing w:after="0"/>
        <w:rPr>
          <w:rFonts w:ascii="Verdana" w:hAnsi="Verdana"/>
          <w:sz w:val="20"/>
        </w:rPr>
      </w:pPr>
      <w:r w:rsidRPr="003045A3">
        <w:rPr>
          <w:rFonts w:ascii="Verdana" w:hAnsi="Verdana"/>
          <w:sz w:val="20"/>
        </w:rPr>
        <w:t>Alle coördinatoren geven aan dat zij contact op zoeken met de internationale studenten om te informeren hoe het met ze gaat en of zij zich kunnen integreren</w:t>
      </w:r>
      <w:r w:rsidR="004D65F9">
        <w:rPr>
          <w:rFonts w:ascii="Verdana" w:hAnsi="Verdana"/>
          <w:sz w:val="20"/>
        </w:rPr>
        <w:t xml:space="preserve"> binnen de hogeschool</w:t>
      </w:r>
      <w:r w:rsidRPr="003045A3">
        <w:rPr>
          <w:rFonts w:ascii="Verdana" w:hAnsi="Verdana"/>
          <w:sz w:val="20"/>
        </w:rPr>
        <w:t xml:space="preserve">. </w:t>
      </w:r>
    </w:p>
    <w:p w14:paraId="066597E3" w14:textId="77777777" w:rsidR="002C4C5A" w:rsidRDefault="002C4C5A" w:rsidP="002C4C5A">
      <w:pPr>
        <w:spacing w:after="0"/>
        <w:rPr>
          <w:rFonts w:ascii="Verdana" w:hAnsi="Verdana"/>
          <w:sz w:val="20"/>
        </w:rPr>
      </w:pPr>
      <w:r w:rsidRPr="003045A3">
        <w:rPr>
          <w:rFonts w:ascii="Verdana" w:hAnsi="Verdana"/>
          <w:sz w:val="20"/>
        </w:rPr>
        <w:t xml:space="preserve">De adviseur geeft aan dat het international office geen zicht heeft op de integratie van de internationale studenten. </w:t>
      </w:r>
    </w:p>
    <w:p w14:paraId="028089E1" w14:textId="77777777" w:rsidR="002C4C5A" w:rsidRPr="003045A3" w:rsidRDefault="002C4C5A" w:rsidP="002C4C5A">
      <w:pPr>
        <w:spacing w:after="0"/>
        <w:rPr>
          <w:rFonts w:ascii="Verdana" w:hAnsi="Verdana"/>
          <w:sz w:val="20"/>
        </w:rPr>
      </w:pPr>
    </w:p>
    <w:p w14:paraId="183628E0" w14:textId="77777777" w:rsidR="002C4C5A" w:rsidRPr="003045A3" w:rsidRDefault="002C4C5A" w:rsidP="002C4C5A">
      <w:pPr>
        <w:spacing w:after="0"/>
        <w:rPr>
          <w:rFonts w:ascii="Verdana" w:hAnsi="Verdana"/>
          <w:i/>
          <w:sz w:val="20"/>
        </w:rPr>
      </w:pPr>
      <w:r w:rsidRPr="003045A3">
        <w:rPr>
          <w:rFonts w:ascii="Verdana" w:hAnsi="Verdana"/>
          <w:i/>
          <w:sz w:val="20"/>
        </w:rPr>
        <w:t>Contact studenten onderling</w:t>
      </w:r>
    </w:p>
    <w:p w14:paraId="70CACC53" w14:textId="77777777" w:rsidR="002C4C5A" w:rsidRPr="003045A3" w:rsidRDefault="002C4C5A" w:rsidP="002C4C5A">
      <w:pPr>
        <w:spacing w:after="0"/>
        <w:rPr>
          <w:rFonts w:ascii="Verdana" w:hAnsi="Verdana"/>
          <w:sz w:val="20"/>
        </w:rPr>
      </w:pPr>
      <w:r w:rsidRPr="003045A3">
        <w:rPr>
          <w:rFonts w:ascii="Verdana" w:hAnsi="Verdana"/>
          <w:sz w:val="20"/>
        </w:rPr>
        <w:t xml:space="preserve">De coördinatoren geven aan dat over het algemeen de internationale studenten goed contact hebben met de Nederlandse studenten. </w:t>
      </w:r>
    </w:p>
    <w:p w14:paraId="2F0D90C7" w14:textId="77777777" w:rsidR="002C4C5A" w:rsidRPr="003045A3" w:rsidRDefault="002C4C5A" w:rsidP="002C4C5A">
      <w:pPr>
        <w:spacing w:after="0"/>
        <w:rPr>
          <w:rFonts w:ascii="Verdana" w:hAnsi="Verdana"/>
          <w:sz w:val="20"/>
        </w:rPr>
      </w:pPr>
    </w:p>
    <w:p w14:paraId="3677E940" w14:textId="77777777" w:rsidR="002C4C5A" w:rsidRPr="003045A3" w:rsidRDefault="002C4C5A" w:rsidP="002C4C5A">
      <w:pPr>
        <w:spacing w:after="0"/>
        <w:rPr>
          <w:rFonts w:ascii="Verdana" w:hAnsi="Verdana"/>
          <w:i/>
          <w:sz w:val="20"/>
        </w:rPr>
      </w:pPr>
      <w:r w:rsidRPr="003045A3">
        <w:rPr>
          <w:rFonts w:ascii="Verdana" w:hAnsi="Verdana"/>
          <w:i/>
          <w:sz w:val="20"/>
        </w:rPr>
        <w:t>Kenmerken internationale studenten</w:t>
      </w:r>
    </w:p>
    <w:p w14:paraId="313C169D" w14:textId="77777777" w:rsidR="002C4C5A" w:rsidRPr="003045A3" w:rsidRDefault="00801A3D" w:rsidP="002C4C5A">
      <w:pPr>
        <w:spacing w:after="0"/>
        <w:rPr>
          <w:rFonts w:ascii="Verdana" w:hAnsi="Verdana"/>
          <w:sz w:val="20"/>
        </w:rPr>
      </w:pPr>
      <w:r>
        <w:rPr>
          <w:rFonts w:ascii="Verdana" w:hAnsi="Verdana"/>
          <w:sz w:val="20"/>
        </w:rPr>
        <w:t>E</w:t>
      </w:r>
      <w:r w:rsidR="002C4C5A" w:rsidRPr="003045A3">
        <w:rPr>
          <w:rFonts w:ascii="Verdana" w:hAnsi="Verdana"/>
          <w:sz w:val="20"/>
        </w:rPr>
        <w:t xml:space="preserve">én van de vier coördinatoren geeft aan dat over het algemeen de internationale studenten uit Spanje en Italië weinig stress hebben en alles rustig aan doen. De coördinator geeft uit ervaring aan dat de studenten uit Scandinavië over het algemeen alles goed willen doen. </w:t>
      </w:r>
    </w:p>
    <w:p w14:paraId="693C611F" w14:textId="77777777" w:rsidR="002C4C5A" w:rsidRPr="003045A3" w:rsidRDefault="00801A3D" w:rsidP="002C4C5A">
      <w:pPr>
        <w:spacing w:after="0"/>
        <w:rPr>
          <w:rFonts w:ascii="Verdana" w:hAnsi="Verdana"/>
          <w:sz w:val="20"/>
        </w:rPr>
      </w:pPr>
      <w:r>
        <w:rPr>
          <w:rFonts w:ascii="Verdana" w:hAnsi="Verdana"/>
          <w:sz w:val="20"/>
        </w:rPr>
        <w:t>E</w:t>
      </w:r>
      <w:r w:rsidR="002C4C5A" w:rsidRPr="003045A3">
        <w:rPr>
          <w:rFonts w:ascii="Verdana" w:hAnsi="Verdana"/>
          <w:sz w:val="20"/>
        </w:rPr>
        <w:t>én van de vier coördinatoren geeft aan dat over het algemeen de Belgische studenten minder direct zijn en minder snel hun mening zullen delen. “Voor Belgische studenten die in Nederland komen is het toch wel een beetje een cultuurshock.”</w:t>
      </w:r>
    </w:p>
    <w:p w14:paraId="4C66C52B" w14:textId="77777777" w:rsidR="002C4C5A" w:rsidRPr="003045A3" w:rsidRDefault="00801A3D" w:rsidP="002C4C5A">
      <w:pPr>
        <w:spacing w:after="0"/>
        <w:rPr>
          <w:rFonts w:ascii="Verdana" w:hAnsi="Verdana"/>
          <w:sz w:val="20"/>
        </w:rPr>
      </w:pPr>
      <w:r>
        <w:rPr>
          <w:rFonts w:ascii="Verdana" w:hAnsi="Verdana"/>
          <w:sz w:val="20"/>
        </w:rPr>
        <w:t>E</w:t>
      </w:r>
      <w:r w:rsidR="002C4C5A" w:rsidRPr="003045A3">
        <w:rPr>
          <w:rFonts w:ascii="Verdana" w:hAnsi="Verdana"/>
          <w:sz w:val="20"/>
        </w:rPr>
        <w:t xml:space="preserve">én coördinator geeft aan dat over het algemeen de Turkse studenten niet snel met problemen komen, omdat zij meer moeite hebben met het spreken van de Engelse taal. </w:t>
      </w:r>
    </w:p>
    <w:p w14:paraId="1DA6D379" w14:textId="77777777" w:rsidR="002C4C5A" w:rsidRPr="003045A3" w:rsidRDefault="002C4C5A" w:rsidP="002C4C5A">
      <w:pPr>
        <w:spacing w:after="0"/>
        <w:rPr>
          <w:rFonts w:ascii="Verdana" w:hAnsi="Verdana"/>
          <w:sz w:val="20"/>
        </w:rPr>
      </w:pPr>
      <w:r w:rsidRPr="003045A3">
        <w:rPr>
          <w:rFonts w:ascii="Verdana" w:hAnsi="Verdana"/>
          <w:sz w:val="20"/>
        </w:rPr>
        <w:t>De adviseur geeft aan dat over het algemeen de Scandinavische en Duitse student</w:t>
      </w:r>
      <w:r w:rsidR="00FC0B6E">
        <w:rPr>
          <w:rFonts w:ascii="Verdana" w:hAnsi="Verdana"/>
          <w:sz w:val="20"/>
        </w:rPr>
        <w:t>en</w:t>
      </w:r>
      <w:r w:rsidRPr="003045A3">
        <w:rPr>
          <w:rFonts w:ascii="Verdana" w:hAnsi="Verdana"/>
          <w:sz w:val="20"/>
        </w:rPr>
        <w:t xml:space="preserve"> durven te zeggen als ze iets niet snappen of ergens mee zitten. </w:t>
      </w:r>
    </w:p>
    <w:p w14:paraId="240B7C0F" w14:textId="77777777" w:rsidR="002C4C5A" w:rsidRDefault="002C4C5A" w:rsidP="002C4C5A">
      <w:pPr>
        <w:spacing w:after="0"/>
        <w:rPr>
          <w:rFonts w:ascii="Verdana" w:hAnsi="Verdana"/>
          <w:sz w:val="20"/>
        </w:rPr>
      </w:pPr>
    </w:p>
    <w:p w14:paraId="67A320A4" w14:textId="77777777" w:rsidR="004D65F9" w:rsidRDefault="004D65F9" w:rsidP="002C4C5A">
      <w:pPr>
        <w:spacing w:after="0"/>
        <w:rPr>
          <w:rFonts w:ascii="Verdana" w:hAnsi="Verdana"/>
          <w:sz w:val="20"/>
        </w:rPr>
      </w:pPr>
    </w:p>
    <w:p w14:paraId="78282192" w14:textId="77777777" w:rsidR="004D65F9" w:rsidRDefault="004D65F9" w:rsidP="002C4C5A">
      <w:pPr>
        <w:spacing w:after="0"/>
        <w:rPr>
          <w:rFonts w:ascii="Verdana" w:hAnsi="Verdana"/>
          <w:sz w:val="20"/>
        </w:rPr>
      </w:pPr>
    </w:p>
    <w:p w14:paraId="369CD0C1" w14:textId="77777777" w:rsidR="004D65F9" w:rsidRDefault="004D65F9" w:rsidP="002C4C5A">
      <w:pPr>
        <w:spacing w:after="0"/>
        <w:rPr>
          <w:rFonts w:ascii="Verdana" w:hAnsi="Verdana"/>
          <w:sz w:val="20"/>
        </w:rPr>
      </w:pPr>
    </w:p>
    <w:p w14:paraId="3901598D" w14:textId="77777777" w:rsidR="002C4C5A" w:rsidRPr="003045A3" w:rsidRDefault="002C4C5A" w:rsidP="002C4C5A">
      <w:pPr>
        <w:spacing w:after="0"/>
        <w:rPr>
          <w:rFonts w:ascii="Verdana" w:hAnsi="Verdana"/>
          <w:b/>
          <w:sz w:val="20"/>
        </w:rPr>
      </w:pPr>
      <w:r w:rsidRPr="003045A3">
        <w:rPr>
          <w:rFonts w:ascii="Verdana" w:hAnsi="Verdana"/>
          <w:b/>
          <w:sz w:val="20"/>
        </w:rPr>
        <w:t>Docenten</w:t>
      </w:r>
    </w:p>
    <w:p w14:paraId="03D53D1C" w14:textId="77777777" w:rsidR="002C4C5A" w:rsidRPr="003045A3" w:rsidRDefault="004D65F9" w:rsidP="002C4C5A">
      <w:pPr>
        <w:spacing w:after="0"/>
        <w:rPr>
          <w:rFonts w:ascii="Verdana" w:hAnsi="Verdana"/>
          <w:i/>
          <w:sz w:val="20"/>
        </w:rPr>
      </w:pPr>
      <w:r>
        <w:rPr>
          <w:rFonts w:ascii="Verdana" w:hAnsi="Verdana"/>
          <w:i/>
          <w:sz w:val="20"/>
        </w:rPr>
        <w:lastRenderedPageBreak/>
        <w:t>Buddy</w:t>
      </w:r>
      <w:r w:rsidR="002C4C5A" w:rsidRPr="003045A3">
        <w:rPr>
          <w:rFonts w:ascii="Verdana" w:hAnsi="Verdana"/>
          <w:i/>
          <w:sz w:val="20"/>
        </w:rPr>
        <w:t>systeem</w:t>
      </w:r>
    </w:p>
    <w:p w14:paraId="26960835" w14:textId="77777777" w:rsidR="0086773B" w:rsidRDefault="004D65F9" w:rsidP="002C4C5A">
      <w:pPr>
        <w:spacing w:after="0"/>
        <w:rPr>
          <w:rFonts w:ascii="Verdana" w:hAnsi="Verdana"/>
          <w:sz w:val="20"/>
        </w:rPr>
      </w:pPr>
      <w:r>
        <w:rPr>
          <w:rFonts w:ascii="Verdana" w:hAnsi="Verdana"/>
          <w:sz w:val="20"/>
        </w:rPr>
        <w:t>Het buddy</w:t>
      </w:r>
      <w:r w:rsidR="0086773B">
        <w:rPr>
          <w:rFonts w:ascii="Verdana" w:hAnsi="Verdana"/>
          <w:sz w:val="20"/>
        </w:rPr>
        <w:t xml:space="preserve">systeem is een systeem binnen de hogeschool waarbij Nederlandse studenten die deelnemen aan een </w:t>
      </w:r>
      <w:r w:rsidR="00801A3D">
        <w:rPr>
          <w:rFonts w:ascii="Verdana" w:hAnsi="Verdana"/>
          <w:sz w:val="20"/>
        </w:rPr>
        <w:t>e</w:t>
      </w:r>
      <w:r w:rsidR="00013BDB">
        <w:rPr>
          <w:rFonts w:ascii="Verdana" w:hAnsi="Verdana"/>
          <w:sz w:val="20"/>
        </w:rPr>
        <w:t>ngelstalige</w:t>
      </w:r>
      <w:r w:rsidR="00801A3D">
        <w:rPr>
          <w:rFonts w:ascii="Verdana" w:hAnsi="Verdana"/>
          <w:sz w:val="20"/>
        </w:rPr>
        <w:t xml:space="preserve"> </w:t>
      </w:r>
      <w:r w:rsidR="0086773B">
        <w:rPr>
          <w:rFonts w:ascii="Verdana" w:hAnsi="Verdana"/>
          <w:sz w:val="20"/>
        </w:rPr>
        <w:t>minor een buddy kunnen zijn voor een internationale student. De Nederlandse studenten kunnen de buddy</w:t>
      </w:r>
      <w:r>
        <w:rPr>
          <w:rFonts w:ascii="Verdana" w:hAnsi="Verdana"/>
          <w:sz w:val="20"/>
        </w:rPr>
        <w:t>’s helpen met praktische dingen zoals</w:t>
      </w:r>
      <w:r w:rsidR="0086773B">
        <w:rPr>
          <w:rFonts w:ascii="Verdana" w:hAnsi="Verdana"/>
          <w:sz w:val="20"/>
        </w:rPr>
        <w:t xml:space="preserve"> de wegwijzen op de hogeschool en samen activiteiten ondernemen.</w:t>
      </w:r>
    </w:p>
    <w:p w14:paraId="64C59319" w14:textId="77777777" w:rsidR="002C4C5A" w:rsidRPr="003045A3" w:rsidRDefault="002C4C5A" w:rsidP="002C4C5A">
      <w:pPr>
        <w:spacing w:after="0"/>
        <w:rPr>
          <w:rFonts w:ascii="Verdana" w:hAnsi="Verdana"/>
          <w:sz w:val="20"/>
        </w:rPr>
      </w:pPr>
      <w:r w:rsidRPr="003045A3">
        <w:rPr>
          <w:rFonts w:ascii="Verdana" w:hAnsi="Verdana"/>
          <w:sz w:val="20"/>
        </w:rPr>
        <w:t>De adviseur geeft aan</w:t>
      </w:r>
      <w:r w:rsidR="004D65F9">
        <w:rPr>
          <w:rFonts w:ascii="Verdana" w:hAnsi="Verdana"/>
          <w:sz w:val="20"/>
        </w:rPr>
        <w:t xml:space="preserve"> dat de coördinatoren het buddy</w:t>
      </w:r>
      <w:r w:rsidRPr="003045A3">
        <w:rPr>
          <w:rFonts w:ascii="Verdana" w:hAnsi="Verdana"/>
          <w:sz w:val="20"/>
        </w:rPr>
        <w:t>systeem binnen hun eigen minor moeten regelen. De adviseu</w:t>
      </w:r>
      <w:r w:rsidR="004D65F9">
        <w:rPr>
          <w:rFonts w:ascii="Verdana" w:hAnsi="Verdana"/>
          <w:sz w:val="20"/>
        </w:rPr>
        <w:t>r heeft geen zicht op het buddy</w:t>
      </w:r>
      <w:r w:rsidRPr="003045A3">
        <w:rPr>
          <w:rFonts w:ascii="Verdana" w:hAnsi="Verdana"/>
          <w:sz w:val="20"/>
        </w:rPr>
        <w:t xml:space="preserve">systeem van de minoren. “Ik hoop dat de buddy’s goed gebrieft worden. Wij hebben daar verder geen zicht op hoe dat vanuit de coördinatoren wordt geregeld.” </w:t>
      </w:r>
    </w:p>
    <w:p w14:paraId="0AA9089E" w14:textId="77777777" w:rsidR="002C4C5A" w:rsidRPr="003045A3" w:rsidRDefault="002C4C5A" w:rsidP="002C4C5A">
      <w:pPr>
        <w:spacing w:after="0"/>
        <w:rPr>
          <w:rFonts w:ascii="Verdana" w:hAnsi="Verdana"/>
          <w:sz w:val="20"/>
        </w:rPr>
      </w:pPr>
      <w:r w:rsidRPr="003045A3">
        <w:rPr>
          <w:rFonts w:ascii="Verdana" w:hAnsi="Verdana"/>
          <w:sz w:val="20"/>
        </w:rPr>
        <w:t>De adviseur geeft aan dat het international office alleen met de internationale studenten in contact komt als iets niet goed gaat. “Ik hoor meer als er dingen fout gaan, dat hoor ik dan vanuit de buddy’s of de internationale studenten.”</w:t>
      </w:r>
    </w:p>
    <w:p w14:paraId="11BC4368" w14:textId="77777777" w:rsidR="002C4C5A" w:rsidRPr="003045A3" w:rsidRDefault="002C4C5A" w:rsidP="002C4C5A">
      <w:pPr>
        <w:spacing w:after="0"/>
        <w:rPr>
          <w:rFonts w:ascii="Verdana" w:hAnsi="Verdana"/>
          <w:sz w:val="20"/>
        </w:rPr>
      </w:pPr>
      <w:r w:rsidRPr="003045A3">
        <w:rPr>
          <w:rFonts w:ascii="Verdana" w:hAnsi="Verdana"/>
          <w:sz w:val="20"/>
        </w:rPr>
        <w:t xml:space="preserve">De coördinatoren geven uit ervaring aan dat het per persoon verschilt of een buddysysteem werkt. “Dit is niet cultureel afhankelijk.” </w:t>
      </w:r>
    </w:p>
    <w:p w14:paraId="7E72B47C" w14:textId="77777777" w:rsidR="00F46968" w:rsidRPr="003045A3" w:rsidRDefault="00F46968" w:rsidP="002C4C5A">
      <w:pPr>
        <w:spacing w:after="0"/>
        <w:rPr>
          <w:rFonts w:ascii="Verdana" w:hAnsi="Verdana"/>
          <w:sz w:val="20"/>
        </w:rPr>
      </w:pPr>
    </w:p>
    <w:p w14:paraId="1182F2BC" w14:textId="77777777" w:rsidR="002C4C5A" w:rsidRPr="003045A3" w:rsidRDefault="004D65F9" w:rsidP="002C4C5A">
      <w:pPr>
        <w:spacing w:after="0"/>
        <w:rPr>
          <w:rFonts w:ascii="Verdana" w:hAnsi="Verdana"/>
          <w:i/>
          <w:sz w:val="20"/>
        </w:rPr>
      </w:pPr>
      <w:r>
        <w:rPr>
          <w:rFonts w:ascii="Verdana" w:hAnsi="Verdana"/>
          <w:i/>
          <w:sz w:val="20"/>
        </w:rPr>
        <w:t>Ondersteuning bij (privé)</w:t>
      </w:r>
      <w:r w:rsidR="002C4C5A" w:rsidRPr="003045A3">
        <w:rPr>
          <w:rFonts w:ascii="Verdana" w:hAnsi="Verdana"/>
          <w:i/>
          <w:sz w:val="20"/>
        </w:rPr>
        <w:t>problemen</w:t>
      </w:r>
    </w:p>
    <w:p w14:paraId="67A6C92C" w14:textId="77777777" w:rsidR="002C4C5A" w:rsidRPr="003045A3" w:rsidRDefault="002C4C5A" w:rsidP="002C4C5A">
      <w:pPr>
        <w:spacing w:after="0"/>
        <w:rPr>
          <w:rFonts w:ascii="Verdana" w:hAnsi="Verdana"/>
          <w:sz w:val="20"/>
        </w:rPr>
      </w:pPr>
      <w:r w:rsidRPr="003045A3">
        <w:rPr>
          <w:rFonts w:ascii="Verdana" w:hAnsi="Verdana"/>
          <w:sz w:val="20"/>
        </w:rPr>
        <w:t>De coördinatoren geven aan dat het voor de internationale studenten duidelijk is bij wie zij terecht kunnen met (privé)problemen. Zij leggen dit aan de internationale studenten uit.</w:t>
      </w:r>
    </w:p>
    <w:p w14:paraId="048083A4" w14:textId="77777777" w:rsidR="002C4C5A" w:rsidRPr="003045A3" w:rsidRDefault="002C4C5A" w:rsidP="002C4C5A">
      <w:pPr>
        <w:spacing w:after="0"/>
        <w:rPr>
          <w:rFonts w:ascii="Verdana" w:hAnsi="Verdana"/>
          <w:sz w:val="20"/>
        </w:rPr>
      </w:pPr>
      <w:r w:rsidRPr="003045A3">
        <w:rPr>
          <w:rFonts w:ascii="Verdana" w:hAnsi="Verdana"/>
          <w:sz w:val="20"/>
        </w:rPr>
        <w:t xml:space="preserve">Uit de diepte interviews is gebleken dat de coördinatoren op verschillende manieren ondersteuning bieden aan de internationale studenten als </w:t>
      </w:r>
      <w:r w:rsidR="00801A3D">
        <w:rPr>
          <w:rFonts w:ascii="Verdana" w:hAnsi="Verdana"/>
          <w:sz w:val="20"/>
        </w:rPr>
        <w:t>het gaat om (privé)problemen. E</w:t>
      </w:r>
      <w:r w:rsidRPr="003045A3">
        <w:rPr>
          <w:rFonts w:ascii="Verdana" w:hAnsi="Verdana"/>
          <w:sz w:val="20"/>
        </w:rPr>
        <w:t>én coördinator geeft aan dat zij tutoren voor de internationale studenten hebben. De andere drie coördinatoren geven aan dat de</w:t>
      </w:r>
      <w:r w:rsidR="004D65F9">
        <w:rPr>
          <w:rFonts w:ascii="Verdana" w:hAnsi="Verdana"/>
          <w:sz w:val="20"/>
        </w:rPr>
        <w:t xml:space="preserve"> internationale studenten bij de coördinatoren</w:t>
      </w:r>
      <w:r w:rsidRPr="003045A3">
        <w:rPr>
          <w:rFonts w:ascii="Verdana" w:hAnsi="Verdana"/>
          <w:sz w:val="20"/>
        </w:rPr>
        <w:t xml:space="preserve"> terecht kunnen. </w:t>
      </w:r>
    </w:p>
    <w:p w14:paraId="5146D835" w14:textId="77777777" w:rsidR="002C4C5A" w:rsidRDefault="002C4C5A" w:rsidP="002C4C5A">
      <w:pPr>
        <w:spacing w:after="0"/>
        <w:rPr>
          <w:rFonts w:ascii="Verdana" w:hAnsi="Verdana"/>
          <w:sz w:val="20"/>
        </w:rPr>
      </w:pPr>
    </w:p>
    <w:p w14:paraId="25E15AD9" w14:textId="77777777" w:rsidR="002C4C5A" w:rsidRPr="003045A3" w:rsidRDefault="002C4C5A" w:rsidP="002C4C5A">
      <w:pPr>
        <w:spacing w:after="0"/>
        <w:rPr>
          <w:rFonts w:ascii="Verdana" w:hAnsi="Verdana"/>
          <w:b/>
          <w:sz w:val="20"/>
        </w:rPr>
      </w:pPr>
      <w:r w:rsidRPr="003045A3">
        <w:rPr>
          <w:rFonts w:ascii="Verdana" w:hAnsi="Verdana"/>
          <w:b/>
          <w:sz w:val="20"/>
        </w:rPr>
        <w:t xml:space="preserve">International office </w:t>
      </w:r>
    </w:p>
    <w:p w14:paraId="5166F865" w14:textId="77777777" w:rsidR="002C4C5A" w:rsidRPr="003045A3" w:rsidRDefault="002C4C5A" w:rsidP="002C4C5A">
      <w:pPr>
        <w:spacing w:after="0"/>
        <w:rPr>
          <w:rFonts w:ascii="Verdana" w:hAnsi="Verdana"/>
          <w:i/>
          <w:sz w:val="20"/>
        </w:rPr>
      </w:pPr>
      <w:r w:rsidRPr="003045A3">
        <w:rPr>
          <w:rFonts w:ascii="Verdana" w:hAnsi="Verdana"/>
          <w:i/>
          <w:sz w:val="20"/>
        </w:rPr>
        <w:t>Contact coördinatoren</w:t>
      </w:r>
    </w:p>
    <w:p w14:paraId="7654120E"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en coördinatoren geven aan dat zij onderling goed contact met elkaar hebben. “Wij hebben veel contact vanuit de minor met het international office.” “Als international office hebben wij veel contact met de coördinatoren van de </w:t>
      </w:r>
      <w:r w:rsidR="001F67D3">
        <w:rPr>
          <w:rFonts w:ascii="Verdana" w:hAnsi="Verdana"/>
          <w:sz w:val="20"/>
        </w:rPr>
        <w:t>E</w:t>
      </w:r>
      <w:r w:rsidR="00013BDB">
        <w:rPr>
          <w:rFonts w:ascii="Verdana" w:hAnsi="Verdana"/>
          <w:sz w:val="20"/>
        </w:rPr>
        <w:t>ngelstalige</w:t>
      </w:r>
      <w:r w:rsidR="00801A3D">
        <w:rPr>
          <w:rFonts w:ascii="Verdana" w:hAnsi="Verdana"/>
          <w:sz w:val="20"/>
        </w:rPr>
        <w:t xml:space="preserve"> </w:t>
      </w:r>
      <w:r w:rsidRPr="003045A3">
        <w:rPr>
          <w:rFonts w:ascii="Verdana" w:hAnsi="Verdana"/>
          <w:sz w:val="20"/>
        </w:rPr>
        <w:t>minoren.”</w:t>
      </w:r>
    </w:p>
    <w:p w14:paraId="12459B59" w14:textId="77777777" w:rsidR="002C4C5A" w:rsidRPr="003045A3" w:rsidRDefault="002C4C5A" w:rsidP="002C4C5A">
      <w:pPr>
        <w:spacing w:after="0"/>
        <w:rPr>
          <w:rFonts w:ascii="Verdana" w:hAnsi="Verdana"/>
          <w:i/>
          <w:sz w:val="20"/>
        </w:rPr>
      </w:pPr>
      <w:r w:rsidRPr="003045A3">
        <w:rPr>
          <w:rFonts w:ascii="Verdana" w:hAnsi="Verdana"/>
          <w:sz w:val="20"/>
        </w:rPr>
        <w:t xml:space="preserve">De adviseur geeft aan dat er geen standaard bespreking plaats vindt. “Als er geen probleem is dan kan het ook zomaar zijn dat je een paar weken geen contact met elkaar hebt.” </w:t>
      </w:r>
    </w:p>
    <w:p w14:paraId="13656D57" w14:textId="77777777" w:rsidR="002C4C5A" w:rsidRPr="003045A3" w:rsidRDefault="002C4C5A" w:rsidP="002C4C5A">
      <w:pPr>
        <w:spacing w:after="0"/>
        <w:rPr>
          <w:rFonts w:ascii="Verdana" w:hAnsi="Verdana"/>
          <w:sz w:val="20"/>
        </w:rPr>
      </w:pPr>
    </w:p>
    <w:p w14:paraId="35206B70" w14:textId="77777777" w:rsidR="002C4C5A" w:rsidRPr="003045A3" w:rsidRDefault="002C4C5A" w:rsidP="002C4C5A">
      <w:pPr>
        <w:spacing w:after="0"/>
        <w:rPr>
          <w:rFonts w:ascii="Verdana" w:hAnsi="Verdana"/>
          <w:i/>
          <w:sz w:val="20"/>
        </w:rPr>
      </w:pPr>
      <w:r w:rsidRPr="003045A3">
        <w:rPr>
          <w:rFonts w:ascii="Verdana" w:hAnsi="Verdana"/>
          <w:i/>
          <w:sz w:val="20"/>
        </w:rPr>
        <w:t>Verblijf</w:t>
      </w:r>
    </w:p>
    <w:p w14:paraId="37C67072" w14:textId="77777777" w:rsidR="002C4C5A" w:rsidRPr="003045A3" w:rsidRDefault="002C4C5A" w:rsidP="002C4C5A">
      <w:pPr>
        <w:spacing w:after="0"/>
        <w:rPr>
          <w:rFonts w:ascii="Verdana" w:hAnsi="Verdana"/>
          <w:sz w:val="20"/>
        </w:rPr>
      </w:pPr>
      <w:r w:rsidRPr="003045A3">
        <w:rPr>
          <w:rFonts w:ascii="Verdana" w:hAnsi="Verdana"/>
          <w:sz w:val="20"/>
        </w:rPr>
        <w:t xml:space="preserve">De adviseur geeft uit ervaring aan dat de internationale studenten het vinden van een accommodatie moeilijk en duur vinden. </w:t>
      </w:r>
      <w:r w:rsidR="004D65F9" w:rsidRPr="003045A3">
        <w:rPr>
          <w:rFonts w:ascii="Verdana" w:hAnsi="Verdana"/>
          <w:sz w:val="20"/>
        </w:rPr>
        <w:t xml:space="preserve">De adviseur geeft aan dat zij de internationale studenten </w:t>
      </w:r>
      <w:r w:rsidR="004D65F9">
        <w:rPr>
          <w:rFonts w:ascii="Verdana" w:hAnsi="Verdana"/>
          <w:sz w:val="20"/>
        </w:rPr>
        <w:t>informeert</w:t>
      </w:r>
      <w:r w:rsidR="004D65F9" w:rsidRPr="003045A3">
        <w:rPr>
          <w:rFonts w:ascii="Verdana" w:hAnsi="Verdana"/>
          <w:sz w:val="20"/>
        </w:rPr>
        <w:t xml:space="preserve"> over de</w:t>
      </w:r>
      <w:r w:rsidR="004D65F9">
        <w:rPr>
          <w:rFonts w:ascii="Verdana" w:hAnsi="Verdana"/>
          <w:sz w:val="20"/>
        </w:rPr>
        <w:t xml:space="preserve"> levensonderhoud</w:t>
      </w:r>
      <w:r w:rsidR="004D65F9" w:rsidRPr="003045A3">
        <w:rPr>
          <w:rFonts w:ascii="Verdana" w:hAnsi="Verdana"/>
          <w:sz w:val="20"/>
        </w:rPr>
        <w:t xml:space="preserve"> kosten in Nederland. </w:t>
      </w:r>
    </w:p>
    <w:p w14:paraId="52D48733" w14:textId="77777777" w:rsidR="004D65F9" w:rsidRDefault="002C4C5A" w:rsidP="002C4C5A">
      <w:pPr>
        <w:spacing w:after="0"/>
        <w:rPr>
          <w:rFonts w:ascii="Verdana" w:hAnsi="Verdana"/>
          <w:sz w:val="20"/>
        </w:rPr>
      </w:pPr>
      <w:r w:rsidRPr="003045A3">
        <w:rPr>
          <w:rFonts w:ascii="Verdana" w:hAnsi="Verdana"/>
          <w:sz w:val="20"/>
        </w:rPr>
        <w:t xml:space="preserve">De adviseur geeft aan dat het international office de internationale studenten op drie manieren ondersteunt bij het vinden van huisvesting: </w:t>
      </w:r>
    </w:p>
    <w:p w14:paraId="3E539BCD" w14:textId="77777777" w:rsidR="004D65F9" w:rsidRDefault="002C4C5A" w:rsidP="007078D1">
      <w:pPr>
        <w:pStyle w:val="Lijstalinea"/>
        <w:numPr>
          <w:ilvl w:val="0"/>
          <w:numId w:val="10"/>
        </w:numPr>
        <w:spacing w:after="0"/>
        <w:rPr>
          <w:rFonts w:ascii="Verdana" w:hAnsi="Verdana"/>
          <w:sz w:val="20"/>
        </w:rPr>
      </w:pPr>
      <w:r w:rsidRPr="004D65F9">
        <w:rPr>
          <w:rFonts w:ascii="Verdana" w:hAnsi="Verdana"/>
          <w:sz w:val="20"/>
        </w:rPr>
        <w:t xml:space="preserve">het international office neemt kamers van de </w:t>
      </w:r>
      <w:r w:rsidR="006B70FF" w:rsidRPr="004D65F9">
        <w:rPr>
          <w:rFonts w:ascii="Verdana" w:hAnsi="Verdana"/>
          <w:sz w:val="20"/>
        </w:rPr>
        <w:t>U</w:t>
      </w:r>
      <w:r w:rsidRPr="004D65F9">
        <w:rPr>
          <w:rFonts w:ascii="Verdana" w:hAnsi="Verdana"/>
          <w:sz w:val="20"/>
        </w:rPr>
        <w:t>niversiteit Leiden aan om deze aan de interna</w:t>
      </w:r>
      <w:r w:rsidR="004D65F9">
        <w:rPr>
          <w:rFonts w:ascii="Verdana" w:hAnsi="Verdana"/>
          <w:sz w:val="20"/>
        </w:rPr>
        <w:t>tionale studenten aan te bieden;</w:t>
      </w:r>
      <w:r w:rsidRPr="004D65F9">
        <w:rPr>
          <w:rFonts w:ascii="Verdana" w:hAnsi="Verdana"/>
          <w:sz w:val="20"/>
        </w:rPr>
        <w:t xml:space="preserve"> </w:t>
      </w:r>
    </w:p>
    <w:p w14:paraId="288CCD02" w14:textId="77777777" w:rsidR="004D65F9" w:rsidRDefault="002C4C5A" w:rsidP="007078D1">
      <w:pPr>
        <w:pStyle w:val="Lijstalinea"/>
        <w:numPr>
          <w:ilvl w:val="0"/>
          <w:numId w:val="10"/>
        </w:numPr>
        <w:spacing w:after="0"/>
        <w:rPr>
          <w:rFonts w:ascii="Verdana" w:hAnsi="Verdana"/>
          <w:sz w:val="20"/>
        </w:rPr>
      </w:pPr>
      <w:r w:rsidRPr="004D65F9">
        <w:rPr>
          <w:rFonts w:ascii="Verdana" w:hAnsi="Verdana"/>
          <w:sz w:val="20"/>
        </w:rPr>
        <w:t xml:space="preserve">Het international office heeft een contract met het bedrijf Housing Anywhere. Dit bedrijf moet per semester een </w:t>
      </w:r>
      <w:r w:rsidR="004B686E" w:rsidRPr="004D65F9">
        <w:rPr>
          <w:rFonts w:ascii="Verdana" w:hAnsi="Verdana"/>
          <w:sz w:val="20"/>
        </w:rPr>
        <w:t>minimum</w:t>
      </w:r>
      <w:r w:rsidRPr="004D65F9">
        <w:rPr>
          <w:rFonts w:ascii="Verdana" w:hAnsi="Verdana"/>
          <w:sz w:val="20"/>
        </w:rPr>
        <w:t xml:space="preserve"> aantal kamers aanbieden aan de internationale studenten</w:t>
      </w:r>
      <w:r w:rsidR="004D65F9">
        <w:rPr>
          <w:rFonts w:ascii="Verdana" w:hAnsi="Verdana"/>
          <w:sz w:val="20"/>
        </w:rPr>
        <w:t>;</w:t>
      </w:r>
      <w:r w:rsidRPr="004D65F9">
        <w:rPr>
          <w:rFonts w:ascii="Verdana" w:hAnsi="Verdana"/>
          <w:sz w:val="20"/>
        </w:rPr>
        <w:t xml:space="preserve"> </w:t>
      </w:r>
    </w:p>
    <w:p w14:paraId="3CA18EC8" w14:textId="77777777" w:rsidR="002C4C5A" w:rsidRPr="004D65F9" w:rsidRDefault="002C4C5A" w:rsidP="007078D1">
      <w:pPr>
        <w:pStyle w:val="Lijstalinea"/>
        <w:numPr>
          <w:ilvl w:val="0"/>
          <w:numId w:val="10"/>
        </w:numPr>
        <w:spacing w:after="0"/>
        <w:rPr>
          <w:rFonts w:ascii="Verdana" w:hAnsi="Verdana"/>
          <w:sz w:val="20"/>
        </w:rPr>
      </w:pPr>
      <w:r w:rsidRPr="004D65F9">
        <w:rPr>
          <w:rFonts w:ascii="Verdana" w:hAnsi="Verdana"/>
          <w:sz w:val="20"/>
        </w:rPr>
        <w:t xml:space="preserve">Het international office verwijst de internationale studenten door </w:t>
      </w:r>
      <w:r w:rsidR="006B70FF" w:rsidRPr="004D65F9">
        <w:rPr>
          <w:rFonts w:ascii="Verdana" w:hAnsi="Verdana"/>
          <w:sz w:val="20"/>
        </w:rPr>
        <w:t>naar de website van de U</w:t>
      </w:r>
      <w:r w:rsidRPr="004D65F9">
        <w:rPr>
          <w:rFonts w:ascii="Verdana" w:hAnsi="Verdana"/>
          <w:sz w:val="20"/>
        </w:rPr>
        <w:t xml:space="preserve">niversiteit Leiden. Op deze website staat veel informatie over huisvesting Leiden en worden andere websites weergegeven die de studenten kunnen gebruiken. </w:t>
      </w:r>
    </w:p>
    <w:p w14:paraId="1CEF6C52" w14:textId="77777777" w:rsidR="002C4C5A" w:rsidRDefault="002C4C5A" w:rsidP="002C4C5A">
      <w:pPr>
        <w:spacing w:after="0"/>
        <w:rPr>
          <w:rFonts w:ascii="Verdana" w:hAnsi="Verdana"/>
          <w:sz w:val="20"/>
        </w:rPr>
      </w:pPr>
    </w:p>
    <w:p w14:paraId="281B3B37" w14:textId="77777777" w:rsidR="002C4C5A" w:rsidRPr="003045A3" w:rsidRDefault="002C4C5A" w:rsidP="002C4C5A">
      <w:pPr>
        <w:spacing w:after="0"/>
        <w:rPr>
          <w:rFonts w:ascii="Verdana" w:hAnsi="Verdana"/>
          <w:b/>
          <w:sz w:val="20"/>
          <w:u w:val="single"/>
        </w:rPr>
      </w:pPr>
      <w:r w:rsidRPr="003045A3">
        <w:rPr>
          <w:rFonts w:ascii="Verdana" w:hAnsi="Verdana"/>
          <w:b/>
          <w:sz w:val="20"/>
          <w:u w:val="single"/>
        </w:rPr>
        <w:t>Individualiteit</w:t>
      </w:r>
    </w:p>
    <w:p w14:paraId="37BB7403" w14:textId="77777777" w:rsidR="002C4C5A" w:rsidRPr="003045A3" w:rsidRDefault="002C4C5A" w:rsidP="002C4C5A">
      <w:pPr>
        <w:spacing w:after="0"/>
        <w:rPr>
          <w:rFonts w:ascii="Verdana" w:hAnsi="Verdana"/>
          <w:b/>
          <w:sz w:val="20"/>
        </w:rPr>
      </w:pPr>
      <w:r w:rsidRPr="003045A3">
        <w:rPr>
          <w:rFonts w:ascii="Verdana" w:hAnsi="Verdana"/>
          <w:b/>
          <w:sz w:val="20"/>
        </w:rPr>
        <w:t>Doceerstijl</w:t>
      </w:r>
    </w:p>
    <w:p w14:paraId="2D5E786C" w14:textId="77777777" w:rsidR="002C4C5A" w:rsidRPr="003045A3" w:rsidRDefault="002C4C5A" w:rsidP="002C4C5A">
      <w:pPr>
        <w:spacing w:after="0"/>
        <w:rPr>
          <w:rFonts w:ascii="Verdana" w:hAnsi="Verdana"/>
          <w:sz w:val="20"/>
        </w:rPr>
      </w:pPr>
      <w:r w:rsidRPr="003045A3">
        <w:rPr>
          <w:rFonts w:ascii="Verdana" w:hAnsi="Verdana"/>
          <w:sz w:val="20"/>
        </w:rPr>
        <w:t xml:space="preserve">De coördinatoren geven aan dat zij het lastig vinden om </w:t>
      </w:r>
      <w:r w:rsidR="006C2DD2">
        <w:rPr>
          <w:rFonts w:ascii="Verdana" w:hAnsi="Verdana"/>
          <w:sz w:val="20"/>
        </w:rPr>
        <w:t>é</w:t>
      </w:r>
      <w:r w:rsidR="004F5031">
        <w:rPr>
          <w:rFonts w:ascii="Verdana" w:hAnsi="Verdana"/>
          <w:sz w:val="20"/>
        </w:rPr>
        <w:t>én</w:t>
      </w:r>
      <w:r w:rsidRPr="003045A3">
        <w:rPr>
          <w:rFonts w:ascii="Verdana" w:hAnsi="Verdana"/>
          <w:sz w:val="20"/>
        </w:rPr>
        <w:t xml:space="preserve"> </w:t>
      </w:r>
      <w:r w:rsidR="004D65F9">
        <w:rPr>
          <w:rFonts w:ascii="Verdana" w:hAnsi="Verdana"/>
          <w:sz w:val="20"/>
        </w:rPr>
        <w:t>stijl</w:t>
      </w:r>
      <w:r w:rsidRPr="003045A3">
        <w:rPr>
          <w:rFonts w:ascii="Verdana" w:hAnsi="Verdana"/>
          <w:sz w:val="20"/>
        </w:rPr>
        <w:t xml:space="preserve"> van het model van Hersey en Blanchard te koppelen aan de manier van lesgeven in de minoren. Twee coördinatoren geven aan dat zij over het algemeen vanuit </w:t>
      </w:r>
      <w:r w:rsidR="004D65F9">
        <w:rPr>
          <w:rFonts w:ascii="Verdana" w:hAnsi="Verdana"/>
          <w:sz w:val="20"/>
        </w:rPr>
        <w:t>de stijlen begeleiden, steunen en delegeren</w:t>
      </w:r>
      <w:r w:rsidRPr="003045A3">
        <w:rPr>
          <w:rFonts w:ascii="Verdana" w:hAnsi="Verdana"/>
          <w:sz w:val="20"/>
        </w:rPr>
        <w:t xml:space="preserve"> lesgeven. Zij geven aan dat zij zich niet goed bewust zijn vanuit welke </w:t>
      </w:r>
      <w:r w:rsidR="004D65F9">
        <w:rPr>
          <w:rFonts w:ascii="Verdana" w:hAnsi="Verdana"/>
          <w:sz w:val="20"/>
        </w:rPr>
        <w:t>stijl</w:t>
      </w:r>
      <w:r w:rsidRPr="003045A3">
        <w:rPr>
          <w:rFonts w:ascii="Verdana" w:hAnsi="Verdana"/>
          <w:sz w:val="20"/>
        </w:rPr>
        <w:t xml:space="preserve"> zij lesgeven aan de internationale studenten. “Ik vind het een hele goede vraag en ik denk dat het goed is om een keer met andere docenten het er over te hebben.” “We horen wel eens van studenten, ja de manier van onderwijs geven is hier toch wel heel anders. In dat opzicht zouden wij </w:t>
      </w:r>
      <w:r w:rsidR="004B686E">
        <w:rPr>
          <w:rFonts w:ascii="Verdana" w:hAnsi="Verdana"/>
          <w:sz w:val="20"/>
        </w:rPr>
        <w:t xml:space="preserve">er </w:t>
      </w:r>
      <w:r w:rsidRPr="003045A3">
        <w:rPr>
          <w:rFonts w:ascii="Verdana" w:hAnsi="Verdana"/>
          <w:sz w:val="20"/>
        </w:rPr>
        <w:t xml:space="preserve">misschien </w:t>
      </w:r>
      <w:r w:rsidR="00FC0B6E">
        <w:rPr>
          <w:rFonts w:ascii="Verdana" w:hAnsi="Verdana"/>
          <w:sz w:val="20"/>
        </w:rPr>
        <w:t xml:space="preserve">over </w:t>
      </w:r>
      <w:r w:rsidRPr="003045A3">
        <w:rPr>
          <w:rFonts w:ascii="Verdana" w:hAnsi="Verdana"/>
          <w:sz w:val="20"/>
        </w:rPr>
        <w:t xml:space="preserve">moeten nadenken </w:t>
      </w:r>
      <w:r w:rsidR="00FC0B6E">
        <w:rPr>
          <w:rFonts w:ascii="Verdana" w:hAnsi="Verdana"/>
          <w:sz w:val="20"/>
        </w:rPr>
        <w:t>om</w:t>
      </w:r>
      <w:r w:rsidR="004B686E" w:rsidRPr="004B686E">
        <w:rPr>
          <w:rFonts w:ascii="Verdana" w:hAnsi="Verdana"/>
          <w:sz w:val="20"/>
        </w:rPr>
        <w:t xml:space="preserve"> </w:t>
      </w:r>
      <w:r w:rsidR="004B686E">
        <w:rPr>
          <w:rFonts w:ascii="Verdana" w:hAnsi="Verdana"/>
          <w:sz w:val="20"/>
        </w:rPr>
        <w:t>er</w:t>
      </w:r>
      <w:r w:rsidRPr="003045A3">
        <w:rPr>
          <w:rFonts w:ascii="Verdana" w:hAnsi="Verdana"/>
          <w:sz w:val="20"/>
        </w:rPr>
        <w:t xml:space="preserve"> meer van bewust </w:t>
      </w:r>
      <w:r w:rsidR="00FC0B6E">
        <w:rPr>
          <w:rFonts w:ascii="Verdana" w:hAnsi="Verdana"/>
          <w:sz w:val="20"/>
        </w:rPr>
        <w:t>van te</w:t>
      </w:r>
      <w:r w:rsidRPr="003045A3">
        <w:rPr>
          <w:rFonts w:ascii="Verdana" w:hAnsi="Verdana"/>
          <w:sz w:val="20"/>
        </w:rPr>
        <w:t xml:space="preserve"> zijn dat niet iedereen meteen met heel weinig ondersteuning bepaalde dingen kan doen. Dit zijn ze niet gewend.”</w:t>
      </w:r>
    </w:p>
    <w:p w14:paraId="1C3E9F34" w14:textId="77777777" w:rsidR="002C4C5A" w:rsidRPr="003045A3" w:rsidRDefault="002C4C5A" w:rsidP="002C4C5A">
      <w:pPr>
        <w:spacing w:after="0"/>
        <w:rPr>
          <w:rFonts w:ascii="Verdana" w:hAnsi="Verdana"/>
          <w:sz w:val="20"/>
        </w:rPr>
      </w:pPr>
    </w:p>
    <w:p w14:paraId="296E4ACF" w14:textId="77777777" w:rsidR="002C4C5A" w:rsidRPr="003045A3" w:rsidRDefault="002C4C5A" w:rsidP="002C4C5A">
      <w:pPr>
        <w:spacing w:after="0"/>
        <w:rPr>
          <w:rFonts w:ascii="Verdana" w:hAnsi="Verdana"/>
          <w:b/>
          <w:sz w:val="20"/>
        </w:rPr>
      </w:pPr>
      <w:r w:rsidRPr="003045A3">
        <w:rPr>
          <w:rFonts w:ascii="Verdana" w:hAnsi="Verdana"/>
          <w:b/>
          <w:sz w:val="20"/>
        </w:rPr>
        <w:t>Sociale vaardigheden</w:t>
      </w:r>
    </w:p>
    <w:p w14:paraId="0738B487" w14:textId="77777777" w:rsidR="002C4C5A" w:rsidRPr="003045A3" w:rsidRDefault="002C4C5A" w:rsidP="002C4C5A">
      <w:pPr>
        <w:spacing w:after="0"/>
        <w:rPr>
          <w:rFonts w:ascii="Verdana" w:hAnsi="Verdana"/>
          <w:sz w:val="20"/>
        </w:rPr>
      </w:pPr>
      <w:r w:rsidRPr="003045A3">
        <w:rPr>
          <w:rFonts w:ascii="Verdana" w:hAnsi="Verdana"/>
          <w:sz w:val="20"/>
        </w:rPr>
        <w:t>De coördinatoren geven aan dat zij hun kennis en ervaring over verschillende culturen meenemen in de lessen en de minor.</w:t>
      </w:r>
    </w:p>
    <w:p w14:paraId="257263E7" w14:textId="77777777" w:rsidR="002C4C5A" w:rsidRPr="003045A3" w:rsidRDefault="002C4C5A" w:rsidP="002C4C5A">
      <w:pPr>
        <w:spacing w:after="0"/>
        <w:rPr>
          <w:rFonts w:ascii="Verdana" w:hAnsi="Verdana"/>
          <w:sz w:val="20"/>
        </w:rPr>
      </w:pPr>
      <w:r w:rsidRPr="003045A3">
        <w:rPr>
          <w:rFonts w:ascii="Verdana" w:hAnsi="Verdana"/>
          <w:sz w:val="20"/>
        </w:rPr>
        <w:t>Twee coördinatoren geven aan dat zij met de internationale studenten op persoonlijk vlak anders omgaan dan met de Nederlandse studenten. “Persoonlijk wil ik toch wel alles goed voor ze regelen, daar steek je wel je nek voor uit.” “Ik wil graag dat de studenten zich thuis voelen.”</w:t>
      </w:r>
    </w:p>
    <w:p w14:paraId="306F6BFC" w14:textId="77777777" w:rsidR="002C4C5A" w:rsidRDefault="002C4C5A" w:rsidP="002C4C5A">
      <w:pPr>
        <w:spacing w:after="0"/>
        <w:rPr>
          <w:rFonts w:ascii="Verdana" w:hAnsi="Verdana"/>
          <w:sz w:val="20"/>
        </w:rPr>
      </w:pPr>
      <w:r w:rsidRPr="003045A3">
        <w:rPr>
          <w:rFonts w:ascii="Verdana" w:hAnsi="Verdana"/>
          <w:sz w:val="20"/>
        </w:rPr>
        <w:t>De adviseur geeft aan dat zij heeft geleerd om aan de internationale studenten uit te leggen dat Nederlanders af en toe bot kunnen zijn.</w:t>
      </w:r>
    </w:p>
    <w:p w14:paraId="3D8E7EEF" w14:textId="77777777" w:rsidR="00921BAC" w:rsidRDefault="004F5031" w:rsidP="002C4C5A">
      <w:pPr>
        <w:spacing w:after="0"/>
        <w:rPr>
          <w:rFonts w:ascii="Verdana" w:hAnsi="Verdana"/>
          <w:sz w:val="20"/>
        </w:rPr>
      </w:pPr>
      <w:r>
        <w:rPr>
          <w:rFonts w:ascii="Verdana" w:hAnsi="Verdana"/>
          <w:sz w:val="20"/>
        </w:rPr>
        <w:t>Eén</w:t>
      </w:r>
      <w:r w:rsidR="00921BAC">
        <w:rPr>
          <w:rFonts w:ascii="Verdana" w:hAnsi="Verdana"/>
          <w:sz w:val="20"/>
        </w:rPr>
        <w:t xml:space="preserve"> coördinator geeft aan dat hij bij Nederlandse studenten merkt dat het voor hen een probleem kan zijn als ze niet de juiste kennis hebben over de cultuur waar ze naar toe gaan. “Ik heb daar wel eens boze mailtjes over gehad van studenten.”</w:t>
      </w:r>
    </w:p>
    <w:p w14:paraId="1EA86F3E" w14:textId="77777777" w:rsidR="004D65F9" w:rsidRDefault="004D65F9" w:rsidP="002C4C5A">
      <w:pPr>
        <w:spacing w:after="0"/>
        <w:rPr>
          <w:rFonts w:ascii="Verdana" w:hAnsi="Verdana"/>
          <w:sz w:val="20"/>
        </w:rPr>
      </w:pPr>
    </w:p>
    <w:p w14:paraId="3EC05DE3" w14:textId="77777777" w:rsidR="002C4C5A" w:rsidRPr="00215E27" w:rsidRDefault="002C4C5A" w:rsidP="00215E27">
      <w:pPr>
        <w:pStyle w:val="Kop2"/>
        <w:rPr>
          <w:rFonts w:ascii="Verdana" w:hAnsi="Verdana"/>
          <w:color w:val="1F497D" w:themeColor="text2"/>
          <w:sz w:val="20"/>
          <w:szCs w:val="20"/>
          <w:shd w:val="clear" w:color="auto" w:fill="FFFFFF"/>
        </w:rPr>
      </w:pPr>
      <w:r w:rsidRPr="00215E27">
        <w:rPr>
          <w:rFonts w:ascii="Verdana" w:hAnsi="Verdana"/>
          <w:color w:val="1F497D" w:themeColor="text2"/>
          <w:sz w:val="20"/>
          <w:szCs w:val="20"/>
          <w:shd w:val="clear" w:color="auto" w:fill="FFFFFF"/>
        </w:rPr>
        <w:tab/>
      </w:r>
      <w:bookmarkStart w:id="30" w:name="_Toc485480337"/>
      <w:r w:rsidRPr="00215E27">
        <w:rPr>
          <w:rFonts w:ascii="Verdana" w:hAnsi="Verdana"/>
          <w:color w:val="1F497D" w:themeColor="text2"/>
          <w:sz w:val="20"/>
          <w:szCs w:val="20"/>
          <w:shd w:val="clear" w:color="auto" w:fill="FFFFFF"/>
        </w:rPr>
        <w:t>5.2. Resultaten internationale studenten</w:t>
      </w:r>
      <w:bookmarkEnd w:id="30"/>
    </w:p>
    <w:p w14:paraId="74DEA86D" w14:textId="77777777" w:rsidR="004D65F9" w:rsidRDefault="004D65F9" w:rsidP="004D65F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 xml:space="preserve">Voor de diepte interviews zijn in totaal negen internationale studenten geïnterviewd. Per factor en subfactoren uit de systeemtheorie van de internationale studenten worden de resultaten beschreven. De systeemtheorie van de internationale studenten wordt in hoofdstuk één weergegeven. In dat hoofdstuk wordt de systeemtheorie ook uitgelegd. In het schema hieronder wordt weergegeven waar de studenten vandaan komen en welke minor zij in periode drie hebben gevolgd. Veel studenten die zijn geïnterviewd volgden de minor international business. De coördinator van deze minor is niet geïnterviewd. De coördinator gaf aan dat hij geen tijd kon vrij maken voor het onderzoek. </w:t>
      </w:r>
    </w:p>
    <w:p w14:paraId="1CF04B12" w14:textId="77777777" w:rsidR="004D65F9" w:rsidRPr="009A552F" w:rsidRDefault="004D65F9" w:rsidP="004D65F9">
      <w:pPr>
        <w:spacing w:after="0"/>
        <w:rPr>
          <w:rFonts w:ascii="Verdana" w:hAnsi="Verdana"/>
          <w:b/>
          <w:sz w:val="20"/>
        </w:rPr>
      </w:pPr>
    </w:p>
    <w:tbl>
      <w:tblPr>
        <w:tblStyle w:val="Tabelraster"/>
        <w:tblW w:w="0" w:type="auto"/>
        <w:tblLook w:val="04A0" w:firstRow="1" w:lastRow="0" w:firstColumn="1" w:lastColumn="0" w:noHBand="0" w:noVBand="1"/>
      </w:tblPr>
      <w:tblGrid>
        <w:gridCol w:w="4528"/>
        <w:gridCol w:w="4532"/>
      </w:tblGrid>
      <w:tr w:rsidR="004D65F9" w:rsidRPr="009A552F" w14:paraId="51DE4FCD" w14:textId="77777777" w:rsidTr="004D65F9">
        <w:tc>
          <w:tcPr>
            <w:tcW w:w="4605" w:type="dxa"/>
          </w:tcPr>
          <w:p w14:paraId="497CB38D" w14:textId="77777777" w:rsidR="004D65F9" w:rsidRPr="009A552F" w:rsidRDefault="004D65F9" w:rsidP="004D65F9">
            <w:pPr>
              <w:rPr>
                <w:rFonts w:ascii="Verdana" w:hAnsi="Verdana"/>
                <w:b/>
                <w:sz w:val="20"/>
              </w:rPr>
            </w:pPr>
            <w:r w:rsidRPr="009A552F">
              <w:rPr>
                <w:rFonts w:ascii="Verdana" w:hAnsi="Verdana"/>
                <w:b/>
                <w:sz w:val="20"/>
              </w:rPr>
              <w:t>Land studenten</w:t>
            </w:r>
          </w:p>
        </w:tc>
        <w:tc>
          <w:tcPr>
            <w:tcW w:w="4605" w:type="dxa"/>
          </w:tcPr>
          <w:p w14:paraId="50010309" w14:textId="77777777" w:rsidR="004D65F9" w:rsidRPr="009A552F" w:rsidRDefault="004D65F9" w:rsidP="004D65F9">
            <w:pPr>
              <w:rPr>
                <w:rFonts w:ascii="Verdana" w:hAnsi="Verdana"/>
                <w:b/>
                <w:sz w:val="20"/>
              </w:rPr>
            </w:pPr>
            <w:r w:rsidRPr="009A552F">
              <w:rPr>
                <w:rFonts w:ascii="Verdana" w:hAnsi="Verdana"/>
                <w:b/>
                <w:sz w:val="20"/>
              </w:rPr>
              <w:t>Minor</w:t>
            </w:r>
          </w:p>
        </w:tc>
      </w:tr>
      <w:tr w:rsidR="004D65F9" w:rsidRPr="009A552F" w14:paraId="79265D8E" w14:textId="77777777" w:rsidTr="004D65F9">
        <w:tc>
          <w:tcPr>
            <w:tcW w:w="4605" w:type="dxa"/>
          </w:tcPr>
          <w:p w14:paraId="58A85C04" w14:textId="77777777" w:rsidR="004D65F9" w:rsidRPr="009A552F" w:rsidRDefault="004D65F9" w:rsidP="004D65F9">
            <w:pPr>
              <w:rPr>
                <w:rFonts w:ascii="Verdana" w:hAnsi="Verdana"/>
                <w:sz w:val="20"/>
              </w:rPr>
            </w:pPr>
            <w:r w:rsidRPr="009A552F">
              <w:rPr>
                <w:rFonts w:ascii="Verdana" w:hAnsi="Verdana"/>
                <w:sz w:val="20"/>
              </w:rPr>
              <w:t>Tsjechië</w:t>
            </w:r>
          </w:p>
        </w:tc>
        <w:tc>
          <w:tcPr>
            <w:tcW w:w="4605" w:type="dxa"/>
          </w:tcPr>
          <w:p w14:paraId="4DDED88C" w14:textId="77777777" w:rsidR="004D65F9" w:rsidRPr="009A552F" w:rsidRDefault="004D65F9" w:rsidP="004D65F9">
            <w:pPr>
              <w:rPr>
                <w:rFonts w:ascii="Verdana" w:hAnsi="Verdana"/>
                <w:sz w:val="20"/>
              </w:rPr>
            </w:pPr>
            <w:r w:rsidRPr="009A552F">
              <w:rPr>
                <w:rFonts w:ascii="Verdana" w:hAnsi="Verdana"/>
                <w:sz w:val="20"/>
              </w:rPr>
              <w:t>International business</w:t>
            </w:r>
          </w:p>
        </w:tc>
      </w:tr>
      <w:tr w:rsidR="004D65F9" w:rsidRPr="009A552F" w14:paraId="2176F097" w14:textId="77777777" w:rsidTr="004D65F9">
        <w:tc>
          <w:tcPr>
            <w:tcW w:w="4605" w:type="dxa"/>
          </w:tcPr>
          <w:p w14:paraId="4FE0039A" w14:textId="77777777" w:rsidR="004D65F9" w:rsidRPr="009A552F" w:rsidRDefault="004D65F9" w:rsidP="004D65F9">
            <w:pPr>
              <w:rPr>
                <w:rFonts w:ascii="Verdana" w:hAnsi="Verdana"/>
                <w:sz w:val="20"/>
              </w:rPr>
            </w:pPr>
            <w:r w:rsidRPr="009A552F">
              <w:rPr>
                <w:rFonts w:ascii="Verdana" w:hAnsi="Verdana"/>
                <w:sz w:val="20"/>
              </w:rPr>
              <w:t>Tsjechië</w:t>
            </w:r>
          </w:p>
        </w:tc>
        <w:tc>
          <w:tcPr>
            <w:tcW w:w="4605" w:type="dxa"/>
          </w:tcPr>
          <w:p w14:paraId="5FF6FDE4" w14:textId="77777777" w:rsidR="004D65F9" w:rsidRPr="009A552F" w:rsidRDefault="004D65F9" w:rsidP="004D65F9">
            <w:pPr>
              <w:rPr>
                <w:rFonts w:ascii="Verdana" w:hAnsi="Verdana"/>
                <w:sz w:val="20"/>
              </w:rPr>
            </w:pPr>
            <w:r w:rsidRPr="009A552F">
              <w:rPr>
                <w:rFonts w:ascii="Verdana" w:hAnsi="Verdana"/>
                <w:sz w:val="20"/>
              </w:rPr>
              <w:t>International business</w:t>
            </w:r>
          </w:p>
        </w:tc>
      </w:tr>
      <w:tr w:rsidR="004D65F9" w:rsidRPr="009A552F" w14:paraId="4FBEAFD9" w14:textId="77777777" w:rsidTr="004D65F9">
        <w:tc>
          <w:tcPr>
            <w:tcW w:w="4605" w:type="dxa"/>
          </w:tcPr>
          <w:p w14:paraId="6AF8A5BF" w14:textId="77777777" w:rsidR="004D65F9" w:rsidRPr="009A552F" w:rsidRDefault="004D65F9" w:rsidP="004D65F9">
            <w:pPr>
              <w:rPr>
                <w:rFonts w:ascii="Verdana" w:hAnsi="Verdana"/>
                <w:sz w:val="20"/>
              </w:rPr>
            </w:pPr>
            <w:r w:rsidRPr="009A552F">
              <w:rPr>
                <w:rFonts w:ascii="Verdana" w:hAnsi="Verdana"/>
                <w:sz w:val="20"/>
              </w:rPr>
              <w:t>Italië</w:t>
            </w:r>
          </w:p>
        </w:tc>
        <w:tc>
          <w:tcPr>
            <w:tcW w:w="4605" w:type="dxa"/>
          </w:tcPr>
          <w:p w14:paraId="5FFB88DF" w14:textId="77777777" w:rsidR="004D65F9" w:rsidRPr="009A552F" w:rsidRDefault="004D65F9" w:rsidP="004D65F9">
            <w:pPr>
              <w:rPr>
                <w:rFonts w:ascii="Verdana" w:hAnsi="Verdana"/>
                <w:sz w:val="20"/>
              </w:rPr>
            </w:pPr>
            <w:r w:rsidRPr="009A552F">
              <w:rPr>
                <w:rFonts w:ascii="Verdana" w:hAnsi="Verdana"/>
                <w:sz w:val="20"/>
              </w:rPr>
              <w:t>International business</w:t>
            </w:r>
          </w:p>
        </w:tc>
      </w:tr>
      <w:tr w:rsidR="004D65F9" w:rsidRPr="009A552F" w14:paraId="0F8B73F9" w14:textId="77777777" w:rsidTr="004D65F9">
        <w:tc>
          <w:tcPr>
            <w:tcW w:w="4605" w:type="dxa"/>
          </w:tcPr>
          <w:p w14:paraId="616CF3B1" w14:textId="77777777" w:rsidR="004D65F9" w:rsidRPr="009A552F" w:rsidRDefault="004D65F9" w:rsidP="004D65F9">
            <w:pPr>
              <w:rPr>
                <w:rFonts w:ascii="Verdana" w:hAnsi="Verdana"/>
                <w:sz w:val="20"/>
              </w:rPr>
            </w:pPr>
            <w:r w:rsidRPr="009A552F">
              <w:rPr>
                <w:rFonts w:ascii="Verdana" w:hAnsi="Verdana"/>
                <w:sz w:val="20"/>
              </w:rPr>
              <w:t xml:space="preserve">Italië </w:t>
            </w:r>
          </w:p>
        </w:tc>
        <w:tc>
          <w:tcPr>
            <w:tcW w:w="4605" w:type="dxa"/>
          </w:tcPr>
          <w:p w14:paraId="2BCDC1AA" w14:textId="77777777" w:rsidR="004D65F9" w:rsidRPr="009A552F" w:rsidRDefault="004D65F9" w:rsidP="004D65F9">
            <w:pPr>
              <w:rPr>
                <w:rFonts w:ascii="Verdana" w:hAnsi="Verdana"/>
                <w:sz w:val="20"/>
              </w:rPr>
            </w:pPr>
            <w:r w:rsidRPr="009A552F">
              <w:rPr>
                <w:rFonts w:ascii="Verdana" w:hAnsi="Verdana"/>
                <w:sz w:val="20"/>
              </w:rPr>
              <w:t>International business</w:t>
            </w:r>
          </w:p>
        </w:tc>
      </w:tr>
      <w:tr w:rsidR="004D65F9" w:rsidRPr="009A552F" w14:paraId="22630FDD" w14:textId="77777777" w:rsidTr="004D65F9">
        <w:tc>
          <w:tcPr>
            <w:tcW w:w="4605" w:type="dxa"/>
          </w:tcPr>
          <w:p w14:paraId="73ECC96E" w14:textId="77777777" w:rsidR="004D65F9" w:rsidRPr="009A552F" w:rsidRDefault="004D65F9" w:rsidP="004D65F9">
            <w:pPr>
              <w:rPr>
                <w:rFonts w:ascii="Verdana" w:hAnsi="Verdana"/>
                <w:sz w:val="20"/>
              </w:rPr>
            </w:pPr>
            <w:r w:rsidRPr="009A552F">
              <w:rPr>
                <w:rFonts w:ascii="Verdana" w:hAnsi="Verdana"/>
                <w:sz w:val="20"/>
              </w:rPr>
              <w:t>Cyprus</w:t>
            </w:r>
          </w:p>
        </w:tc>
        <w:tc>
          <w:tcPr>
            <w:tcW w:w="4605" w:type="dxa"/>
          </w:tcPr>
          <w:p w14:paraId="5DF88715" w14:textId="77777777" w:rsidR="004D65F9" w:rsidRPr="009A552F" w:rsidRDefault="004D65F9" w:rsidP="004D65F9">
            <w:pPr>
              <w:rPr>
                <w:rFonts w:ascii="Verdana" w:hAnsi="Verdana"/>
                <w:sz w:val="20"/>
              </w:rPr>
            </w:pPr>
            <w:r w:rsidRPr="009A552F">
              <w:rPr>
                <w:rFonts w:ascii="Verdana" w:hAnsi="Verdana"/>
                <w:sz w:val="20"/>
              </w:rPr>
              <w:t>International business</w:t>
            </w:r>
          </w:p>
        </w:tc>
      </w:tr>
      <w:tr w:rsidR="004D65F9" w:rsidRPr="009A552F" w14:paraId="10A8BE8C" w14:textId="77777777" w:rsidTr="004D65F9">
        <w:tc>
          <w:tcPr>
            <w:tcW w:w="4605" w:type="dxa"/>
          </w:tcPr>
          <w:p w14:paraId="4D6465F4" w14:textId="77777777" w:rsidR="004D65F9" w:rsidRPr="009A552F" w:rsidRDefault="004D65F9" w:rsidP="004D65F9">
            <w:pPr>
              <w:rPr>
                <w:rFonts w:ascii="Verdana" w:hAnsi="Verdana"/>
                <w:sz w:val="20"/>
              </w:rPr>
            </w:pPr>
            <w:r w:rsidRPr="009A552F">
              <w:rPr>
                <w:rFonts w:ascii="Verdana" w:hAnsi="Verdana"/>
                <w:sz w:val="20"/>
              </w:rPr>
              <w:t>Spanje</w:t>
            </w:r>
          </w:p>
        </w:tc>
        <w:tc>
          <w:tcPr>
            <w:tcW w:w="4605" w:type="dxa"/>
          </w:tcPr>
          <w:p w14:paraId="1FA82539" w14:textId="77777777" w:rsidR="004D65F9" w:rsidRPr="009A552F" w:rsidRDefault="00673156" w:rsidP="004D65F9">
            <w:pPr>
              <w:rPr>
                <w:rFonts w:ascii="Verdana" w:hAnsi="Verdana"/>
                <w:sz w:val="20"/>
              </w:rPr>
            </w:pPr>
            <w:r>
              <w:rPr>
                <w:rFonts w:ascii="Verdana" w:hAnsi="Verdana"/>
                <w:sz w:val="20"/>
              </w:rPr>
              <w:t>Innovative molecula</w:t>
            </w:r>
            <w:r w:rsidR="004D65F9" w:rsidRPr="009A552F">
              <w:rPr>
                <w:rFonts w:ascii="Verdana" w:hAnsi="Verdana"/>
                <w:sz w:val="20"/>
              </w:rPr>
              <w:t>r diagnostics</w:t>
            </w:r>
          </w:p>
        </w:tc>
      </w:tr>
      <w:tr w:rsidR="004D65F9" w:rsidRPr="009A552F" w14:paraId="2E2E9916" w14:textId="77777777" w:rsidTr="004D65F9">
        <w:tc>
          <w:tcPr>
            <w:tcW w:w="4605" w:type="dxa"/>
          </w:tcPr>
          <w:p w14:paraId="34A2B53C" w14:textId="77777777" w:rsidR="004D65F9" w:rsidRPr="009A552F" w:rsidRDefault="004D65F9" w:rsidP="004D65F9">
            <w:pPr>
              <w:rPr>
                <w:rFonts w:ascii="Verdana" w:hAnsi="Verdana"/>
                <w:sz w:val="20"/>
              </w:rPr>
            </w:pPr>
            <w:r w:rsidRPr="009A552F">
              <w:rPr>
                <w:rFonts w:ascii="Verdana" w:hAnsi="Verdana"/>
                <w:sz w:val="20"/>
              </w:rPr>
              <w:t>Spanje</w:t>
            </w:r>
          </w:p>
        </w:tc>
        <w:tc>
          <w:tcPr>
            <w:tcW w:w="4605" w:type="dxa"/>
          </w:tcPr>
          <w:p w14:paraId="610F975C" w14:textId="77777777" w:rsidR="004D65F9" w:rsidRPr="009A552F" w:rsidRDefault="004D65F9" w:rsidP="00673156">
            <w:pPr>
              <w:rPr>
                <w:rFonts w:ascii="Verdana" w:hAnsi="Verdana"/>
                <w:sz w:val="20"/>
              </w:rPr>
            </w:pPr>
            <w:r w:rsidRPr="009A552F">
              <w:rPr>
                <w:rFonts w:ascii="Verdana" w:hAnsi="Verdana"/>
                <w:sz w:val="20"/>
              </w:rPr>
              <w:t>Innovative molecular diagnostics</w:t>
            </w:r>
          </w:p>
        </w:tc>
      </w:tr>
      <w:tr w:rsidR="004D65F9" w:rsidRPr="009A552F" w14:paraId="61AB337F" w14:textId="77777777" w:rsidTr="004D65F9">
        <w:tc>
          <w:tcPr>
            <w:tcW w:w="4605" w:type="dxa"/>
          </w:tcPr>
          <w:p w14:paraId="4CB3B3B6" w14:textId="77777777" w:rsidR="004D65F9" w:rsidRPr="009A552F" w:rsidRDefault="004D65F9" w:rsidP="004D65F9">
            <w:pPr>
              <w:rPr>
                <w:rFonts w:ascii="Verdana" w:hAnsi="Verdana"/>
                <w:sz w:val="20"/>
              </w:rPr>
            </w:pPr>
            <w:r>
              <w:rPr>
                <w:rFonts w:ascii="Verdana" w:hAnsi="Verdana"/>
                <w:sz w:val="20"/>
              </w:rPr>
              <w:t>Spanje</w:t>
            </w:r>
          </w:p>
        </w:tc>
        <w:tc>
          <w:tcPr>
            <w:tcW w:w="4605" w:type="dxa"/>
          </w:tcPr>
          <w:p w14:paraId="25023B57" w14:textId="77777777" w:rsidR="004D65F9" w:rsidRPr="009A552F" w:rsidRDefault="00673156" w:rsidP="004D65F9">
            <w:pPr>
              <w:rPr>
                <w:rFonts w:ascii="Verdana" w:hAnsi="Verdana"/>
                <w:sz w:val="20"/>
              </w:rPr>
            </w:pPr>
            <w:r>
              <w:rPr>
                <w:rFonts w:ascii="Verdana" w:hAnsi="Verdana"/>
                <w:sz w:val="20"/>
              </w:rPr>
              <w:t>Innovative molecula</w:t>
            </w:r>
            <w:r w:rsidR="004D65F9" w:rsidRPr="009A552F">
              <w:rPr>
                <w:rFonts w:ascii="Verdana" w:hAnsi="Verdana"/>
                <w:sz w:val="20"/>
              </w:rPr>
              <w:t>r diagnostics</w:t>
            </w:r>
          </w:p>
        </w:tc>
      </w:tr>
      <w:tr w:rsidR="004D65F9" w:rsidRPr="009A552F" w14:paraId="10C78416" w14:textId="77777777" w:rsidTr="004D65F9">
        <w:tc>
          <w:tcPr>
            <w:tcW w:w="4605" w:type="dxa"/>
          </w:tcPr>
          <w:p w14:paraId="7FE3867E" w14:textId="77777777" w:rsidR="004D65F9" w:rsidRPr="009A552F" w:rsidRDefault="004D65F9" w:rsidP="004D65F9">
            <w:pPr>
              <w:rPr>
                <w:rFonts w:ascii="Verdana" w:hAnsi="Verdana"/>
                <w:sz w:val="20"/>
              </w:rPr>
            </w:pPr>
            <w:r w:rsidRPr="009A552F">
              <w:rPr>
                <w:rFonts w:ascii="Verdana" w:hAnsi="Verdana"/>
                <w:sz w:val="20"/>
              </w:rPr>
              <w:t>Turkije</w:t>
            </w:r>
          </w:p>
        </w:tc>
        <w:tc>
          <w:tcPr>
            <w:tcW w:w="4605" w:type="dxa"/>
          </w:tcPr>
          <w:p w14:paraId="56AB9D89" w14:textId="77777777" w:rsidR="004D65F9" w:rsidRPr="009A552F" w:rsidRDefault="004D65F9" w:rsidP="004D65F9">
            <w:pPr>
              <w:rPr>
                <w:rFonts w:ascii="Verdana" w:hAnsi="Verdana"/>
                <w:sz w:val="20"/>
              </w:rPr>
            </w:pPr>
            <w:r w:rsidRPr="009A552F">
              <w:rPr>
                <w:rFonts w:ascii="Verdana" w:hAnsi="Verdana"/>
                <w:sz w:val="20"/>
              </w:rPr>
              <w:t>International business</w:t>
            </w:r>
          </w:p>
        </w:tc>
      </w:tr>
    </w:tbl>
    <w:p w14:paraId="5123085F" w14:textId="77777777" w:rsidR="004D65F9" w:rsidRPr="009A552F" w:rsidRDefault="004D65F9" w:rsidP="004D65F9">
      <w:pPr>
        <w:spacing w:after="0"/>
        <w:rPr>
          <w:rFonts w:ascii="Verdana" w:hAnsi="Verdana"/>
          <w:b/>
          <w:sz w:val="20"/>
        </w:rPr>
      </w:pPr>
    </w:p>
    <w:p w14:paraId="4805102F" w14:textId="77777777" w:rsidR="004D65F9" w:rsidRPr="009A552F" w:rsidRDefault="004D65F9" w:rsidP="004D65F9">
      <w:pPr>
        <w:spacing w:after="0"/>
        <w:rPr>
          <w:rFonts w:ascii="Verdana" w:hAnsi="Verdana"/>
          <w:b/>
          <w:sz w:val="20"/>
          <w:u w:val="single"/>
        </w:rPr>
      </w:pPr>
      <w:r w:rsidRPr="009A552F">
        <w:rPr>
          <w:rFonts w:ascii="Verdana" w:hAnsi="Verdana"/>
          <w:b/>
          <w:sz w:val="20"/>
          <w:u w:val="single"/>
        </w:rPr>
        <w:t>Nederlands onderwijssysteem</w:t>
      </w:r>
    </w:p>
    <w:p w14:paraId="054AB597" w14:textId="77777777" w:rsidR="004D65F9" w:rsidRPr="009A552F" w:rsidRDefault="004D65F9" w:rsidP="004D65F9">
      <w:pPr>
        <w:spacing w:after="0"/>
        <w:rPr>
          <w:rFonts w:ascii="Verdana" w:hAnsi="Verdana"/>
          <w:b/>
          <w:sz w:val="20"/>
        </w:rPr>
      </w:pPr>
      <w:r w:rsidRPr="009A552F">
        <w:rPr>
          <w:rFonts w:ascii="Verdana" w:hAnsi="Verdana"/>
          <w:b/>
          <w:sz w:val="20"/>
        </w:rPr>
        <w:t>Lesaanbod</w:t>
      </w:r>
    </w:p>
    <w:p w14:paraId="1E252585" w14:textId="77777777" w:rsidR="004D65F9" w:rsidRPr="009A552F" w:rsidRDefault="004D65F9" w:rsidP="004D65F9">
      <w:pPr>
        <w:spacing w:after="0"/>
        <w:rPr>
          <w:rFonts w:ascii="Verdana" w:hAnsi="Verdana"/>
          <w:i/>
          <w:sz w:val="20"/>
        </w:rPr>
      </w:pPr>
      <w:r w:rsidRPr="009A552F">
        <w:rPr>
          <w:rFonts w:ascii="Verdana" w:hAnsi="Verdana"/>
          <w:i/>
          <w:sz w:val="20"/>
        </w:rPr>
        <w:lastRenderedPageBreak/>
        <w:t>Minor</w:t>
      </w:r>
    </w:p>
    <w:p w14:paraId="121D139F" w14:textId="77777777" w:rsidR="004D65F9" w:rsidRPr="009A552F" w:rsidRDefault="00673156" w:rsidP="004D65F9">
      <w:pPr>
        <w:spacing w:after="0"/>
        <w:rPr>
          <w:rFonts w:ascii="Verdana" w:hAnsi="Verdana"/>
          <w:sz w:val="20"/>
        </w:rPr>
      </w:pPr>
      <w:r>
        <w:rPr>
          <w:rFonts w:ascii="Verdana" w:hAnsi="Verdana"/>
          <w:sz w:val="20"/>
        </w:rPr>
        <w:t>De</w:t>
      </w:r>
      <w:r w:rsidR="004D65F9" w:rsidRPr="009A552F">
        <w:rPr>
          <w:rFonts w:ascii="Verdana" w:hAnsi="Verdana"/>
          <w:sz w:val="20"/>
        </w:rPr>
        <w:t xml:space="preserve"> zes internationale studenten van de minor international business geven aan dat zij de minor veel te druk vonden. “Ik heb </w:t>
      </w:r>
      <w:r w:rsidR="004E08F9">
        <w:rPr>
          <w:rFonts w:ascii="Verdana" w:hAnsi="Verdana"/>
          <w:sz w:val="20"/>
        </w:rPr>
        <w:t xml:space="preserve">het </w:t>
      </w:r>
      <w:r w:rsidR="004D65F9" w:rsidRPr="009A552F">
        <w:rPr>
          <w:rFonts w:ascii="Verdana" w:hAnsi="Verdana"/>
          <w:sz w:val="20"/>
        </w:rPr>
        <w:t xml:space="preserve">met veel studenten </w:t>
      </w:r>
      <w:r w:rsidR="004E08F9">
        <w:rPr>
          <w:rFonts w:ascii="Verdana" w:hAnsi="Verdana"/>
          <w:sz w:val="20"/>
        </w:rPr>
        <w:t>hier</w:t>
      </w:r>
      <w:r w:rsidR="008E3DD5">
        <w:rPr>
          <w:rFonts w:ascii="Verdana" w:hAnsi="Verdana"/>
          <w:sz w:val="20"/>
        </w:rPr>
        <w:t xml:space="preserve"> </w:t>
      </w:r>
      <w:r w:rsidR="004D65F9" w:rsidRPr="009A552F">
        <w:rPr>
          <w:rFonts w:ascii="Verdana" w:hAnsi="Verdana"/>
          <w:sz w:val="20"/>
        </w:rPr>
        <w:t xml:space="preserve">over gehad en we vonden de minor echt heel zwaar.” De studenten geven aan dat zij de overgang van hun eigen onderwijssysteem naar de minor international business erg groot </w:t>
      </w:r>
      <w:r>
        <w:rPr>
          <w:rFonts w:ascii="Verdana" w:hAnsi="Verdana"/>
          <w:sz w:val="20"/>
        </w:rPr>
        <w:t>vonden</w:t>
      </w:r>
      <w:r w:rsidR="004D65F9" w:rsidRPr="009A552F">
        <w:rPr>
          <w:rFonts w:ascii="Verdana" w:hAnsi="Verdana"/>
          <w:sz w:val="20"/>
        </w:rPr>
        <w:t xml:space="preserve">. “In het begin vond ik het moeilijk om te wennen aan de Nederlandse onderwijsmethode.” </w:t>
      </w:r>
    </w:p>
    <w:p w14:paraId="00866600" w14:textId="77777777" w:rsidR="004D65F9" w:rsidRPr="009A552F" w:rsidRDefault="004D65F9" w:rsidP="004D65F9">
      <w:pPr>
        <w:spacing w:after="0"/>
        <w:rPr>
          <w:rFonts w:ascii="Verdana" w:hAnsi="Verdana"/>
          <w:sz w:val="20"/>
        </w:rPr>
      </w:pPr>
      <w:r w:rsidRPr="009A552F">
        <w:rPr>
          <w:rFonts w:ascii="Verdana" w:hAnsi="Verdana"/>
          <w:sz w:val="20"/>
        </w:rPr>
        <w:t xml:space="preserve">De zes studenten geven aan dat zij in de minor individuele en samenwerkingsopdrachten moesten </w:t>
      </w:r>
      <w:r w:rsidR="00673156">
        <w:rPr>
          <w:rFonts w:ascii="Verdana" w:hAnsi="Verdana"/>
          <w:sz w:val="20"/>
        </w:rPr>
        <w:t>uitvoeren</w:t>
      </w:r>
      <w:r w:rsidRPr="009A552F">
        <w:rPr>
          <w:rFonts w:ascii="Verdana" w:hAnsi="Verdana"/>
          <w:sz w:val="20"/>
        </w:rPr>
        <w:t>. De zes studenten geven aan dat zij de opdrachten goed vonden, maar dat zij moesten wennen aan de samenwerkingsopdrachten. “Het samenwerken was</w:t>
      </w:r>
      <w:r w:rsidR="00673156">
        <w:rPr>
          <w:rFonts w:ascii="Verdana" w:hAnsi="Verdana"/>
          <w:sz w:val="20"/>
        </w:rPr>
        <w:t xml:space="preserve"> goed voor mijn Engels en om samen te </w:t>
      </w:r>
      <w:r w:rsidRPr="009A552F">
        <w:rPr>
          <w:rFonts w:ascii="Verdana" w:hAnsi="Verdana"/>
          <w:sz w:val="20"/>
        </w:rPr>
        <w:t xml:space="preserve">werken met andere studenten.” De studenten uit Tsjechië en Cyprus geven aan dat zij moeite hadden om met studenten uit Italië en Spanje samen te werken. De studenten uit Tsjechië en Cyprus geven aan dat de studenten uit Italië en Spanje minder hard werken en vaak te laat komen. </w:t>
      </w:r>
    </w:p>
    <w:p w14:paraId="3F03BA0F" w14:textId="77777777" w:rsidR="004D65F9" w:rsidRPr="009A552F" w:rsidRDefault="004D65F9" w:rsidP="004D65F9">
      <w:pPr>
        <w:spacing w:after="0"/>
        <w:rPr>
          <w:rFonts w:ascii="Verdana" w:hAnsi="Verdana"/>
          <w:sz w:val="20"/>
        </w:rPr>
      </w:pPr>
      <w:r w:rsidRPr="009A552F">
        <w:rPr>
          <w:rFonts w:ascii="Verdana" w:hAnsi="Verdana"/>
          <w:sz w:val="20"/>
        </w:rPr>
        <w:t>De zes studenten van de minor international business geven aan dat zij in deze minor voor het eerst een mondeling examen kregen. De studenten geven aan dat zij</w:t>
      </w:r>
      <w:r>
        <w:rPr>
          <w:rFonts w:ascii="Verdana" w:hAnsi="Verdana"/>
          <w:sz w:val="20"/>
        </w:rPr>
        <w:t>,</w:t>
      </w:r>
      <w:r w:rsidRPr="009A552F">
        <w:rPr>
          <w:rFonts w:ascii="Verdana" w:hAnsi="Verdana"/>
          <w:sz w:val="20"/>
        </w:rPr>
        <w:t xml:space="preserve"> voordat zij aan de minor deelnamen, niet wisten dat zij een mondeling examen kregen. </w:t>
      </w:r>
    </w:p>
    <w:p w14:paraId="0D05A3CD" w14:textId="77777777" w:rsidR="004D65F9" w:rsidRPr="009A552F" w:rsidRDefault="004D65F9" w:rsidP="004D65F9">
      <w:pPr>
        <w:spacing w:after="0"/>
        <w:rPr>
          <w:rFonts w:ascii="Verdana" w:hAnsi="Verdana"/>
          <w:sz w:val="20"/>
        </w:rPr>
      </w:pPr>
    </w:p>
    <w:p w14:paraId="2C699FF4" w14:textId="77777777" w:rsidR="004D65F9" w:rsidRDefault="004D65F9" w:rsidP="004D65F9">
      <w:pPr>
        <w:spacing w:after="0"/>
        <w:rPr>
          <w:rFonts w:ascii="Verdana" w:hAnsi="Verdana"/>
          <w:sz w:val="20"/>
        </w:rPr>
      </w:pPr>
      <w:r w:rsidRPr="009A552F">
        <w:rPr>
          <w:rFonts w:ascii="Verdana" w:hAnsi="Verdana"/>
          <w:sz w:val="20"/>
        </w:rPr>
        <w:t xml:space="preserve">De </w:t>
      </w:r>
      <w:r>
        <w:rPr>
          <w:rFonts w:ascii="Verdana" w:hAnsi="Verdana"/>
          <w:sz w:val="20"/>
        </w:rPr>
        <w:t>drie</w:t>
      </w:r>
      <w:r w:rsidRPr="009A552F">
        <w:rPr>
          <w:rFonts w:ascii="Verdana" w:hAnsi="Verdana"/>
          <w:sz w:val="20"/>
        </w:rPr>
        <w:t xml:space="preserve"> internationale studenten die de minor innovative molecular diagnostics hebben gevolgd, geven aan dat zij de minor erg leuk vonden. </w:t>
      </w:r>
      <w:r w:rsidR="00D505A7" w:rsidRPr="009A552F">
        <w:rPr>
          <w:rFonts w:ascii="Verdana" w:hAnsi="Verdana"/>
          <w:sz w:val="20"/>
        </w:rPr>
        <w:t xml:space="preserve">De </w:t>
      </w:r>
      <w:r w:rsidR="00D505A7">
        <w:rPr>
          <w:rFonts w:ascii="Verdana" w:hAnsi="Verdana"/>
          <w:sz w:val="20"/>
        </w:rPr>
        <w:t>drie</w:t>
      </w:r>
      <w:r w:rsidR="00D505A7" w:rsidRPr="009A552F">
        <w:rPr>
          <w:rFonts w:ascii="Verdana" w:hAnsi="Verdana"/>
          <w:sz w:val="20"/>
        </w:rPr>
        <w:t xml:space="preserve"> studenten </w:t>
      </w:r>
      <w:r w:rsidR="00D505A7">
        <w:rPr>
          <w:rFonts w:ascii="Verdana" w:hAnsi="Verdana"/>
          <w:sz w:val="20"/>
        </w:rPr>
        <w:t>laten weten</w:t>
      </w:r>
      <w:r w:rsidR="00D505A7" w:rsidRPr="009A552F">
        <w:rPr>
          <w:rFonts w:ascii="Verdana" w:hAnsi="Verdana"/>
          <w:sz w:val="20"/>
        </w:rPr>
        <w:t xml:space="preserve"> dat zij in deze minor moesten samenwerken en </w:t>
      </w:r>
      <w:r w:rsidR="00D505A7">
        <w:rPr>
          <w:rFonts w:ascii="Verdana" w:hAnsi="Verdana"/>
          <w:sz w:val="20"/>
        </w:rPr>
        <w:t>dat was voor hun geen probleem</w:t>
      </w:r>
      <w:r w:rsidR="00D505A7" w:rsidRPr="009A552F">
        <w:rPr>
          <w:rFonts w:ascii="Verdana" w:hAnsi="Verdana"/>
          <w:sz w:val="20"/>
        </w:rPr>
        <w:t>.</w:t>
      </w:r>
      <w:r w:rsidR="00D505A7">
        <w:rPr>
          <w:rFonts w:ascii="Verdana" w:hAnsi="Verdana"/>
          <w:sz w:val="20"/>
        </w:rPr>
        <w:t xml:space="preserve"> </w:t>
      </w:r>
      <w:r>
        <w:rPr>
          <w:rFonts w:ascii="Verdana" w:hAnsi="Verdana"/>
          <w:sz w:val="20"/>
        </w:rPr>
        <w:t>De drie studenten geven aan dat zij meer van de minor hadden verwacht. “Ik vond dat we erg weinig lessen hadden en de lessen die wij hadden vond ik saai.”</w:t>
      </w:r>
    </w:p>
    <w:p w14:paraId="6B2A1B1F" w14:textId="77777777" w:rsidR="004D65F9" w:rsidRPr="009A552F" w:rsidRDefault="004D65F9" w:rsidP="004D65F9">
      <w:pPr>
        <w:spacing w:after="0"/>
        <w:rPr>
          <w:rFonts w:ascii="Verdana" w:hAnsi="Verdana"/>
          <w:sz w:val="20"/>
        </w:rPr>
      </w:pPr>
      <w:r>
        <w:rPr>
          <w:rFonts w:ascii="Verdana" w:hAnsi="Verdana"/>
          <w:sz w:val="20"/>
        </w:rPr>
        <w:t>Alle</w:t>
      </w:r>
      <w:r w:rsidRPr="009A552F">
        <w:rPr>
          <w:rFonts w:ascii="Verdana" w:hAnsi="Verdana"/>
          <w:sz w:val="20"/>
        </w:rPr>
        <w:t xml:space="preserve"> internationale studenten geven aan dat zij tevreden zijn over de kwaliteit van de minoren die zij hebben gevolgd. De studenten geven aan dat zij tevreden zijn over </w:t>
      </w:r>
      <w:r w:rsidR="00673156">
        <w:rPr>
          <w:rFonts w:ascii="Verdana" w:hAnsi="Verdana"/>
          <w:sz w:val="20"/>
        </w:rPr>
        <w:t>het contact met de</w:t>
      </w:r>
      <w:r w:rsidRPr="009A552F">
        <w:rPr>
          <w:rFonts w:ascii="Verdana" w:hAnsi="Verdana"/>
          <w:sz w:val="20"/>
        </w:rPr>
        <w:t xml:space="preserve"> docenten, de groepsopdrachten en het </w:t>
      </w:r>
      <w:r w:rsidR="00673156">
        <w:rPr>
          <w:rFonts w:ascii="Verdana" w:hAnsi="Verdana"/>
          <w:sz w:val="20"/>
        </w:rPr>
        <w:t>onderwijsniveau</w:t>
      </w:r>
      <w:r w:rsidRPr="009A552F">
        <w:rPr>
          <w:rFonts w:ascii="Verdana" w:hAnsi="Verdana"/>
          <w:sz w:val="20"/>
        </w:rPr>
        <w:t xml:space="preserve"> wat zij hier volgen. </w:t>
      </w:r>
    </w:p>
    <w:p w14:paraId="495F590A" w14:textId="77777777" w:rsidR="004D65F9" w:rsidRDefault="004D65F9" w:rsidP="004D65F9">
      <w:pPr>
        <w:spacing w:after="0"/>
        <w:rPr>
          <w:rFonts w:ascii="Verdana" w:hAnsi="Verdana"/>
          <w:i/>
          <w:sz w:val="20"/>
        </w:rPr>
      </w:pPr>
    </w:p>
    <w:p w14:paraId="69E7BA4F" w14:textId="77777777" w:rsidR="004D65F9" w:rsidRPr="009A552F" w:rsidRDefault="004D65F9" w:rsidP="004D65F9">
      <w:pPr>
        <w:spacing w:after="0"/>
        <w:rPr>
          <w:rFonts w:ascii="Verdana" w:hAnsi="Verdana"/>
          <w:i/>
          <w:sz w:val="20"/>
        </w:rPr>
      </w:pPr>
      <w:r w:rsidRPr="009A552F">
        <w:rPr>
          <w:rFonts w:ascii="Verdana" w:hAnsi="Verdana"/>
          <w:i/>
          <w:sz w:val="20"/>
        </w:rPr>
        <w:t>Introductie en activiteiten</w:t>
      </w:r>
    </w:p>
    <w:p w14:paraId="79E35531" w14:textId="77777777" w:rsidR="004D65F9" w:rsidRPr="009A552F" w:rsidRDefault="004D65F9" w:rsidP="004D65F9">
      <w:pPr>
        <w:spacing w:after="0"/>
        <w:rPr>
          <w:rFonts w:ascii="Verdana" w:hAnsi="Verdana"/>
          <w:sz w:val="20"/>
        </w:rPr>
      </w:pPr>
      <w:r w:rsidRPr="009A552F">
        <w:rPr>
          <w:rFonts w:ascii="Verdana" w:hAnsi="Verdana"/>
          <w:sz w:val="20"/>
        </w:rPr>
        <w:t>De studenten v</w:t>
      </w:r>
      <w:r w:rsidR="00673156">
        <w:rPr>
          <w:rFonts w:ascii="Verdana" w:hAnsi="Verdana"/>
          <w:sz w:val="20"/>
        </w:rPr>
        <w:t>an de minor innovative molecula</w:t>
      </w:r>
      <w:r w:rsidRPr="009A552F">
        <w:rPr>
          <w:rFonts w:ascii="Verdana" w:hAnsi="Verdana"/>
          <w:sz w:val="20"/>
        </w:rPr>
        <w:t xml:space="preserve">r diagnostics geven aan dat de welkomstbijeenkomst </w:t>
      </w:r>
      <w:r w:rsidR="00673156">
        <w:rPr>
          <w:rFonts w:ascii="Verdana" w:hAnsi="Verdana"/>
          <w:sz w:val="20"/>
        </w:rPr>
        <w:t xml:space="preserve">ook </w:t>
      </w:r>
      <w:r w:rsidRPr="009A552F">
        <w:rPr>
          <w:rFonts w:ascii="Verdana" w:hAnsi="Verdana"/>
          <w:sz w:val="20"/>
        </w:rPr>
        <w:t>hun introductie</w:t>
      </w:r>
      <w:r w:rsidR="00673156">
        <w:rPr>
          <w:rFonts w:ascii="Verdana" w:hAnsi="Verdana"/>
          <w:sz w:val="20"/>
        </w:rPr>
        <w:t xml:space="preserve"> voor hun minor was</w:t>
      </w:r>
      <w:r w:rsidRPr="009A552F">
        <w:rPr>
          <w:rFonts w:ascii="Verdana" w:hAnsi="Verdana"/>
          <w:sz w:val="20"/>
        </w:rPr>
        <w:t xml:space="preserve">. </w:t>
      </w:r>
      <w:r>
        <w:rPr>
          <w:rFonts w:ascii="Verdana" w:hAnsi="Verdana"/>
          <w:sz w:val="20"/>
        </w:rPr>
        <w:t xml:space="preserve">Deze studenten zijn tevreden over hun introductie. </w:t>
      </w:r>
    </w:p>
    <w:p w14:paraId="2148399B" w14:textId="77777777" w:rsidR="004D65F9" w:rsidRDefault="004D65F9" w:rsidP="004D65F9">
      <w:pPr>
        <w:spacing w:after="0"/>
        <w:rPr>
          <w:rFonts w:ascii="Verdana" w:hAnsi="Verdana"/>
          <w:sz w:val="20"/>
        </w:rPr>
      </w:pPr>
    </w:p>
    <w:p w14:paraId="6AD6AC13" w14:textId="77777777" w:rsidR="004D65F9" w:rsidRPr="009A552F" w:rsidRDefault="004D65F9" w:rsidP="004D65F9">
      <w:pPr>
        <w:spacing w:after="0"/>
        <w:rPr>
          <w:rFonts w:ascii="Verdana" w:hAnsi="Verdana"/>
          <w:sz w:val="20"/>
        </w:rPr>
      </w:pPr>
      <w:r w:rsidRPr="009A552F">
        <w:rPr>
          <w:rFonts w:ascii="Verdana" w:hAnsi="Verdana"/>
          <w:sz w:val="20"/>
        </w:rPr>
        <w:t>De studenten van de minor international business geven aan dat zij naast de welkomstbijeenkomst één introductiedag binnen hun eigen minor</w:t>
      </w:r>
      <w:r w:rsidR="00673156">
        <w:rPr>
          <w:rFonts w:ascii="Verdana" w:hAnsi="Verdana"/>
          <w:sz w:val="20"/>
        </w:rPr>
        <w:t xml:space="preserve"> hadden</w:t>
      </w:r>
      <w:r w:rsidRPr="009A552F">
        <w:rPr>
          <w:rFonts w:ascii="Verdana" w:hAnsi="Verdana"/>
          <w:sz w:val="20"/>
        </w:rPr>
        <w:t>.</w:t>
      </w:r>
    </w:p>
    <w:p w14:paraId="48943AA8" w14:textId="77777777" w:rsidR="004D65F9" w:rsidRPr="009A552F" w:rsidRDefault="004D65F9" w:rsidP="004D65F9">
      <w:pPr>
        <w:spacing w:after="0"/>
        <w:rPr>
          <w:rFonts w:ascii="Verdana" w:hAnsi="Verdana"/>
          <w:sz w:val="20"/>
        </w:rPr>
      </w:pPr>
      <w:r>
        <w:rPr>
          <w:rFonts w:ascii="Verdana" w:hAnsi="Verdana"/>
          <w:sz w:val="20"/>
        </w:rPr>
        <w:t xml:space="preserve">Drie </w:t>
      </w:r>
      <w:r w:rsidRPr="009A552F">
        <w:rPr>
          <w:rFonts w:ascii="Verdana" w:hAnsi="Verdana"/>
          <w:sz w:val="20"/>
        </w:rPr>
        <w:t>studenten van de minor international business geven aan dat zij de introductie binnen de minor anders zouden willen zien. “In deze minor was de introductie oké, maar het was moeilijk om vrienden te maken</w:t>
      </w:r>
      <w:r w:rsidR="00673156">
        <w:rPr>
          <w:rFonts w:ascii="Verdana" w:hAnsi="Verdana"/>
          <w:sz w:val="20"/>
        </w:rPr>
        <w:t xml:space="preserve"> met de Nederlandse studenten. E</w:t>
      </w:r>
      <w:r w:rsidRPr="009A552F">
        <w:rPr>
          <w:rFonts w:ascii="Verdana" w:hAnsi="Verdana"/>
          <w:sz w:val="20"/>
        </w:rPr>
        <w:t>én</w:t>
      </w:r>
      <w:r>
        <w:rPr>
          <w:rFonts w:ascii="Verdana" w:hAnsi="Verdana"/>
          <w:sz w:val="20"/>
        </w:rPr>
        <w:t xml:space="preserve"> van die drie</w:t>
      </w:r>
      <w:r w:rsidRPr="009A552F">
        <w:rPr>
          <w:rFonts w:ascii="Verdana" w:hAnsi="Verdana"/>
          <w:sz w:val="20"/>
        </w:rPr>
        <w:t xml:space="preserve"> student</w:t>
      </w:r>
      <w:r>
        <w:rPr>
          <w:rFonts w:ascii="Verdana" w:hAnsi="Verdana"/>
          <w:sz w:val="20"/>
        </w:rPr>
        <w:t>en</w:t>
      </w:r>
      <w:r w:rsidRPr="009A552F">
        <w:rPr>
          <w:rFonts w:ascii="Verdana" w:hAnsi="Verdana"/>
          <w:sz w:val="20"/>
        </w:rPr>
        <w:t xml:space="preserve"> geeft aan dat zij een andere minor had gevolgd en in die minor had zij een introductieweek. De student geeft aan dat zij de introductieweek beter vindt, omdat ze op die manier haar klasgenoten </w:t>
      </w:r>
      <w:r w:rsidR="00673156">
        <w:rPr>
          <w:rFonts w:ascii="Verdana" w:hAnsi="Verdana"/>
          <w:sz w:val="20"/>
        </w:rPr>
        <w:t xml:space="preserve">beter heeft leren </w:t>
      </w:r>
      <w:r w:rsidRPr="009A552F">
        <w:rPr>
          <w:rFonts w:ascii="Verdana" w:hAnsi="Verdana"/>
          <w:sz w:val="20"/>
        </w:rPr>
        <w:t xml:space="preserve">kennen. Deze student komt uit Tsjechië. </w:t>
      </w:r>
    </w:p>
    <w:p w14:paraId="799B0C47" w14:textId="77777777" w:rsidR="004D65F9" w:rsidRDefault="004D65F9" w:rsidP="004D65F9">
      <w:pPr>
        <w:spacing w:after="0"/>
        <w:rPr>
          <w:rFonts w:ascii="Verdana" w:hAnsi="Verdana"/>
          <w:sz w:val="20"/>
        </w:rPr>
      </w:pPr>
      <w:r w:rsidRPr="009A552F">
        <w:rPr>
          <w:rFonts w:ascii="Verdana" w:hAnsi="Verdana"/>
          <w:sz w:val="20"/>
        </w:rPr>
        <w:t xml:space="preserve">De </w:t>
      </w:r>
      <w:r>
        <w:rPr>
          <w:rFonts w:ascii="Verdana" w:hAnsi="Verdana"/>
          <w:sz w:val="20"/>
        </w:rPr>
        <w:t xml:space="preserve">zes </w:t>
      </w:r>
      <w:r w:rsidRPr="009A552F">
        <w:rPr>
          <w:rFonts w:ascii="Verdana" w:hAnsi="Verdana"/>
          <w:sz w:val="20"/>
        </w:rPr>
        <w:t xml:space="preserve">studenten geven aan dat binnen hun minoren één activiteit werd georganiseerd voor alle studenten van die minor. </w:t>
      </w:r>
    </w:p>
    <w:p w14:paraId="4C330A69" w14:textId="77777777" w:rsidR="004D65F9" w:rsidRPr="009A552F" w:rsidRDefault="004D65F9" w:rsidP="004D65F9">
      <w:pPr>
        <w:spacing w:after="0"/>
        <w:rPr>
          <w:rFonts w:ascii="Verdana" w:hAnsi="Verdana"/>
          <w:sz w:val="20"/>
        </w:rPr>
      </w:pPr>
    </w:p>
    <w:p w14:paraId="5D23397B" w14:textId="77777777" w:rsidR="004D65F9" w:rsidRPr="009A552F" w:rsidRDefault="004D65F9" w:rsidP="004D65F9">
      <w:pPr>
        <w:spacing w:after="0"/>
        <w:rPr>
          <w:rFonts w:ascii="Verdana" w:hAnsi="Verdana"/>
          <w:sz w:val="20"/>
        </w:rPr>
      </w:pPr>
      <w:r w:rsidRPr="009A552F">
        <w:rPr>
          <w:rFonts w:ascii="Verdana" w:hAnsi="Verdana"/>
          <w:sz w:val="20"/>
        </w:rPr>
        <w:t xml:space="preserve">Alle internationale studenten geven aan dat zij het leuk zouden vinden als zij vaker alle internationale studenten van de Hogeschool Leiden zouden ontmoeten gedurende hun verblijf in Leiden. De internationale studenten geven aan dat zij alle internationale studenten van studiejaar 2017 sinds de welkomstbijeenkomst als groep niet meer hebben gezien. </w:t>
      </w:r>
    </w:p>
    <w:p w14:paraId="2B610DA2" w14:textId="77777777" w:rsidR="004D65F9" w:rsidRPr="009A552F" w:rsidRDefault="004D65F9" w:rsidP="004D65F9">
      <w:pPr>
        <w:spacing w:after="0"/>
        <w:rPr>
          <w:rFonts w:ascii="Verdana" w:hAnsi="Verdana"/>
          <w:sz w:val="20"/>
        </w:rPr>
      </w:pPr>
    </w:p>
    <w:p w14:paraId="4554D38C" w14:textId="77777777" w:rsidR="004D65F9" w:rsidRPr="009A552F" w:rsidRDefault="004D65F9" w:rsidP="004D65F9">
      <w:pPr>
        <w:spacing w:after="0"/>
        <w:rPr>
          <w:rFonts w:ascii="Verdana" w:hAnsi="Verdana"/>
          <w:i/>
          <w:sz w:val="20"/>
        </w:rPr>
      </w:pPr>
      <w:r w:rsidRPr="009A552F">
        <w:rPr>
          <w:rFonts w:ascii="Verdana" w:hAnsi="Verdana"/>
          <w:i/>
          <w:sz w:val="20"/>
        </w:rPr>
        <w:lastRenderedPageBreak/>
        <w:t>Engelstalig onderwijs</w:t>
      </w:r>
    </w:p>
    <w:p w14:paraId="62447793" w14:textId="77777777" w:rsidR="004D65F9" w:rsidRPr="009A552F" w:rsidRDefault="004D65F9" w:rsidP="004D65F9">
      <w:pPr>
        <w:spacing w:after="0"/>
        <w:rPr>
          <w:rFonts w:ascii="Verdana" w:hAnsi="Verdana"/>
          <w:sz w:val="20"/>
        </w:rPr>
      </w:pPr>
      <w:r w:rsidRPr="009A552F">
        <w:rPr>
          <w:rFonts w:ascii="Verdana" w:hAnsi="Verdana"/>
          <w:sz w:val="20"/>
        </w:rPr>
        <w:t>Alle studenten van de minor international business geven aan dat zij bij het vak global ma</w:t>
      </w:r>
      <w:r w:rsidR="00673156">
        <w:rPr>
          <w:rFonts w:ascii="Verdana" w:hAnsi="Verdana"/>
          <w:sz w:val="20"/>
        </w:rPr>
        <w:t>rketing moeite hadden om de vak</w:t>
      </w:r>
      <w:r w:rsidRPr="009A552F">
        <w:rPr>
          <w:rFonts w:ascii="Verdana" w:hAnsi="Verdana"/>
          <w:sz w:val="20"/>
        </w:rPr>
        <w:t xml:space="preserve">inhoudelijk termen in het Engels te volgen. </w:t>
      </w:r>
    </w:p>
    <w:p w14:paraId="77AC3ACF" w14:textId="77777777" w:rsidR="004D65F9" w:rsidRPr="009A552F" w:rsidRDefault="004D65F9" w:rsidP="004D65F9">
      <w:pPr>
        <w:spacing w:after="0"/>
        <w:rPr>
          <w:rFonts w:ascii="Verdana" w:hAnsi="Verdana"/>
          <w:sz w:val="20"/>
        </w:rPr>
      </w:pPr>
    </w:p>
    <w:p w14:paraId="2559136F" w14:textId="77777777" w:rsidR="004D65F9" w:rsidRPr="009A552F" w:rsidRDefault="004D65F9" w:rsidP="004D65F9">
      <w:pPr>
        <w:spacing w:after="0"/>
        <w:rPr>
          <w:rFonts w:ascii="Verdana" w:hAnsi="Verdana"/>
          <w:sz w:val="20"/>
        </w:rPr>
      </w:pPr>
      <w:r>
        <w:rPr>
          <w:rFonts w:ascii="Verdana" w:hAnsi="Verdana"/>
          <w:sz w:val="20"/>
        </w:rPr>
        <w:t>Acht van de negen internationale studenten</w:t>
      </w:r>
      <w:r w:rsidRPr="009A552F">
        <w:rPr>
          <w:rFonts w:ascii="Verdana" w:hAnsi="Verdana"/>
          <w:sz w:val="20"/>
        </w:rPr>
        <w:t xml:space="preserve"> </w:t>
      </w:r>
      <w:r w:rsidR="00673156">
        <w:rPr>
          <w:rFonts w:ascii="Verdana" w:hAnsi="Verdana"/>
          <w:sz w:val="20"/>
        </w:rPr>
        <w:t>geven</w:t>
      </w:r>
      <w:r w:rsidRPr="009A552F">
        <w:rPr>
          <w:rFonts w:ascii="Verdana" w:hAnsi="Verdana"/>
          <w:sz w:val="20"/>
        </w:rPr>
        <w:t xml:space="preserve"> aan dat zij geen moeite hebben om het Enge</w:t>
      </w:r>
      <w:r>
        <w:rPr>
          <w:rFonts w:ascii="Verdana" w:hAnsi="Verdana"/>
          <w:sz w:val="20"/>
        </w:rPr>
        <w:t xml:space="preserve">lstalig onderwijs te volgen. Alle internationale studenten </w:t>
      </w:r>
      <w:r w:rsidRPr="009A552F">
        <w:rPr>
          <w:rFonts w:ascii="Verdana" w:hAnsi="Verdana"/>
          <w:sz w:val="20"/>
        </w:rPr>
        <w:t xml:space="preserve">geven aan dat zij niet weten wat voor ondersteuning zij zouden kunnen ontvangen om </w:t>
      </w:r>
      <w:r w:rsidR="006F1313">
        <w:rPr>
          <w:rFonts w:ascii="Verdana" w:hAnsi="Verdana"/>
          <w:sz w:val="20"/>
        </w:rPr>
        <w:t>hun</w:t>
      </w:r>
      <w:r w:rsidRPr="009A552F">
        <w:rPr>
          <w:rFonts w:ascii="Verdana" w:hAnsi="Verdana"/>
          <w:sz w:val="20"/>
        </w:rPr>
        <w:t xml:space="preserve"> Engels te verbeteren. </w:t>
      </w:r>
    </w:p>
    <w:p w14:paraId="654B4318" w14:textId="77777777" w:rsidR="004D65F9" w:rsidRPr="009A552F" w:rsidRDefault="004D65F9" w:rsidP="004D65F9">
      <w:pPr>
        <w:spacing w:after="0"/>
        <w:rPr>
          <w:rFonts w:ascii="Verdana" w:hAnsi="Verdana"/>
          <w:sz w:val="20"/>
        </w:rPr>
      </w:pPr>
    </w:p>
    <w:p w14:paraId="1359CB49" w14:textId="77777777" w:rsidR="004D65F9" w:rsidRPr="009A552F" w:rsidRDefault="004D65F9" w:rsidP="004D65F9">
      <w:pPr>
        <w:spacing w:after="0"/>
        <w:rPr>
          <w:rFonts w:ascii="Verdana" w:hAnsi="Verdana"/>
          <w:i/>
          <w:sz w:val="20"/>
        </w:rPr>
      </w:pPr>
      <w:r w:rsidRPr="009A552F">
        <w:rPr>
          <w:rFonts w:ascii="Verdana" w:hAnsi="Verdana"/>
          <w:i/>
          <w:sz w:val="20"/>
        </w:rPr>
        <w:t>Nederlandse lessen</w:t>
      </w:r>
    </w:p>
    <w:p w14:paraId="76D861A5" w14:textId="77777777" w:rsidR="004D65F9" w:rsidRPr="009A552F" w:rsidRDefault="004D65F9" w:rsidP="004D65F9">
      <w:pPr>
        <w:spacing w:after="0"/>
        <w:rPr>
          <w:rFonts w:ascii="Verdana" w:hAnsi="Verdana"/>
          <w:sz w:val="20"/>
        </w:rPr>
      </w:pPr>
      <w:r>
        <w:rPr>
          <w:rFonts w:ascii="Verdana" w:hAnsi="Verdana"/>
          <w:sz w:val="20"/>
        </w:rPr>
        <w:t>Zeven van de negen internationale studenten</w:t>
      </w:r>
      <w:r w:rsidRPr="009A552F">
        <w:rPr>
          <w:rFonts w:ascii="Verdana" w:hAnsi="Verdana"/>
          <w:sz w:val="20"/>
        </w:rPr>
        <w:t xml:space="preserve"> geven aan dat zij het leuk zouden vinden om Nederlandse lessen te volgen op de Hogeschool Leiden. “Ik zou het leuk vinden om de basis di</w:t>
      </w:r>
      <w:r w:rsidR="006F1313">
        <w:rPr>
          <w:rFonts w:ascii="Verdana" w:hAnsi="Verdana"/>
          <w:sz w:val="20"/>
        </w:rPr>
        <w:t>ngen in het Nederlands te leren.</w:t>
      </w:r>
      <w:r w:rsidRPr="009A552F">
        <w:rPr>
          <w:rFonts w:ascii="Verdana" w:hAnsi="Verdana"/>
          <w:sz w:val="20"/>
        </w:rPr>
        <w:t xml:space="preserve"> </w:t>
      </w:r>
      <w:r w:rsidR="006F1313">
        <w:rPr>
          <w:rFonts w:ascii="Verdana" w:hAnsi="Verdana"/>
          <w:sz w:val="20"/>
        </w:rPr>
        <w:t>O</w:t>
      </w:r>
      <w:r w:rsidRPr="009A552F">
        <w:rPr>
          <w:rFonts w:ascii="Verdana" w:hAnsi="Verdana"/>
          <w:sz w:val="20"/>
        </w:rPr>
        <w:t xml:space="preserve">p deze manier kan ik ook beter integreren in de Nederlandse cultuur.” </w:t>
      </w:r>
    </w:p>
    <w:p w14:paraId="6626E4A2" w14:textId="77777777" w:rsidR="004D65F9" w:rsidRDefault="004D65F9" w:rsidP="004D65F9">
      <w:pPr>
        <w:spacing w:after="0"/>
        <w:rPr>
          <w:rFonts w:ascii="Verdana" w:hAnsi="Verdana"/>
          <w:b/>
          <w:sz w:val="20"/>
        </w:rPr>
      </w:pPr>
    </w:p>
    <w:p w14:paraId="7D1E180E" w14:textId="77777777" w:rsidR="004D65F9" w:rsidRPr="009A552F" w:rsidRDefault="004D65F9" w:rsidP="004D65F9">
      <w:pPr>
        <w:spacing w:after="0"/>
        <w:rPr>
          <w:rFonts w:ascii="Verdana" w:hAnsi="Verdana"/>
          <w:b/>
          <w:sz w:val="20"/>
        </w:rPr>
      </w:pPr>
      <w:r w:rsidRPr="009A552F">
        <w:rPr>
          <w:rFonts w:ascii="Verdana" w:hAnsi="Verdana"/>
          <w:b/>
          <w:sz w:val="20"/>
        </w:rPr>
        <w:t>Verblijf</w:t>
      </w:r>
    </w:p>
    <w:p w14:paraId="068DBEEF" w14:textId="77777777" w:rsidR="004D65F9" w:rsidRPr="009A552F" w:rsidRDefault="004D65F9" w:rsidP="004D65F9">
      <w:pPr>
        <w:spacing w:after="0"/>
        <w:rPr>
          <w:rFonts w:ascii="Verdana" w:hAnsi="Verdana"/>
          <w:i/>
          <w:sz w:val="20"/>
        </w:rPr>
      </w:pPr>
      <w:r w:rsidRPr="009A552F">
        <w:rPr>
          <w:rFonts w:ascii="Verdana" w:hAnsi="Verdana"/>
          <w:i/>
          <w:sz w:val="20"/>
        </w:rPr>
        <w:t>Accommodatie</w:t>
      </w:r>
    </w:p>
    <w:p w14:paraId="06E29565" w14:textId="77777777" w:rsidR="004D65F9" w:rsidRDefault="004D65F9" w:rsidP="004D65F9">
      <w:pPr>
        <w:spacing w:after="0"/>
        <w:rPr>
          <w:rFonts w:ascii="Verdana" w:hAnsi="Verdana"/>
          <w:sz w:val="20"/>
        </w:rPr>
      </w:pPr>
      <w:r>
        <w:rPr>
          <w:rFonts w:ascii="Verdana" w:hAnsi="Verdana"/>
          <w:sz w:val="20"/>
        </w:rPr>
        <w:t>Acht internationale</w:t>
      </w:r>
      <w:r w:rsidRPr="009A552F">
        <w:rPr>
          <w:rFonts w:ascii="Verdana" w:hAnsi="Verdana"/>
          <w:sz w:val="20"/>
        </w:rPr>
        <w:t xml:space="preserve"> studenten geven aan dat zij door het international office goed zijn geïnformeerd over hoe zij een accommodatie kunnen vinden en </w:t>
      </w:r>
      <w:r>
        <w:rPr>
          <w:rFonts w:ascii="Verdana" w:hAnsi="Verdana"/>
          <w:sz w:val="20"/>
        </w:rPr>
        <w:t xml:space="preserve">over de kosten van een accommodatie. Eén student geeft aan dat zij vanuit het international office geen ondersteuning heeft ontvangen bij het vinden van een accommodatie. </w:t>
      </w:r>
    </w:p>
    <w:p w14:paraId="3D89EA81" w14:textId="77777777" w:rsidR="004D65F9" w:rsidRPr="009A552F" w:rsidRDefault="004D65F9" w:rsidP="004D65F9">
      <w:pPr>
        <w:spacing w:after="0"/>
        <w:rPr>
          <w:rFonts w:ascii="Verdana" w:hAnsi="Verdana"/>
          <w:sz w:val="20"/>
        </w:rPr>
      </w:pPr>
      <w:r>
        <w:rPr>
          <w:rFonts w:ascii="Verdana" w:hAnsi="Verdana"/>
          <w:sz w:val="20"/>
        </w:rPr>
        <w:t>Alle internationale</w:t>
      </w:r>
      <w:r w:rsidRPr="009A552F">
        <w:rPr>
          <w:rFonts w:ascii="Verdana" w:hAnsi="Verdana"/>
          <w:sz w:val="20"/>
        </w:rPr>
        <w:t xml:space="preserve"> studenten zijn tevreden over hun accommodatie. </w:t>
      </w:r>
    </w:p>
    <w:p w14:paraId="6EF63425" w14:textId="77777777" w:rsidR="004D65F9" w:rsidRPr="009A552F" w:rsidRDefault="004D65F9" w:rsidP="004D65F9">
      <w:pPr>
        <w:spacing w:after="0"/>
        <w:rPr>
          <w:rFonts w:ascii="Verdana" w:hAnsi="Verdana"/>
          <w:sz w:val="20"/>
        </w:rPr>
      </w:pPr>
    </w:p>
    <w:p w14:paraId="763B751C" w14:textId="77777777" w:rsidR="004D65F9" w:rsidRPr="009A552F" w:rsidRDefault="004D65F9" w:rsidP="004D65F9">
      <w:pPr>
        <w:spacing w:after="0"/>
        <w:rPr>
          <w:rFonts w:ascii="Verdana" w:hAnsi="Verdana"/>
          <w:sz w:val="20"/>
        </w:rPr>
      </w:pPr>
      <w:r w:rsidRPr="009A552F">
        <w:rPr>
          <w:rFonts w:ascii="Verdana" w:hAnsi="Verdana"/>
          <w:sz w:val="20"/>
        </w:rPr>
        <w:t>De internationale studenten zijn op verschillende manieren aan hun accommodatie gekome</w:t>
      </w:r>
      <w:r>
        <w:rPr>
          <w:rFonts w:ascii="Verdana" w:hAnsi="Verdana"/>
          <w:sz w:val="20"/>
        </w:rPr>
        <w:t xml:space="preserve">n: via de hogeschool, Facebook, </w:t>
      </w:r>
      <w:r w:rsidRPr="009A552F">
        <w:rPr>
          <w:rFonts w:ascii="Verdana" w:hAnsi="Verdana"/>
          <w:sz w:val="20"/>
        </w:rPr>
        <w:t>internet</w:t>
      </w:r>
      <w:r>
        <w:rPr>
          <w:rFonts w:ascii="Verdana" w:hAnsi="Verdana"/>
          <w:sz w:val="20"/>
        </w:rPr>
        <w:t xml:space="preserve"> en vrienden.</w:t>
      </w:r>
      <w:r w:rsidRPr="009A552F">
        <w:rPr>
          <w:rFonts w:ascii="Verdana" w:hAnsi="Verdana"/>
          <w:sz w:val="20"/>
        </w:rPr>
        <w:t xml:space="preserve"> </w:t>
      </w:r>
    </w:p>
    <w:p w14:paraId="6208B52C" w14:textId="77777777" w:rsidR="004D65F9" w:rsidRPr="009A552F" w:rsidRDefault="004D65F9" w:rsidP="004D65F9">
      <w:pPr>
        <w:spacing w:after="0"/>
        <w:rPr>
          <w:rFonts w:ascii="Verdana" w:hAnsi="Verdana"/>
          <w:sz w:val="20"/>
        </w:rPr>
      </w:pPr>
    </w:p>
    <w:p w14:paraId="031B3886" w14:textId="77777777" w:rsidR="004D65F9" w:rsidRPr="009A552F" w:rsidRDefault="004D65F9" w:rsidP="004D65F9">
      <w:pPr>
        <w:spacing w:after="0"/>
        <w:rPr>
          <w:rFonts w:ascii="Verdana" w:hAnsi="Verdana"/>
          <w:sz w:val="20"/>
        </w:rPr>
      </w:pPr>
      <w:r>
        <w:rPr>
          <w:rFonts w:ascii="Verdana" w:hAnsi="Verdana"/>
          <w:sz w:val="20"/>
        </w:rPr>
        <w:t xml:space="preserve">Zes van de negen </w:t>
      </w:r>
      <w:r w:rsidRPr="009A552F">
        <w:rPr>
          <w:rFonts w:ascii="Verdana" w:hAnsi="Verdana"/>
          <w:sz w:val="20"/>
        </w:rPr>
        <w:t xml:space="preserve">internationale studenten geven aan dat zij de levensonderhoud kosten in Leiden duur vinden en met name het </w:t>
      </w:r>
      <w:r w:rsidR="006F1313">
        <w:rPr>
          <w:rFonts w:ascii="Verdana" w:hAnsi="Verdana"/>
          <w:sz w:val="20"/>
        </w:rPr>
        <w:t>openbaar vervoer</w:t>
      </w:r>
      <w:r w:rsidRPr="009A552F">
        <w:rPr>
          <w:rFonts w:ascii="Verdana" w:hAnsi="Verdana"/>
          <w:sz w:val="20"/>
        </w:rPr>
        <w:t xml:space="preserve">. </w:t>
      </w:r>
      <w:r>
        <w:rPr>
          <w:rFonts w:ascii="Verdana" w:hAnsi="Verdana"/>
          <w:sz w:val="20"/>
        </w:rPr>
        <w:t>Twee</w:t>
      </w:r>
      <w:r w:rsidRPr="009A552F">
        <w:rPr>
          <w:rFonts w:ascii="Verdana" w:hAnsi="Verdana"/>
          <w:sz w:val="20"/>
        </w:rPr>
        <w:t xml:space="preserve"> studenten uit Spanje vonden de levensonderhoudkosten niet duur</w:t>
      </w:r>
      <w:r>
        <w:rPr>
          <w:rFonts w:ascii="Verdana" w:hAnsi="Verdana"/>
          <w:sz w:val="20"/>
        </w:rPr>
        <w:t>, zij wonen in Madrid</w:t>
      </w:r>
      <w:r w:rsidRPr="009A552F">
        <w:rPr>
          <w:rFonts w:ascii="Verdana" w:hAnsi="Verdana"/>
          <w:sz w:val="20"/>
        </w:rPr>
        <w:t xml:space="preserve">. </w:t>
      </w:r>
    </w:p>
    <w:p w14:paraId="4654107F" w14:textId="77777777" w:rsidR="004D65F9" w:rsidRDefault="004D65F9" w:rsidP="004D65F9">
      <w:pPr>
        <w:spacing w:after="0"/>
        <w:rPr>
          <w:rFonts w:ascii="Verdana" w:hAnsi="Verdana"/>
          <w:i/>
          <w:sz w:val="20"/>
        </w:rPr>
      </w:pPr>
    </w:p>
    <w:p w14:paraId="2209AB3D" w14:textId="77777777" w:rsidR="004D65F9" w:rsidRPr="009A552F" w:rsidRDefault="004D65F9" w:rsidP="004D65F9">
      <w:pPr>
        <w:spacing w:after="0"/>
        <w:rPr>
          <w:rFonts w:ascii="Verdana" w:hAnsi="Verdana"/>
          <w:sz w:val="20"/>
        </w:rPr>
      </w:pPr>
      <w:r w:rsidRPr="009A552F">
        <w:rPr>
          <w:rFonts w:ascii="Verdana" w:hAnsi="Verdana"/>
          <w:i/>
          <w:sz w:val="20"/>
        </w:rPr>
        <w:t>ISN</w:t>
      </w:r>
      <w:r w:rsidRPr="009A552F">
        <w:rPr>
          <w:rFonts w:ascii="Verdana" w:hAnsi="Verdana"/>
          <w:sz w:val="20"/>
        </w:rPr>
        <w:t xml:space="preserve"> </w:t>
      </w:r>
    </w:p>
    <w:p w14:paraId="67FAF822" w14:textId="77777777" w:rsidR="004D65F9" w:rsidRPr="009A552F" w:rsidRDefault="004D65F9" w:rsidP="004D65F9">
      <w:pPr>
        <w:spacing w:after="0"/>
        <w:rPr>
          <w:rFonts w:ascii="Verdana" w:hAnsi="Verdana"/>
          <w:sz w:val="20"/>
        </w:rPr>
      </w:pPr>
      <w:r w:rsidRPr="009A552F">
        <w:rPr>
          <w:rFonts w:ascii="Verdana" w:hAnsi="Verdana"/>
          <w:sz w:val="20"/>
        </w:rPr>
        <w:t xml:space="preserve">Alle internationale studenten geven aan dat zij goed op de hoogte zijn van de activiteiten die ISN organiseert. De studenten geven aan dat zij door middel van een presentatie van ISN, Facebook en informatieboekjes goed zijn geïnformeerd. </w:t>
      </w:r>
    </w:p>
    <w:p w14:paraId="220E1A4D" w14:textId="77777777" w:rsidR="004D65F9" w:rsidRPr="009A552F" w:rsidRDefault="004D65F9" w:rsidP="004D65F9">
      <w:pPr>
        <w:spacing w:after="0"/>
        <w:rPr>
          <w:rFonts w:ascii="Verdana" w:hAnsi="Verdana"/>
          <w:sz w:val="20"/>
        </w:rPr>
      </w:pPr>
      <w:r w:rsidRPr="009A552F">
        <w:rPr>
          <w:rFonts w:ascii="Verdana" w:hAnsi="Verdana"/>
          <w:sz w:val="20"/>
        </w:rPr>
        <w:t xml:space="preserve">Twee van de </w:t>
      </w:r>
      <w:r>
        <w:rPr>
          <w:rFonts w:ascii="Verdana" w:hAnsi="Verdana"/>
          <w:sz w:val="20"/>
        </w:rPr>
        <w:t>negen</w:t>
      </w:r>
      <w:r w:rsidRPr="009A552F">
        <w:rPr>
          <w:rFonts w:ascii="Verdana" w:hAnsi="Verdana"/>
          <w:sz w:val="20"/>
        </w:rPr>
        <w:t xml:space="preserve"> internationale studenten geven aan dat zij geen tijd hadden om activiteiten van ISN bij te wonen. “Ik had geen tijd om met ISN mee te lopen omdat ik het te druk had met de minor.” Deze studenten komen uit Tsjechië en Cyprus.</w:t>
      </w:r>
    </w:p>
    <w:p w14:paraId="1213CFAC" w14:textId="77777777" w:rsidR="004D65F9" w:rsidRPr="009A552F" w:rsidRDefault="004D65F9" w:rsidP="004D65F9">
      <w:pPr>
        <w:spacing w:after="0"/>
        <w:rPr>
          <w:rFonts w:ascii="Verdana" w:hAnsi="Verdana"/>
          <w:sz w:val="20"/>
        </w:rPr>
      </w:pPr>
    </w:p>
    <w:p w14:paraId="1D12A8D7" w14:textId="77777777" w:rsidR="004D65F9" w:rsidRPr="009A552F" w:rsidRDefault="004D65F9" w:rsidP="004D65F9">
      <w:pPr>
        <w:spacing w:after="0"/>
        <w:rPr>
          <w:rFonts w:ascii="Verdana" w:hAnsi="Verdana"/>
          <w:sz w:val="20"/>
        </w:rPr>
      </w:pPr>
      <w:r>
        <w:rPr>
          <w:rFonts w:ascii="Verdana" w:hAnsi="Verdana"/>
          <w:sz w:val="20"/>
        </w:rPr>
        <w:t>Zeven</w:t>
      </w:r>
      <w:r w:rsidRPr="009A552F">
        <w:rPr>
          <w:rFonts w:ascii="Verdana" w:hAnsi="Verdana"/>
          <w:sz w:val="20"/>
        </w:rPr>
        <w:t xml:space="preserve"> van de </w:t>
      </w:r>
      <w:r>
        <w:rPr>
          <w:rFonts w:ascii="Verdana" w:hAnsi="Verdana"/>
          <w:sz w:val="20"/>
        </w:rPr>
        <w:t>negen</w:t>
      </w:r>
      <w:r w:rsidRPr="009A552F">
        <w:rPr>
          <w:rFonts w:ascii="Verdana" w:hAnsi="Verdana"/>
          <w:sz w:val="20"/>
        </w:rPr>
        <w:t xml:space="preserve"> internationale studenten </w:t>
      </w:r>
      <w:r w:rsidR="006F1313">
        <w:rPr>
          <w:rFonts w:ascii="Verdana" w:hAnsi="Verdana"/>
          <w:sz w:val="20"/>
        </w:rPr>
        <w:t>geven</w:t>
      </w:r>
      <w:r w:rsidRPr="009A552F">
        <w:rPr>
          <w:rFonts w:ascii="Verdana" w:hAnsi="Verdana"/>
          <w:sz w:val="20"/>
        </w:rPr>
        <w:t xml:space="preserve"> aan dat zij regelmatig </w:t>
      </w:r>
      <w:r>
        <w:rPr>
          <w:rFonts w:ascii="Verdana" w:hAnsi="Verdana"/>
          <w:sz w:val="20"/>
        </w:rPr>
        <w:t>deelnemen aan</w:t>
      </w:r>
      <w:r w:rsidRPr="009A552F">
        <w:rPr>
          <w:rFonts w:ascii="Verdana" w:hAnsi="Verdana"/>
          <w:sz w:val="20"/>
        </w:rPr>
        <w:t xml:space="preserve"> activiteiten van ISN. “Ik vind het leuk om bij ISN te zijn omdat ik v</w:t>
      </w:r>
      <w:r w:rsidR="006F1313">
        <w:rPr>
          <w:rFonts w:ascii="Verdana" w:hAnsi="Verdana"/>
          <w:sz w:val="20"/>
        </w:rPr>
        <w:t xml:space="preserve">eel nieuwe mensen leer kennen.” </w:t>
      </w:r>
      <w:r w:rsidRPr="009A552F">
        <w:rPr>
          <w:rFonts w:ascii="Verdana" w:hAnsi="Verdana"/>
          <w:sz w:val="20"/>
        </w:rPr>
        <w:t xml:space="preserve">De studenten geven aan dat zij samen met andere internationale studenten uit hun minor, activiteiten </w:t>
      </w:r>
      <w:r>
        <w:rPr>
          <w:rFonts w:ascii="Verdana" w:hAnsi="Verdana"/>
          <w:sz w:val="20"/>
        </w:rPr>
        <w:t>doen</w:t>
      </w:r>
      <w:r w:rsidRPr="009A552F">
        <w:rPr>
          <w:rFonts w:ascii="Verdana" w:hAnsi="Verdana"/>
          <w:sz w:val="20"/>
        </w:rPr>
        <w:t xml:space="preserve"> bij ISN. Deze studenten komen uit Tsjechië, Italië, Spanje en Turkije.</w:t>
      </w:r>
    </w:p>
    <w:p w14:paraId="6FE41226" w14:textId="77777777" w:rsidR="004D65F9" w:rsidRPr="009A552F" w:rsidRDefault="004D65F9" w:rsidP="004D65F9">
      <w:pPr>
        <w:spacing w:after="0"/>
        <w:rPr>
          <w:rFonts w:ascii="Verdana" w:hAnsi="Verdana"/>
          <w:sz w:val="20"/>
        </w:rPr>
      </w:pPr>
    </w:p>
    <w:p w14:paraId="1B99380A" w14:textId="77777777" w:rsidR="004D65F9" w:rsidRPr="009A552F" w:rsidRDefault="004D65F9" w:rsidP="004D65F9">
      <w:pPr>
        <w:spacing w:after="0"/>
        <w:rPr>
          <w:rFonts w:ascii="Verdana" w:hAnsi="Verdana"/>
          <w:sz w:val="20"/>
        </w:rPr>
      </w:pPr>
      <w:r w:rsidRPr="009A552F">
        <w:rPr>
          <w:rFonts w:ascii="Verdana" w:hAnsi="Verdana"/>
          <w:sz w:val="20"/>
        </w:rPr>
        <w:t>Twee Italiaanse en twee Spaanse studenten geven aan dat zij veel met studenten uit Italië en Spanje omgaan. De studenten geven aan dat zij veel met elkaar omgaan, omdat ze elkaar kunnen verstaan en omdat ze rond dezelfde tijd eten. De studenten geven aan dat zij veel nieuwe mensen leren kennen omdat iedereen nieuwe mensen meeneemt naar activiteiten</w:t>
      </w:r>
      <w:r w:rsidR="006F1313">
        <w:rPr>
          <w:rFonts w:ascii="Verdana" w:hAnsi="Verdana"/>
          <w:sz w:val="20"/>
        </w:rPr>
        <w:t xml:space="preserve"> van ISN</w:t>
      </w:r>
      <w:r w:rsidRPr="009A552F">
        <w:rPr>
          <w:rFonts w:ascii="Verdana" w:hAnsi="Verdana"/>
          <w:sz w:val="20"/>
        </w:rPr>
        <w:t>.</w:t>
      </w:r>
    </w:p>
    <w:p w14:paraId="60079167" w14:textId="77777777" w:rsidR="004D65F9" w:rsidRPr="009A552F" w:rsidRDefault="004D65F9" w:rsidP="004D65F9">
      <w:pPr>
        <w:spacing w:after="0"/>
        <w:rPr>
          <w:rFonts w:ascii="Verdana" w:hAnsi="Verdana"/>
          <w:sz w:val="20"/>
        </w:rPr>
      </w:pPr>
    </w:p>
    <w:p w14:paraId="1D61F7FC" w14:textId="77777777" w:rsidR="004D65F9" w:rsidRPr="009A552F" w:rsidRDefault="004D65F9" w:rsidP="004D65F9">
      <w:pPr>
        <w:spacing w:after="0"/>
        <w:rPr>
          <w:rFonts w:ascii="Verdana" w:hAnsi="Verdana"/>
          <w:i/>
          <w:sz w:val="20"/>
        </w:rPr>
      </w:pPr>
      <w:r w:rsidRPr="009A552F">
        <w:rPr>
          <w:rFonts w:ascii="Verdana" w:hAnsi="Verdana"/>
          <w:i/>
          <w:sz w:val="20"/>
        </w:rPr>
        <w:lastRenderedPageBreak/>
        <w:t>Keuze Leiden</w:t>
      </w:r>
    </w:p>
    <w:p w14:paraId="527330AC" w14:textId="77777777" w:rsidR="004D65F9" w:rsidRPr="009A552F" w:rsidRDefault="004D65F9" w:rsidP="004D65F9">
      <w:pPr>
        <w:spacing w:after="0"/>
        <w:rPr>
          <w:rFonts w:ascii="Verdana" w:hAnsi="Verdana"/>
          <w:sz w:val="20"/>
        </w:rPr>
      </w:pPr>
      <w:r w:rsidRPr="009A552F">
        <w:rPr>
          <w:rFonts w:ascii="Verdana" w:hAnsi="Verdana"/>
          <w:sz w:val="20"/>
        </w:rPr>
        <w:t xml:space="preserve">Alle internationale studenten geven verschillende redenen waarom zij in Leiden zijn gaan studeren. De redenen zijn: </w:t>
      </w:r>
      <w:r w:rsidR="006F1313">
        <w:rPr>
          <w:rFonts w:ascii="Verdana" w:hAnsi="Verdana"/>
          <w:sz w:val="20"/>
        </w:rPr>
        <w:t>Leiden is de enige stad waar ik uit kan kiezen</w:t>
      </w:r>
      <w:r w:rsidRPr="009A552F">
        <w:rPr>
          <w:rFonts w:ascii="Verdana" w:hAnsi="Verdana"/>
          <w:sz w:val="20"/>
        </w:rPr>
        <w:t xml:space="preserve">, ik wilde in een typisch Nederlandse stad studeren, de Hogeschool Leiden heeft connecties met de universiteit waar ik studeer, het ligt dicht bij waar ik vandaan kom, ik wilde in Nederland studeren en Leiden was één van de laatste opties omdat ik in een ander land wilde gaan studeren. </w:t>
      </w:r>
    </w:p>
    <w:p w14:paraId="281F242E" w14:textId="77777777" w:rsidR="004D65F9" w:rsidRDefault="004D65F9" w:rsidP="004D65F9">
      <w:pPr>
        <w:spacing w:after="0"/>
        <w:rPr>
          <w:rFonts w:ascii="Verdana" w:hAnsi="Verdana"/>
          <w:sz w:val="20"/>
        </w:rPr>
      </w:pPr>
    </w:p>
    <w:p w14:paraId="4DBBCF8D" w14:textId="77777777" w:rsidR="004D65F9" w:rsidRPr="009A552F" w:rsidRDefault="004D65F9" w:rsidP="004D65F9">
      <w:pPr>
        <w:spacing w:after="0"/>
        <w:rPr>
          <w:rFonts w:ascii="Verdana" w:hAnsi="Verdana"/>
          <w:sz w:val="20"/>
        </w:rPr>
      </w:pPr>
      <w:r>
        <w:rPr>
          <w:rFonts w:ascii="Verdana" w:hAnsi="Verdana"/>
          <w:sz w:val="20"/>
        </w:rPr>
        <w:t xml:space="preserve">Zeven van de negen </w:t>
      </w:r>
      <w:r w:rsidRPr="009A552F">
        <w:rPr>
          <w:rFonts w:ascii="Verdana" w:hAnsi="Verdana"/>
          <w:sz w:val="20"/>
        </w:rPr>
        <w:t xml:space="preserve">de internationale studenten vindt Leiden een leuke stad. </w:t>
      </w:r>
    </w:p>
    <w:p w14:paraId="39164211" w14:textId="77777777" w:rsidR="004D65F9" w:rsidRPr="009A552F" w:rsidRDefault="004D65F9" w:rsidP="004D65F9">
      <w:pPr>
        <w:spacing w:after="0"/>
        <w:rPr>
          <w:rFonts w:ascii="Verdana" w:hAnsi="Verdana"/>
          <w:sz w:val="20"/>
        </w:rPr>
      </w:pPr>
      <w:r w:rsidRPr="009A552F">
        <w:rPr>
          <w:rFonts w:ascii="Verdana" w:hAnsi="Verdana"/>
          <w:sz w:val="20"/>
        </w:rPr>
        <w:t>Twee studenten vinden Leiden geen leuke stad omdat het te klein is en omdat ze de mensen gesloten vinden. Deze studenten komen uit Italië</w:t>
      </w:r>
      <w:r>
        <w:rPr>
          <w:rFonts w:ascii="Verdana" w:hAnsi="Verdana"/>
          <w:sz w:val="20"/>
        </w:rPr>
        <w:t xml:space="preserve"> en Spanje</w:t>
      </w:r>
      <w:r w:rsidRPr="009A552F">
        <w:rPr>
          <w:rFonts w:ascii="Verdana" w:hAnsi="Verdana"/>
          <w:sz w:val="20"/>
        </w:rPr>
        <w:t xml:space="preserve">. </w:t>
      </w:r>
    </w:p>
    <w:p w14:paraId="25F16AF5" w14:textId="77777777" w:rsidR="004D65F9" w:rsidRPr="009A552F" w:rsidRDefault="004D65F9" w:rsidP="004D65F9">
      <w:pPr>
        <w:spacing w:after="0"/>
        <w:rPr>
          <w:rFonts w:ascii="Verdana" w:hAnsi="Verdana"/>
          <w:sz w:val="20"/>
        </w:rPr>
      </w:pPr>
    </w:p>
    <w:p w14:paraId="39A0F83E" w14:textId="77777777" w:rsidR="004D65F9" w:rsidRPr="009A552F" w:rsidRDefault="004D65F9" w:rsidP="004D65F9">
      <w:pPr>
        <w:spacing w:after="0"/>
        <w:rPr>
          <w:rFonts w:ascii="Verdana" w:hAnsi="Verdana"/>
          <w:b/>
          <w:sz w:val="20"/>
        </w:rPr>
      </w:pPr>
      <w:r w:rsidRPr="009A552F">
        <w:rPr>
          <w:rFonts w:ascii="Verdana" w:hAnsi="Verdana"/>
          <w:b/>
          <w:sz w:val="20"/>
        </w:rPr>
        <w:t>Docenten</w:t>
      </w:r>
    </w:p>
    <w:p w14:paraId="6F60480C" w14:textId="77777777" w:rsidR="004D65F9" w:rsidRDefault="004D65F9" w:rsidP="004D65F9">
      <w:pPr>
        <w:spacing w:after="0"/>
        <w:rPr>
          <w:rFonts w:ascii="Verdana" w:hAnsi="Verdana"/>
          <w:sz w:val="20"/>
        </w:rPr>
      </w:pPr>
      <w:r w:rsidRPr="009A552F">
        <w:rPr>
          <w:rFonts w:ascii="Verdana" w:hAnsi="Verdana"/>
          <w:sz w:val="20"/>
        </w:rPr>
        <w:t xml:space="preserve">Alle internationale studenten geven aan dat zij het </w:t>
      </w:r>
      <w:r>
        <w:rPr>
          <w:rFonts w:ascii="Verdana" w:hAnsi="Verdana"/>
          <w:sz w:val="20"/>
        </w:rPr>
        <w:t>prettig</w:t>
      </w:r>
      <w:r w:rsidRPr="009A552F">
        <w:rPr>
          <w:rFonts w:ascii="Verdana" w:hAnsi="Verdana"/>
          <w:sz w:val="20"/>
        </w:rPr>
        <w:t xml:space="preserve"> vinden hoe de Nederlandse docenten met </w:t>
      </w:r>
      <w:r>
        <w:rPr>
          <w:rFonts w:ascii="Verdana" w:hAnsi="Verdana"/>
          <w:sz w:val="20"/>
        </w:rPr>
        <w:t>de</w:t>
      </w:r>
      <w:r w:rsidRPr="009A552F">
        <w:rPr>
          <w:rFonts w:ascii="Verdana" w:hAnsi="Verdana"/>
          <w:sz w:val="20"/>
        </w:rPr>
        <w:t xml:space="preserve"> studenten communiceren. “Ik vind het heel fijn dat de docenten je naam weten, je voelt je geen nummer.”</w:t>
      </w:r>
    </w:p>
    <w:p w14:paraId="5BB8F948" w14:textId="77777777" w:rsidR="004D65F9" w:rsidRPr="009A552F" w:rsidRDefault="004D65F9" w:rsidP="004D65F9">
      <w:pPr>
        <w:spacing w:after="0"/>
        <w:rPr>
          <w:rFonts w:ascii="Verdana" w:hAnsi="Verdana"/>
          <w:sz w:val="20"/>
        </w:rPr>
      </w:pPr>
      <w:r>
        <w:rPr>
          <w:rFonts w:ascii="Verdana" w:hAnsi="Verdana"/>
          <w:sz w:val="20"/>
        </w:rPr>
        <w:t xml:space="preserve">Eén Italiaan en drie Spaanse studenten geven aan dat op hun eigen universiteit de docenten op dezelfde manier met hun studenten communiceren als op de Hogeschool Leiden. </w:t>
      </w:r>
    </w:p>
    <w:p w14:paraId="624021FC" w14:textId="77777777" w:rsidR="004D65F9" w:rsidRDefault="004D65F9" w:rsidP="004D65F9">
      <w:pPr>
        <w:spacing w:after="0"/>
        <w:rPr>
          <w:rFonts w:ascii="Verdana" w:hAnsi="Verdana"/>
          <w:b/>
          <w:sz w:val="20"/>
        </w:rPr>
      </w:pPr>
    </w:p>
    <w:p w14:paraId="5164B0CA" w14:textId="77777777" w:rsidR="004D65F9" w:rsidRPr="009A552F" w:rsidRDefault="004D65F9" w:rsidP="004D65F9">
      <w:pPr>
        <w:spacing w:after="0"/>
        <w:rPr>
          <w:rFonts w:ascii="Verdana" w:hAnsi="Verdana"/>
          <w:b/>
          <w:sz w:val="20"/>
        </w:rPr>
      </w:pPr>
      <w:r w:rsidRPr="009A552F">
        <w:rPr>
          <w:rFonts w:ascii="Verdana" w:hAnsi="Verdana"/>
          <w:b/>
          <w:sz w:val="20"/>
        </w:rPr>
        <w:t>Faciliteiten</w:t>
      </w:r>
    </w:p>
    <w:p w14:paraId="1EDF12F8" w14:textId="77777777" w:rsidR="004D65F9" w:rsidRPr="009A552F" w:rsidRDefault="004D65F9" w:rsidP="004D65F9">
      <w:pPr>
        <w:spacing w:after="0"/>
        <w:rPr>
          <w:rFonts w:ascii="Verdana" w:hAnsi="Verdana"/>
          <w:sz w:val="20"/>
        </w:rPr>
      </w:pPr>
      <w:r>
        <w:rPr>
          <w:rFonts w:ascii="Verdana" w:hAnsi="Verdana"/>
          <w:sz w:val="20"/>
        </w:rPr>
        <w:t xml:space="preserve">Zeven van de negen </w:t>
      </w:r>
      <w:r w:rsidRPr="009A552F">
        <w:rPr>
          <w:rFonts w:ascii="Verdana" w:hAnsi="Verdana"/>
          <w:sz w:val="20"/>
        </w:rPr>
        <w:t xml:space="preserve">internationale studenten </w:t>
      </w:r>
      <w:r>
        <w:rPr>
          <w:rFonts w:ascii="Verdana" w:hAnsi="Verdana"/>
          <w:sz w:val="20"/>
        </w:rPr>
        <w:t>geven</w:t>
      </w:r>
      <w:r w:rsidRPr="009A552F">
        <w:rPr>
          <w:rFonts w:ascii="Verdana" w:hAnsi="Verdana"/>
          <w:sz w:val="20"/>
        </w:rPr>
        <w:t xml:space="preserve"> aan dat zij problemen </w:t>
      </w:r>
      <w:r>
        <w:rPr>
          <w:rFonts w:ascii="Verdana" w:hAnsi="Verdana"/>
          <w:sz w:val="20"/>
        </w:rPr>
        <w:t>hebben</w:t>
      </w:r>
      <w:r w:rsidRPr="009A552F">
        <w:rPr>
          <w:rFonts w:ascii="Verdana" w:hAnsi="Verdana"/>
          <w:sz w:val="20"/>
        </w:rPr>
        <w:t xml:space="preserve"> met </w:t>
      </w:r>
      <w:r>
        <w:rPr>
          <w:rFonts w:ascii="Verdana" w:hAnsi="Verdana"/>
          <w:sz w:val="20"/>
        </w:rPr>
        <w:t>blackboard</w:t>
      </w:r>
      <w:r w:rsidRPr="009A552F">
        <w:rPr>
          <w:rFonts w:ascii="Verdana" w:hAnsi="Verdana"/>
          <w:sz w:val="20"/>
        </w:rPr>
        <w:t xml:space="preserve">. De studenten geven aan dat </w:t>
      </w:r>
      <w:r>
        <w:rPr>
          <w:rFonts w:ascii="Verdana" w:hAnsi="Verdana"/>
          <w:sz w:val="20"/>
        </w:rPr>
        <w:t>blackboard</w:t>
      </w:r>
      <w:r w:rsidRPr="009A552F">
        <w:rPr>
          <w:rFonts w:ascii="Verdana" w:hAnsi="Verdana"/>
          <w:sz w:val="20"/>
        </w:rPr>
        <w:t xml:space="preserve"> in het Nederlands staat. “Het programma is in het Nederlands echt te moeilijk.” Deze studenten komen uit Tsjechië, Italië, Cyprus,</w:t>
      </w:r>
      <w:r>
        <w:rPr>
          <w:rFonts w:ascii="Verdana" w:hAnsi="Verdana"/>
          <w:sz w:val="20"/>
        </w:rPr>
        <w:t xml:space="preserve"> Spanje </w:t>
      </w:r>
      <w:r w:rsidRPr="009A552F">
        <w:rPr>
          <w:rFonts w:ascii="Verdana" w:hAnsi="Verdana"/>
          <w:sz w:val="20"/>
        </w:rPr>
        <w:t xml:space="preserve">en Turkije. Drie van de </w:t>
      </w:r>
      <w:r>
        <w:rPr>
          <w:rFonts w:ascii="Verdana" w:hAnsi="Verdana"/>
          <w:sz w:val="20"/>
        </w:rPr>
        <w:t>negen</w:t>
      </w:r>
      <w:r w:rsidRPr="009A552F">
        <w:rPr>
          <w:rFonts w:ascii="Verdana" w:hAnsi="Verdana"/>
          <w:sz w:val="20"/>
        </w:rPr>
        <w:t xml:space="preserve"> internationale studenten </w:t>
      </w:r>
      <w:r>
        <w:rPr>
          <w:rFonts w:ascii="Verdana" w:hAnsi="Verdana"/>
          <w:sz w:val="20"/>
        </w:rPr>
        <w:t>geven</w:t>
      </w:r>
      <w:r w:rsidRPr="009A552F">
        <w:rPr>
          <w:rFonts w:ascii="Verdana" w:hAnsi="Verdana"/>
          <w:sz w:val="20"/>
        </w:rPr>
        <w:t xml:space="preserve"> aan dat zij extra ondersteuning hadden willen </w:t>
      </w:r>
      <w:r>
        <w:rPr>
          <w:rFonts w:ascii="Verdana" w:hAnsi="Verdana"/>
          <w:sz w:val="20"/>
        </w:rPr>
        <w:t>ontvangen</w:t>
      </w:r>
      <w:r w:rsidRPr="009A552F">
        <w:rPr>
          <w:rFonts w:ascii="Verdana" w:hAnsi="Verdana"/>
          <w:sz w:val="20"/>
        </w:rPr>
        <w:t xml:space="preserve"> om </w:t>
      </w:r>
      <w:r>
        <w:rPr>
          <w:rFonts w:ascii="Verdana" w:hAnsi="Verdana"/>
          <w:sz w:val="20"/>
        </w:rPr>
        <w:t>blackboard</w:t>
      </w:r>
      <w:r w:rsidRPr="009A552F">
        <w:rPr>
          <w:rFonts w:ascii="Verdana" w:hAnsi="Verdana"/>
          <w:sz w:val="20"/>
        </w:rPr>
        <w:t xml:space="preserve"> te kunnen begrijpen. Deze studenten komen uit Tsjechië, Italië en Turkije. </w:t>
      </w:r>
    </w:p>
    <w:p w14:paraId="6EE788E9" w14:textId="77777777" w:rsidR="004D65F9" w:rsidRPr="009A552F" w:rsidRDefault="004D65F9" w:rsidP="004D65F9">
      <w:pPr>
        <w:spacing w:after="0"/>
        <w:rPr>
          <w:rFonts w:ascii="Verdana" w:hAnsi="Verdana"/>
          <w:sz w:val="20"/>
        </w:rPr>
      </w:pPr>
    </w:p>
    <w:p w14:paraId="437C4429" w14:textId="77777777" w:rsidR="004D65F9" w:rsidRPr="009A552F" w:rsidRDefault="004D65F9" w:rsidP="004D65F9">
      <w:pPr>
        <w:spacing w:after="0"/>
        <w:rPr>
          <w:rFonts w:ascii="Verdana" w:hAnsi="Verdana"/>
          <w:sz w:val="20"/>
        </w:rPr>
      </w:pPr>
      <w:r>
        <w:rPr>
          <w:rFonts w:ascii="Verdana" w:hAnsi="Verdana"/>
          <w:sz w:val="20"/>
        </w:rPr>
        <w:t>Acht</w:t>
      </w:r>
      <w:r w:rsidRPr="009A552F">
        <w:rPr>
          <w:rFonts w:ascii="Verdana" w:hAnsi="Verdana"/>
          <w:sz w:val="20"/>
        </w:rPr>
        <w:t xml:space="preserve"> van de </w:t>
      </w:r>
      <w:r>
        <w:rPr>
          <w:rFonts w:ascii="Verdana" w:hAnsi="Verdana"/>
          <w:sz w:val="20"/>
        </w:rPr>
        <w:t>negen</w:t>
      </w:r>
      <w:r w:rsidRPr="009A552F">
        <w:rPr>
          <w:rFonts w:ascii="Verdana" w:hAnsi="Verdana"/>
          <w:sz w:val="20"/>
        </w:rPr>
        <w:t xml:space="preserve"> internationale studenten geven aan dat</w:t>
      </w:r>
      <w:r>
        <w:rPr>
          <w:rFonts w:ascii="Verdana" w:hAnsi="Verdana"/>
          <w:sz w:val="20"/>
        </w:rPr>
        <w:t xml:space="preserve"> zij problemen hebben om op de h</w:t>
      </w:r>
      <w:r w:rsidRPr="009A552F">
        <w:rPr>
          <w:rFonts w:ascii="Verdana" w:hAnsi="Verdana"/>
          <w:sz w:val="20"/>
        </w:rPr>
        <w:t xml:space="preserve">ogeschool en buiten de </w:t>
      </w:r>
      <w:r>
        <w:rPr>
          <w:rFonts w:ascii="Verdana" w:hAnsi="Verdana"/>
          <w:sz w:val="20"/>
        </w:rPr>
        <w:t>h</w:t>
      </w:r>
      <w:r w:rsidRPr="009A552F">
        <w:rPr>
          <w:rFonts w:ascii="Verdana" w:hAnsi="Verdana"/>
          <w:sz w:val="20"/>
        </w:rPr>
        <w:t xml:space="preserve">ogeschool te kunnen betalen. “Het is wel een probleem, op de </w:t>
      </w:r>
      <w:r>
        <w:rPr>
          <w:rFonts w:ascii="Verdana" w:hAnsi="Verdana"/>
          <w:sz w:val="20"/>
        </w:rPr>
        <w:t>h</w:t>
      </w:r>
      <w:r w:rsidRPr="009A552F">
        <w:rPr>
          <w:rFonts w:ascii="Verdana" w:hAnsi="Verdana"/>
          <w:sz w:val="20"/>
        </w:rPr>
        <w:t xml:space="preserve">ogeschool kan je alleen met </w:t>
      </w:r>
      <w:r>
        <w:rPr>
          <w:rFonts w:ascii="Verdana" w:hAnsi="Verdana"/>
          <w:sz w:val="20"/>
        </w:rPr>
        <w:t xml:space="preserve">een </w:t>
      </w:r>
      <w:r w:rsidRPr="009A552F">
        <w:rPr>
          <w:rFonts w:ascii="Verdana" w:hAnsi="Verdana"/>
          <w:sz w:val="20"/>
        </w:rPr>
        <w:t>maestro</w:t>
      </w:r>
      <w:r w:rsidR="006F1313">
        <w:rPr>
          <w:rFonts w:ascii="Verdana" w:hAnsi="Verdana"/>
          <w:sz w:val="20"/>
        </w:rPr>
        <w:t xml:space="preserve"> </w:t>
      </w:r>
      <w:r w:rsidRPr="009A552F">
        <w:rPr>
          <w:rFonts w:ascii="Verdana" w:hAnsi="Verdana"/>
          <w:sz w:val="20"/>
        </w:rPr>
        <w:t xml:space="preserve">kaart betalen.” Deze studenten komen uit Tsjechië, Italië, Spanje en Turkije. </w:t>
      </w:r>
    </w:p>
    <w:p w14:paraId="114FB9EE" w14:textId="77777777" w:rsidR="004D65F9" w:rsidRPr="009A552F" w:rsidRDefault="004D65F9" w:rsidP="004D65F9">
      <w:pPr>
        <w:spacing w:after="0"/>
        <w:rPr>
          <w:rFonts w:ascii="Verdana" w:hAnsi="Verdana"/>
          <w:sz w:val="20"/>
        </w:rPr>
      </w:pPr>
      <w:r w:rsidRPr="009A552F">
        <w:rPr>
          <w:rFonts w:ascii="Verdana" w:hAnsi="Verdana"/>
          <w:sz w:val="20"/>
        </w:rPr>
        <w:t>Vier van deze studenten geven aan dat zij door het international office zi</w:t>
      </w:r>
      <w:r>
        <w:rPr>
          <w:rFonts w:ascii="Verdana" w:hAnsi="Verdana"/>
          <w:sz w:val="20"/>
        </w:rPr>
        <w:t>jn geïnformeerd over hoe op de h</w:t>
      </w:r>
      <w:r w:rsidRPr="009A552F">
        <w:rPr>
          <w:rFonts w:ascii="Verdana" w:hAnsi="Verdana"/>
          <w:sz w:val="20"/>
        </w:rPr>
        <w:t>ogeschool betaald wordt. Deze studenten komen uit Tsjechië, Spanje en Turkije.</w:t>
      </w:r>
    </w:p>
    <w:p w14:paraId="3A9C9B8E" w14:textId="77777777" w:rsidR="004D65F9" w:rsidRPr="009A552F" w:rsidRDefault="004D65F9" w:rsidP="004D65F9">
      <w:pPr>
        <w:spacing w:after="0"/>
        <w:rPr>
          <w:rFonts w:ascii="Verdana" w:hAnsi="Verdana"/>
          <w:sz w:val="20"/>
        </w:rPr>
      </w:pPr>
      <w:r>
        <w:rPr>
          <w:rFonts w:ascii="Verdana" w:hAnsi="Verdana"/>
          <w:sz w:val="20"/>
        </w:rPr>
        <w:t>Vier van de negen</w:t>
      </w:r>
      <w:r w:rsidRPr="009A552F">
        <w:rPr>
          <w:rFonts w:ascii="Verdana" w:hAnsi="Verdana"/>
          <w:sz w:val="20"/>
        </w:rPr>
        <w:t xml:space="preserve"> de internationale studenten </w:t>
      </w:r>
      <w:r>
        <w:rPr>
          <w:rFonts w:ascii="Verdana" w:hAnsi="Verdana"/>
          <w:sz w:val="20"/>
        </w:rPr>
        <w:t>geven</w:t>
      </w:r>
      <w:r w:rsidRPr="009A552F">
        <w:rPr>
          <w:rFonts w:ascii="Verdana" w:hAnsi="Verdana"/>
          <w:sz w:val="20"/>
        </w:rPr>
        <w:t xml:space="preserve"> aan dat ze problemen hebben met printen op de Hogeschool Leiden. “Wat ik erg onha</w:t>
      </w:r>
      <w:r>
        <w:rPr>
          <w:rFonts w:ascii="Verdana" w:hAnsi="Verdana"/>
          <w:sz w:val="20"/>
        </w:rPr>
        <w:t>ndig vind is het printen op de h</w:t>
      </w:r>
      <w:r w:rsidRPr="009A552F">
        <w:rPr>
          <w:rFonts w:ascii="Verdana" w:hAnsi="Verdana"/>
          <w:sz w:val="20"/>
        </w:rPr>
        <w:t xml:space="preserve">ogeschool, ik </w:t>
      </w:r>
      <w:r w:rsidR="006F1313">
        <w:rPr>
          <w:rFonts w:ascii="Verdana" w:hAnsi="Verdana"/>
          <w:sz w:val="20"/>
        </w:rPr>
        <w:t>heb</w:t>
      </w:r>
      <w:r w:rsidRPr="009A552F">
        <w:rPr>
          <w:rFonts w:ascii="Verdana" w:hAnsi="Verdana"/>
          <w:sz w:val="20"/>
        </w:rPr>
        <w:t xml:space="preserve"> ook geen kaart om te printen.” Deze studenten komen uit Tsjechië, Italië en Turkije. </w:t>
      </w:r>
    </w:p>
    <w:p w14:paraId="250863FD" w14:textId="77777777" w:rsidR="004D65F9" w:rsidRPr="009A552F" w:rsidRDefault="004D65F9" w:rsidP="004D65F9">
      <w:pPr>
        <w:spacing w:after="0"/>
        <w:rPr>
          <w:rFonts w:ascii="Verdana" w:hAnsi="Verdana"/>
          <w:sz w:val="20"/>
        </w:rPr>
      </w:pPr>
    </w:p>
    <w:p w14:paraId="4DF0ACBD" w14:textId="77777777" w:rsidR="004D65F9" w:rsidRDefault="004D65F9" w:rsidP="004D65F9">
      <w:pPr>
        <w:spacing w:after="0"/>
        <w:rPr>
          <w:rFonts w:ascii="Verdana" w:hAnsi="Verdana"/>
          <w:sz w:val="20"/>
        </w:rPr>
      </w:pPr>
      <w:r w:rsidRPr="009A552F">
        <w:rPr>
          <w:rFonts w:ascii="Verdana" w:hAnsi="Verdana"/>
          <w:sz w:val="20"/>
        </w:rPr>
        <w:t>De internationale studenten geven aan dat zij tevreden zijn over de klaslokalen waar zij in zitten. De studenten geven aan dat zij het prettig vinden om in kleine lokalen te zitten met weinig studenten.</w:t>
      </w:r>
      <w:r>
        <w:rPr>
          <w:rFonts w:ascii="Verdana" w:hAnsi="Verdana"/>
          <w:sz w:val="20"/>
        </w:rPr>
        <w:t xml:space="preserve"> </w:t>
      </w:r>
    </w:p>
    <w:p w14:paraId="251FA19C" w14:textId="77777777" w:rsidR="004D65F9" w:rsidRDefault="004D65F9" w:rsidP="004D65F9">
      <w:pPr>
        <w:spacing w:after="0"/>
        <w:rPr>
          <w:rFonts w:ascii="Verdana" w:hAnsi="Verdana"/>
          <w:sz w:val="20"/>
        </w:rPr>
      </w:pPr>
    </w:p>
    <w:p w14:paraId="49879412" w14:textId="77777777" w:rsidR="004D65F9" w:rsidRPr="009A552F" w:rsidRDefault="004D65F9" w:rsidP="004D65F9">
      <w:pPr>
        <w:spacing w:after="0"/>
        <w:rPr>
          <w:rFonts w:ascii="Verdana" w:hAnsi="Verdana"/>
          <w:sz w:val="20"/>
        </w:rPr>
      </w:pPr>
      <w:r>
        <w:rPr>
          <w:rFonts w:ascii="Verdana" w:hAnsi="Verdana"/>
          <w:sz w:val="20"/>
        </w:rPr>
        <w:t>Drie Spaanse studenten geven aan dat zij een magnetron missen in kantine. “Ik wil graag mijn eten opwarmen in een magnetron, maar dat kan hier niet.”</w:t>
      </w:r>
    </w:p>
    <w:p w14:paraId="71484B6E" w14:textId="77777777" w:rsidR="004D65F9" w:rsidRDefault="004D65F9" w:rsidP="004D65F9">
      <w:pPr>
        <w:spacing w:after="0"/>
        <w:rPr>
          <w:rFonts w:ascii="Verdana" w:hAnsi="Verdana"/>
          <w:sz w:val="20"/>
        </w:rPr>
      </w:pPr>
    </w:p>
    <w:p w14:paraId="7D82B371" w14:textId="77777777" w:rsidR="004D65F9" w:rsidRPr="009A552F" w:rsidRDefault="004D65F9" w:rsidP="004D65F9">
      <w:pPr>
        <w:spacing w:after="0"/>
        <w:rPr>
          <w:rFonts w:ascii="Verdana" w:hAnsi="Verdana"/>
          <w:b/>
          <w:sz w:val="20"/>
          <w:u w:val="single"/>
        </w:rPr>
      </w:pPr>
      <w:r w:rsidRPr="009A552F">
        <w:rPr>
          <w:rFonts w:ascii="Verdana" w:hAnsi="Verdana"/>
          <w:b/>
          <w:sz w:val="20"/>
          <w:u w:val="single"/>
        </w:rPr>
        <w:t>Sociale ondersteuning</w:t>
      </w:r>
    </w:p>
    <w:p w14:paraId="1A2AF941" w14:textId="77777777" w:rsidR="004D65F9" w:rsidRPr="009A552F" w:rsidRDefault="006F1313" w:rsidP="004D65F9">
      <w:pPr>
        <w:spacing w:after="0"/>
        <w:rPr>
          <w:rFonts w:ascii="Verdana" w:hAnsi="Verdana"/>
          <w:b/>
          <w:sz w:val="20"/>
        </w:rPr>
      </w:pPr>
      <w:r>
        <w:rPr>
          <w:rFonts w:ascii="Verdana" w:hAnsi="Verdana"/>
          <w:b/>
          <w:sz w:val="20"/>
        </w:rPr>
        <w:t>Buddy</w:t>
      </w:r>
      <w:r w:rsidR="004D65F9" w:rsidRPr="009A552F">
        <w:rPr>
          <w:rFonts w:ascii="Verdana" w:hAnsi="Verdana"/>
          <w:b/>
          <w:sz w:val="20"/>
        </w:rPr>
        <w:t>systeem</w:t>
      </w:r>
    </w:p>
    <w:p w14:paraId="7DA8E82F" w14:textId="77777777" w:rsidR="004D65F9" w:rsidRPr="009A552F" w:rsidRDefault="004D65F9" w:rsidP="004D65F9">
      <w:pPr>
        <w:spacing w:after="0"/>
        <w:rPr>
          <w:rFonts w:ascii="Verdana" w:hAnsi="Verdana"/>
          <w:sz w:val="20"/>
        </w:rPr>
      </w:pPr>
      <w:r w:rsidRPr="009A552F">
        <w:rPr>
          <w:rFonts w:ascii="Verdana" w:hAnsi="Verdana"/>
          <w:sz w:val="20"/>
        </w:rPr>
        <w:lastRenderedPageBreak/>
        <w:t xml:space="preserve">De zes studenten van de minor international business geven aan dat zij geen buddy hebben gehad. “We hadden geen buddysysteem.” Twee studenten geven aan dat zij niet weten wat een buddysysteem is. </w:t>
      </w:r>
      <w:r w:rsidR="006F1313">
        <w:rPr>
          <w:rFonts w:ascii="Verdana" w:hAnsi="Verdana"/>
          <w:sz w:val="20"/>
        </w:rPr>
        <w:t>“Ik heb geen idee wat een buddy</w:t>
      </w:r>
      <w:r w:rsidRPr="009A552F">
        <w:rPr>
          <w:rFonts w:ascii="Verdana" w:hAnsi="Verdana"/>
          <w:sz w:val="20"/>
        </w:rPr>
        <w:t xml:space="preserve">systeem is.” Deze studenten komen uit Italië. </w:t>
      </w:r>
    </w:p>
    <w:p w14:paraId="53E04E68" w14:textId="77777777" w:rsidR="004D65F9" w:rsidRPr="009A552F" w:rsidRDefault="004D65F9" w:rsidP="004D65F9">
      <w:pPr>
        <w:spacing w:after="0"/>
        <w:rPr>
          <w:rFonts w:ascii="Verdana" w:hAnsi="Verdana"/>
          <w:sz w:val="20"/>
        </w:rPr>
      </w:pPr>
      <w:r w:rsidRPr="009A552F">
        <w:rPr>
          <w:rFonts w:ascii="Verdana" w:hAnsi="Verdana"/>
          <w:sz w:val="20"/>
        </w:rPr>
        <w:t>De zes studen</w:t>
      </w:r>
      <w:r w:rsidR="006F1313">
        <w:rPr>
          <w:rFonts w:ascii="Verdana" w:hAnsi="Verdana"/>
          <w:sz w:val="20"/>
        </w:rPr>
        <w:t>ten geven aan dat zij het buddy</w:t>
      </w:r>
      <w:r w:rsidRPr="009A552F">
        <w:rPr>
          <w:rFonts w:ascii="Verdana" w:hAnsi="Verdana"/>
          <w:sz w:val="20"/>
        </w:rPr>
        <w:t xml:space="preserve">systeem een goed systeem vinden. “Ik denk dat het fijn is om een buddy te hebben. Als je hier komt weet je niets, dus het zou fijn zijn als iemand je zou helpen.” Deze studenten komen uit </w:t>
      </w:r>
      <w:r>
        <w:rPr>
          <w:rFonts w:ascii="Verdana" w:hAnsi="Verdana"/>
          <w:sz w:val="20"/>
        </w:rPr>
        <w:t>Italië, Cyprus en Turkije. Eén student geeft aan dat zij is gevraagd om een buddy te zijn voor andere internationale studenten van de minor international business. Deze student heeft van september 2016 tot en met februari 2017 de minor the international professional gevolgd. “Zij vroegen aan mij of ik een buddy wilde zijn voor deze minor omdat ik al ervaring heb. Ik vond het goed maar toen ik met de coördinator van de minor ging praten werd gezegd dat niet aan het buddysysteem werd gedaan.”</w:t>
      </w:r>
    </w:p>
    <w:p w14:paraId="5F2CC505" w14:textId="77777777" w:rsidR="004D65F9" w:rsidRPr="009A552F" w:rsidRDefault="004D65F9" w:rsidP="004D65F9">
      <w:pPr>
        <w:spacing w:after="0"/>
        <w:rPr>
          <w:rFonts w:ascii="Verdana" w:hAnsi="Verdana"/>
          <w:sz w:val="20"/>
        </w:rPr>
      </w:pPr>
    </w:p>
    <w:p w14:paraId="538F3778" w14:textId="77777777" w:rsidR="004D65F9" w:rsidRPr="009A552F" w:rsidRDefault="004D65F9" w:rsidP="004D65F9">
      <w:pPr>
        <w:spacing w:after="0"/>
        <w:rPr>
          <w:rFonts w:ascii="Verdana" w:hAnsi="Verdana"/>
          <w:sz w:val="20"/>
        </w:rPr>
      </w:pPr>
      <w:r w:rsidRPr="009A552F">
        <w:rPr>
          <w:rFonts w:ascii="Verdana" w:hAnsi="Verdana"/>
          <w:sz w:val="20"/>
        </w:rPr>
        <w:t xml:space="preserve">De </w:t>
      </w:r>
      <w:r>
        <w:rPr>
          <w:rFonts w:ascii="Verdana" w:hAnsi="Verdana"/>
          <w:sz w:val="20"/>
        </w:rPr>
        <w:t>drie</w:t>
      </w:r>
      <w:r w:rsidRPr="009A552F">
        <w:rPr>
          <w:rFonts w:ascii="Verdana" w:hAnsi="Verdana"/>
          <w:sz w:val="20"/>
        </w:rPr>
        <w:t xml:space="preserve"> studenten van de minor innovative moleculair diagnostics hebben een buddy gehad. Deze studenten geven aan dat zij het </w:t>
      </w:r>
      <w:r w:rsidR="006F1313">
        <w:rPr>
          <w:rFonts w:ascii="Verdana" w:hAnsi="Verdana"/>
          <w:sz w:val="20"/>
        </w:rPr>
        <w:t>buddy</w:t>
      </w:r>
      <w:r w:rsidRPr="009A552F">
        <w:rPr>
          <w:rFonts w:ascii="Verdana" w:hAnsi="Verdana"/>
          <w:sz w:val="20"/>
        </w:rPr>
        <w:t xml:space="preserve">systeem erg fijn vinden. “Wij delen onze </w:t>
      </w:r>
      <w:r>
        <w:rPr>
          <w:rFonts w:ascii="Verdana" w:hAnsi="Verdana"/>
          <w:sz w:val="20"/>
        </w:rPr>
        <w:t xml:space="preserve">buddy’s </w:t>
      </w:r>
      <w:r w:rsidRPr="009A552F">
        <w:rPr>
          <w:rFonts w:ascii="Verdana" w:hAnsi="Verdana"/>
          <w:sz w:val="20"/>
        </w:rPr>
        <w:t xml:space="preserve">en ze zijn heel aardig. Ze organiseren veel, hebben ons de universiteit laten zien en zijn ook naar Schiphol geweest om ons op te halen.” </w:t>
      </w:r>
    </w:p>
    <w:p w14:paraId="384FCA97" w14:textId="77777777" w:rsidR="004D65F9" w:rsidRDefault="004D65F9" w:rsidP="004D65F9">
      <w:pPr>
        <w:spacing w:after="0"/>
        <w:rPr>
          <w:rFonts w:ascii="Verdana" w:hAnsi="Verdana"/>
          <w:sz w:val="20"/>
        </w:rPr>
      </w:pPr>
    </w:p>
    <w:p w14:paraId="681BCE15" w14:textId="77777777" w:rsidR="004D65F9" w:rsidRPr="009A552F" w:rsidRDefault="004D65F9" w:rsidP="004D65F9">
      <w:pPr>
        <w:spacing w:after="0"/>
        <w:rPr>
          <w:rFonts w:ascii="Verdana" w:hAnsi="Verdana"/>
          <w:b/>
          <w:sz w:val="20"/>
        </w:rPr>
      </w:pPr>
      <w:r w:rsidRPr="009A552F">
        <w:rPr>
          <w:rFonts w:ascii="Verdana" w:hAnsi="Verdana"/>
          <w:b/>
          <w:sz w:val="20"/>
        </w:rPr>
        <w:t>Studenten</w:t>
      </w:r>
    </w:p>
    <w:p w14:paraId="0DBDE38F" w14:textId="77777777" w:rsidR="004D65F9" w:rsidRPr="009A552F" w:rsidRDefault="004D65F9" w:rsidP="004D65F9">
      <w:pPr>
        <w:spacing w:after="0"/>
        <w:rPr>
          <w:rFonts w:ascii="Verdana" w:hAnsi="Verdana"/>
          <w:i/>
          <w:sz w:val="20"/>
        </w:rPr>
      </w:pPr>
      <w:r w:rsidRPr="009A552F">
        <w:rPr>
          <w:rFonts w:ascii="Verdana" w:hAnsi="Verdana"/>
          <w:i/>
          <w:sz w:val="20"/>
        </w:rPr>
        <w:t>Contact Nederlandse studenten en internationale studenten</w:t>
      </w:r>
    </w:p>
    <w:p w14:paraId="48CF95F4" w14:textId="77777777" w:rsidR="004D65F9" w:rsidRPr="009A552F" w:rsidRDefault="004D65F9" w:rsidP="004D65F9">
      <w:pPr>
        <w:spacing w:after="0"/>
        <w:rPr>
          <w:rFonts w:ascii="Verdana" w:hAnsi="Verdana"/>
          <w:sz w:val="20"/>
        </w:rPr>
      </w:pPr>
      <w:r w:rsidRPr="009A552F">
        <w:rPr>
          <w:rFonts w:ascii="Verdana" w:hAnsi="Verdana"/>
          <w:sz w:val="20"/>
        </w:rPr>
        <w:t xml:space="preserve">De internationale studenten geven aan dat zij de Nederlandse studenten behulpzaam en aardig vinden. </w:t>
      </w:r>
    </w:p>
    <w:p w14:paraId="5EB88389" w14:textId="77777777" w:rsidR="004D65F9" w:rsidRPr="009A552F" w:rsidRDefault="004D65F9" w:rsidP="004D65F9">
      <w:pPr>
        <w:spacing w:after="0"/>
        <w:rPr>
          <w:rFonts w:ascii="Verdana" w:hAnsi="Verdana"/>
          <w:sz w:val="20"/>
        </w:rPr>
      </w:pPr>
      <w:r w:rsidRPr="009A552F">
        <w:rPr>
          <w:rFonts w:ascii="Verdana" w:hAnsi="Verdana"/>
          <w:sz w:val="20"/>
        </w:rPr>
        <w:t>De studenten van de minor international business geven aan dat ze het idee hebben dat de Nederlandse studenten uit de minor een eigen groep hebben en geen vrienden met de</w:t>
      </w:r>
      <w:r w:rsidR="006F1313">
        <w:rPr>
          <w:rFonts w:ascii="Verdana" w:hAnsi="Verdana"/>
          <w:sz w:val="20"/>
        </w:rPr>
        <w:t xml:space="preserve"> internationale</w:t>
      </w:r>
      <w:r w:rsidRPr="009A552F">
        <w:rPr>
          <w:rFonts w:ascii="Verdana" w:hAnsi="Verdana"/>
          <w:sz w:val="20"/>
        </w:rPr>
        <w:t xml:space="preserve"> studenten willen worden. “De Nederlandse studenten willen niet heel veel vrienden maken. Ze zijn nooit met ons mee geweest of met ons omgegaan.” De studenten geven aan dat zij de Nederlandse studenten alleen spreken in de lessen. “De Nederlandse studenten beantwoorden je vragen en als ze geïnteresseerd zijn dan vragen ze misschien meer, maar daar blijft het ook bij.</w:t>
      </w:r>
    </w:p>
    <w:p w14:paraId="679B0D10" w14:textId="77777777" w:rsidR="004D65F9" w:rsidRPr="009A552F" w:rsidRDefault="004D65F9" w:rsidP="004D65F9">
      <w:pPr>
        <w:spacing w:after="0"/>
        <w:rPr>
          <w:rFonts w:ascii="Verdana" w:hAnsi="Verdana"/>
          <w:sz w:val="20"/>
        </w:rPr>
      </w:pPr>
    </w:p>
    <w:p w14:paraId="4251070A" w14:textId="77777777" w:rsidR="004D65F9" w:rsidRPr="009A552F" w:rsidRDefault="004D65F9" w:rsidP="004D65F9">
      <w:pPr>
        <w:spacing w:after="0"/>
        <w:rPr>
          <w:rFonts w:ascii="Verdana" w:hAnsi="Verdana"/>
          <w:sz w:val="20"/>
        </w:rPr>
      </w:pPr>
      <w:r w:rsidRPr="009A552F">
        <w:rPr>
          <w:rFonts w:ascii="Verdana" w:hAnsi="Verdana"/>
          <w:sz w:val="20"/>
        </w:rPr>
        <w:t>De studenten v</w:t>
      </w:r>
      <w:r w:rsidR="006F1313">
        <w:rPr>
          <w:rFonts w:ascii="Verdana" w:hAnsi="Verdana"/>
          <w:sz w:val="20"/>
        </w:rPr>
        <w:t>an de minor innovative molecula</w:t>
      </w:r>
      <w:r w:rsidRPr="009A552F">
        <w:rPr>
          <w:rFonts w:ascii="Verdana" w:hAnsi="Verdana"/>
          <w:sz w:val="20"/>
        </w:rPr>
        <w:t>r diagnostics geven aan dat zij goed contact hebben met de Nederlandse studenten. “Ik vind de Nederlandse studenten meer open dan</w:t>
      </w:r>
      <w:r w:rsidR="006F1313">
        <w:rPr>
          <w:rFonts w:ascii="Verdana" w:hAnsi="Verdana"/>
          <w:sz w:val="20"/>
        </w:rPr>
        <w:t xml:space="preserve"> dat</w:t>
      </w:r>
      <w:r w:rsidRPr="009A552F">
        <w:rPr>
          <w:rFonts w:ascii="Verdana" w:hAnsi="Verdana"/>
          <w:sz w:val="20"/>
        </w:rPr>
        <w:t xml:space="preserve"> wij zijn.” </w:t>
      </w:r>
      <w:r>
        <w:rPr>
          <w:rFonts w:ascii="Verdana" w:hAnsi="Verdana"/>
          <w:sz w:val="20"/>
        </w:rPr>
        <w:t xml:space="preserve">De studenten geven aan dat de Nederlandse studenten ook veel in het Engels praten als zij aanwezig zijn. </w:t>
      </w:r>
    </w:p>
    <w:p w14:paraId="3987D783" w14:textId="77777777" w:rsidR="004D65F9" w:rsidRPr="009A552F" w:rsidRDefault="004D65F9" w:rsidP="004D65F9">
      <w:pPr>
        <w:spacing w:after="0"/>
        <w:rPr>
          <w:rFonts w:ascii="Verdana" w:hAnsi="Verdana"/>
          <w:sz w:val="20"/>
        </w:rPr>
      </w:pPr>
    </w:p>
    <w:p w14:paraId="2B637E01" w14:textId="77777777" w:rsidR="004D65F9" w:rsidRPr="009A552F" w:rsidRDefault="004D65F9" w:rsidP="004D65F9">
      <w:pPr>
        <w:spacing w:after="0"/>
        <w:rPr>
          <w:rFonts w:ascii="Verdana" w:hAnsi="Verdana"/>
          <w:sz w:val="20"/>
        </w:rPr>
      </w:pPr>
      <w:r w:rsidRPr="009A552F">
        <w:rPr>
          <w:rFonts w:ascii="Verdana" w:hAnsi="Verdana"/>
          <w:sz w:val="20"/>
        </w:rPr>
        <w:t xml:space="preserve">De internationale studenten geven aan dat zij binnen hun eigen minor goed contact hebben met de internationale studenten. “Het contact onderling is fijn, we organiseren met elkaar feesten en dat is leuk.” </w:t>
      </w:r>
    </w:p>
    <w:p w14:paraId="22E5B5CC" w14:textId="77777777" w:rsidR="004D65F9" w:rsidRPr="009A552F" w:rsidRDefault="004D65F9" w:rsidP="004D65F9">
      <w:pPr>
        <w:spacing w:after="0"/>
        <w:rPr>
          <w:rFonts w:ascii="Verdana" w:hAnsi="Verdana"/>
          <w:sz w:val="20"/>
        </w:rPr>
      </w:pPr>
    </w:p>
    <w:p w14:paraId="617C06E2" w14:textId="77777777" w:rsidR="004D65F9" w:rsidRPr="009A552F" w:rsidRDefault="004D65F9" w:rsidP="004D65F9">
      <w:pPr>
        <w:spacing w:after="0"/>
        <w:rPr>
          <w:rFonts w:ascii="Verdana" w:hAnsi="Verdana"/>
          <w:b/>
          <w:sz w:val="20"/>
        </w:rPr>
      </w:pPr>
      <w:r w:rsidRPr="009A552F">
        <w:rPr>
          <w:rFonts w:ascii="Verdana" w:hAnsi="Verdana"/>
          <w:b/>
          <w:sz w:val="20"/>
        </w:rPr>
        <w:t>Docenten</w:t>
      </w:r>
    </w:p>
    <w:p w14:paraId="6E20F9A5" w14:textId="77777777" w:rsidR="004D65F9" w:rsidRPr="009A552F" w:rsidRDefault="004D65F9" w:rsidP="004D65F9">
      <w:pPr>
        <w:spacing w:after="0"/>
        <w:rPr>
          <w:rFonts w:ascii="Verdana" w:hAnsi="Verdana"/>
          <w:i/>
          <w:sz w:val="20"/>
        </w:rPr>
      </w:pPr>
      <w:r w:rsidRPr="009A552F">
        <w:rPr>
          <w:rFonts w:ascii="Verdana" w:hAnsi="Verdana"/>
          <w:i/>
          <w:sz w:val="20"/>
        </w:rPr>
        <w:t>Integratie</w:t>
      </w:r>
    </w:p>
    <w:p w14:paraId="02161E37" w14:textId="77777777" w:rsidR="004D65F9" w:rsidRPr="009A552F" w:rsidRDefault="004D65F9" w:rsidP="004D65F9">
      <w:pPr>
        <w:spacing w:after="0"/>
        <w:rPr>
          <w:rFonts w:ascii="Verdana" w:hAnsi="Verdana"/>
          <w:sz w:val="20"/>
        </w:rPr>
      </w:pPr>
      <w:r w:rsidRPr="009A552F">
        <w:rPr>
          <w:rFonts w:ascii="Verdana" w:hAnsi="Verdana"/>
          <w:sz w:val="20"/>
        </w:rPr>
        <w:t>Twee studenten van de minor international business geven aan dat docenten hen hebben geholpen om te kunnen integreren in Nederland. “De docenten stelde ons vragen over verschillende culturen om die met elkaar te vergelijken. Op die manier heb ik mij kunnen integreren.” “Je voelt je goed als docenten aan je vragen of je nog wat nodig hebt en hoe het met je gaat. Ook al heb je het niet nodig, toch is het fijn dat ze er naar vragen.” Deze studenten komen uit Italië.</w:t>
      </w:r>
    </w:p>
    <w:p w14:paraId="2591CD6B" w14:textId="77777777" w:rsidR="004D65F9" w:rsidRPr="009A552F" w:rsidRDefault="004D65F9" w:rsidP="004D65F9">
      <w:pPr>
        <w:spacing w:after="0"/>
        <w:rPr>
          <w:rFonts w:ascii="Verdana" w:hAnsi="Verdana"/>
          <w:i/>
          <w:sz w:val="20"/>
        </w:rPr>
      </w:pPr>
      <w:r w:rsidRPr="009A552F">
        <w:rPr>
          <w:rFonts w:ascii="Verdana" w:hAnsi="Verdana"/>
          <w:i/>
          <w:sz w:val="20"/>
        </w:rPr>
        <w:t>Gelijke behandeling</w:t>
      </w:r>
    </w:p>
    <w:p w14:paraId="65824681" w14:textId="77777777" w:rsidR="004D65F9" w:rsidRPr="009A552F" w:rsidRDefault="004D65F9" w:rsidP="004D65F9">
      <w:pPr>
        <w:spacing w:after="0"/>
        <w:rPr>
          <w:rFonts w:ascii="Verdana" w:hAnsi="Verdana"/>
          <w:sz w:val="20"/>
        </w:rPr>
      </w:pPr>
      <w:r w:rsidRPr="009A552F">
        <w:rPr>
          <w:rFonts w:ascii="Verdana" w:hAnsi="Verdana"/>
          <w:sz w:val="20"/>
        </w:rPr>
        <w:lastRenderedPageBreak/>
        <w:t xml:space="preserve">Alle internationale studenten geven aan dat zij zich gelijk voelden behandeld door de docenten. “Wij worden gelijk behandeld door de docenten.” </w:t>
      </w:r>
    </w:p>
    <w:p w14:paraId="51D7C264" w14:textId="77777777" w:rsidR="004D65F9" w:rsidRPr="009A552F" w:rsidRDefault="004D65F9" w:rsidP="004D65F9">
      <w:pPr>
        <w:spacing w:after="0"/>
        <w:rPr>
          <w:rFonts w:ascii="Verdana" w:hAnsi="Verdana"/>
          <w:sz w:val="20"/>
        </w:rPr>
      </w:pPr>
    </w:p>
    <w:p w14:paraId="5D495603" w14:textId="77777777" w:rsidR="004D65F9" w:rsidRPr="009A552F" w:rsidRDefault="004D65F9" w:rsidP="004D65F9">
      <w:pPr>
        <w:spacing w:after="0"/>
        <w:rPr>
          <w:rFonts w:ascii="Verdana" w:hAnsi="Verdana"/>
          <w:sz w:val="20"/>
        </w:rPr>
      </w:pPr>
      <w:r>
        <w:rPr>
          <w:rFonts w:ascii="Verdana" w:hAnsi="Verdana"/>
          <w:sz w:val="20"/>
        </w:rPr>
        <w:t>E</w:t>
      </w:r>
      <w:r w:rsidRPr="009A552F">
        <w:rPr>
          <w:rFonts w:ascii="Verdana" w:hAnsi="Verdana"/>
          <w:sz w:val="20"/>
        </w:rPr>
        <w:t xml:space="preserve">én van de </w:t>
      </w:r>
      <w:r>
        <w:rPr>
          <w:rFonts w:ascii="Verdana" w:hAnsi="Verdana"/>
          <w:sz w:val="20"/>
        </w:rPr>
        <w:t>negen</w:t>
      </w:r>
      <w:r w:rsidRPr="009A552F">
        <w:rPr>
          <w:rFonts w:ascii="Verdana" w:hAnsi="Verdana"/>
          <w:sz w:val="20"/>
        </w:rPr>
        <w:t xml:space="preserve"> internationale studenten geeft aan dat zij soms het gevoel heeft gehad dat docenten en Nederlandse studenten haar dom vonden. “Ik heb wel het gevoel dat als ik een woord niet begreep dat de Nederlandse studenten en docenten je aankijken van, ‘wat zeg je’ </w:t>
      </w:r>
      <w:r>
        <w:rPr>
          <w:rFonts w:ascii="Verdana" w:hAnsi="Verdana"/>
          <w:sz w:val="20"/>
        </w:rPr>
        <w:t>of ‘waarom begrijp je het niet’?</w:t>
      </w:r>
      <w:r w:rsidRPr="009A552F">
        <w:rPr>
          <w:rFonts w:ascii="Verdana" w:hAnsi="Verdana"/>
          <w:sz w:val="20"/>
        </w:rPr>
        <w:t xml:space="preserve"> In Nederland krijg ik het gevoel alsof ik Chinees spreek of dat ik dom ben.” Deze student komt uit Italië.</w:t>
      </w:r>
    </w:p>
    <w:p w14:paraId="61758934" w14:textId="77777777" w:rsidR="004D65F9" w:rsidRDefault="004D65F9" w:rsidP="004D65F9">
      <w:pPr>
        <w:spacing w:after="0"/>
        <w:rPr>
          <w:rFonts w:ascii="Verdana" w:hAnsi="Verdana"/>
          <w:sz w:val="20"/>
        </w:rPr>
      </w:pPr>
    </w:p>
    <w:p w14:paraId="751D811B" w14:textId="77777777" w:rsidR="004D65F9" w:rsidRPr="009A552F" w:rsidRDefault="004D65F9" w:rsidP="004D65F9">
      <w:pPr>
        <w:spacing w:after="0"/>
        <w:rPr>
          <w:rFonts w:ascii="Verdana" w:hAnsi="Verdana"/>
          <w:i/>
          <w:sz w:val="20"/>
        </w:rPr>
      </w:pPr>
      <w:r w:rsidRPr="009A552F">
        <w:rPr>
          <w:rFonts w:ascii="Verdana" w:hAnsi="Verdana"/>
          <w:i/>
          <w:sz w:val="20"/>
        </w:rPr>
        <w:t>Mentor</w:t>
      </w:r>
    </w:p>
    <w:p w14:paraId="07EED442" w14:textId="77777777" w:rsidR="004D65F9" w:rsidRPr="009A552F" w:rsidRDefault="004D65F9" w:rsidP="004D65F9">
      <w:pPr>
        <w:spacing w:after="0"/>
        <w:rPr>
          <w:rFonts w:ascii="Verdana" w:hAnsi="Verdana"/>
          <w:sz w:val="20"/>
        </w:rPr>
      </w:pPr>
      <w:r w:rsidRPr="009A552F">
        <w:rPr>
          <w:rFonts w:ascii="Verdana" w:hAnsi="Verdana"/>
          <w:sz w:val="20"/>
        </w:rPr>
        <w:t>Alle internationale studenten geven aan dat ze geen mentor hebben. De studenten geven aan dat zij dit niet hebben gemist, omdat zij met vragen bij hun coördinatoren terecht konden.</w:t>
      </w:r>
    </w:p>
    <w:p w14:paraId="7051ADBB" w14:textId="77777777" w:rsidR="004D65F9" w:rsidRDefault="004D65F9" w:rsidP="004D65F9">
      <w:pPr>
        <w:spacing w:after="0"/>
        <w:rPr>
          <w:rFonts w:ascii="Verdana" w:hAnsi="Verdana"/>
          <w:b/>
          <w:sz w:val="20"/>
        </w:rPr>
      </w:pPr>
    </w:p>
    <w:p w14:paraId="0882E343" w14:textId="77777777" w:rsidR="004D65F9" w:rsidRPr="009A552F" w:rsidRDefault="004D65F9" w:rsidP="004D65F9">
      <w:pPr>
        <w:spacing w:after="0"/>
        <w:rPr>
          <w:rFonts w:ascii="Verdana" w:hAnsi="Verdana"/>
          <w:b/>
          <w:sz w:val="20"/>
        </w:rPr>
      </w:pPr>
      <w:r w:rsidRPr="009A552F">
        <w:rPr>
          <w:rFonts w:ascii="Verdana" w:hAnsi="Verdana"/>
          <w:b/>
          <w:sz w:val="20"/>
        </w:rPr>
        <w:t>International office</w:t>
      </w:r>
      <w:r w:rsidR="001F67D3">
        <w:rPr>
          <w:rFonts w:ascii="Verdana" w:hAnsi="Verdana"/>
          <w:b/>
          <w:sz w:val="20"/>
        </w:rPr>
        <w:t>/e</w:t>
      </w:r>
      <w:r w:rsidRPr="009A552F">
        <w:rPr>
          <w:rFonts w:ascii="Verdana" w:hAnsi="Verdana"/>
          <w:b/>
          <w:sz w:val="20"/>
        </w:rPr>
        <w:t>igen universiteit</w:t>
      </w:r>
    </w:p>
    <w:p w14:paraId="20552C6D" w14:textId="77777777" w:rsidR="004D65F9" w:rsidRPr="009A552F" w:rsidRDefault="004D65F9" w:rsidP="004D65F9">
      <w:pPr>
        <w:spacing w:after="0"/>
        <w:rPr>
          <w:rFonts w:ascii="Verdana" w:hAnsi="Verdana"/>
          <w:i/>
          <w:sz w:val="20"/>
        </w:rPr>
      </w:pPr>
      <w:r w:rsidRPr="009A552F">
        <w:rPr>
          <w:rFonts w:ascii="Verdana" w:hAnsi="Verdana"/>
          <w:i/>
          <w:sz w:val="20"/>
        </w:rPr>
        <w:t>International office Leiden</w:t>
      </w:r>
    </w:p>
    <w:p w14:paraId="7E961614" w14:textId="77777777" w:rsidR="004D65F9" w:rsidRPr="009A552F" w:rsidRDefault="004D65F9" w:rsidP="004D65F9">
      <w:pPr>
        <w:spacing w:after="0"/>
        <w:rPr>
          <w:rFonts w:ascii="Verdana" w:hAnsi="Verdana"/>
          <w:sz w:val="20"/>
        </w:rPr>
      </w:pPr>
      <w:r>
        <w:rPr>
          <w:rFonts w:ascii="Verdana" w:hAnsi="Verdana"/>
          <w:sz w:val="20"/>
        </w:rPr>
        <w:t>Acht van de negen</w:t>
      </w:r>
      <w:r w:rsidRPr="009A552F">
        <w:rPr>
          <w:rFonts w:ascii="Verdana" w:hAnsi="Verdana"/>
          <w:sz w:val="20"/>
        </w:rPr>
        <w:t xml:space="preserve"> internationale studenten geven aan dat zij voldoende informatie hebben ontvangen vanuit het international office over accommodatie, administratie, financiën en informatie over Leiden. “Het international office gaf ons een tas met allerlei belangrijke dingen zoals een simkaart, dat was heel handig.” </w:t>
      </w:r>
      <w:r>
        <w:rPr>
          <w:rFonts w:ascii="Verdana" w:hAnsi="Verdana"/>
          <w:sz w:val="20"/>
        </w:rPr>
        <w:t xml:space="preserve">Eén Spaanse student geeft aan dat zij geen enkele ondersteuning vanuit het international office heeft ontvangen. </w:t>
      </w:r>
    </w:p>
    <w:p w14:paraId="5ED9FE37" w14:textId="77777777" w:rsidR="004D65F9" w:rsidRPr="009A552F" w:rsidRDefault="004D65F9" w:rsidP="004D65F9">
      <w:pPr>
        <w:spacing w:after="0"/>
        <w:rPr>
          <w:rFonts w:ascii="Verdana" w:hAnsi="Verdana"/>
          <w:sz w:val="20"/>
        </w:rPr>
      </w:pPr>
    </w:p>
    <w:p w14:paraId="6BFA750B" w14:textId="77777777" w:rsidR="004D65F9" w:rsidRPr="009A552F" w:rsidRDefault="004D65F9" w:rsidP="004D65F9">
      <w:pPr>
        <w:spacing w:after="0"/>
        <w:rPr>
          <w:rFonts w:ascii="Verdana" w:hAnsi="Verdana"/>
          <w:sz w:val="20"/>
        </w:rPr>
      </w:pPr>
      <w:r>
        <w:rPr>
          <w:rFonts w:ascii="Verdana" w:hAnsi="Verdana"/>
          <w:sz w:val="20"/>
        </w:rPr>
        <w:t>Acht van de negen</w:t>
      </w:r>
      <w:r w:rsidRPr="009A552F">
        <w:rPr>
          <w:rFonts w:ascii="Verdana" w:hAnsi="Verdana"/>
          <w:sz w:val="20"/>
        </w:rPr>
        <w:t xml:space="preserve"> internationale studenten </w:t>
      </w:r>
      <w:r>
        <w:rPr>
          <w:rFonts w:ascii="Verdana" w:hAnsi="Verdana"/>
          <w:sz w:val="20"/>
        </w:rPr>
        <w:t>zijn</w:t>
      </w:r>
      <w:r w:rsidRPr="009A552F">
        <w:rPr>
          <w:rFonts w:ascii="Verdana" w:hAnsi="Verdana"/>
          <w:sz w:val="20"/>
        </w:rPr>
        <w:t xml:space="preserve"> tevreden over de ondersteuning die zij vanuit het international office hebben ontvangen als het gaat om (privé)problemen. “Ik kan het international office altijd via </w:t>
      </w:r>
      <w:r w:rsidR="006F1313">
        <w:rPr>
          <w:rFonts w:ascii="Verdana" w:hAnsi="Verdana"/>
          <w:sz w:val="20"/>
        </w:rPr>
        <w:t xml:space="preserve">de </w:t>
      </w:r>
      <w:r w:rsidRPr="009A552F">
        <w:rPr>
          <w:rFonts w:ascii="Verdana" w:hAnsi="Verdana"/>
          <w:sz w:val="20"/>
        </w:rPr>
        <w:t xml:space="preserve">mail bereiken, dat is fijn.” </w:t>
      </w:r>
    </w:p>
    <w:p w14:paraId="02692AE0" w14:textId="77777777" w:rsidR="004D65F9" w:rsidRPr="009A552F" w:rsidRDefault="004D65F9" w:rsidP="004D65F9">
      <w:pPr>
        <w:spacing w:after="0"/>
        <w:rPr>
          <w:rFonts w:ascii="Verdana" w:hAnsi="Verdana"/>
          <w:sz w:val="20"/>
        </w:rPr>
      </w:pPr>
    </w:p>
    <w:p w14:paraId="179E7ADD" w14:textId="77777777" w:rsidR="004D65F9" w:rsidRPr="009A552F" w:rsidRDefault="004D65F9" w:rsidP="004D65F9">
      <w:pPr>
        <w:spacing w:after="0"/>
        <w:rPr>
          <w:rFonts w:ascii="Verdana" w:hAnsi="Verdana"/>
          <w:sz w:val="20"/>
        </w:rPr>
      </w:pPr>
      <w:r>
        <w:rPr>
          <w:rFonts w:ascii="Verdana" w:hAnsi="Verdana"/>
          <w:sz w:val="20"/>
        </w:rPr>
        <w:t>Vier</w:t>
      </w:r>
      <w:r w:rsidRPr="009A552F">
        <w:rPr>
          <w:rFonts w:ascii="Verdana" w:hAnsi="Verdana"/>
          <w:sz w:val="20"/>
        </w:rPr>
        <w:t xml:space="preserve"> van de </w:t>
      </w:r>
      <w:r>
        <w:rPr>
          <w:rFonts w:ascii="Verdana" w:hAnsi="Verdana"/>
          <w:sz w:val="20"/>
        </w:rPr>
        <w:t>negen</w:t>
      </w:r>
      <w:r w:rsidRPr="009A552F">
        <w:rPr>
          <w:rFonts w:ascii="Verdana" w:hAnsi="Verdana"/>
          <w:sz w:val="20"/>
        </w:rPr>
        <w:t xml:space="preserve"> internationale studenten geven aan dat zij niet weten bij welke personen zij terecht kunnen als zij specifieke vragen of problemen hebben. “Ik weet niet zeker waar ik naar toe kan als ik problemen heb.” Deze studenten komen uit Tsjechië</w:t>
      </w:r>
      <w:r>
        <w:rPr>
          <w:rFonts w:ascii="Verdana" w:hAnsi="Verdana"/>
          <w:sz w:val="20"/>
        </w:rPr>
        <w:t>, Spanje</w:t>
      </w:r>
      <w:r w:rsidRPr="009A552F">
        <w:rPr>
          <w:rFonts w:ascii="Verdana" w:hAnsi="Verdana"/>
          <w:sz w:val="20"/>
        </w:rPr>
        <w:t xml:space="preserve"> en Turkije.</w:t>
      </w:r>
    </w:p>
    <w:p w14:paraId="35DC3F90" w14:textId="77777777" w:rsidR="004D65F9" w:rsidRPr="009A552F" w:rsidRDefault="004D65F9" w:rsidP="004D65F9">
      <w:pPr>
        <w:spacing w:after="0"/>
        <w:rPr>
          <w:rFonts w:ascii="Verdana" w:hAnsi="Verdana"/>
          <w:sz w:val="20"/>
        </w:rPr>
      </w:pPr>
    </w:p>
    <w:p w14:paraId="5D7F4889" w14:textId="77777777" w:rsidR="004D65F9" w:rsidRPr="009A552F" w:rsidRDefault="004D65F9" w:rsidP="004D65F9">
      <w:pPr>
        <w:spacing w:after="0"/>
        <w:rPr>
          <w:rFonts w:ascii="Verdana" w:hAnsi="Verdana"/>
          <w:i/>
          <w:sz w:val="20"/>
        </w:rPr>
      </w:pPr>
      <w:r w:rsidRPr="009A552F">
        <w:rPr>
          <w:rFonts w:ascii="Verdana" w:hAnsi="Verdana"/>
          <w:i/>
          <w:sz w:val="20"/>
        </w:rPr>
        <w:t>Ondersteuning eigen universiteit</w:t>
      </w:r>
    </w:p>
    <w:p w14:paraId="770E85B6" w14:textId="77777777" w:rsidR="004D65F9" w:rsidRPr="009A552F" w:rsidRDefault="004D65F9" w:rsidP="004D65F9">
      <w:pPr>
        <w:spacing w:after="0"/>
        <w:rPr>
          <w:rFonts w:ascii="Verdana" w:hAnsi="Verdana"/>
          <w:sz w:val="20"/>
        </w:rPr>
      </w:pPr>
      <w:r>
        <w:rPr>
          <w:rFonts w:ascii="Verdana" w:hAnsi="Verdana"/>
          <w:sz w:val="20"/>
        </w:rPr>
        <w:t xml:space="preserve">Vijf van de negen </w:t>
      </w:r>
      <w:r w:rsidRPr="009A552F">
        <w:rPr>
          <w:rFonts w:ascii="Verdana" w:hAnsi="Verdana"/>
          <w:sz w:val="20"/>
        </w:rPr>
        <w:t xml:space="preserve">internationale studenten </w:t>
      </w:r>
      <w:r>
        <w:rPr>
          <w:rFonts w:ascii="Verdana" w:hAnsi="Verdana"/>
          <w:sz w:val="20"/>
        </w:rPr>
        <w:t>geven</w:t>
      </w:r>
      <w:r w:rsidRPr="009A552F">
        <w:rPr>
          <w:rFonts w:ascii="Verdana" w:hAnsi="Verdana"/>
          <w:sz w:val="20"/>
        </w:rPr>
        <w:t xml:space="preserve"> aan dat zij ondersteuning vanuit hun eigen universiteit hebben ontvangen. De ondersteuning die de studenten hebben ontvangen is verschillend: financiële ondersteuning, contact met international office </w:t>
      </w:r>
      <w:r>
        <w:rPr>
          <w:rFonts w:ascii="Verdana" w:hAnsi="Verdana"/>
          <w:sz w:val="20"/>
        </w:rPr>
        <w:t>en een eigen tutor voor stage. E</w:t>
      </w:r>
      <w:r w:rsidRPr="009A552F">
        <w:rPr>
          <w:rFonts w:ascii="Verdana" w:hAnsi="Verdana"/>
          <w:sz w:val="20"/>
        </w:rPr>
        <w:t xml:space="preserve">én van deze </w:t>
      </w:r>
      <w:r>
        <w:rPr>
          <w:rFonts w:ascii="Verdana" w:hAnsi="Verdana"/>
          <w:sz w:val="20"/>
        </w:rPr>
        <w:t>vijf</w:t>
      </w:r>
      <w:r w:rsidRPr="009A552F">
        <w:rPr>
          <w:rFonts w:ascii="Verdana" w:hAnsi="Verdana"/>
          <w:sz w:val="20"/>
        </w:rPr>
        <w:t xml:space="preserve"> studenten geeft aan dat zij niet tevreden is over de ondersteuning die zij heeft ontvangen. “Ik had een coördinator maar die hielp mij niet, hij had veel andere dingen te doen en hij </w:t>
      </w:r>
      <w:r w:rsidR="006F1313">
        <w:rPr>
          <w:rFonts w:ascii="Verdana" w:hAnsi="Verdana"/>
          <w:sz w:val="20"/>
        </w:rPr>
        <w:t>had het</w:t>
      </w:r>
      <w:r w:rsidRPr="009A552F">
        <w:rPr>
          <w:rFonts w:ascii="Verdana" w:hAnsi="Verdana"/>
          <w:sz w:val="20"/>
        </w:rPr>
        <w:t xml:space="preserve"> druk.” Deze student geeft aan dat zij niet veel informatie over Leiden </w:t>
      </w:r>
      <w:r w:rsidR="006F1313">
        <w:rPr>
          <w:rFonts w:ascii="Verdana" w:hAnsi="Verdana"/>
          <w:sz w:val="20"/>
        </w:rPr>
        <w:t>heeft</w:t>
      </w:r>
      <w:r w:rsidRPr="009A552F">
        <w:rPr>
          <w:rFonts w:ascii="Verdana" w:hAnsi="Verdana"/>
          <w:sz w:val="20"/>
        </w:rPr>
        <w:t xml:space="preserve"> ontvangen. “Ik denk dat het komt omdat wij de eerste studenten zijn die in een beurs hebben gekregen om in Leiden te gaan studeren.” Deze student komt uit Italië.</w:t>
      </w:r>
    </w:p>
    <w:p w14:paraId="032C7E13" w14:textId="77777777" w:rsidR="004D65F9" w:rsidRDefault="004D65F9" w:rsidP="004D65F9">
      <w:pPr>
        <w:spacing w:after="0"/>
        <w:rPr>
          <w:rFonts w:ascii="Verdana" w:hAnsi="Verdana"/>
          <w:b/>
          <w:sz w:val="20"/>
          <w:u w:val="single"/>
        </w:rPr>
      </w:pPr>
    </w:p>
    <w:p w14:paraId="5CED4231" w14:textId="77777777" w:rsidR="004D65F9" w:rsidRPr="009A552F" w:rsidRDefault="004D65F9" w:rsidP="004D65F9">
      <w:pPr>
        <w:spacing w:after="0"/>
        <w:rPr>
          <w:rFonts w:ascii="Verdana" w:hAnsi="Verdana"/>
          <w:b/>
          <w:sz w:val="20"/>
          <w:u w:val="single"/>
        </w:rPr>
      </w:pPr>
      <w:r w:rsidRPr="009A552F">
        <w:rPr>
          <w:rFonts w:ascii="Verdana" w:hAnsi="Verdana"/>
          <w:b/>
          <w:sz w:val="20"/>
          <w:u w:val="single"/>
        </w:rPr>
        <w:t>Individualiteit</w:t>
      </w:r>
    </w:p>
    <w:p w14:paraId="151140DA" w14:textId="77777777" w:rsidR="004D65F9" w:rsidRPr="009A552F" w:rsidRDefault="004D65F9" w:rsidP="004D65F9">
      <w:pPr>
        <w:spacing w:after="0"/>
        <w:rPr>
          <w:rFonts w:ascii="Verdana" w:hAnsi="Verdana"/>
          <w:b/>
          <w:sz w:val="20"/>
        </w:rPr>
      </w:pPr>
      <w:r w:rsidRPr="009A552F">
        <w:rPr>
          <w:rFonts w:ascii="Verdana" w:hAnsi="Verdana"/>
          <w:b/>
          <w:sz w:val="20"/>
        </w:rPr>
        <w:t>Privé</w:t>
      </w:r>
    </w:p>
    <w:p w14:paraId="51F196A7" w14:textId="77777777" w:rsidR="004D65F9" w:rsidRPr="009A552F" w:rsidRDefault="004D65F9" w:rsidP="004D65F9">
      <w:pPr>
        <w:spacing w:after="0"/>
        <w:rPr>
          <w:rFonts w:ascii="Verdana" w:hAnsi="Verdana"/>
          <w:sz w:val="20"/>
        </w:rPr>
      </w:pPr>
      <w:r w:rsidRPr="009A552F">
        <w:rPr>
          <w:rFonts w:ascii="Verdana" w:hAnsi="Verdana"/>
          <w:sz w:val="20"/>
        </w:rPr>
        <w:t>De internationale studenten geven aan dat zij ti</w:t>
      </w:r>
      <w:r>
        <w:rPr>
          <w:rFonts w:ascii="Verdana" w:hAnsi="Verdana"/>
          <w:sz w:val="20"/>
        </w:rPr>
        <w:t>jdens hun verblijf in Nederland</w:t>
      </w:r>
      <w:r w:rsidRPr="009A552F">
        <w:rPr>
          <w:rFonts w:ascii="Verdana" w:hAnsi="Verdana"/>
          <w:sz w:val="20"/>
        </w:rPr>
        <w:t xml:space="preserve"> goed contact hebben met hun familie en vrienden. “Ik heb iedere dag contact met mijn familie en vrienden.”</w:t>
      </w:r>
    </w:p>
    <w:p w14:paraId="3C2D6BFF" w14:textId="77777777" w:rsidR="004D65F9" w:rsidRDefault="004D65F9" w:rsidP="004D65F9">
      <w:pPr>
        <w:spacing w:after="0"/>
        <w:rPr>
          <w:rFonts w:ascii="Verdana" w:hAnsi="Verdana"/>
          <w:b/>
          <w:sz w:val="20"/>
        </w:rPr>
      </w:pPr>
    </w:p>
    <w:p w14:paraId="3594DB9F" w14:textId="77777777" w:rsidR="006F1313" w:rsidRDefault="006F1313" w:rsidP="004D65F9">
      <w:pPr>
        <w:spacing w:after="0"/>
        <w:rPr>
          <w:rFonts w:ascii="Verdana" w:hAnsi="Verdana"/>
          <w:b/>
          <w:sz w:val="20"/>
        </w:rPr>
      </w:pPr>
    </w:p>
    <w:p w14:paraId="2ABA2F44" w14:textId="77777777" w:rsidR="004D65F9" w:rsidRPr="009A552F" w:rsidRDefault="004D65F9" w:rsidP="004D65F9">
      <w:pPr>
        <w:spacing w:after="0"/>
        <w:rPr>
          <w:rFonts w:ascii="Verdana" w:hAnsi="Verdana"/>
          <w:b/>
          <w:sz w:val="20"/>
        </w:rPr>
      </w:pPr>
      <w:r w:rsidRPr="009A552F">
        <w:rPr>
          <w:rFonts w:ascii="Verdana" w:hAnsi="Verdana"/>
          <w:b/>
          <w:sz w:val="20"/>
        </w:rPr>
        <w:t>Sociale vaardigheden</w:t>
      </w:r>
    </w:p>
    <w:p w14:paraId="43B408A3" w14:textId="77777777" w:rsidR="004D65F9" w:rsidRPr="009A552F" w:rsidRDefault="004D65F9" w:rsidP="004D65F9">
      <w:pPr>
        <w:spacing w:after="0"/>
        <w:rPr>
          <w:rFonts w:ascii="Verdana" w:hAnsi="Verdana"/>
          <w:i/>
          <w:sz w:val="20"/>
        </w:rPr>
      </w:pPr>
      <w:r w:rsidRPr="009A552F">
        <w:rPr>
          <w:rFonts w:ascii="Verdana" w:hAnsi="Verdana"/>
          <w:i/>
          <w:sz w:val="20"/>
        </w:rPr>
        <w:lastRenderedPageBreak/>
        <w:t>Aanpassen Nederlandse cultuur.</w:t>
      </w:r>
    </w:p>
    <w:p w14:paraId="6CBC333F" w14:textId="77777777" w:rsidR="004D65F9" w:rsidRPr="009A552F" w:rsidRDefault="004D65F9" w:rsidP="004D65F9">
      <w:pPr>
        <w:spacing w:after="0"/>
        <w:rPr>
          <w:rFonts w:ascii="Verdana" w:hAnsi="Verdana"/>
          <w:sz w:val="20"/>
        </w:rPr>
      </w:pPr>
      <w:r>
        <w:rPr>
          <w:rFonts w:ascii="Verdana" w:hAnsi="Verdana"/>
          <w:sz w:val="20"/>
        </w:rPr>
        <w:t xml:space="preserve">Zes van de negen </w:t>
      </w:r>
      <w:r w:rsidRPr="009A552F">
        <w:rPr>
          <w:rFonts w:ascii="Verdana" w:hAnsi="Verdana"/>
          <w:sz w:val="20"/>
        </w:rPr>
        <w:t xml:space="preserve">internationale studenten </w:t>
      </w:r>
      <w:r>
        <w:rPr>
          <w:rFonts w:ascii="Verdana" w:hAnsi="Verdana"/>
          <w:sz w:val="20"/>
        </w:rPr>
        <w:t>geven</w:t>
      </w:r>
      <w:r w:rsidRPr="009A552F">
        <w:rPr>
          <w:rFonts w:ascii="Verdana" w:hAnsi="Verdana"/>
          <w:sz w:val="20"/>
        </w:rPr>
        <w:t xml:space="preserve"> aan dat zij erg moesten wennen aan het eetschema in Nederland. “Het vroege eten zijn wij niet gewend, wij moesten ons eetschema omgooien. Deze studenten komen uit Italië, Cyprus en Spanje.</w:t>
      </w:r>
      <w:r>
        <w:rPr>
          <w:rFonts w:ascii="Verdana" w:hAnsi="Verdana"/>
          <w:sz w:val="20"/>
        </w:rPr>
        <w:t xml:space="preserve"> Deze studenten </w:t>
      </w:r>
      <w:r w:rsidR="00D505A7">
        <w:rPr>
          <w:rFonts w:ascii="Verdana" w:hAnsi="Verdana"/>
          <w:sz w:val="20"/>
        </w:rPr>
        <w:t xml:space="preserve">geven aan dat zij wel </w:t>
      </w:r>
      <w:r>
        <w:rPr>
          <w:rFonts w:ascii="Verdana" w:hAnsi="Verdana"/>
          <w:sz w:val="20"/>
        </w:rPr>
        <w:t xml:space="preserve">gewend </w:t>
      </w:r>
      <w:r w:rsidR="00D505A7">
        <w:rPr>
          <w:rFonts w:ascii="Verdana" w:hAnsi="Verdana"/>
          <w:sz w:val="20"/>
        </w:rPr>
        <w:t xml:space="preserve">zijn </w:t>
      </w:r>
      <w:r>
        <w:rPr>
          <w:rFonts w:ascii="Verdana" w:hAnsi="Verdana"/>
          <w:sz w:val="20"/>
        </w:rPr>
        <w:t xml:space="preserve">geraakt aan de Nederlandse cultuur. </w:t>
      </w:r>
    </w:p>
    <w:p w14:paraId="0B06F685" w14:textId="77777777" w:rsidR="004D65F9" w:rsidRPr="009A552F" w:rsidRDefault="004D65F9" w:rsidP="004D65F9">
      <w:pPr>
        <w:spacing w:after="0"/>
        <w:rPr>
          <w:rFonts w:ascii="Verdana" w:hAnsi="Verdana"/>
          <w:sz w:val="20"/>
        </w:rPr>
      </w:pPr>
    </w:p>
    <w:p w14:paraId="252BFEE5" w14:textId="77777777" w:rsidR="004D65F9" w:rsidRPr="009A552F" w:rsidRDefault="001F67D3" w:rsidP="004D65F9">
      <w:pPr>
        <w:spacing w:after="0"/>
        <w:rPr>
          <w:rFonts w:ascii="Verdana" w:hAnsi="Verdana"/>
          <w:i/>
          <w:sz w:val="20"/>
        </w:rPr>
      </w:pPr>
      <w:r>
        <w:rPr>
          <w:rFonts w:ascii="Verdana" w:hAnsi="Verdana"/>
          <w:i/>
          <w:sz w:val="20"/>
        </w:rPr>
        <w:t>Tolerantie/waarden/</w:t>
      </w:r>
      <w:r w:rsidR="004D65F9" w:rsidRPr="009A552F">
        <w:rPr>
          <w:rFonts w:ascii="Verdana" w:hAnsi="Verdana"/>
          <w:i/>
          <w:sz w:val="20"/>
        </w:rPr>
        <w:t xml:space="preserve"> samenwerken</w:t>
      </w:r>
    </w:p>
    <w:p w14:paraId="23DE61F9" w14:textId="77777777" w:rsidR="004D65F9" w:rsidRPr="009A552F" w:rsidRDefault="004D65F9" w:rsidP="004D65F9">
      <w:pPr>
        <w:spacing w:after="0"/>
        <w:rPr>
          <w:rFonts w:ascii="Verdana" w:hAnsi="Verdana"/>
          <w:sz w:val="20"/>
        </w:rPr>
      </w:pPr>
      <w:r>
        <w:rPr>
          <w:rFonts w:ascii="Verdana" w:hAnsi="Verdana"/>
          <w:sz w:val="20"/>
        </w:rPr>
        <w:t>Acht van de negen</w:t>
      </w:r>
      <w:r w:rsidRPr="009A552F">
        <w:rPr>
          <w:rFonts w:ascii="Verdana" w:hAnsi="Verdana"/>
          <w:sz w:val="20"/>
        </w:rPr>
        <w:t xml:space="preserve"> internationale studenten geven aan dat zij veel hebben geleerd als het gaat om </w:t>
      </w:r>
      <w:r w:rsidR="00D505A7">
        <w:rPr>
          <w:rFonts w:ascii="Verdana" w:hAnsi="Verdana"/>
          <w:sz w:val="20"/>
        </w:rPr>
        <w:t>tolerantie</w:t>
      </w:r>
      <w:r w:rsidRPr="009A552F">
        <w:rPr>
          <w:rFonts w:ascii="Verdana" w:hAnsi="Verdana"/>
          <w:sz w:val="20"/>
        </w:rPr>
        <w:t xml:space="preserve"> en </w:t>
      </w:r>
      <w:r w:rsidR="00D505A7">
        <w:rPr>
          <w:rFonts w:ascii="Verdana" w:hAnsi="Verdana"/>
          <w:sz w:val="20"/>
        </w:rPr>
        <w:t>waarden</w:t>
      </w:r>
      <w:r w:rsidRPr="009A552F">
        <w:rPr>
          <w:rFonts w:ascii="Verdana" w:hAnsi="Verdana"/>
          <w:sz w:val="20"/>
        </w:rPr>
        <w:t xml:space="preserve"> over verschillende culturen.</w:t>
      </w:r>
    </w:p>
    <w:p w14:paraId="25614B93" w14:textId="77777777" w:rsidR="004D65F9" w:rsidRPr="009A552F" w:rsidRDefault="004D65F9" w:rsidP="004D65F9">
      <w:pPr>
        <w:spacing w:after="0"/>
        <w:rPr>
          <w:rFonts w:ascii="Verdana" w:hAnsi="Verdana"/>
          <w:i/>
          <w:sz w:val="20"/>
        </w:rPr>
      </w:pPr>
    </w:p>
    <w:p w14:paraId="209D1022" w14:textId="77777777" w:rsidR="004D65F9" w:rsidRPr="009A552F" w:rsidRDefault="004D65F9" w:rsidP="004D65F9">
      <w:pPr>
        <w:spacing w:after="0"/>
        <w:rPr>
          <w:rFonts w:ascii="Verdana" w:hAnsi="Verdana"/>
          <w:i/>
          <w:sz w:val="20"/>
        </w:rPr>
      </w:pPr>
      <w:r w:rsidRPr="009A552F">
        <w:rPr>
          <w:rFonts w:ascii="Verdana" w:hAnsi="Verdana"/>
          <w:i/>
          <w:sz w:val="20"/>
        </w:rPr>
        <w:t>Vragen stellen</w:t>
      </w:r>
    </w:p>
    <w:p w14:paraId="4480B800" w14:textId="77777777" w:rsidR="004D65F9" w:rsidRPr="009A552F" w:rsidRDefault="004D65F9" w:rsidP="004D65F9">
      <w:pPr>
        <w:spacing w:after="0"/>
        <w:rPr>
          <w:rFonts w:ascii="Verdana" w:hAnsi="Verdana"/>
          <w:sz w:val="20"/>
        </w:rPr>
      </w:pPr>
      <w:r>
        <w:rPr>
          <w:rFonts w:ascii="Verdana" w:hAnsi="Verdana"/>
          <w:sz w:val="20"/>
        </w:rPr>
        <w:t>Zes van de negen</w:t>
      </w:r>
      <w:r w:rsidRPr="009A552F">
        <w:rPr>
          <w:rFonts w:ascii="Verdana" w:hAnsi="Verdana"/>
          <w:sz w:val="20"/>
        </w:rPr>
        <w:t xml:space="preserve"> internationale studenten </w:t>
      </w:r>
      <w:r>
        <w:rPr>
          <w:rFonts w:ascii="Verdana" w:hAnsi="Verdana"/>
          <w:sz w:val="20"/>
        </w:rPr>
        <w:t>geven</w:t>
      </w:r>
      <w:r w:rsidRPr="009A552F">
        <w:rPr>
          <w:rFonts w:ascii="Verdana" w:hAnsi="Verdana"/>
          <w:sz w:val="20"/>
        </w:rPr>
        <w:t xml:space="preserve"> aan dat zij geen problemen hebben om vragen te stellen aan docenten. Deze studenten komen uit Tsjechië, Italië, Cyprus en </w:t>
      </w:r>
      <w:r>
        <w:rPr>
          <w:rFonts w:ascii="Verdana" w:hAnsi="Verdana"/>
          <w:sz w:val="20"/>
        </w:rPr>
        <w:t>Spanje</w:t>
      </w:r>
      <w:r w:rsidRPr="009A552F">
        <w:rPr>
          <w:rFonts w:ascii="Verdana" w:hAnsi="Verdana"/>
          <w:sz w:val="20"/>
        </w:rPr>
        <w:t>.</w:t>
      </w:r>
    </w:p>
    <w:p w14:paraId="191FB510" w14:textId="77777777" w:rsidR="004D65F9" w:rsidRPr="009A552F" w:rsidRDefault="004D65F9" w:rsidP="004D65F9">
      <w:pPr>
        <w:spacing w:after="0"/>
        <w:rPr>
          <w:rFonts w:ascii="Verdana" w:hAnsi="Verdana"/>
          <w:sz w:val="20"/>
        </w:rPr>
      </w:pPr>
    </w:p>
    <w:p w14:paraId="7071F137" w14:textId="77777777" w:rsidR="004D65F9" w:rsidRPr="009A552F" w:rsidRDefault="004D65F9" w:rsidP="004D65F9">
      <w:pPr>
        <w:spacing w:after="0"/>
        <w:rPr>
          <w:rFonts w:ascii="Verdana" w:hAnsi="Verdana"/>
          <w:b/>
          <w:sz w:val="20"/>
        </w:rPr>
      </w:pPr>
      <w:r w:rsidRPr="009A552F">
        <w:rPr>
          <w:rFonts w:ascii="Verdana" w:hAnsi="Verdana"/>
          <w:b/>
          <w:sz w:val="20"/>
        </w:rPr>
        <w:t>Kenmerken</w:t>
      </w:r>
    </w:p>
    <w:p w14:paraId="5E3FB2FB" w14:textId="77777777" w:rsidR="004D65F9" w:rsidRPr="009A552F" w:rsidRDefault="004D65F9" w:rsidP="004D65F9">
      <w:pPr>
        <w:spacing w:after="0"/>
        <w:rPr>
          <w:rFonts w:ascii="Verdana" w:hAnsi="Verdana"/>
          <w:i/>
          <w:sz w:val="20"/>
        </w:rPr>
      </w:pPr>
      <w:r w:rsidRPr="009A552F">
        <w:rPr>
          <w:rFonts w:ascii="Verdana" w:hAnsi="Verdana"/>
          <w:i/>
          <w:sz w:val="20"/>
        </w:rPr>
        <w:t>Ervaring buitenland studeren</w:t>
      </w:r>
    </w:p>
    <w:p w14:paraId="4CC22585" w14:textId="77777777" w:rsidR="004D65F9" w:rsidRPr="009A552F" w:rsidRDefault="004D65F9" w:rsidP="004D65F9">
      <w:pPr>
        <w:spacing w:after="0"/>
        <w:rPr>
          <w:rFonts w:ascii="Verdana" w:hAnsi="Verdana"/>
          <w:sz w:val="20"/>
        </w:rPr>
      </w:pPr>
      <w:r w:rsidRPr="009A552F">
        <w:rPr>
          <w:rFonts w:ascii="Verdana" w:hAnsi="Verdana"/>
          <w:sz w:val="20"/>
        </w:rPr>
        <w:t xml:space="preserve">Twee van de </w:t>
      </w:r>
      <w:r>
        <w:rPr>
          <w:rFonts w:ascii="Verdana" w:hAnsi="Verdana"/>
          <w:sz w:val="20"/>
        </w:rPr>
        <w:t>negen</w:t>
      </w:r>
      <w:r w:rsidRPr="009A552F">
        <w:rPr>
          <w:rFonts w:ascii="Verdana" w:hAnsi="Verdana"/>
          <w:sz w:val="20"/>
        </w:rPr>
        <w:t xml:space="preserve"> internationale studenten geven aan dat zij eerder in het buitenland hebben gestudeerd. Deze studenten komen uit Tsjechië.</w:t>
      </w:r>
    </w:p>
    <w:p w14:paraId="4F262D17" w14:textId="77777777" w:rsidR="004D65F9" w:rsidRPr="009A552F" w:rsidRDefault="004D65F9" w:rsidP="004D65F9">
      <w:pPr>
        <w:spacing w:after="0"/>
        <w:rPr>
          <w:rFonts w:ascii="Verdana" w:hAnsi="Verdana"/>
          <w:sz w:val="20"/>
        </w:rPr>
      </w:pPr>
    </w:p>
    <w:p w14:paraId="069CBA07" w14:textId="77777777" w:rsidR="004D65F9" w:rsidRPr="009A552F" w:rsidRDefault="004D65F9" w:rsidP="004D65F9">
      <w:pPr>
        <w:spacing w:after="0"/>
        <w:rPr>
          <w:rFonts w:ascii="Verdana" w:hAnsi="Verdana"/>
          <w:i/>
          <w:sz w:val="20"/>
        </w:rPr>
      </w:pPr>
      <w:r w:rsidRPr="009A552F">
        <w:rPr>
          <w:rFonts w:ascii="Verdana" w:hAnsi="Verdana"/>
          <w:i/>
          <w:sz w:val="20"/>
        </w:rPr>
        <w:t>Reden studeren buitenland</w:t>
      </w:r>
    </w:p>
    <w:p w14:paraId="45995CE2" w14:textId="77777777" w:rsidR="004D65F9" w:rsidRPr="009A552F" w:rsidRDefault="004D65F9" w:rsidP="004D65F9">
      <w:pPr>
        <w:spacing w:after="0"/>
        <w:rPr>
          <w:rFonts w:ascii="Verdana" w:hAnsi="Verdana"/>
          <w:sz w:val="20"/>
        </w:rPr>
      </w:pPr>
      <w:r w:rsidRPr="009A552F">
        <w:rPr>
          <w:rFonts w:ascii="Verdana" w:hAnsi="Verdana"/>
          <w:sz w:val="20"/>
        </w:rPr>
        <w:t>Alle internationale studenten geven verschillende redenen om in het buitenland te gaan studeren: Engels verbeteren, kennis over economie vergroten, nieuwe ervaringen op doen, nieuwe culturen leren kennen, nieuwe mensen leren kennen, persoonlijke ontwikkeling, leren om open te worden en door Europa reizen</w:t>
      </w:r>
      <w:r>
        <w:rPr>
          <w:rFonts w:ascii="Verdana" w:hAnsi="Verdana"/>
          <w:sz w:val="20"/>
        </w:rPr>
        <w:t>.</w:t>
      </w:r>
    </w:p>
    <w:p w14:paraId="278D28BD" w14:textId="77777777" w:rsidR="004D65F9" w:rsidRPr="009A552F" w:rsidRDefault="004D65F9" w:rsidP="004D65F9">
      <w:pPr>
        <w:spacing w:after="0"/>
        <w:rPr>
          <w:rFonts w:ascii="Verdana" w:hAnsi="Verdana"/>
          <w:sz w:val="20"/>
        </w:rPr>
      </w:pPr>
    </w:p>
    <w:p w14:paraId="6D609DF1" w14:textId="77777777" w:rsidR="004D65F9" w:rsidRPr="009A552F" w:rsidRDefault="004D65F9" w:rsidP="004D65F9">
      <w:pPr>
        <w:spacing w:after="0"/>
        <w:rPr>
          <w:rFonts w:ascii="Verdana" w:hAnsi="Verdana"/>
          <w:sz w:val="20"/>
        </w:rPr>
      </w:pPr>
      <w:r>
        <w:rPr>
          <w:rFonts w:ascii="Verdana" w:hAnsi="Verdana"/>
          <w:sz w:val="20"/>
        </w:rPr>
        <w:t>Zeven van de negen</w:t>
      </w:r>
      <w:r w:rsidRPr="009A552F">
        <w:rPr>
          <w:rFonts w:ascii="Verdana" w:hAnsi="Verdana"/>
          <w:sz w:val="20"/>
        </w:rPr>
        <w:t xml:space="preserve"> internationale studenten </w:t>
      </w:r>
      <w:r>
        <w:rPr>
          <w:rFonts w:ascii="Verdana" w:hAnsi="Verdana"/>
          <w:sz w:val="20"/>
        </w:rPr>
        <w:t>geven</w:t>
      </w:r>
      <w:r w:rsidRPr="009A552F">
        <w:rPr>
          <w:rFonts w:ascii="Verdana" w:hAnsi="Verdana"/>
          <w:sz w:val="20"/>
        </w:rPr>
        <w:t xml:space="preserve"> aan dat als </w:t>
      </w:r>
      <w:r>
        <w:rPr>
          <w:rFonts w:ascii="Verdana" w:hAnsi="Verdana"/>
          <w:sz w:val="20"/>
        </w:rPr>
        <w:t xml:space="preserve">ze </w:t>
      </w:r>
      <w:r w:rsidRPr="009A552F">
        <w:rPr>
          <w:rFonts w:ascii="Verdana" w:hAnsi="Verdana"/>
          <w:sz w:val="20"/>
        </w:rPr>
        <w:t xml:space="preserve">de mogelijkheid </w:t>
      </w:r>
      <w:r w:rsidR="00D505A7">
        <w:rPr>
          <w:rFonts w:ascii="Verdana" w:hAnsi="Verdana"/>
          <w:sz w:val="20"/>
        </w:rPr>
        <w:t>hebben</w:t>
      </w:r>
      <w:r w:rsidRPr="009A552F">
        <w:rPr>
          <w:rFonts w:ascii="Verdana" w:hAnsi="Verdana"/>
          <w:sz w:val="20"/>
        </w:rPr>
        <w:t>, nog een keer willen deelnemen aan het Erasmus</w:t>
      </w:r>
      <w:r>
        <w:rPr>
          <w:rFonts w:ascii="Verdana" w:hAnsi="Verdana"/>
          <w:sz w:val="20"/>
        </w:rPr>
        <w:t>+ programma</w:t>
      </w:r>
      <w:r w:rsidRPr="009A552F">
        <w:rPr>
          <w:rFonts w:ascii="Verdana" w:hAnsi="Verdana"/>
          <w:sz w:val="20"/>
        </w:rPr>
        <w:t xml:space="preserve">. Deze studenten komen uit Tsjechië, Italië, Cyprus en Spanje. </w:t>
      </w:r>
    </w:p>
    <w:p w14:paraId="2E982B1A" w14:textId="77777777" w:rsidR="004D65F9" w:rsidRPr="009A552F" w:rsidRDefault="004D65F9" w:rsidP="004D65F9">
      <w:pPr>
        <w:spacing w:after="0"/>
        <w:rPr>
          <w:rFonts w:ascii="Verdana" w:hAnsi="Verdana"/>
          <w:sz w:val="20"/>
        </w:rPr>
      </w:pPr>
    </w:p>
    <w:p w14:paraId="1EBA445D" w14:textId="77777777" w:rsidR="004D65F9" w:rsidRDefault="004D65F9" w:rsidP="004D65F9">
      <w:pPr>
        <w:spacing w:after="0"/>
        <w:rPr>
          <w:rFonts w:ascii="Verdana" w:hAnsi="Verdana"/>
          <w:sz w:val="20"/>
        </w:rPr>
      </w:pPr>
      <w:r w:rsidRPr="009A552F">
        <w:rPr>
          <w:rFonts w:ascii="Verdana" w:hAnsi="Verdana"/>
          <w:sz w:val="20"/>
        </w:rPr>
        <w:t xml:space="preserve">Alle internationale studenten geven aan dat zij over het algemeen tevreden zijn over het Erasmus+ programma. </w:t>
      </w:r>
    </w:p>
    <w:p w14:paraId="6ADD54F0" w14:textId="77777777" w:rsidR="0086773B" w:rsidRDefault="0086773B" w:rsidP="00393E37">
      <w:pPr>
        <w:spacing w:after="0"/>
        <w:rPr>
          <w:rFonts w:ascii="Verdana" w:hAnsi="Verdana"/>
          <w:sz w:val="20"/>
        </w:rPr>
      </w:pPr>
    </w:p>
    <w:p w14:paraId="48105B05" w14:textId="77777777" w:rsidR="0086773B" w:rsidRDefault="0086773B" w:rsidP="00393E37">
      <w:pPr>
        <w:spacing w:after="0"/>
        <w:rPr>
          <w:rFonts w:ascii="Verdana" w:hAnsi="Verdana"/>
          <w:sz w:val="20"/>
        </w:rPr>
      </w:pPr>
    </w:p>
    <w:p w14:paraId="3680B4F2" w14:textId="77777777" w:rsidR="0086773B" w:rsidRDefault="0086773B" w:rsidP="00393E37">
      <w:pPr>
        <w:spacing w:after="0"/>
        <w:rPr>
          <w:rFonts w:ascii="Verdana" w:hAnsi="Verdana"/>
          <w:sz w:val="20"/>
        </w:rPr>
      </w:pPr>
    </w:p>
    <w:p w14:paraId="02AA717F" w14:textId="77777777" w:rsidR="0086773B" w:rsidRDefault="0086773B" w:rsidP="00393E37">
      <w:pPr>
        <w:spacing w:after="0"/>
        <w:rPr>
          <w:rFonts w:ascii="Verdana" w:hAnsi="Verdana"/>
          <w:sz w:val="20"/>
        </w:rPr>
      </w:pPr>
    </w:p>
    <w:p w14:paraId="5FD0D6D9" w14:textId="77777777" w:rsidR="0086773B" w:rsidRDefault="0086773B" w:rsidP="00393E37">
      <w:pPr>
        <w:spacing w:after="0"/>
        <w:rPr>
          <w:rFonts w:ascii="Verdana" w:hAnsi="Verdana"/>
          <w:sz w:val="20"/>
        </w:rPr>
      </w:pPr>
    </w:p>
    <w:p w14:paraId="69CF2823" w14:textId="77777777" w:rsidR="0086773B" w:rsidRDefault="0086773B" w:rsidP="00393E37">
      <w:pPr>
        <w:spacing w:after="0"/>
        <w:rPr>
          <w:rFonts w:ascii="Verdana" w:hAnsi="Verdana"/>
          <w:sz w:val="20"/>
        </w:rPr>
      </w:pPr>
    </w:p>
    <w:p w14:paraId="4B43A75F" w14:textId="77777777" w:rsidR="0086773B" w:rsidRDefault="0086773B" w:rsidP="00393E37">
      <w:pPr>
        <w:spacing w:after="0"/>
        <w:rPr>
          <w:rFonts w:ascii="Verdana" w:hAnsi="Verdana"/>
          <w:sz w:val="20"/>
        </w:rPr>
      </w:pPr>
    </w:p>
    <w:p w14:paraId="7D78CD7C" w14:textId="77777777" w:rsidR="0099599C" w:rsidRDefault="0099599C" w:rsidP="00393E37">
      <w:pPr>
        <w:spacing w:after="0"/>
        <w:rPr>
          <w:rFonts w:ascii="Verdana" w:hAnsi="Verdana"/>
          <w:sz w:val="20"/>
        </w:rPr>
      </w:pPr>
    </w:p>
    <w:p w14:paraId="1E70166B" w14:textId="77777777" w:rsidR="0099599C" w:rsidRDefault="0099599C" w:rsidP="00393E37">
      <w:pPr>
        <w:spacing w:after="0"/>
        <w:rPr>
          <w:rFonts w:ascii="Verdana" w:hAnsi="Verdana"/>
          <w:sz w:val="20"/>
        </w:rPr>
      </w:pPr>
    </w:p>
    <w:p w14:paraId="4D18D0D3" w14:textId="77777777" w:rsidR="0099599C" w:rsidRDefault="0099599C" w:rsidP="00393E37">
      <w:pPr>
        <w:spacing w:after="0"/>
        <w:rPr>
          <w:rFonts w:ascii="Verdana" w:hAnsi="Verdana"/>
          <w:sz w:val="20"/>
        </w:rPr>
      </w:pPr>
    </w:p>
    <w:p w14:paraId="4C101335" w14:textId="77777777" w:rsidR="0099599C" w:rsidRDefault="0099599C" w:rsidP="00393E37">
      <w:pPr>
        <w:spacing w:after="0"/>
        <w:rPr>
          <w:rFonts w:ascii="Verdana" w:hAnsi="Verdana"/>
          <w:sz w:val="20"/>
        </w:rPr>
      </w:pPr>
    </w:p>
    <w:p w14:paraId="1FBDA8F4" w14:textId="77777777" w:rsidR="0099599C" w:rsidRDefault="0099599C" w:rsidP="00393E37">
      <w:pPr>
        <w:spacing w:after="0"/>
        <w:rPr>
          <w:rFonts w:ascii="Verdana" w:hAnsi="Verdana"/>
          <w:sz w:val="20"/>
        </w:rPr>
      </w:pPr>
    </w:p>
    <w:p w14:paraId="4A07642B" w14:textId="77777777" w:rsidR="0099599C" w:rsidRDefault="0099599C" w:rsidP="00393E37">
      <w:pPr>
        <w:spacing w:after="0"/>
        <w:rPr>
          <w:rFonts w:ascii="Verdana" w:hAnsi="Verdana"/>
          <w:sz w:val="20"/>
        </w:rPr>
      </w:pPr>
    </w:p>
    <w:p w14:paraId="189AA30F" w14:textId="77777777" w:rsidR="0099599C" w:rsidRDefault="0099599C" w:rsidP="00393E37">
      <w:pPr>
        <w:spacing w:after="0"/>
        <w:rPr>
          <w:rFonts w:ascii="Verdana" w:hAnsi="Verdana"/>
          <w:sz w:val="20"/>
        </w:rPr>
      </w:pPr>
    </w:p>
    <w:p w14:paraId="7F6E3D54" w14:textId="77777777" w:rsidR="0099599C" w:rsidRDefault="0099599C" w:rsidP="00393E37">
      <w:pPr>
        <w:spacing w:after="0"/>
        <w:rPr>
          <w:rFonts w:ascii="Verdana" w:hAnsi="Verdana"/>
          <w:sz w:val="20"/>
        </w:rPr>
      </w:pPr>
    </w:p>
    <w:p w14:paraId="4333B946" w14:textId="77777777" w:rsidR="0099599C" w:rsidRDefault="0099599C" w:rsidP="00393E37">
      <w:pPr>
        <w:spacing w:after="0"/>
        <w:rPr>
          <w:rFonts w:ascii="Verdana" w:hAnsi="Verdana"/>
          <w:sz w:val="20"/>
        </w:rPr>
      </w:pPr>
    </w:p>
    <w:p w14:paraId="325792B7" w14:textId="77777777" w:rsidR="0099599C" w:rsidRDefault="0099599C" w:rsidP="00393E37">
      <w:pPr>
        <w:spacing w:after="0"/>
        <w:rPr>
          <w:rFonts w:ascii="Verdana" w:hAnsi="Verdana"/>
          <w:sz w:val="20"/>
        </w:rPr>
      </w:pPr>
    </w:p>
    <w:p w14:paraId="64A4399D" w14:textId="77777777" w:rsidR="005113E1" w:rsidRPr="005113E1" w:rsidRDefault="005113E1" w:rsidP="005113E1">
      <w:pPr>
        <w:pStyle w:val="Kop1"/>
        <w:rPr>
          <w:rFonts w:ascii="Verdana" w:hAnsi="Verdana"/>
          <w:color w:val="1F497D" w:themeColor="text2"/>
          <w:shd w:val="clear" w:color="auto" w:fill="FFFFFF"/>
        </w:rPr>
      </w:pPr>
      <w:bookmarkStart w:id="31" w:name="_Toc485480338"/>
      <w:r w:rsidRPr="005113E1">
        <w:rPr>
          <w:rFonts w:ascii="Verdana" w:hAnsi="Verdana"/>
          <w:color w:val="1F497D" w:themeColor="text2"/>
          <w:shd w:val="clear" w:color="auto" w:fill="FFFFFF"/>
        </w:rPr>
        <w:lastRenderedPageBreak/>
        <w:t>Hoofdstuk 6 Conclusies kwalitatief vervolgonderzoek</w:t>
      </w:r>
      <w:bookmarkEnd w:id="31"/>
    </w:p>
    <w:p w14:paraId="0B4332A6" w14:textId="77777777" w:rsidR="006B70FF" w:rsidRDefault="006B70FF"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 xml:space="preserve">In dit hoofdstuk wordt antwoord gegeven op de deelvragen en hoofdvragen. Aan de hand van resultaten uit het beperkt kwantitatief vooronderzoek en het kwalitatief vervolgonderzoek kan antwoord worden gegeven op de deelvragen en hoofdvraag. </w:t>
      </w:r>
    </w:p>
    <w:p w14:paraId="2BFAD263" w14:textId="77777777" w:rsidR="00F269D2" w:rsidRDefault="00F269D2" w:rsidP="00393E37">
      <w:pPr>
        <w:spacing w:after="0"/>
        <w:rPr>
          <w:rFonts w:ascii="Verdana" w:hAnsi="Verdana"/>
          <w:b/>
          <w:sz w:val="20"/>
          <w:szCs w:val="20"/>
        </w:rPr>
      </w:pPr>
    </w:p>
    <w:p w14:paraId="5065EFC3" w14:textId="77777777" w:rsidR="00393E37" w:rsidRPr="00393E37" w:rsidRDefault="00393E37" w:rsidP="00393E37">
      <w:pPr>
        <w:spacing w:after="0"/>
        <w:rPr>
          <w:rFonts w:ascii="Verdana" w:hAnsi="Verdana"/>
          <w:b/>
          <w:sz w:val="20"/>
          <w:szCs w:val="20"/>
        </w:rPr>
      </w:pPr>
      <w:r w:rsidRPr="00393E37">
        <w:rPr>
          <w:rFonts w:ascii="Verdana" w:hAnsi="Verdana"/>
          <w:b/>
          <w:sz w:val="20"/>
          <w:szCs w:val="20"/>
        </w:rPr>
        <w:t>Deelvr</w:t>
      </w:r>
      <w:r w:rsidR="00E469FC">
        <w:rPr>
          <w:rFonts w:ascii="Verdana" w:hAnsi="Verdana"/>
          <w:b/>
          <w:sz w:val="20"/>
          <w:szCs w:val="20"/>
        </w:rPr>
        <w:t>aag 1</w:t>
      </w:r>
    </w:p>
    <w:p w14:paraId="71ABF6D6" w14:textId="77777777" w:rsidR="00393E37" w:rsidRPr="00393E37" w:rsidRDefault="00393E37" w:rsidP="00E421F6">
      <w:pPr>
        <w:spacing w:after="0"/>
        <w:jc w:val="center"/>
        <w:rPr>
          <w:rFonts w:ascii="Verdana" w:hAnsi="Verdana"/>
          <w:i/>
          <w:sz w:val="20"/>
          <w:szCs w:val="20"/>
        </w:rPr>
      </w:pPr>
      <w:r w:rsidRPr="00393E37">
        <w:rPr>
          <w:rFonts w:ascii="Verdana" w:hAnsi="Verdana"/>
          <w:i/>
          <w:sz w:val="20"/>
          <w:szCs w:val="20"/>
        </w:rPr>
        <w:t xml:space="preserve">“Welke subjectieve en objectieve ervaringen hebben de internationale studenten over het Nederlands </w:t>
      </w:r>
      <w:r w:rsidR="000C3A75">
        <w:rPr>
          <w:rFonts w:ascii="Verdana" w:hAnsi="Verdana"/>
          <w:i/>
          <w:sz w:val="20"/>
          <w:szCs w:val="20"/>
        </w:rPr>
        <w:t>onderwijsprogramma</w:t>
      </w:r>
      <w:r w:rsidRPr="00393E37">
        <w:rPr>
          <w:rFonts w:ascii="Verdana" w:hAnsi="Verdana"/>
          <w:i/>
          <w:sz w:val="20"/>
          <w:szCs w:val="20"/>
        </w:rPr>
        <w:t xml:space="preserve"> aan de Hogeschool Leiden?”</w:t>
      </w:r>
    </w:p>
    <w:p w14:paraId="6D295844" w14:textId="77777777" w:rsidR="00393E37" w:rsidRDefault="00393E37" w:rsidP="00393E37">
      <w:pPr>
        <w:spacing w:after="0"/>
        <w:rPr>
          <w:rFonts w:ascii="Verdana" w:hAnsi="Verdana"/>
          <w:sz w:val="20"/>
          <w:szCs w:val="20"/>
        </w:rPr>
      </w:pPr>
    </w:p>
    <w:p w14:paraId="662C1187" w14:textId="77777777" w:rsidR="006B70FF" w:rsidRPr="000C3A75" w:rsidRDefault="00393E37" w:rsidP="00401494">
      <w:pPr>
        <w:spacing w:after="0"/>
        <w:rPr>
          <w:rFonts w:ascii="Verdana" w:hAnsi="Verdana"/>
          <w:sz w:val="20"/>
          <w:szCs w:val="20"/>
        </w:rPr>
      </w:pPr>
      <w:r w:rsidRPr="000C3A75">
        <w:rPr>
          <w:rFonts w:ascii="Verdana" w:hAnsi="Verdana"/>
          <w:sz w:val="20"/>
          <w:szCs w:val="20"/>
        </w:rPr>
        <w:t xml:space="preserve">Uit het onderzoek kan worden geconcludeerd dat de internationale studenten die de minor international business hebben gevolgd de minor te druk vonden. De internationale studenten </w:t>
      </w:r>
      <w:r w:rsidR="006B70FF" w:rsidRPr="000C3A75">
        <w:rPr>
          <w:rFonts w:ascii="Verdana" w:hAnsi="Verdana"/>
          <w:sz w:val="20"/>
          <w:szCs w:val="20"/>
        </w:rPr>
        <w:t xml:space="preserve">moesten </w:t>
      </w:r>
      <w:r w:rsidRPr="000C3A75">
        <w:rPr>
          <w:rFonts w:ascii="Verdana" w:hAnsi="Verdana"/>
          <w:sz w:val="20"/>
          <w:szCs w:val="20"/>
        </w:rPr>
        <w:t xml:space="preserve">iedere week veel opdrachten maken. </w:t>
      </w:r>
      <w:r w:rsidR="00401494" w:rsidRPr="000C3A75">
        <w:rPr>
          <w:rFonts w:ascii="Verdana" w:hAnsi="Verdana"/>
          <w:sz w:val="20"/>
          <w:szCs w:val="20"/>
        </w:rPr>
        <w:t xml:space="preserve">De studenten moesten wennen aan een andere onderwijsmethode en groepsopdrachten. </w:t>
      </w:r>
      <w:r w:rsidR="006B70FF" w:rsidRPr="000C3A75">
        <w:rPr>
          <w:rFonts w:ascii="Verdana" w:hAnsi="Verdana"/>
          <w:sz w:val="20"/>
          <w:szCs w:val="20"/>
        </w:rPr>
        <w:t>Het is gebleken</w:t>
      </w:r>
      <w:r w:rsidR="00401494" w:rsidRPr="000C3A75">
        <w:rPr>
          <w:rFonts w:ascii="Verdana" w:hAnsi="Verdana"/>
          <w:sz w:val="20"/>
          <w:szCs w:val="20"/>
        </w:rPr>
        <w:t xml:space="preserve"> dat de zes internationale studenten van de minor international business gewend zij</w:t>
      </w:r>
      <w:r w:rsidR="007E6DCE">
        <w:rPr>
          <w:rFonts w:ascii="Verdana" w:hAnsi="Verdana"/>
          <w:sz w:val="20"/>
          <w:szCs w:val="20"/>
        </w:rPr>
        <w:t>n om op hun eigen universiteit/</w:t>
      </w:r>
      <w:r w:rsidR="00401494" w:rsidRPr="000C3A75">
        <w:rPr>
          <w:rFonts w:ascii="Verdana" w:hAnsi="Verdana"/>
          <w:sz w:val="20"/>
          <w:szCs w:val="20"/>
        </w:rPr>
        <w:t xml:space="preserve">hogeschool traditioneel onderwijs te volgen. </w:t>
      </w:r>
      <w:r w:rsidR="0029586A" w:rsidRPr="000C3A75">
        <w:rPr>
          <w:rFonts w:ascii="Verdana" w:hAnsi="Verdana"/>
          <w:sz w:val="20"/>
          <w:szCs w:val="20"/>
        </w:rPr>
        <w:t>Deze conclusies komen overeen met de conclusies die</w:t>
      </w:r>
      <w:r w:rsidR="006B70FF" w:rsidRPr="000C3A75">
        <w:rPr>
          <w:rFonts w:ascii="Verdana" w:hAnsi="Verdana"/>
          <w:sz w:val="20"/>
          <w:szCs w:val="20"/>
        </w:rPr>
        <w:t xml:space="preserve"> uit het onderzoek van Wierstra et</w:t>
      </w:r>
      <w:r w:rsidR="0029586A" w:rsidRPr="000C3A75">
        <w:rPr>
          <w:rFonts w:ascii="Verdana" w:hAnsi="Verdana"/>
          <w:sz w:val="20"/>
          <w:szCs w:val="20"/>
        </w:rPr>
        <w:t xml:space="preserve"> all.</w:t>
      </w:r>
      <w:r w:rsidR="006B70FF" w:rsidRPr="000C3A75">
        <w:rPr>
          <w:rFonts w:ascii="Verdana" w:hAnsi="Verdana"/>
          <w:sz w:val="20"/>
          <w:szCs w:val="20"/>
        </w:rPr>
        <w:t xml:space="preserve"> </w:t>
      </w:r>
      <w:r w:rsidR="0029586A" w:rsidRPr="000C3A75">
        <w:rPr>
          <w:rFonts w:ascii="Verdana" w:hAnsi="Verdana"/>
          <w:sz w:val="20"/>
          <w:szCs w:val="20"/>
        </w:rPr>
        <w:t xml:space="preserve">zijn getrokken. In dat onderzoek werd duidelijk dat met name studenten uit Zuid-Europa moesten wennen aan het onderwijs in Nederland, omdat zij gewend zijn om alleen maar hoorcolleges te volgen. In het huidige onderzoek is naar voren gekomen dat niet alleen de studenten uit Italië, Cyprus, Spanje en Turkije moesten wennen aan het onderwijs in Nederland maar ook de </w:t>
      </w:r>
      <w:r w:rsidR="00023009" w:rsidRPr="000C3A75">
        <w:rPr>
          <w:rFonts w:ascii="Verdana" w:hAnsi="Verdana"/>
          <w:sz w:val="20"/>
          <w:szCs w:val="20"/>
        </w:rPr>
        <w:t xml:space="preserve">studenten uit Oost- Europa: Tsjechië. </w:t>
      </w:r>
    </w:p>
    <w:p w14:paraId="43A94661" w14:textId="77777777" w:rsidR="00401494" w:rsidRPr="000C3A75" w:rsidRDefault="00D10A1E" w:rsidP="00401494">
      <w:pPr>
        <w:spacing w:after="0"/>
        <w:rPr>
          <w:rFonts w:ascii="Verdana" w:hAnsi="Verdana"/>
          <w:sz w:val="20"/>
          <w:szCs w:val="20"/>
        </w:rPr>
      </w:pPr>
      <w:r>
        <w:rPr>
          <w:rFonts w:ascii="Verdana" w:hAnsi="Verdana"/>
          <w:sz w:val="20"/>
          <w:szCs w:val="20"/>
        </w:rPr>
        <w:t xml:space="preserve">De studenten van </w:t>
      </w:r>
      <w:r w:rsidR="00401494" w:rsidRPr="000C3A75">
        <w:rPr>
          <w:rFonts w:ascii="Verdana" w:hAnsi="Verdana"/>
          <w:sz w:val="20"/>
          <w:szCs w:val="20"/>
        </w:rPr>
        <w:t xml:space="preserve">de minor international business moesten wennen aan een mondeling examen, </w:t>
      </w:r>
      <w:r w:rsidR="007E6DCE">
        <w:rPr>
          <w:rFonts w:ascii="Verdana" w:hAnsi="Verdana"/>
          <w:sz w:val="20"/>
          <w:szCs w:val="20"/>
        </w:rPr>
        <w:t>Engelstalige</w:t>
      </w:r>
      <w:r w:rsidR="009F2EC9">
        <w:rPr>
          <w:rFonts w:ascii="Verdana" w:hAnsi="Verdana"/>
          <w:sz w:val="20"/>
          <w:szCs w:val="20"/>
        </w:rPr>
        <w:t xml:space="preserve"> </w:t>
      </w:r>
      <w:r w:rsidR="007E6DCE">
        <w:rPr>
          <w:rFonts w:ascii="Verdana" w:hAnsi="Verdana"/>
          <w:sz w:val="20"/>
          <w:szCs w:val="20"/>
        </w:rPr>
        <w:t>vak</w:t>
      </w:r>
      <w:r w:rsidR="00401494" w:rsidRPr="000C3A75">
        <w:rPr>
          <w:rFonts w:ascii="Verdana" w:hAnsi="Verdana"/>
          <w:sz w:val="20"/>
          <w:szCs w:val="20"/>
        </w:rPr>
        <w:t xml:space="preserve">inhoudelijk termen, kleine klaslokalen en samenwerkingsopdrachten. De studenten waren er niet van op de hoogte dat zij een mondeling examen moesten afnemen. </w:t>
      </w:r>
      <w:r w:rsidR="006B70FF" w:rsidRPr="000C3A75">
        <w:rPr>
          <w:rFonts w:ascii="Verdana" w:hAnsi="Verdana"/>
          <w:sz w:val="20"/>
          <w:szCs w:val="20"/>
        </w:rPr>
        <w:t>Het is gebleken</w:t>
      </w:r>
      <w:r w:rsidR="00401494" w:rsidRPr="000C3A75">
        <w:rPr>
          <w:rFonts w:ascii="Verdana" w:hAnsi="Verdana"/>
          <w:sz w:val="20"/>
          <w:szCs w:val="20"/>
        </w:rPr>
        <w:t xml:space="preserve"> dat de studenten uit Tsjechië moeite hadden om met de studenten uit Italië en Spanje samen te werken. De studenten uit Tsjechië vinden dat deze studenten minder hard werken, weinig stress ervaren en vaak te laat komen. Dit ervaren de coördinatoren en adviseur in zekere zin ook in het contact met de studenten uit Italië en Spanje. </w:t>
      </w:r>
      <w:r w:rsidR="004F5031">
        <w:rPr>
          <w:rFonts w:ascii="Verdana" w:hAnsi="Verdana"/>
          <w:sz w:val="20"/>
          <w:szCs w:val="20"/>
        </w:rPr>
        <w:t>Eén</w:t>
      </w:r>
      <w:r w:rsidR="00401494" w:rsidRPr="000C3A75">
        <w:rPr>
          <w:rFonts w:ascii="Verdana" w:hAnsi="Verdana"/>
          <w:sz w:val="20"/>
          <w:szCs w:val="20"/>
        </w:rPr>
        <w:t xml:space="preserve"> student uit Cyprus had moeite om met Nederlandse studenten samen te werken, omdat zij stukken vlak voor de deadline inleveren bij hun medestudenten. </w:t>
      </w:r>
    </w:p>
    <w:p w14:paraId="4FFDC503" w14:textId="77777777" w:rsidR="00877BC6" w:rsidRPr="000C3A75" w:rsidRDefault="00877BC6" w:rsidP="00877BC6">
      <w:pPr>
        <w:spacing w:after="0"/>
        <w:rPr>
          <w:rFonts w:ascii="Verdana" w:hAnsi="Verdana"/>
          <w:sz w:val="20"/>
          <w:szCs w:val="20"/>
        </w:rPr>
      </w:pPr>
    </w:p>
    <w:p w14:paraId="557BF2C2" w14:textId="77777777" w:rsidR="00023009" w:rsidRPr="000C3A75" w:rsidRDefault="00877BC6" w:rsidP="00877BC6">
      <w:pPr>
        <w:spacing w:after="0"/>
        <w:rPr>
          <w:rFonts w:ascii="Verdana" w:hAnsi="Verdana"/>
          <w:sz w:val="20"/>
          <w:szCs w:val="20"/>
        </w:rPr>
      </w:pPr>
      <w:r w:rsidRPr="000C3A75">
        <w:rPr>
          <w:rFonts w:ascii="Verdana" w:hAnsi="Verdana"/>
          <w:sz w:val="20"/>
          <w:szCs w:val="20"/>
        </w:rPr>
        <w:t xml:space="preserve">Uit het onderzoek en de evaluatieformulieren uit 2015 en 2016 kan worden geconcludeerd dat de internationale studenten uit Tsjechië, Italië, Cyprus, Spanje, Turkije en Frankrijk tevreden zijn over de kwaliteit van de minoren. Uit ervaring van de internationale studenten en adviseur is gebleken dat de internationale studenten tevreden zijn over de groepsopdrachten, het </w:t>
      </w:r>
      <w:r w:rsidR="007E6DCE">
        <w:rPr>
          <w:rFonts w:ascii="Verdana" w:hAnsi="Verdana"/>
          <w:sz w:val="20"/>
          <w:szCs w:val="20"/>
        </w:rPr>
        <w:t>onderwijs</w:t>
      </w:r>
      <w:r w:rsidR="00CC0366" w:rsidRPr="000C3A75">
        <w:rPr>
          <w:rFonts w:ascii="Verdana" w:hAnsi="Verdana"/>
          <w:sz w:val="20"/>
          <w:szCs w:val="20"/>
        </w:rPr>
        <w:t>niveau</w:t>
      </w:r>
      <w:r w:rsidR="007E6DCE">
        <w:rPr>
          <w:rFonts w:ascii="Verdana" w:hAnsi="Verdana"/>
          <w:sz w:val="20"/>
          <w:szCs w:val="20"/>
        </w:rPr>
        <w:t xml:space="preserve"> wat zij op de hogeschool krijgen</w:t>
      </w:r>
      <w:r w:rsidRPr="000C3A75">
        <w:rPr>
          <w:rFonts w:ascii="Verdana" w:hAnsi="Verdana"/>
          <w:sz w:val="20"/>
          <w:szCs w:val="20"/>
        </w:rPr>
        <w:t xml:space="preserve"> en </w:t>
      </w:r>
      <w:r w:rsidR="007E6DCE">
        <w:rPr>
          <w:rFonts w:ascii="Verdana" w:hAnsi="Verdana"/>
          <w:sz w:val="20"/>
          <w:szCs w:val="20"/>
        </w:rPr>
        <w:t>het contact met de</w:t>
      </w:r>
      <w:r w:rsidRPr="000C3A75">
        <w:rPr>
          <w:rFonts w:ascii="Verdana" w:hAnsi="Verdana"/>
          <w:sz w:val="20"/>
          <w:szCs w:val="20"/>
        </w:rPr>
        <w:t xml:space="preserve"> docenten. </w:t>
      </w:r>
      <w:r w:rsidR="00023009" w:rsidRPr="000C3A75">
        <w:rPr>
          <w:rFonts w:ascii="Verdana" w:hAnsi="Verdana"/>
          <w:sz w:val="20"/>
          <w:szCs w:val="20"/>
        </w:rPr>
        <w:t xml:space="preserve">Deze uitkomst komt </w:t>
      </w:r>
      <w:r w:rsidR="00CC0366" w:rsidRPr="000C3A75">
        <w:rPr>
          <w:rFonts w:ascii="Verdana" w:hAnsi="Verdana"/>
          <w:sz w:val="20"/>
          <w:szCs w:val="20"/>
        </w:rPr>
        <w:t xml:space="preserve">deels </w:t>
      </w:r>
      <w:r w:rsidR="00023009" w:rsidRPr="000C3A75">
        <w:rPr>
          <w:rFonts w:ascii="Verdana" w:hAnsi="Verdana"/>
          <w:sz w:val="20"/>
          <w:szCs w:val="20"/>
        </w:rPr>
        <w:t xml:space="preserve">overeen met de uitkomst van het onderzoek van Wierstra et all. Uit dat onderzoek is gebleken dat met name Zuid- Europese studenten het contact met de Nederlandse docenten fijn vinden omdat het persoonlijk is en er een kleine afstand aanwezig is tussen studenten en docenten. </w:t>
      </w:r>
    </w:p>
    <w:p w14:paraId="0F1CE12F" w14:textId="77777777" w:rsidR="00023009" w:rsidRPr="000C3A75" w:rsidRDefault="00023009" w:rsidP="00877BC6">
      <w:pPr>
        <w:spacing w:after="0"/>
        <w:rPr>
          <w:rFonts w:ascii="Verdana" w:hAnsi="Verdana"/>
          <w:sz w:val="20"/>
          <w:szCs w:val="20"/>
        </w:rPr>
      </w:pPr>
    </w:p>
    <w:p w14:paraId="61F78058" w14:textId="77777777" w:rsidR="00A20E1B" w:rsidRPr="000C3A75" w:rsidRDefault="00877BC6" w:rsidP="00877BC6">
      <w:pPr>
        <w:spacing w:after="0"/>
        <w:rPr>
          <w:rFonts w:ascii="Verdana" w:hAnsi="Verdana"/>
          <w:sz w:val="20"/>
          <w:szCs w:val="20"/>
        </w:rPr>
      </w:pPr>
      <w:r w:rsidRPr="000C3A75">
        <w:rPr>
          <w:rFonts w:ascii="Verdana" w:hAnsi="Verdana"/>
          <w:sz w:val="20"/>
          <w:szCs w:val="20"/>
        </w:rPr>
        <w:t>Uit het onderzoek en de evaluatieformulieren uit 2015 en 2016 kan worden geconcludeerd dat de internationale studenten geen moeite hebben om het Engelstalig onderwijs te volgen. De studenten zouden hier geen moeite mee hebben omdat van hen wordt verwacht dat zij Engels</w:t>
      </w:r>
      <w:r w:rsidR="007E6DCE">
        <w:rPr>
          <w:rFonts w:ascii="Verdana" w:hAnsi="Verdana"/>
          <w:sz w:val="20"/>
          <w:szCs w:val="20"/>
        </w:rPr>
        <w:t xml:space="preserve"> op</w:t>
      </w:r>
      <w:r w:rsidRPr="000C3A75">
        <w:rPr>
          <w:rFonts w:ascii="Verdana" w:hAnsi="Verdana"/>
          <w:sz w:val="20"/>
          <w:szCs w:val="20"/>
        </w:rPr>
        <w:t xml:space="preserve"> </w:t>
      </w:r>
      <w:r w:rsidR="007E6DCE" w:rsidRPr="000C3A75">
        <w:rPr>
          <w:rFonts w:ascii="Verdana" w:hAnsi="Verdana"/>
          <w:sz w:val="20"/>
          <w:szCs w:val="20"/>
        </w:rPr>
        <w:t xml:space="preserve">B2 </w:t>
      </w:r>
      <w:r w:rsidRPr="000C3A75">
        <w:rPr>
          <w:rFonts w:ascii="Verdana" w:hAnsi="Verdana"/>
          <w:sz w:val="20"/>
          <w:szCs w:val="20"/>
        </w:rPr>
        <w:t xml:space="preserve">niveau beheersen. </w:t>
      </w:r>
      <w:r w:rsidR="00A20E1B" w:rsidRPr="000C3A75">
        <w:rPr>
          <w:rFonts w:ascii="Verdana" w:hAnsi="Verdana"/>
          <w:sz w:val="20"/>
          <w:szCs w:val="20"/>
        </w:rPr>
        <w:t xml:space="preserve">In het onderzoek van Myles en Cheng kwam naar voren dat van de internationale studenten wordt verwacht dat zij het Engels goed beheersen zodat zij Engelstalig onderwijs kunnen volgen. In het onderzoek </w:t>
      </w:r>
      <w:r w:rsidR="00A20E1B" w:rsidRPr="000C3A75">
        <w:rPr>
          <w:rFonts w:ascii="Verdana" w:hAnsi="Verdana"/>
          <w:sz w:val="20"/>
          <w:szCs w:val="20"/>
        </w:rPr>
        <w:lastRenderedPageBreak/>
        <w:t xml:space="preserve">van Mathews kwam naar voren dat met name Turkse studenten moeite hebben om Engelstalig onderwijs te volgen. In het huidige onderzoek is </w:t>
      </w:r>
      <w:r w:rsidR="00CC0366" w:rsidRPr="000C3A75">
        <w:rPr>
          <w:rFonts w:ascii="Verdana" w:hAnsi="Verdana"/>
          <w:sz w:val="20"/>
          <w:szCs w:val="20"/>
        </w:rPr>
        <w:t>gebleken</w:t>
      </w:r>
      <w:r w:rsidR="00A20E1B" w:rsidRPr="000C3A75">
        <w:rPr>
          <w:rFonts w:ascii="Verdana" w:hAnsi="Verdana"/>
          <w:sz w:val="20"/>
          <w:szCs w:val="20"/>
        </w:rPr>
        <w:t xml:space="preserve"> dat het per student en universiteit/hogeschool verschilt in hoeverre de student Engelstalig onderwijs </w:t>
      </w:r>
      <w:r w:rsidR="00C35456">
        <w:rPr>
          <w:rFonts w:ascii="Verdana" w:hAnsi="Verdana"/>
          <w:sz w:val="20"/>
          <w:szCs w:val="20"/>
        </w:rPr>
        <w:t>kan</w:t>
      </w:r>
      <w:r w:rsidR="00A20E1B" w:rsidRPr="000C3A75">
        <w:rPr>
          <w:rFonts w:ascii="Verdana" w:hAnsi="Verdana"/>
          <w:sz w:val="20"/>
          <w:szCs w:val="20"/>
        </w:rPr>
        <w:t xml:space="preserve"> volgen. Drie studenten gaven aan dat zij op hun eigen universiteit worden getoetst om te kijken of ze </w:t>
      </w:r>
      <w:r w:rsidR="00CC0366" w:rsidRPr="000C3A75">
        <w:rPr>
          <w:rFonts w:ascii="Verdana" w:hAnsi="Verdana"/>
          <w:sz w:val="20"/>
          <w:szCs w:val="20"/>
        </w:rPr>
        <w:t xml:space="preserve">Engels op </w:t>
      </w:r>
      <w:r w:rsidR="007E6DCE" w:rsidRPr="000C3A75">
        <w:rPr>
          <w:rFonts w:ascii="Verdana" w:hAnsi="Verdana"/>
          <w:sz w:val="20"/>
          <w:szCs w:val="20"/>
        </w:rPr>
        <w:t xml:space="preserve">B2 </w:t>
      </w:r>
      <w:r w:rsidR="00CC0366" w:rsidRPr="000C3A75">
        <w:rPr>
          <w:rFonts w:ascii="Verdana" w:hAnsi="Verdana"/>
          <w:sz w:val="20"/>
          <w:szCs w:val="20"/>
        </w:rPr>
        <w:t>niveau beheersen</w:t>
      </w:r>
      <w:r w:rsidR="00A20E1B" w:rsidRPr="000C3A75">
        <w:rPr>
          <w:rFonts w:ascii="Verdana" w:hAnsi="Verdana"/>
          <w:sz w:val="20"/>
          <w:szCs w:val="20"/>
        </w:rPr>
        <w:t xml:space="preserve">. In het huidige onderzoek is </w:t>
      </w:r>
      <w:r w:rsidR="006C2DD2">
        <w:rPr>
          <w:rFonts w:ascii="Verdana" w:hAnsi="Verdana"/>
          <w:sz w:val="20"/>
          <w:szCs w:val="20"/>
        </w:rPr>
        <w:t>é</w:t>
      </w:r>
      <w:r w:rsidR="004F5031">
        <w:rPr>
          <w:rFonts w:ascii="Verdana" w:hAnsi="Verdana"/>
          <w:sz w:val="20"/>
          <w:szCs w:val="20"/>
        </w:rPr>
        <w:t>én</w:t>
      </w:r>
      <w:r w:rsidR="00A20E1B" w:rsidRPr="000C3A75">
        <w:rPr>
          <w:rFonts w:ascii="Verdana" w:hAnsi="Verdana"/>
          <w:sz w:val="20"/>
          <w:szCs w:val="20"/>
        </w:rPr>
        <w:t xml:space="preserve"> Turkse student geïnterviewd en zij had geen moeite om het Engelstalig onderwijs te volgen. </w:t>
      </w:r>
    </w:p>
    <w:p w14:paraId="6F03999D" w14:textId="77777777" w:rsidR="00877BC6" w:rsidRPr="000C3A75" w:rsidRDefault="00A20E1B" w:rsidP="00877BC6">
      <w:pPr>
        <w:spacing w:after="0"/>
        <w:rPr>
          <w:rFonts w:ascii="Verdana" w:hAnsi="Verdana"/>
          <w:sz w:val="20"/>
          <w:szCs w:val="20"/>
        </w:rPr>
      </w:pPr>
      <w:r w:rsidRPr="000C3A75">
        <w:rPr>
          <w:rFonts w:ascii="Verdana" w:hAnsi="Verdana"/>
          <w:sz w:val="20"/>
          <w:szCs w:val="20"/>
        </w:rPr>
        <w:t>Het is gebleken dat de coördinatoren geen moeite hebben om Engelstalig onderwijs aan de internationale studenten</w:t>
      </w:r>
      <w:r w:rsidR="007E6DCE" w:rsidRPr="007E6DCE">
        <w:rPr>
          <w:rFonts w:ascii="Verdana" w:hAnsi="Verdana"/>
          <w:sz w:val="20"/>
          <w:szCs w:val="20"/>
        </w:rPr>
        <w:t xml:space="preserve"> </w:t>
      </w:r>
      <w:r w:rsidR="007E6DCE" w:rsidRPr="000C3A75">
        <w:rPr>
          <w:rFonts w:ascii="Verdana" w:hAnsi="Verdana"/>
          <w:sz w:val="20"/>
          <w:szCs w:val="20"/>
        </w:rPr>
        <w:t>te</w:t>
      </w:r>
      <w:r w:rsidR="007E6DCE">
        <w:rPr>
          <w:rFonts w:ascii="Verdana" w:hAnsi="Verdana"/>
          <w:sz w:val="20"/>
          <w:szCs w:val="20"/>
        </w:rPr>
        <w:t xml:space="preserve"> </w:t>
      </w:r>
      <w:r w:rsidR="007E6DCE" w:rsidRPr="000C3A75">
        <w:rPr>
          <w:rFonts w:ascii="Verdana" w:hAnsi="Verdana"/>
          <w:sz w:val="20"/>
          <w:szCs w:val="20"/>
        </w:rPr>
        <w:t>geven</w:t>
      </w:r>
      <w:r w:rsidRPr="000C3A75">
        <w:rPr>
          <w:rFonts w:ascii="Verdana" w:hAnsi="Verdana"/>
          <w:sz w:val="20"/>
          <w:szCs w:val="20"/>
        </w:rPr>
        <w:t xml:space="preserve">. Dit zou betekenen dat naast dat het per student verschilt op welk niveau zij Engels beheersen, het ook uitmaakt of zij docenten krijgen die goed Engels beheersen. Uit </w:t>
      </w:r>
      <w:r w:rsidR="006E6B9A" w:rsidRPr="000C3A75">
        <w:rPr>
          <w:rFonts w:ascii="Verdana" w:hAnsi="Verdana"/>
          <w:sz w:val="20"/>
          <w:szCs w:val="20"/>
        </w:rPr>
        <w:t>het onderzoek van Vinke</w:t>
      </w:r>
      <w:r w:rsidRPr="000C3A75">
        <w:rPr>
          <w:rFonts w:ascii="Verdana" w:hAnsi="Verdana"/>
          <w:sz w:val="20"/>
          <w:szCs w:val="20"/>
        </w:rPr>
        <w:t xml:space="preserve"> is gebleken dat docenten wel moeite hebben om Engelst</w:t>
      </w:r>
      <w:r w:rsidR="00495539" w:rsidRPr="000C3A75">
        <w:rPr>
          <w:rFonts w:ascii="Verdana" w:hAnsi="Verdana"/>
          <w:sz w:val="20"/>
          <w:szCs w:val="20"/>
        </w:rPr>
        <w:t xml:space="preserve">alig onderwijs te volgen en met name om op verschillende manieren dingen uit te leggen en te improviseren tijdens lessen. In het huidige onderzoek is dit niet naar voren gekomen, maar is wel gebleken dat er docenten binnen de </w:t>
      </w:r>
      <w:r w:rsidR="001F67D3">
        <w:rPr>
          <w:rFonts w:ascii="Verdana" w:hAnsi="Verdana"/>
          <w:sz w:val="20"/>
          <w:szCs w:val="20"/>
        </w:rPr>
        <w:t>E</w:t>
      </w:r>
      <w:r w:rsidR="00013BDB">
        <w:rPr>
          <w:rFonts w:ascii="Verdana" w:hAnsi="Verdana"/>
          <w:sz w:val="20"/>
          <w:szCs w:val="20"/>
        </w:rPr>
        <w:t>ngelstalige</w:t>
      </w:r>
      <w:r w:rsidR="00D21B56">
        <w:rPr>
          <w:rFonts w:ascii="Verdana" w:hAnsi="Verdana"/>
          <w:sz w:val="20"/>
          <w:szCs w:val="20"/>
        </w:rPr>
        <w:t xml:space="preserve"> </w:t>
      </w:r>
      <w:r w:rsidR="00C35456">
        <w:rPr>
          <w:rFonts w:ascii="Verdana" w:hAnsi="Verdana"/>
          <w:sz w:val="20"/>
          <w:szCs w:val="20"/>
        </w:rPr>
        <w:t>minoren</w:t>
      </w:r>
      <w:r w:rsidR="00495539" w:rsidRPr="000C3A75">
        <w:rPr>
          <w:rFonts w:ascii="Verdana" w:hAnsi="Verdana"/>
          <w:sz w:val="20"/>
          <w:szCs w:val="20"/>
        </w:rPr>
        <w:t xml:space="preserve"> zijn die </w:t>
      </w:r>
      <w:r w:rsidR="00877BC6" w:rsidRPr="000C3A75">
        <w:rPr>
          <w:rFonts w:ascii="Verdana" w:hAnsi="Verdana"/>
          <w:sz w:val="20"/>
          <w:szCs w:val="20"/>
        </w:rPr>
        <w:t xml:space="preserve">behoefte hebben aan ondersteuning in het Engelstalig onderwijs. </w:t>
      </w:r>
    </w:p>
    <w:p w14:paraId="78292095" w14:textId="77777777" w:rsidR="00877BC6" w:rsidRPr="000C3A75" w:rsidRDefault="00877BC6" w:rsidP="00393E37">
      <w:pPr>
        <w:spacing w:after="0"/>
        <w:rPr>
          <w:rFonts w:ascii="Verdana" w:hAnsi="Verdana"/>
          <w:sz w:val="20"/>
          <w:szCs w:val="20"/>
        </w:rPr>
      </w:pPr>
    </w:p>
    <w:p w14:paraId="5CD3DA68" w14:textId="77777777" w:rsidR="00B96E97" w:rsidRPr="000C3A75" w:rsidRDefault="00B96E97" w:rsidP="00B96E97">
      <w:pPr>
        <w:spacing w:after="0"/>
        <w:rPr>
          <w:rFonts w:ascii="Verdana" w:hAnsi="Verdana"/>
          <w:sz w:val="20"/>
          <w:szCs w:val="20"/>
        </w:rPr>
      </w:pPr>
      <w:r w:rsidRPr="000C3A75">
        <w:rPr>
          <w:rFonts w:ascii="Verdana" w:hAnsi="Verdana"/>
          <w:sz w:val="20"/>
          <w:szCs w:val="20"/>
        </w:rPr>
        <w:t>Uit het onderzoek kan worden geconcludeerd</w:t>
      </w:r>
      <w:r w:rsidR="007E6DCE">
        <w:rPr>
          <w:rFonts w:ascii="Verdana" w:hAnsi="Verdana"/>
          <w:sz w:val="20"/>
          <w:szCs w:val="20"/>
        </w:rPr>
        <w:t xml:space="preserve"> dat de onderzochte minoren,</w:t>
      </w:r>
      <w:r w:rsidRPr="000C3A75">
        <w:rPr>
          <w:rFonts w:ascii="Verdana" w:hAnsi="Verdana"/>
          <w:sz w:val="20"/>
          <w:szCs w:val="20"/>
        </w:rPr>
        <w:t xml:space="preserve"> naast de welkomstbijeenkomst apart een introductie organiseren. De introductie die</w:t>
      </w:r>
      <w:r w:rsidR="0074486E">
        <w:rPr>
          <w:rFonts w:ascii="Verdana" w:hAnsi="Verdana"/>
          <w:sz w:val="20"/>
          <w:szCs w:val="20"/>
        </w:rPr>
        <w:t xml:space="preserve"> de</w:t>
      </w:r>
      <w:r w:rsidRPr="000C3A75">
        <w:rPr>
          <w:rFonts w:ascii="Verdana" w:hAnsi="Verdana"/>
          <w:sz w:val="20"/>
          <w:szCs w:val="20"/>
        </w:rPr>
        <w:t xml:space="preserve"> minoren organiseren verschilt per minor en wordt per minor ook anders ervaren door de internationale studenten. De studenten van de minor innovative </w:t>
      </w:r>
      <w:r w:rsidR="00D45470">
        <w:rPr>
          <w:rFonts w:ascii="Verdana" w:hAnsi="Verdana"/>
          <w:sz w:val="20"/>
          <w:szCs w:val="20"/>
        </w:rPr>
        <w:t>molecular</w:t>
      </w:r>
      <w:r w:rsidRPr="000C3A75">
        <w:rPr>
          <w:rFonts w:ascii="Verdana" w:hAnsi="Verdana"/>
          <w:sz w:val="20"/>
          <w:szCs w:val="20"/>
        </w:rPr>
        <w:t xml:space="preserve"> diagnostics zijn tevreden over de introductie. De studenten van de minor international business zijn minder tevreden over de introductie. De</w:t>
      </w:r>
      <w:r w:rsidR="00603930" w:rsidRPr="000C3A75">
        <w:rPr>
          <w:rFonts w:ascii="Verdana" w:hAnsi="Verdana"/>
          <w:sz w:val="20"/>
          <w:szCs w:val="20"/>
        </w:rPr>
        <w:t>ze</w:t>
      </w:r>
      <w:r w:rsidRPr="000C3A75">
        <w:rPr>
          <w:rFonts w:ascii="Verdana" w:hAnsi="Verdana"/>
          <w:sz w:val="20"/>
          <w:szCs w:val="20"/>
        </w:rPr>
        <w:t xml:space="preserve"> studenten </w:t>
      </w:r>
      <w:r w:rsidR="00D10A1E">
        <w:rPr>
          <w:rFonts w:ascii="Verdana" w:hAnsi="Verdana"/>
          <w:sz w:val="20"/>
          <w:szCs w:val="20"/>
        </w:rPr>
        <w:t>hebben</w:t>
      </w:r>
      <w:r w:rsidR="007E6DCE">
        <w:rPr>
          <w:rFonts w:ascii="Verdana" w:hAnsi="Verdana"/>
          <w:sz w:val="20"/>
          <w:szCs w:val="20"/>
        </w:rPr>
        <w:t xml:space="preserve"> door de introductie de Nederlandse studenten </w:t>
      </w:r>
      <w:r w:rsidRPr="000C3A75">
        <w:rPr>
          <w:rFonts w:ascii="Verdana" w:hAnsi="Verdana"/>
          <w:sz w:val="20"/>
          <w:szCs w:val="20"/>
        </w:rPr>
        <w:t xml:space="preserve">minder goed leren kennen en hierdoor minder goed vrienden </w:t>
      </w:r>
      <w:r w:rsidR="007E6DCE">
        <w:rPr>
          <w:rFonts w:ascii="Verdana" w:hAnsi="Verdana"/>
          <w:sz w:val="20"/>
          <w:szCs w:val="20"/>
        </w:rPr>
        <w:t>kunnen</w:t>
      </w:r>
      <w:r w:rsidRPr="000C3A75">
        <w:rPr>
          <w:rFonts w:ascii="Verdana" w:hAnsi="Verdana"/>
          <w:sz w:val="20"/>
          <w:szCs w:val="20"/>
        </w:rPr>
        <w:t xml:space="preserve"> maken</w:t>
      </w:r>
      <w:r w:rsidR="007E6DCE">
        <w:rPr>
          <w:rFonts w:ascii="Verdana" w:hAnsi="Verdana"/>
          <w:sz w:val="20"/>
          <w:szCs w:val="20"/>
        </w:rPr>
        <w:t xml:space="preserve"> met de Nederlandse studenten</w:t>
      </w:r>
      <w:r w:rsidR="00D10A1E">
        <w:rPr>
          <w:rFonts w:ascii="Verdana" w:hAnsi="Verdana"/>
          <w:sz w:val="20"/>
          <w:szCs w:val="20"/>
        </w:rPr>
        <w:t xml:space="preserve">. De internationale studenten van de minor international business </w:t>
      </w:r>
      <w:r w:rsidRPr="000C3A75">
        <w:rPr>
          <w:rFonts w:ascii="Verdana" w:hAnsi="Verdana"/>
          <w:sz w:val="20"/>
          <w:szCs w:val="20"/>
        </w:rPr>
        <w:t>behoefte hebben aan een an</w:t>
      </w:r>
      <w:r w:rsidR="00D10A1E">
        <w:rPr>
          <w:rFonts w:ascii="Verdana" w:hAnsi="Verdana"/>
          <w:sz w:val="20"/>
          <w:szCs w:val="20"/>
        </w:rPr>
        <w:t xml:space="preserve">der vorm van introductie binnen de minor, zodat zij beter kennis kunnen maken met de Nederlandse studenten. </w:t>
      </w:r>
    </w:p>
    <w:p w14:paraId="466E9F5F" w14:textId="77777777" w:rsidR="00B96E97" w:rsidRPr="000C3A75" w:rsidRDefault="00B96E97" w:rsidP="00393E37">
      <w:pPr>
        <w:spacing w:after="0"/>
        <w:rPr>
          <w:rFonts w:ascii="Verdana" w:hAnsi="Verdana"/>
          <w:sz w:val="20"/>
          <w:szCs w:val="20"/>
        </w:rPr>
      </w:pPr>
    </w:p>
    <w:p w14:paraId="1CE4E651" w14:textId="77777777" w:rsidR="00B96E97" w:rsidRPr="000C3A75" w:rsidRDefault="00603930" w:rsidP="00B96E97">
      <w:pPr>
        <w:spacing w:after="0"/>
        <w:rPr>
          <w:rFonts w:ascii="Verdana" w:hAnsi="Verdana"/>
          <w:sz w:val="20"/>
          <w:szCs w:val="20"/>
        </w:rPr>
      </w:pPr>
      <w:r w:rsidRPr="000C3A75">
        <w:rPr>
          <w:rFonts w:ascii="Verdana" w:hAnsi="Verdana"/>
          <w:sz w:val="20"/>
          <w:szCs w:val="20"/>
        </w:rPr>
        <w:t>Uit het onderzoek kan worden geconcludeerd dat</w:t>
      </w:r>
      <w:r w:rsidR="00B96E97" w:rsidRPr="000C3A75">
        <w:rPr>
          <w:rFonts w:ascii="Verdana" w:hAnsi="Verdana"/>
          <w:sz w:val="20"/>
          <w:szCs w:val="20"/>
        </w:rPr>
        <w:t xml:space="preserve"> de coördinatoren zelf mogen invullen hoe zij hun minor evalueren. Het is gebleken dat de coördinatoren evalueren via evalytics en formele gesprekken. Het international office heeft geen zicht op de evaluaties van de minoren en evalueert niet met de internationale studenten</w:t>
      </w:r>
      <w:r w:rsidR="00C70284" w:rsidRPr="000C3A75">
        <w:rPr>
          <w:rFonts w:ascii="Verdana" w:hAnsi="Verdana"/>
          <w:sz w:val="20"/>
          <w:szCs w:val="20"/>
        </w:rPr>
        <w:t>. Vanuit de Europese Commissie krijgen de internationale studenten</w:t>
      </w:r>
      <w:r w:rsidRPr="000C3A75">
        <w:rPr>
          <w:rFonts w:ascii="Verdana" w:hAnsi="Verdana"/>
          <w:sz w:val="20"/>
          <w:szCs w:val="20"/>
        </w:rPr>
        <w:t>,</w:t>
      </w:r>
      <w:r w:rsidR="00C70284" w:rsidRPr="000C3A75">
        <w:rPr>
          <w:rFonts w:ascii="Verdana" w:hAnsi="Verdana"/>
          <w:sz w:val="20"/>
          <w:szCs w:val="20"/>
        </w:rPr>
        <w:t xml:space="preserve"> zodra zij thuis zijn een </w:t>
      </w:r>
      <w:r w:rsidR="006402CB">
        <w:rPr>
          <w:rFonts w:ascii="Verdana" w:hAnsi="Verdana"/>
          <w:sz w:val="20"/>
          <w:szCs w:val="20"/>
        </w:rPr>
        <w:t>participant report</w:t>
      </w:r>
      <w:r w:rsidR="00C70284" w:rsidRPr="000C3A75">
        <w:rPr>
          <w:rFonts w:ascii="Verdana" w:hAnsi="Verdana"/>
          <w:sz w:val="20"/>
          <w:szCs w:val="20"/>
        </w:rPr>
        <w:t xml:space="preserve"> toegestuurd. De internationale studenten vullen dit in en deze </w:t>
      </w:r>
      <w:r w:rsidR="006402CB">
        <w:rPr>
          <w:rFonts w:ascii="Verdana" w:hAnsi="Verdana"/>
          <w:sz w:val="20"/>
          <w:szCs w:val="20"/>
        </w:rPr>
        <w:t>participant reports</w:t>
      </w:r>
      <w:r w:rsidR="00C70284" w:rsidRPr="000C3A75">
        <w:rPr>
          <w:rFonts w:ascii="Verdana" w:hAnsi="Verdana"/>
          <w:sz w:val="20"/>
          <w:szCs w:val="20"/>
        </w:rPr>
        <w:t xml:space="preserve"> ontvangt het international office. </w:t>
      </w:r>
      <w:r w:rsidRPr="000C3A75">
        <w:rPr>
          <w:rFonts w:ascii="Verdana" w:hAnsi="Verdana"/>
          <w:sz w:val="20"/>
          <w:szCs w:val="20"/>
        </w:rPr>
        <w:t xml:space="preserve">Het is gebleken dat het international office en </w:t>
      </w:r>
      <w:r w:rsidR="006C2DD2">
        <w:rPr>
          <w:rFonts w:ascii="Verdana" w:hAnsi="Verdana"/>
          <w:sz w:val="20"/>
          <w:szCs w:val="20"/>
        </w:rPr>
        <w:t>é</w:t>
      </w:r>
      <w:r w:rsidR="004F5031">
        <w:rPr>
          <w:rFonts w:ascii="Verdana" w:hAnsi="Verdana"/>
          <w:sz w:val="20"/>
          <w:szCs w:val="20"/>
        </w:rPr>
        <w:t>én</w:t>
      </w:r>
      <w:r w:rsidRPr="000C3A75">
        <w:rPr>
          <w:rFonts w:ascii="Verdana" w:hAnsi="Verdana"/>
          <w:sz w:val="20"/>
          <w:szCs w:val="20"/>
        </w:rPr>
        <w:t xml:space="preserve"> coördinator behoefte </w:t>
      </w:r>
      <w:r w:rsidR="006402CB">
        <w:rPr>
          <w:rFonts w:ascii="Verdana" w:hAnsi="Verdana"/>
          <w:sz w:val="20"/>
          <w:szCs w:val="20"/>
        </w:rPr>
        <w:t>hebben</w:t>
      </w:r>
      <w:r w:rsidRPr="000C3A75">
        <w:rPr>
          <w:rFonts w:ascii="Verdana" w:hAnsi="Verdana"/>
          <w:sz w:val="20"/>
          <w:szCs w:val="20"/>
        </w:rPr>
        <w:t xml:space="preserve"> aan een advies voor een evaluatiemoment en evaluatie instrument, om de ervaringen van de internationale studenten gedurende hun verblijf te evalueren.</w:t>
      </w:r>
    </w:p>
    <w:p w14:paraId="14646CFF" w14:textId="77777777" w:rsidR="00B96E97" w:rsidRPr="000C3A75" w:rsidRDefault="00B96E97" w:rsidP="00393E37">
      <w:pPr>
        <w:spacing w:after="0"/>
        <w:rPr>
          <w:rFonts w:ascii="Verdana" w:hAnsi="Verdana"/>
          <w:sz w:val="20"/>
          <w:szCs w:val="20"/>
        </w:rPr>
      </w:pPr>
    </w:p>
    <w:p w14:paraId="6BB6359F" w14:textId="77777777" w:rsidR="00ED05DC" w:rsidRPr="000C3A75" w:rsidRDefault="00B2193E" w:rsidP="00495539">
      <w:pPr>
        <w:spacing w:after="0"/>
        <w:rPr>
          <w:rFonts w:ascii="Verdana" w:hAnsi="Verdana"/>
          <w:sz w:val="20"/>
          <w:szCs w:val="20"/>
        </w:rPr>
      </w:pPr>
      <w:r w:rsidRPr="000C3A75">
        <w:rPr>
          <w:rFonts w:ascii="Verdana" w:hAnsi="Verdana"/>
          <w:sz w:val="20"/>
          <w:szCs w:val="20"/>
        </w:rPr>
        <w:t xml:space="preserve">Uit het onderzoek </w:t>
      </w:r>
      <w:r w:rsidR="00603930" w:rsidRPr="000C3A75">
        <w:rPr>
          <w:rFonts w:ascii="Verdana" w:hAnsi="Verdana"/>
          <w:sz w:val="20"/>
          <w:szCs w:val="20"/>
        </w:rPr>
        <w:t>kan worden geconcludeerd</w:t>
      </w:r>
      <w:r w:rsidRPr="000C3A75">
        <w:rPr>
          <w:rFonts w:ascii="Verdana" w:hAnsi="Verdana"/>
          <w:sz w:val="20"/>
          <w:szCs w:val="20"/>
        </w:rPr>
        <w:t xml:space="preserve"> dat vanuit de coördinatoren, de Hogeschool Leiden en het international office geen buitenschoolse activiteiten worden georganiseerd voor de internationale studenten. </w:t>
      </w:r>
      <w:r w:rsidR="001F06C6">
        <w:rPr>
          <w:rFonts w:ascii="Verdana" w:hAnsi="Verdana"/>
          <w:sz w:val="20"/>
          <w:szCs w:val="20"/>
        </w:rPr>
        <w:t>De</w:t>
      </w:r>
      <w:r w:rsidR="00ED05DC" w:rsidRPr="000C3A75">
        <w:rPr>
          <w:rFonts w:ascii="Verdana" w:hAnsi="Verdana"/>
          <w:sz w:val="20"/>
          <w:szCs w:val="20"/>
        </w:rPr>
        <w:t xml:space="preserve"> internationale studenten</w:t>
      </w:r>
      <w:r w:rsidR="001F06C6">
        <w:rPr>
          <w:rFonts w:ascii="Verdana" w:hAnsi="Verdana"/>
          <w:sz w:val="20"/>
          <w:szCs w:val="20"/>
        </w:rPr>
        <w:t xml:space="preserve"> </w:t>
      </w:r>
      <w:r w:rsidR="001F06C6" w:rsidRPr="000C3A75">
        <w:rPr>
          <w:rFonts w:ascii="Verdana" w:hAnsi="Verdana"/>
          <w:sz w:val="20"/>
          <w:szCs w:val="20"/>
        </w:rPr>
        <w:t>hebben</w:t>
      </w:r>
      <w:r w:rsidR="00ED05DC" w:rsidRPr="000C3A75">
        <w:rPr>
          <w:rFonts w:ascii="Verdana" w:hAnsi="Verdana"/>
          <w:sz w:val="20"/>
          <w:szCs w:val="20"/>
        </w:rPr>
        <w:t xml:space="preserve"> behoefte aan activi</w:t>
      </w:r>
      <w:r w:rsidR="00D10A1E">
        <w:rPr>
          <w:rFonts w:ascii="Verdana" w:hAnsi="Verdana"/>
          <w:sz w:val="20"/>
          <w:szCs w:val="20"/>
        </w:rPr>
        <w:t>teiten die de Hogeschool Leiden</w:t>
      </w:r>
      <w:r w:rsidR="00ED05DC" w:rsidRPr="000C3A75">
        <w:rPr>
          <w:rFonts w:ascii="Verdana" w:hAnsi="Verdana"/>
          <w:sz w:val="20"/>
          <w:szCs w:val="20"/>
        </w:rPr>
        <w:t xml:space="preserve">/het international office </w:t>
      </w:r>
      <w:r w:rsidR="00D10A1E">
        <w:rPr>
          <w:rFonts w:ascii="Verdana" w:hAnsi="Verdana"/>
          <w:sz w:val="20"/>
          <w:szCs w:val="20"/>
        </w:rPr>
        <w:t>organiseert</w:t>
      </w:r>
      <w:r w:rsidR="00ED05DC" w:rsidRPr="000C3A75">
        <w:rPr>
          <w:rFonts w:ascii="Verdana" w:hAnsi="Verdana"/>
          <w:sz w:val="20"/>
          <w:szCs w:val="20"/>
        </w:rPr>
        <w:t xml:space="preserve">. De internationale studenten zouden het leuk vinden om vaker alle internationale studenten van de Hogeschool Leiden te ontmoeten gedurende hun verblijf. </w:t>
      </w:r>
    </w:p>
    <w:p w14:paraId="4833FD70" w14:textId="77777777" w:rsidR="00495539" w:rsidRPr="000C3A75" w:rsidRDefault="00ED05DC" w:rsidP="00495539">
      <w:pPr>
        <w:spacing w:after="0"/>
        <w:rPr>
          <w:rFonts w:ascii="Verdana" w:hAnsi="Verdana"/>
          <w:sz w:val="20"/>
          <w:szCs w:val="20"/>
        </w:rPr>
      </w:pPr>
      <w:r w:rsidRPr="000C3A75">
        <w:rPr>
          <w:rFonts w:ascii="Verdana" w:hAnsi="Verdana"/>
          <w:sz w:val="20"/>
          <w:szCs w:val="20"/>
        </w:rPr>
        <w:t>Het is gebleken dat de internationale studenten buiten de Hogeschool Leiden activiteiten bij ISN ondernemen. De studenten zijn</w:t>
      </w:r>
      <w:r w:rsidR="00B2193E" w:rsidRPr="000C3A75">
        <w:rPr>
          <w:rFonts w:ascii="Verdana" w:hAnsi="Verdana"/>
          <w:sz w:val="20"/>
          <w:szCs w:val="20"/>
        </w:rPr>
        <w:t xml:space="preserve"> tevreden over de activiteiten die ISN organiseert. De studenten hebben voldoende </w:t>
      </w:r>
      <w:r w:rsidR="00393E37" w:rsidRPr="000C3A75">
        <w:rPr>
          <w:rFonts w:ascii="Verdana" w:hAnsi="Verdana"/>
          <w:sz w:val="20"/>
          <w:szCs w:val="20"/>
        </w:rPr>
        <w:t>informatie vanuit het international office ontvangen over</w:t>
      </w:r>
      <w:r w:rsidR="00495539" w:rsidRPr="000C3A75">
        <w:rPr>
          <w:rFonts w:ascii="Verdana" w:hAnsi="Verdana"/>
          <w:sz w:val="20"/>
          <w:szCs w:val="20"/>
        </w:rPr>
        <w:t xml:space="preserve"> wat </w:t>
      </w:r>
      <w:r w:rsidR="00393E37" w:rsidRPr="000C3A75">
        <w:rPr>
          <w:rFonts w:ascii="Verdana" w:hAnsi="Verdana"/>
          <w:sz w:val="20"/>
          <w:szCs w:val="20"/>
        </w:rPr>
        <w:t>ISN</w:t>
      </w:r>
      <w:r w:rsidR="00495539" w:rsidRPr="000C3A75">
        <w:rPr>
          <w:rFonts w:ascii="Verdana" w:hAnsi="Verdana"/>
          <w:sz w:val="20"/>
          <w:szCs w:val="20"/>
        </w:rPr>
        <w:t xml:space="preserve"> is en wat de studenten daar kunnen doen. Het is gebleken dat de</w:t>
      </w:r>
      <w:r w:rsidR="00393E37" w:rsidRPr="000C3A75">
        <w:rPr>
          <w:rFonts w:ascii="Verdana" w:hAnsi="Verdana"/>
          <w:sz w:val="20"/>
          <w:szCs w:val="20"/>
        </w:rPr>
        <w:t xml:space="preserve"> coördinatoren ISN ook aan de internationale studenten aan</w:t>
      </w:r>
      <w:r w:rsidR="00495539" w:rsidRPr="000C3A75">
        <w:rPr>
          <w:rFonts w:ascii="Verdana" w:hAnsi="Verdana"/>
          <w:sz w:val="20"/>
          <w:szCs w:val="20"/>
        </w:rPr>
        <w:t>bevelen</w:t>
      </w:r>
      <w:r w:rsidR="00393E37" w:rsidRPr="000C3A75">
        <w:rPr>
          <w:rFonts w:ascii="Verdana" w:hAnsi="Verdana"/>
          <w:sz w:val="20"/>
          <w:szCs w:val="20"/>
        </w:rPr>
        <w:t xml:space="preserve">. </w:t>
      </w:r>
      <w:r w:rsidR="00D10A1E">
        <w:rPr>
          <w:rFonts w:ascii="Verdana" w:hAnsi="Verdana"/>
          <w:sz w:val="20"/>
          <w:szCs w:val="20"/>
        </w:rPr>
        <w:t>Twee studenten</w:t>
      </w:r>
      <w:r w:rsidR="00495539" w:rsidRPr="000C3A75">
        <w:rPr>
          <w:rFonts w:ascii="Verdana" w:hAnsi="Verdana"/>
          <w:sz w:val="20"/>
          <w:szCs w:val="20"/>
        </w:rPr>
        <w:t xml:space="preserve"> hadden</w:t>
      </w:r>
      <w:r w:rsidR="00D10A1E">
        <w:rPr>
          <w:rFonts w:ascii="Verdana" w:hAnsi="Verdana"/>
          <w:sz w:val="20"/>
          <w:szCs w:val="20"/>
        </w:rPr>
        <w:t xml:space="preserve"> weinig tijd</w:t>
      </w:r>
      <w:r w:rsidR="00495539" w:rsidRPr="000C3A75">
        <w:rPr>
          <w:rFonts w:ascii="Verdana" w:hAnsi="Verdana"/>
          <w:sz w:val="20"/>
          <w:szCs w:val="20"/>
        </w:rPr>
        <w:t xml:space="preserve"> </w:t>
      </w:r>
      <w:r w:rsidR="00495539" w:rsidRPr="000C3A75">
        <w:rPr>
          <w:rFonts w:ascii="Verdana" w:hAnsi="Verdana"/>
          <w:sz w:val="20"/>
          <w:szCs w:val="20"/>
        </w:rPr>
        <w:lastRenderedPageBreak/>
        <w:t xml:space="preserve">om aan activiteiten van ISN deel te nemen. De studenten hadden hier geen tijd voor omdat ze het te druk hadden met de minor international business. </w:t>
      </w:r>
    </w:p>
    <w:p w14:paraId="0D8E8217" w14:textId="77777777" w:rsidR="00B2193E" w:rsidRPr="000C3A75" w:rsidRDefault="00B2193E" w:rsidP="00393E37">
      <w:pPr>
        <w:spacing w:after="0"/>
        <w:rPr>
          <w:rFonts w:ascii="Verdana" w:hAnsi="Verdana"/>
          <w:sz w:val="20"/>
          <w:szCs w:val="20"/>
        </w:rPr>
      </w:pPr>
    </w:p>
    <w:p w14:paraId="2F215C03" w14:textId="77777777" w:rsidR="00393E37" w:rsidRPr="000C3A75" w:rsidRDefault="00393E37" w:rsidP="00393E37">
      <w:pPr>
        <w:spacing w:after="0"/>
        <w:rPr>
          <w:rFonts w:ascii="Verdana" w:hAnsi="Verdana"/>
          <w:sz w:val="20"/>
          <w:szCs w:val="20"/>
        </w:rPr>
      </w:pPr>
      <w:r w:rsidRPr="000C3A75">
        <w:rPr>
          <w:rFonts w:ascii="Verdana" w:hAnsi="Verdana"/>
          <w:sz w:val="20"/>
          <w:szCs w:val="20"/>
        </w:rPr>
        <w:t xml:space="preserve">Uit het onderzoek en evaluatieformulieren uit </w:t>
      </w:r>
      <w:r w:rsidR="00ED05DC" w:rsidRPr="000C3A75">
        <w:rPr>
          <w:rFonts w:ascii="Verdana" w:hAnsi="Verdana"/>
          <w:sz w:val="20"/>
          <w:szCs w:val="20"/>
        </w:rPr>
        <w:t xml:space="preserve">2014, </w:t>
      </w:r>
      <w:r w:rsidRPr="000C3A75">
        <w:rPr>
          <w:rFonts w:ascii="Verdana" w:hAnsi="Verdana"/>
          <w:sz w:val="20"/>
          <w:szCs w:val="20"/>
        </w:rPr>
        <w:t>2015 en 2016 kan worden geconcludeerd dat de inter</w:t>
      </w:r>
      <w:r w:rsidR="00605F3E" w:rsidRPr="000C3A75">
        <w:rPr>
          <w:rFonts w:ascii="Verdana" w:hAnsi="Verdana"/>
          <w:sz w:val="20"/>
          <w:szCs w:val="20"/>
        </w:rPr>
        <w:t>nationale studenten hun accommodatie in Leiden</w:t>
      </w:r>
      <w:r w:rsidRPr="000C3A75">
        <w:rPr>
          <w:rFonts w:ascii="Verdana" w:hAnsi="Verdana"/>
          <w:sz w:val="20"/>
          <w:szCs w:val="20"/>
        </w:rPr>
        <w:t xml:space="preserve"> goed hebben ervaren. De internationale studenten zijn tevreden over hun accommodatie, de kosten van </w:t>
      </w:r>
      <w:r w:rsidR="00605F3E" w:rsidRPr="000C3A75">
        <w:rPr>
          <w:rFonts w:ascii="Verdana" w:hAnsi="Verdana"/>
          <w:sz w:val="20"/>
          <w:szCs w:val="20"/>
        </w:rPr>
        <w:t>hun</w:t>
      </w:r>
      <w:r w:rsidRPr="000C3A75">
        <w:rPr>
          <w:rFonts w:ascii="Verdana" w:hAnsi="Verdana"/>
          <w:sz w:val="20"/>
          <w:szCs w:val="20"/>
        </w:rPr>
        <w:t xml:space="preserve"> accommodatie en hoe zij een accommodatie in </w:t>
      </w:r>
      <w:r w:rsidR="00605F3E" w:rsidRPr="000C3A75">
        <w:rPr>
          <w:rFonts w:ascii="Verdana" w:hAnsi="Verdana"/>
          <w:sz w:val="20"/>
          <w:szCs w:val="20"/>
        </w:rPr>
        <w:t>Leiden</w:t>
      </w:r>
      <w:r w:rsidRPr="000C3A75">
        <w:rPr>
          <w:rFonts w:ascii="Verdana" w:hAnsi="Verdana"/>
          <w:sz w:val="20"/>
          <w:szCs w:val="20"/>
        </w:rPr>
        <w:t xml:space="preserve"> hebben gevonden. </w:t>
      </w:r>
    </w:p>
    <w:p w14:paraId="2DD3A6A6" w14:textId="77777777" w:rsidR="00393E37" w:rsidRPr="000C3A75" w:rsidRDefault="00393E37" w:rsidP="00393E37">
      <w:pPr>
        <w:spacing w:after="0"/>
        <w:rPr>
          <w:rFonts w:ascii="Verdana" w:hAnsi="Verdana"/>
          <w:sz w:val="20"/>
          <w:szCs w:val="20"/>
        </w:rPr>
      </w:pPr>
    </w:p>
    <w:p w14:paraId="2BACF3B1" w14:textId="77777777" w:rsidR="00216A38" w:rsidRPr="000C3A75" w:rsidRDefault="00393E37" w:rsidP="00393E37">
      <w:pPr>
        <w:spacing w:after="0"/>
        <w:rPr>
          <w:rFonts w:ascii="Verdana" w:hAnsi="Verdana"/>
          <w:sz w:val="20"/>
          <w:szCs w:val="20"/>
        </w:rPr>
      </w:pPr>
      <w:r w:rsidRPr="000C3A75">
        <w:rPr>
          <w:rFonts w:ascii="Verdana" w:hAnsi="Verdana"/>
          <w:sz w:val="20"/>
          <w:szCs w:val="20"/>
        </w:rPr>
        <w:t xml:space="preserve">Uit het onderzoek kan worden geconcludeerd dat de internationale studenten het gebruik van </w:t>
      </w:r>
      <w:r w:rsidR="00532B27">
        <w:rPr>
          <w:rFonts w:ascii="Verdana" w:hAnsi="Verdana"/>
          <w:sz w:val="20"/>
          <w:szCs w:val="20"/>
        </w:rPr>
        <w:t>blackboard</w:t>
      </w:r>
      <w:r w:rsidRPr="000C3A75">
        <w:rPr>
          <w:rFonts w:ascii="Verdana" w:hAnsi="Verdana"/>
          <w:sz w:val="20"/>
          <w:szCs w:val="20"/>
        </w:rPr>
        <w:t xml:space="preserve">, betalen op de </w:t>
      </w:r>
      <w:r w:rsidR="004C7140" w:rsidRPr="000C3A75">
        <w:rPr>
          <w:rFonts w:ascii="Verdana" w:hAnsi="Verdana"/>
          <w:sz w:val="20"/>
          <w:szCs w:val="20"/>
        </w:rPr>
        <w:t>h</w:t>
      </w:r>
      <w:r w:rsidR="00A77396" w:rsidRPr="000C3A75">
        <w:rPr>
          <w:rFonts w:ascii="Verdana" w:hAnsi="Verdana"/>
          <w:sz w:val="20"/>
          <w:szCs w:val="20"/>
        </w:rPr>
        <w:t>ogeschool</w:t>
      </w:r>
      <w:r w:rsidRPr="000C3A75">
        <w:rPr>
          <w:rFonts w:ascii="Verdana" w:hAnsi="Verdana"/>
          <w:sz w:val="20"/>
          <w:szCs w:val="20"/>
        </w:rPr>
        <w:t xml:space="preserve"> en printen op de </w:t>
      </w:r>
      <w:r w:rsidR="004C7140" w:rsidRPr="000C3A75">
        <w:rPr>
          <w:rFonts w:ascii="Verdana" w:hAnsi="Verdana"/>
          <w:sz w:val="20"/>
          <w:szCs w:val="20"/>
        </w:rPr>
        <w:t>h</w:t>
      </w:r>
      <w:r w:rsidR="00A77396" w:rsidRPr="000C3A75">
        <w:rPr>
          <w:rFonts w:ascii="Verdana" w:hAnsi="Verdana"/>
          <w:sz w:val="20"/>
          <w:szCs w:val="20"/>
        </w:rPr>
        <w:t>ogeschool</w:t>
      </w:r>
      <w:r w:rsidRPr="000C3A75">
        <w:rPr>
          <w:rFonts w:ascii="Verdana" w:hAnsi="Verdana"/>
          <w:sz w:val="20"/>
          <w:szCs w:val="20"/>
        </w:rPr>
        <w:t xml:space="preserve"> als niet prettig hebben ervaren. </w:t>
      </w:r>
      <w:r w:rsidR="001F06C6">
        <w:rPr>
          <w:rFonts w:ascii="Verdana" w:hAnsi="Verdana"/>
          <w:sz w:val="20"/>
          <w:szCs w:val="20"/>
        </w:rPr>
        <w:t>B</w:t>
      </w:r>
      <w:r w:rsidR="00532B27">
        <w:rPr>
          <w:rFonts w:ascii="Verdana" w:hAnsi="Verdana"/>
          <w:sz w:val="20"/>
          <w:szCs w:val="20"/>
        </w:rPr>
        <w:t>lackboard</w:t>
      </w:r>
      <w:r w:rsidRPr="000C3A75">
        <w:rPr>
          <w:rFonts w:ascii="Verdana" w:hAnsi="Verdana"/>
          <w:sz w:val="20"/>
          <w:szCs w:val="20"/>
        </w:rPr>
        <w:t xml:space="preserve"> </w:t>
      </w:r>
      <w:r w:rsidR="001F06C6">
        <w:rPr>
          <w:rFonts w:ascii="Verdana" w:hAnsi="Verdana"/>
          <w:sz w:val="20"/>
          <w:szCs w:val="20"/>
        </w:rPr>
        <w:t xml:space="preserve">staat </w:t>
      </w:r>
      <w:r w:rsidR="00605F3E" w:rsidRPr="000C3A75">
        <w:rPr>
          <w:rFonts w:ascii="Verdana" w:hAnsi="Verdana"/>
          <w:sz w:val="20"/>
          <w:szCs w:val="20"/>
        </w:rPr>
        <w:t>in het Nederlands en de studenten weten</w:t>
      </w:r>
      <w:r w:rsidR="001F06C6">
        <w:rPr>
          <w:rFonts w:ascii="Verdana" w:hAnsi="Verdana"/>
          <w:sz w:val="20"/>
          <w:szCs w:val="20"/>
        </w:rPr>
        <w:t xml:space="preserve"> </w:t>
      </w:r>
      <w:r w:rsidR="001F06C6" w:rsidRPr="000C3A75">
        <w:rPr>
          <w:rFonts w:ascii="Verdana" w:hAnsi="Verdana"/>
          <w:sz w:val="20"/>
          <w:szCs w:val="20"/>
        </w:rPr>
        <w:t>niet</w:t>
      </w:r>
      <w:r w:rsidR="00605F3E" w:rsidRPr="000C3A75">
        <w:rPr>
          <w:rFonts w:ascii="Verdana" w:hAnsi="Verdana"/>
          <w:sz w:val="20"/>
          <w:szCs w:val="20"/>
        </w:rPr>
        <w:t xml:space="preserve"> hoe zij </w:t>
      </w:r>
      <w:r w:rsidR="00532B27">
        <w:rPr>
          <w:rFonts w:ascii="Verdana" w:hAnsi="Verdana"/>
          <w:sz w:val="20"/>
          <w:szCs w:val="20"/>
        </w:rPr>
        <w:t>blackboard</w:t>
      </w:r>
      <w:r w:rsidR="00605F3E" w:rsidRPr="000C3A75">
        <w:rPr>
          <w:rFonts w:ascii="Verdana" w:hAnsi="Verdana"/>
          <w:sz w:val="20"/>
          <w:szCs w:val="20"/>
        </w:rPr>
        <w:t xml:space="preserve"> in het Engels kunnen zetten. Daarnaast hebben de</w:t>
      </w:r>
      <w:r w:rsidRPr="000C3A75">
        <w:rPr>
          <w:rFonts w:ascii="Verdana" w:hAnsi="Verdana"/>
          <w:sz w:val="20"/>
          <w:szCs w:val="20"/>
        </w:rPr>
        <w:t xml:space="preserve"> studenten g</w:t>
      </w:r>
      <w:r w:rsidR="004C7140" w:rsidRPr="000C3A75">
        <w:rPr>
          <w:rFonts w:ascii="Verdana" w:hAnsi="Verdana"/>
          <w:sz w:val="20"/>
          <w:szCs w:val="20"/>
        </w:rPr>
        <w:t>een betaalkaart waar</w:t>
      </w:r>
      <w:r w:rsidR="00D10A1E">
        <w:rPr>
          <w:rFonts w:ascii="Verdana" w:hAnsi="Verdana"/>
          <w:sz w:val="20"/>
          <w:szCs w:val="20"/>
        </w:rPr>
        <w:t xml:space="preserve">mee </w:t>
      </w:r>
      <w:r w:rsidR="004C7140" w:rsidRPr="000C3A75">
        <w:rPr>
          <w:rFonts w:ascii="Verdana" w:hAnsi="Verdana"/>
          <w:sz w:val="20"/>
          <w:szCs w:val="20"/>
        </w:rPr>
        <w:t>zij op de h</w:t>
      </w:r>
      <w:r w:rsidRPr="000C3A75">
        <w:rPr>
          <w:rFonts w:ascii="Verdana" w:hAnsi="Verdana"/>
          <w:sz w:val="20"/>
          <w:szCs w:val="20"/>
        </w:rPr>
        <w:t>ogeschool kunnen betalen</w:t>
      </w:r>
      <w:r w:rsidR="00D10A1E">
        <w:rPr>
          <w:rFonts w:ascii="Verdana" w:hAnsi="Verdana"/>
          <w:sz w:val="20"/>
          <w:szCs w:val="20"/>
        </w:rPr>
        <w:t xml:space="preserve">. De internationale studenten hebben ook </w:t>
      </w:r>
      <w:r w:rsidRPr="000C3A75">
        <w:rPr>
          <w:rFonts w:ascii="Verdana" w:hAnsi="Verdana"/>
          <w:sz w:val="20"/>
          <w:szCs w:val="20"/>
        </w:rPr>
        <w:t>geen OV</w:t>
      </w:r>
      <w:r w:rsidR="00D10A1E">
        <w:rPr>
          <w:rFonts w:ascii="Verdana" w:hAnsi="Verdana"/>
          <w:sz w:val="20"/>
          <w:szCs w:val="20"/>
        </w:rPr>
        <w:t>-chip</w:t>
      </w:r>
      <w:r w:rsidRPr="000C3A75">
        <w:rPr>
          <w:rFonts w:ascii="Verdana" w:hAnsi="Verdana"/>
          <w:sz w:val="20"/>
          <w:szCs w:val="20"/>
        </w:rPr>
        <w:t xml:space="preserve">kaart waarmee zij kunnen printen. </w:t>
      </w:r>
      <w:r w:rsidR="00216A38" w:rsidRPr="000C3A75">
        <w:rPr>
          <w:rFonts w:ascii="Verdana" w:hAnsi="Verdana"/>
          <w:sz w:val="20"/>
          <w:szCs w:val="20"/>
        </w:rPr>
        <w:t xml:space="preserve">Uit het onderzoek kan worden geconcludeerd dat de internationale studenten de fysiologische behoeftes en de behoefte aan zekerheid uit de piramide van Maslow niet hebben bereikt. De studenten hebben de fysiologische behoefte niet bereikt omdat zij geen eten en drinken </w:t>
      </w:r>
      <w:r w:rsidR="00D10A1E">
        <w:rPr>
          <w:rFonts w:ascii="Verdana" w:hAnsi="Verdana"/>
          <w:sz w:val="20"/>
          <w:szCs w:val="20"/>
        </w:rPr>
        <w:t>op de hogeschool konden halen.</w:t>
      </w:r>
      <w:r w:rsidR="00216A38" w:rsidRPr="000C3A75">
        <w:rPr>
          <w:rFonts w:ascii="Verdana" w:hAnsi="Verdana"/>
          <w:sz w:val="20"/>
          <w:szCs w:val="20"/>
        </w:rPr>
        <w:t xml:space="preserve"> </w:t>
      </w:r>
      <w:r w:rsidRPr="000C3A75">
        <w:rPr>
          <w:rFonts w:ascii="Verdana" w:hAnsi="Verdana"/>
          <w:sz w:val="20"/>
          <w:szCs w:val="20"/>
        </w:rPr>
        <w:t xml:space="preserve">Het is niet duidelijk in hoeverre de internationale studenten zijn geïnformeerd over </w:t>
      </w:r>
      <w:r w:rsidR="00D10A1E">
        <w:rPr>
          <w:rFonts w:ascii="Verdana" w:hAnsi="Verdana"/>
          <w:sz w:val="20"/>
          <w:szCs w:val="20"/>
        </w:rPr>
        <w:t>betalen op de hogeschool en printen op de hogeschool</w:t>
      </w:r>
      <w:r w:rsidRPr="000C3A75">
        <w:rPr>
          <w:rFonts w:ascii="Verdana" w:hAnsi="Verdana"/>
          <w:sz w:val="20"/>
          <w:szCs w:val="20"/>
        </w:rPr>
        <w:t xml:space="preserve">. </w:t>
      </w:r>
      <w:r w:rsidR="00216A38" w:rsidRPr="000C3A75">
        <w:rPr>
          <w:rFonts w:ascii="Verdana" w:hAnsi="Verdana"/>
          <w:sz w:val="20"/>
          <w:szCs w:val="20"/>
        </w:rPr>
        <w:t xml:space="preserve">De studenten hebben de behoefte aan zekerheid niet bereikt, omdat zij hun werk op de </w:t>
      </w:r>
      <w:r w:rsidR="00D10A1E">
        <w:rPr>
          <w:rFonts w:ascii="Verdana" w:hAnsi="Verdana"/>
          <w:sz w:val="20"/>
          <w:szCs w:val="20"/>
        </w:rPr>
        <w:t>hogeschool</w:t>
      </w:r>
      <w:r w:rsidR="00216A38" w:rsidRPr="000C3A75">
        <w:rPr>
          <w:rFonts w:ascii="Verdana" w:hAnsi="Verdana"/>
          <w:sz w:val="20"/>
          <w:szCs w:val="20"/>
        </w:rPr>
        <w:t xml:space="preserve"> niet volledig kunnen uitvoeren. De studenten kunnen moeilijk gebruik maken van </w:t>
      </w:r>
      <w:r w:rsidR="00532B27">
        <w:rPr>
          <w:rFonts w:ascii="Verdana" w:hAnsi="Verdana"/>
          <w:sz w:val="20"/>
          <w:szCs w:val="20"/>
        </w:rPr>
        <w:t>blackboard</w:t>
      </w:r>
      <w:r w:rsidR="00216A38" w:rsidRPr="000C3A75">
        <w:rPr>
          <w:rFonts w:ascii="Verdana" w:hAnsi="Verdana"/>
          <w:sz w:val="20"/>
          <w:szCs w:val="20"/>
        </w:rPr>
        <w:t xml:space="preserve">, omdat het in het Nederlands staat. Op </w:t>
      </w:r>
      <w:r w:rsidR="00532B27">
        <w:rPr>
          <w:rFonts w:ascii="Verdana" w:hAnsi="Verdana"/>
          <w:sz w:val="20"/>
          <w:szCs w:val="20"/>
        </w:rPr>
        <w:t>blackboard</w:t>
      </w:r>
      <w:r w:rsidR="00D10A1E">
        <w:rPr>
          <w:rFonts w:ascii="Verdana" w:hAnsi="Verdana"/>
          <w:sz w:val="20"/>
          <w:szCs w:val="20"/>
        </w:rPr>
        <w:t xml:space="preserve"> staat</w:t>
      </w:r>
      <w:r w:rsidR="00216A38" w:rsidRPr="000C3A75">
        <w:rPr>
          <w:rFonts w:ascii="Verdana" w:hAnsi="Verdana"/>
          <w:sz w:val="20"/>
          <w:szCs w:val="20"/>
        </w:rPr>
        <w:t xml:space="preserve"> de</w:t>
      </w:r>
      <w:r w:rsidR="00D10A1E">
        <w:rPr>
          <w:rFonts w:ascii="Verdana" w:hAnsi="Verdana"/>
          <w:sz w:val="20"/>
          <w:szCs w:val="20"/>
        </w:rPr>
        <w:t xml:space="preserve"> minor, de</w:t>
      </w:r>
      <w:r w:rsidR="00216A38" w:rsidRPr="000C3A75">
        <w:rPr>
          <w:rFonts w:ascii="Verdana" w:hAnsi="Verdana"/>
          <w:sz w:val="20"/>
          <w:szCs w:val="20"/>
        </w:rPr>
        <w:t xml:space="preserve"> vakken die de internationale studenten volgen en eventuele documenten die studenten nodig hebben voor de vakken. Daarnaast kunnen de studenten opdrachten, verslagen of informatie niet </w:t>
      </w:r>
      <w:r w:rsidR="000C3A75" w:rsidRPr="000C3A75">
        <w:rPr>
          <w:rFonts w:ascii="Verdana" w:hAnsi="Verdana"/>
          <w:sz w:val="20"/>
          <w:szCs w:val="20"/>
        </w:rPr>
        <w:t xml:space="preserve">printen. </w:t>
      </w:r>
    </w:p>
    <w:p w14:paraId="250D886C" w14:textId="77777777" w:rsidR="00393E37" w:rsidRPr="000C3A75" w:rsidRDefault="00393E37" w:rsidP="00393E37">
      <w:pPr>
        <w:spacing w:after="0"/>
        <w:rPr>
          <w:rFonts w:ascii="Verdana" w:hAnsi="Verdana"/>
          <w:sz w:val="20"/>
          <w:szCs w:val="20"/>
        </w:rPr>
      </w:pPr>
      <w:r w:rsidRPr="000C3A75">
        <w:rPr>
          <w:rFonts w:ascii="Verdana" w:hAnsi="Verdana"/>
          <w:sz w:val="20"/>
          <w:szCs w:val="20"/>
        </w:rPr>
        <w:t>Uit de evaluatieformulieren van</w:t>
      </w:r>
      <w:r w:rsidR="00ED05DC" w:rsidRPr="000C3A75">
        <w:rPr>
          <w:rFonts w:ascii="Verdana" w:hAnsi="Verdana"/>
          <w:sz w:val="20"/>
          <w:szCs w:val="20"/>
        </w:rPr>
        <w:t xml:space="preserve"> 2014, </w:t>
      </w:r>
      <w:r w:rsidRPr="000C3A75">
        <w:rPr>
          <w:rFonts w:ascii="Verdana" w:hAnsi="Verdana"/>
          <w:sz w:val="20"/>
          <w:szCs w:val="20"/>
        </w:rPr>
        <w:t xml:space="preserve">2015 en 2016 is niet naar voren gekomen hoe de internationale studenten </w:t>
      </w:r>
      <w:r w:rsidR="00532B27">
        <w:rPr>
          <w:rFonts w:ascii="Verdana" w:hAnsi="Verdana"/>
          <w:sz w:val="20"/>
          <w:szCs w:val="20"/>
        </w:rPr>
        <w:t>blackboard</w:t>
      </w:r>
      <w:r w:rsidRPr="000C3A75">
        <w:rPr>
          <w:rFonts w:ascii="Verdana" w:hAnsi="Verdana"/>
          <w:sz w:val="20"/>
          <w:szCs w:val="20"/>
        </w:rPr>
        <w:t xml:space="preserve">, betalen op de </w:t>
      </w:r>
      <w:r w:rsidR="004C7140" w:rsidRPr="000C3A75">
        <w:rPr>
          <w:rFonts w:ascii="Verdana" w:hAnsi="Verdana"/>
          <w:sz w:val="20"/>
          <w:szCs w:val="20"/>
        </w:rPr>
        <w:t>hogeschool en printen op de h</w:t>
      </w:r>
      <w:r w:rsidRPr="000C3A75">
        <w:rPr>
          <w:rFonts w:ascii="Verdana" w:hAnsi="Verdana"/>
          <w:sz w:val="20"/>
          <w:szCs w:val="20"/>
        </w:rPr>
        <w:t xml:space="preserve">ogeschool hebben ervaren. </w:t>
      </w:r>
    </w:p>
    <w:p w14:paraId="133756C7" w14:textId="77777777" w:rsidR="00393E37" w:rsidRPr="000C3A75" w:rsidRDefault="00393E37" w:rsidP="00393E37">
      <w:pPr>
        <w:spacing w:after="0"/>
        <w:rPr>
          <w:rFonts w:ascii="Verdana" w:hAnsi="Verdana"/>
          <w:sz w:val="20"/>
          <w:szCs w:val="20"/>
        </w:rPr>
      </w:pPr>
    </w:p>
    <w:p w14:paraId="4D08C4F8" w14:textId="77777777" w:rsidR="00EC4291" w:rsidRPr="000C3A75" w:rsidRDefault="00EC4291" w:rsidP="00EC4291">
      <w:pPr>
        <w:spacing w:after="0"/>
        <w:rPr>
          <w:rFonts w:ascii="Verdana" w:hAnsi="Verdana"/>
          <w:sz w:val="20"/>
          <w:szCs w:val="20"/>
        </w:rPr>
      </w:pPr>
      <w:r w:rsidRPr="000C3A75">
        <w:rPr>
          <w:rFonts w:ascii="Verdana" w:hAnsi="Verdana"/>
          <w:sz w:val="20"/>
          <w:szCs w:val="20"/>
        </w:rPr>
        <w:t xml:space="preserve">Uit het onderzoek is niet duidelijk naar voren gekomen in hoeverre de coördinatoren aansluiten op het onderwijsniveau van wat de internationale studenten gewend zijn. Dit werd onderzocht aan de hand van het model van Hersey en Blanchard. In het onderzoek is niet duidelijk naar voren gekomen welke </w:t>
      </w:r>
      <w:r w:rsidR="00D10A1E">
        <w:rPr>
          <w:rFonts w:ascii="Verdana" w:hAnsi="Verdana"/>
          <w:sz w:val="20"/>
          <w:szCs w:val="20"/>
        </w:rPr>
        <w:t>stijlen</w:t>
      </w:r>
      <w:r w:rsidRPr="000C3A75">
        <w:rPr>
          <w:rFonts w:ascii="Verdana" w:hAnsi="Verdana"/>
          <w:sz w:val="20"/>
          <w:szCs w:val="20"/>
        </w:rPr>
        <w:t xml:space="preserve"> van het model van Hersey en Blanchard het beste aanluit bij de manier van lesgeven van de coördinatoren. </w:t>
      </w:r>
    </w:p>
    <w:p w14:paraId="64792C2B" w14:textId="77777777" w:rsidR="00393E37" w:rsidRDefault="00393E37" w:rsidP="00393E37">
      <w:pPr>
        <w:spacing w:after="0"/>
        <w:rPr>
          <w:rFonts w:ascii="Verdana" w:hAnsi="Verdana"/>
          <w:sz w:val="20"/>
          <w:szCs w:val="20"/>
        </w:rPr>
      </w:pPr>
    </w:p>
    <w:p w14:paraId="17A051CE" w14:textId="77777777" w:rsidR="000C3A75" w:rsidRDefault="000C3A75" w:rsidP="00393E37">
      <w:pPr>
        <w:spacing w:after="0"/>
        <w:rPr>
          <w:rFonts w:ascii="Verdana" w:hAnsi="Verdana"/>
          <w:sz w:val="20"/>
          <w:szCs w:val="20"/>
        </w:rPr>
      </w:pPr>
      <w:r>
        <w:rPr>
          <w:rFonts w:ascii="Verdana" w:hAnsi="Verdana"/>
          <w:sz w:val="20"/>
          <w:szCs w:val="20"/>
        </w:rPr>
        <w:t xml:space="preserve">Kortom, de internationale studenten die de minor international business hebben gevolgd hebben een minder goede ervaring over het Nederlandse onderwijsprogramma, dan de internationale studenten </w:t>
      </w:r>
      <w:r w:rsidR="00D10A1E">
        <w:rPr>
          <w:rFonts w:ascii="Verdana" w:hAnsi="Verdana"/>
          <w:sz w:val="20"/>
          <w:szCs w:val="20"/>
        </w:rPr>
        <w:t>die</w:t>
      </w:r>
      <w:r>
        <w:rPr>
          <w:rFonts w:ascii="Verdana" w:hAnsi="Verdana"/>
          <w:sz w:val="20"/>
          <w:szCs w:val="20"/>
        </w:rPr>
        <w:t xml:space="preserve"> de minor innovative </w:t>
      </w:r>
      <w:r w:rsidR="00D45470">
        <w:rPr>
          <w:rFonts w:ascii="Verdana" w:hAnsi="Verdana"/>
          <w:sz w:val="20"/>
          <w:szCs w:val="20"/>
        </w:rPr>
        <w:t>molecular</w:t>
      </w:r>
      <w:r>
        <w:rPr>
          <w:rFonts w:ascii="Verdana" w:hAnsi="Verdana"/>
          <w:sz w:val="20"/>
          <w:szCs w:val="20"/>
        </w:rPr>
        <w:t xml:space="preserve"> diagnostics</w:t>
      </w:r>
      <w:r w:rsidR="00D10A1E">
        <w:rPr>
          <w:rFonts w:ascii="Verdana" w:hAnsi="Verdana"/>
          <w:sz w:val="20"/>
          <w:szCs w:val="20"/>
        </w:rPr>
        <w:t xml:space="preserve"> hebben gevolgd</w:t>
      </w:r>
      <w:r>
        <w:rPr>
          <w:rFonts w:ascii="Verdana" w:hAnsi="Verdana"/>
          <w:sz w:val="20"/>
          <w:szCs w:val="20"/>
        </w:rPr>
        <w:t xml:space="preserve">. Dit heeft te maken met </w:t>
      </w:r>
      <w:r w:rsidR="0074486E">
        <w:rPr>
          <w:rFonts w:ascii="Verdana" w:hAnsi="Verdana"/>
          <w:sz w:val="20"/>
          <w:szCs w:val="20"/>
        </w:rPr>
        <w:t>kennis over de</w:t>
      </w:r>
      <w:r>
        <w:rPr>
          <w:rFonts w:ascii="Verdana" w:hAnsi="Verdana"/>
          <w:sz w:val="20"/>
          <w:szCs w:val="20"/>
        </w:rPr>
        <w:t xml:space="preserve"> inhoud van de minor international business. </w:t>
      </w:r>
    </w:p>
    <w:p w14:paraId="7C6EF9B0" w14:textId="77777777" w:rsidR="00B96410" w:rsidRDefault="00B96410" w:rsidP="00393E37">
      <w:pPr>
        <w:spacing w:after="0"/>
        <w:rPr>
          <w:rFonts w:ascii="Verdana" w:hAnsi="Verdana"/>
          <w:b/>
          <w:sz w:val="20"/>
          <w:szCs w:val="20"/>
        </w:rPr>
      </w:pPr>
    </w:p>
    <w:p w14:paraId="486DDB6F" w14:textId="77777777" w:rsidR="004E08F9" w:rsidRDefault="004E08F9" w:rsidP="00393E37">
      <w:pPr>
        <w:spacing w:after="0"/>
        <w:rPr>
          <w:rFonts w:ascii="Verdana" w:hAnsi="Verdana"/>
          <w:b/>
          <w:sz w:val="20"/>
          <w:szCs w:val="20"/>
        </w:rPr>
      </w:pPr>
    </w:p>
    <w:p w14:paraId="39880CF6" w14:textId="77777777" w:rsidR="004E08F9" w:rsidRDefault="004E08F9" w:rsidP="00393E37">
      <w:pPr>
        <w:spacing w:after="0"/>
        <w:rPr>
          <w:rFonts w:ascii="Verdana" w:hAnsi="Verdana"/>
          <w:b/>
          <w:sz w:val="20"/>
          <w:szCs w:val="20"/>
        </w:rPr>
      </w:pPr>
    </w:p>
    <w:p w14:paraId="336618D4" w14:textId="77777777" w:rsidR="00393E37" w:rsidRPr="00393E37" w:rsidRDefault="00E421F6" w:rsidP="00393E37">
      <w:pPr>
        <w:spacing w:after="0"/>
        <w:rPr>
          <w:rFonts w:ascii="Verdana" w:hAnsi="Verdana"/>
          <w:b/>
          <w:sz w:val="20"/>
          <w:szCs w:val="20"/>
        </w:rPr>
      </w:pPr>
      <w:r>
        <w:rPr>
          <w:rFonts w:ascii="Verdana" w:hAnsi="Verdana"/>
          <w:b/>
          <w:sz w:val="20"/>
          <w:szCs w:val="20"/>
        </w:rPr>
        <w:t>Deelvraag 2</w:t>
      </w:r>
    </w:p>
    <w:p w14:paraId="6ED34039" w14:textId="77777777" w:rsidR="00393E37" w:rsidRPr="00393E37" w:rsidRDefault="00393E37" w:rsidP="00E421F6">
      <w:pPr>
        <w:spacing w:after="0"/>
        <w:jc w:val="center"/>
        <w:rPr>
          <w:rFonts w:ascii="Verdana" w:hAnsi="Verdana"/>
          <w:i/>
          <w:sz w:val="20"/>
          <w:szCs w:val="20"/>
        </w:rPr>
      </w:pPr>
      <w:r w:rsidRPr="00393E37">
        <w:rPr>
          <w:rFonts w:ascii="Verdana" w:hAnsi="Verdana"/>
          <w:i/>
          <w:sz w:val="20"/>
          <w:szCs w:val="20"/>
        </w:rPr>
        <w:t>“Welke subjectieve en objectieve ervaringen hebben de internationale studenten over de sociale ondersteuning die vanuit de Hogeschool Leiden wordt aangeboden?</w:t>
      </w:r>
    </w:p>
    <w:p w14:paraId="3953C84A" w14:textId="77777777" w:rsidR="00393E37" w:rsidRPr="0032681C" w:rsidRDefault="00393E37" w:rsidP="00393E37">
      <w:pPr>
        <w:spacing w:after="0"/>
        <w:rPr>
          <w:rFonts w:ascii="Verdana" w:hAnsi="Verdana"/>
          <w:sz w:val="20"/>
          <w:szCs w:val="20"/>
        </w:rPr>
      </w:pPr>
    </w:p>
    <w:p w14:paraId="5E3782D7" w14:textId="77777777" w:rsidR="00393E37" w:rsidRPr="0032681C" w:rsidRDefault="00393E37" w:rsidP="00393E37">
      <w:pPr>
        <w:spacing w:after="0"/>
        <w:rPr>
          <w:rFonts w:ascii="Verdana" w:hAnsi="Verdana"/>
          <w:sz w:val="20"/>
          <w:szCs w:val="20"/>
        </w:rPr>
      </w:pPr>
      <w:r w:rsidRPr="0032681C">
        <w:rPr>
          <w:rFonts w:ascii="Verdana" w:hAnsi="Verdana"/>
          <w:sz w:val="20"/>
          <w:szCs w:val="20"/>
        </w:rPr>
        <w:t xml:space="preserve">Uit het huidige onderzoek is niet duidelijk naar voren gekomen in hoeverre de coördinatoren de internationale studenten </w:t>
      </w:r>
      <w:r w:rsidR="00C70284" w:rsidRPr="0032681C">
        <w:rPr>
          <w:rFonts w:ascii="Verdana" w:hAnsi="Verdana"/>
          <w:sz w:val="20"/>
          <w:szCs w:val="20"/>
        </w:rPr>
        <w:t>hebben geholpen</w:t>
      </w:r>
      <w:r w:rsidRPr="0032681C">
        <w:rPr>
          <w:rFonts w:ascii="Verdana" w:hAnsi="Verdana"/>
          <w:sz w:val="20"/>
          <w:szCs w:val="20"/>
        </w:rPr>
        <w:t xml:space="preserve"> om te kunnen integreren binnen de Hogeschool Leiden. Het is niet duidelijk in hoeverre de Hogeschool Leiden een bijdrage </w:t>
      </w:r>
      <w:r w:rsidR="00994B88" w:rsidRPr="0032681C">
        <w:rPr>
          <w:rFonts w:ascii="Verdana" w:hAnsi="Verdana"/>
          <w:sz w:val="20"/>
          <w:szCs w:val="20"/>
        </w:rPr>
        <w:t>heeft</w:t>
      </w:r>
      <w:r w:rsidRPr="0032681C">
        <w:rPr>
          <w:rFonts w:ascii="Verdana" w:hAnsi="Verdana"/>
          <w:sz w:val="20"/>
          <w:szCs w:val="20"/>
        </w:rPr>
        <w:t xml:space="preserve"> geleverd aan de integratie van de internationale studenten op de </w:t>
      </w:r>
      <w:r w:rsidRPr="0032681C">
        <w:rPr>
          <w:rFonts w:ascii="Verdana" w:hAnsi="Verdana"/>
          <w:sz w:val="20"/>
          <w:szCs w:val="20"/>
        </w:rPr>
        <w:lastRenderedPageBreak/>
        <w:t xml:space="preserve">Hogeschool Leiden. Uit de evaluatieformulieren van 2014, 2015 en 2016 kan worden geconcludeerd dat de internationale studenten goed hebben kunnen integreren </w:t>
      </w:r>
      <w:r w:rsidR="004E08F9">
        <w:rPr>
          <w:rFonts w:ascii="Verdana" w:hAnsi="Verdana"/>
          <w:sz w:val="20"/>
          <w:szCs w:val="20"/>
        </w:rPr>
        <w:t>op</w:t>
      </w:r>
      <w:r w:rsidRPr="0032681C">
        <w:rPr>
          <w:rFonts w:ascii="Verdana" w:hAnsi="Verdana"/>
          <w:sz w:val="20"/>
          <w:szCs w:val="20"/>
        </w:rPr>
        <w:t xml:space="preserve"> de Hogeschool Leiden</w:t>
      </w:r>
      <w:r w:rsidR="004E08F9">
        <w:rPr>
          <w:rFonts w:ascii="Verdana" w:hAnsi="Verdana"/>
          <w:sz w:val="20"/>
          <w:szCs w:val="20"/>
        </w:rPr>
        <w:t xml:space="preserve">, </w:t>
      </w:r>
      <w:r w:rsidRPr="0032681C">
        <w:rPr>
          <w:rFonts w:ascii="Verdana" w:hAnsi="Verdana"/>
          <w:sz w:val="20"/>
          <w:szCs w:val="20"/>
        </w:rPr>
        <w:t>tussen hun medestudenten en</w:t>
      </w:r>
      <w:r w:rsidR="00D10A1E">
        <w:rPr>
          <w:rFonts w:ascii="Verdana" w:hAnsi="Verdana"/>
          <w:sz w:val="20"/>
          <w:szCs w:val="20"/>
        </w:rPr>
        <w:t xml:space="preserve"> de</w:t>
      </w:r>
      <w:r w:rsidRPr="0032681C">
        <w:rPr>
          <w:rFonts w:ascii="Verdana" w:hAnsi="Verdana"/>
          <w:sz w:val="20"/>
          <w:szCs w:val="20"/>
        </w:rPr>
        <w:t xml:space="preserve"> andere internationale studenten</w:t>
      </w:r>
      <w:r w:rsidR="00D10A1E">
        <w:rPr>
          <w:rFonts w:ascii="Verdana" w:hAnsi="Verdana"/>
          <w:sz w:val="20"/>
          <w:szCs w:val="20"/>
        </w:rPr>
        <w:t xml:space="preserve"> van de Hogeschool Leiden</w:t>
      </w:r>
      <w:r w:rsidRPr="0032681C">
        <w:rPr>
          <w:rFonts w:ascii="Verdana" w:hAnsi="Verdana"/>
          <w:sz w:val="20"/>
          <w:szCs w:val="20"/>
        </w:rPr>
        <w:t xml:space="preserve">. </w:t>
      </w:r>
    </w:p>
    <w:p w14:paraId="12A368A5" w14:textId="77777777" w:rsidR="00393E37" w:rsidRPr="0032681C" w:rsidRDefault="00393E37" w:rsidP="00393E37">
      <w:pPr>
        <w:spacing w:after="0"/>
        <w:rPr>
          <w:rFonts w:ascii="Verdana" w:hAnsi="Verdana"/>
          <w:sz w:val="20"/>
          <w:szCs w:val="20"/>
        </w:rPr>
      </w:pPr>
    </w:p>
    <w:p w14:paraId="21F2430E" w14:textId="77777777" w:rsidR="00C70284" w:rsidRPr="0032681C" w:rsidRDefault="001F06C6" w:rsidP="00393E37">
      <w:pPr>
        <w:spacing w:after="0"/>
        <w:rPr>
          <w:rFonts w:ascii="Verdana" w:hAnsi="Verdana"/>
          <w:sz w:val="20"/>
          <w:szCs w:val="20"/>
        </w:rPr>
      </w:pPr>
      <w:r>
        <w:rPr>
          <w:rFonts w:ascii="Verdana" w:hAnsi="Verdana"/>
          <w:sz w:val="20"/>
          <w:szCs w:val="20"/>
        </w:rPr>
        <w:t xml:space="preserve">De </w:t>
      </w:r>
      <w:r w:rsidR="00C70284" w:rsidRPr="0032681C">
        <w:rPr>
          <w:rFonts w:ascii="Verdana" w:hAnsi="Verdana"/>
          <w:sz w:val="20"/>
          <w:szCs w:val="20"/>
        </w:rPr>
        <w:t xml:space="preserve">studenten van de minor international business </w:t>
      </w:r>
      <w:r>
        <w:rPr>
          <w:rFonts w:ascii="Verdana" w:hAnsi="Verdana"/>
          <w:sz w:val="20"/>
          <w:szCs w:val="20"/>
        </w:rPr>
        <w:t xml:space="preserve">hebben </w:t>
      </w:r>
      <w:r w:rsidR="00C70284" w:rsidRPr="0032681C">
        <w:rPr>
          <w:rFonts w:ascii="Verdana" w:hAnsi="Verdana"/>
          <w:sz w:val="20"/>
          <w:szCs w:val="20"/>
        </w:rPr>
        <w:t>de behoefte sociale acceptatie van de behoeftehiërarchie van Maslow</w:t>
      </w:r>
      <w:r w:rsidR="00E421F6" w:rsidRPr="0032681C">
        <w:rPr>
          <w:rFonts w:ascii="Verdana" w:hAnsi="Verdana"/>
          <w:sz w:val="20"/>
          <w:szCs w:val="20"/>
        </w:rPr>
        <w:t>,</w:t>
      </w:r>
      <w:r w:rsidR="00C70284" w:rsidRPr="0032681C">
        <w:rPr>
          <w:rFonts w:ascii="Verdana" w:hAnsi="Verdana"/>
          <w:sz w:val="20"/>
          <w:szCs w:val="20"/>
        </w:rPr>
        <w:t xml:space="preserve"> </w:t>
      </w:r>
      <w:r w:rsidR="00E421F6" w:rsidRPr="0032681C">
        <w:rPr>
          <w:rFonts w:ascii="Verdana" w:hAnsi="Verdana"/>
          <w:sz w:val="20"/>
          <w:szCs w:val="20"/>
        </w:rPr>
        <w:t xml:space="preserve">niet </w:t>
      </w:r>
      <w:r w:rsidR="00C70284" w:rsidRPr="0032681C">
        <w:rPr>
          <w:rFonts w:ascii="Verdana" w:hAnsi="Verdana"/>
          <w:sz w:val="20"/>
          <w:szCs w:val="20"/>
        </w:rPr>
        <w:t xml:space="preserve">bereikt. De studenten van de minor international business hebben </w:t>
      </w:r>
      <w:r w:rsidR="004E08F9">
        <w:rPr>
          <w:rFonts w:ascii="Verdana" w:hAnsi="Verdana"/>
          <w:sz w:val="20"/>
          <w:szCs w:val="20"/>
        </w:rPr>
        <w:t>de afwezigheid van een</w:t>
      </w:r>
      <w:r w:rsidR="00C70284" w:rsidRPr="0032681C">
        <w:rPr>
          <w:rFonts w:ascii="Verdana" w:hAnsi="Verdana"/>
          <w:sz w:val="20"/>
          <w:szCs w:val="20"/>
        </w:rPr>
        <w:t xml:space="preserve"> buddysysteem als niet prettig ervaren. </w:t>
      </w:r>
      <w:r w:rsidR="00E421F6" w:rsidRPr="0032681C">
        <w:rPr>
          <w:rFonts w:ascii="Verdana" w:hAnsi="Verdana"/>
          <w:sz w:val="20"/>
          <w:szCs w:val="20"/>
        </w:rPr>
        <w:t xml:space="preserve">De studenten </w:t>
      </w:r>
      <w:r>
        <w:rPr>
          <w:rFonts w:ascii="Verdana" w:hAnsi="Verdana"/>
          <w:sz w:val="20"/>
          <w:szCs w:val="20"/>
        </w:rPr>
        <w:t>hadden</w:t>
      </w:r>
      <w:r w:rsidR="00E421F6" w:rsidRPr="0032681C">
        <w:rPr>
          <w:rFonts w:ascii="Verdana" w:hAnsi="Verdana"/>
          <w:sz w:val="20"/>
          <w:szCs w:val="20"/>
        </w:rPr>
        <w:t xml:space="preserve"> het prettig hadden gevonden als zij een buddy </w:t>
      </w:r>
      <w:r>
        <w:rPr>
          <w:rFonts w:ascii="Verdana" w:hAnsi="Verdana"/>
          <w:sz w:val="20"/>
          <w:szCs w:val="20"/>
        </w:rPr>
        <w:t>hadden gehad</w:t>
      </w:r>
      <w:r w:rsidR="00E421F6" w:rsidRPr="0032681C">
        <w:rPr>
          <w:rFonts w:ascii="Verdana" w:hAnsi="Verdana"/>
          <w:sz w:val="20"/>
          <w:szCs w:val="20"/>
        </w:rPr>
        <w:t xml:space="preserve">. </w:t>
      </w:r>
      <w:r w:rsidR="00C70284" w:rsidRPr="0032681C">
        <w:rPr>
          <w:rFonts w:ascii="Verdana" w:hAnsi="Verdana"/>
          <w:sz w:val="20"/>
          <w:szCs w:val="20"/>
        </w:rPr>
        <w:t xml:space="preserve">Daarnaast hebben deze studenten de omgang met de Nederlandse studenten als niet prettig ervaren. De studenten kregen het gevoel dat de Nederlandse studenten alleen voor de lessen kwamen en niet open stonden om nieuwe vrienden te maken. De studenten hebben het gevoel dat de Nederlandse studenten geen interesse hebben </w:t>
      </w:r>
      <w:r>
        <w:rPr>
          <w:rFonts w:ascii="Verdana" w:hAnsi="Verdana"/>
          <w:sz w:val="20"/>
          <w:szCs w:val="20"/>
        </w:rPr>
        <w:t>in</w:t>
      </w:r>
      <w:r w:rsidR="00C70284" w:rsidRPr="0032681C">
        <w:rPr>
          <w:rFonts w:ascii="Verdana" w:hAnsi="Verdana"/>
          <w:sz w:val="20"/>
          <w:szCs w:val="20"/>
        </w:rPr>
        <w:t xml:space="preserve"> de internationale studenten. </w:t>
      </w:r>
    </w:p>
    <w:p w14:paraId="66034401" w14:textId="77777777" w:rsidR="00E421F6" w:rsidRPr="0032681C" w:rsidRDefault="00E421F6" w:rsidP="00393E37">
      <w:pPr>
        <w:spacing w:after="0"/>
        <w:rPr>
          <w:rFonts w:ascii="Verdana" w:hAnsi="Verdana"/>
          <w:sz w:val="20"/>
          <w:szCs w:val="20"/>
        </w:rPr>
      </w:pPr>
    </w:p>
    <w:p w14:paraId="2654C4FD" w14:textId="77777777" w:rsidR="00E421F6" w:rsidRPr="0032681C" w:rsidRDefault="00E421F6" w:rsidP="00393E37">
      <w:pPr>
        <w:spacing w:after="0"/>
        <w:rPr>
          <w:rFonts w:ascii="Verdana" w:hAnsi="Verdana"/>
          <w:sz w:val="20"/>
          <w:szCs w:val="20"/>
        </w:rPr>
      </w:pPr>
      <w:r w:rsidRPr="0032681C">
        <w:rPr>
          <w:rFonts w:ascii="Verdana" w:hAnsi="Verdana"/>
          <w:sz w:val="20"/>
          <w:szCs w:val="20"/>
        </w:rPr>
        <w:t xml:space="preserve">Uit het onderzoek kan worden geconcludeerd dat de studenten van de minor innovative </w:t>
      </w:r>
      <w:r w:rsidR="00D45470">
        <w:rPr>
          <w:rFonts w:ascii="Verdana" w:hAnsi="Verdana"/>
          <w:sz w:val="20"/>
          <w:szCs w:val="20"/>
        </w:rPr>
        <w:t>molecular</w:t>
      </w:r>
      <w:r w:rsidRPr="0032681C">
        <w:rPr>
          <w:rFonts w:ascii="Verdana" w:hAnsi="Verdana"/>
          <w:sz w:val="20"/>
          <w:szCs w:val="20"/>
        </w:rPr>
        <w:t xml:space="preserve"> diagnostics wel de behoefte sociale acceptatie van de behoeftehiërarchie van Maslow hebben bereikt. De studenten hebben een buddy gehad en hebben het buddysysteem als prettig ervaren. De buddy’s </w:t>
      </w:r>
      <w:r w:rsidR="0032681C" w:rsidRPr="0032681C">
        <w:rPr>
          <w:rFonts w:ascii="Verdana" w:hAnsi="Verdana"/>
          <w:sz w:val="20"/>
          <w:szCs w:val="20"/>
        </w:rPr>
        <w:t>organiseerden</w:t>
      </w:r>
      <w:r w:rsidRPr="0032681C">
        <w:rPr>
          <w:rFonts w:ascii="Verdana" w:hAnsi="Verdana"/>
          <w:sz w:val="20"/>
          <w:szCs w:val="20"/>
        </w:rPr>
        <w:t xml:space="preserve"> voor de studenten buitenschoolse activiteiten. </w:t>
      </w:r>
      <w:r w:rsidR="00A53495" w:rsidRPr="0032681C">
        <w:rPr>
          <w:rFonts w:ascii="Verdana" w:hAnsi="Verdana"/>
          <w:sz w:val="20"/>
          <w:szCs w:val="20"/>
        </w:rPr>
        <w:t xml:space="preserve">Het organiseren van activiteiten </w:t>
      </w:r>
      <w:r w:rsidRPr="0032681C">
        <w:rPr>
          <w:rFonts w:ascii="Verdana" w:hAnsi="Verdana"/>
          <w:sz w:val="20"/>
          <w:szCs w:val="20"/>
        </w:rPr>
        <w:t xml:space="preserve">wordt vanuit de minor gestimuleerd en de buddy’s krijgen </w:t>
      </w:r>
      <w:r w:rsidR="00A53495" w:rsidRPr="0032681C">
        <w:rPr>
          <w:rFonts w:ascii="Verdana" w:hAnsi="Verdana"/>
          <w:sz w:val="20"/>
          <w:szCs w:val="20"/>
        </w:rPr>
        <w:t>ook</w:t>
      </w:r>
      <w:r w:rsidRPr="0032681C">
        <w:rPr>
          <w:rFonts w:ascii="Verdana" w:hAnsi="Verdana"/>
          <w:sz w:val="20"/>
          <w:szCs w:val="20"/>
        </w:rPr>
        <w:t xml:space="preserve"> een budget om activiteiten te organiseren. </w:t>
      </w:r>
    </w:p>
    <w:p w14:paraId="1D15E399" w14:textId="77777777" w:rsidR="00E421F6" w:rsidRPr="0032681C" w:rsidRDefault="00E421F6" w:rsidP="00393E37">
      <w:pPr>
        <w:spacing w:after="0"/>
        <w:rPr>
          <w:rFonts w:ascii="Verdana" w:hAnsi="Verdana"/>
          <w:sz w:val="20"/>
          <w:szCs w:val="20"/>
        </w:rPr>
      </w:pPr>
    </w:p>
    <w:p w14:paraId="6BC91535" w14:textId="77777777" w:rsidR="00A53495" w:rsidRPr="0032681C" w:rsidRDefault="00A53495" w:rsidP="00393E37">
      <w:pPr>
        <w:spacing w:after="0"/>
        <w:rPr>
          <w:rFonts w:ascii="Verdana" w:hAnsi="Verdana"/>
          <w:sz w:val="20"/>
          <w:szCs w:val="20"/>
        </w:rPr>
      </w:pPr>
      <w:r w:rsidRPr="0032681C">
        <w:rPr>
          <w:rFonts w:ascii="Verdana" w:hAnsi="Verdana"/>
          <w:sz w:val="20"/>
          <w:szCs w:val="20"/>
        </w:rPr>
        <w:t xml:space="preserve">Uit het onderzoek kan worden geconcludeerd dat alle internationale studenten het contact onderling met de internationale studenten als overwegend prettig ervaren. De studenten organiseren met elkaar activiteiten en gaan samen naar ISN om activiteiten te ondernemen. </w:t>
      </w:r>
    </w:p>
    <w:p w14:paraId="1C3F8E0A" w14:textId="77777777" w:rsidR="00994B88" w:rsidRPr="0032681C" w:rsidRDefault="00994B88" w:rsidP="00393E37">
      <w:pPr>
        <w:spacing w:after="0"/>
        <w:rPr>
          <w:rFonts w:ascii="Verdana" w:hAnsi="Verdana"/>
          <w:sz w:val="20"/>
          <w:szCs w:val="20"/>
        </w:rPr>
      </w:pPr>
    </w:p>
    <w:p w14:paraId="4D38CBCE" w14:textId="77777777" w:rsidR="00994B88" w:rsidRPr="0032681C" w:rsidRDefault="00994B88" w:rsidP="00994B88">
      <w:pPr>
        <w:spacing w:after="0"/>
        <w:rPr>
          <w:rFonts w:ascii="Verdana" w:hAnsi="Verdana"/>
          <w:sz w:val="20"/>
          <w:szCs w:val="20"/>
        </w:rPr>
      </w:pPr>
      <w:r w:rsidRPr="0032681C">
        <w:rPr>
          <w:rFonts w:ascii="Verdana" w:hAnsi="Verdana"/>
          <w:sz w:val="20"/>
          <w:szCs w:val="20"/>
        </w:rPr>
        <w:t xml:space="preserve">Uit het onderzoek kan worden geconcludeerd dat de internationale studenten het contact met de docenten als overwegend prettig hebben ervaren. </w:t>
      </w:r>
      <w:r w:rsidR="001F06C6">
        <w:rPr>
          <w:rFonts w:ascii="Verdana" w:hAnsi="Verdana"/>
          <w:sz w:val="20"/>
          <w:szCs w:val="20"/>
        </w:rPr>
        <w:t xml:space="preserve">Eén </w:t>
      </w:r>
      <w:r w:rsidRPr="0032681C">
        <w:rPr>
          <w:rFonts w:ascii="Verdana" w:hAnsi="Verdana"/>
          <w:sz w:val="20"/>
          <w:szCs w:val="20"/>
        </w:rPr>
        <w:t>student</w:t>
      </w:r>
      <w:r w:rsidR="001F06C6">
        <w:rPr>
          <w:rFonts w:ascii="Verdana" w:hAnsi="Verdana"/>
          <w:sz w:val="20"/>
          <w:szCs w:val="20"/>
        </w:rPr>
        <w:t xml:space="preserve"> heeft</w:t>
      </w:r>
      <w:r w:rsidRPr="0032681C">
        <w:rPr>
          <w:rFonts w:ascii="Verdana" w:hAnsi="Verdana"/>
          <w:sz w:val="20"/>
          <w:szCs w:val="20"/>
        </w:rPr>
        <w:t xml:space="preserve"> het gevoel gehad dat docenten en Nederlandse studenten haar dom vonden als zij iets </w:t>
      </w:r>
      <w:r w:rsidR="001F06C6" w:rsidRPr="0032681C">
        <w:rPr>
          <w:rFonts w:ascii="Verdana" w:hAnsi="Verdana"/>
          <w:sz w:val="20"/>
          <w:szCs w:val="20"/>
        </w:rPr>
        <w:t xml:space="preserve">in het Engels </w:t>
      </w:r>
      <w:r w:rsidRPr="0032681C">
        <w:rPr>
          <w:rFonts w:ascii="Verdana" w:hAnsi="Verdana"/>
          <w:sz w:val="20"/>
          <w:szCs w:val="20"/>
        </w:rPr>
        <w:t xml:space="preserve">niet begreep. </w:t>
      </w:r>
    </w:p>
    <w:p w14:paraId="16EF8431" w14:textId="77777777" w:rsidR="00A53495" w:rsidRPr="0032681C" w:rsidRDefault="00A53495" w:rsidP="00393E37">
      <w:pPr>
        <w:spacing w:after="0"/>
        <w:rPr>
          <w:rFonts w:ascii="Verdana" w:hAnsi="Verdana"/>
          <w:sz w:val="20"/>
          <w:szCs w:val="20"/>
        </w:rPr>
      </w:pPr>
    </w:p>
    <w:p w14:paraId="7DAF03EB" w14:textId="77777777" w:rsidR="00A53495" w:rsidRPr="0032681C" w:rsidRDefault="00A53495" w:rsidP="00A53495">
      <w:pPr>
        <w:spacing w:after="0"/>
        <w:rPr>
          <w:rFonts w:ascii="Verdana" w:hAnsi="Verdana"/>
          <w:sz w:val="20"/>
          <w:szCs w:val="20"/>
        </w:rPr>
      </w:pPr>
      <w:r w:rsidRPr="0032681C">
        <w:rPr>
          <w:rFonts w:ascii="Verdana" w:hAnsi="Verdana"/>
          <w:sz w:val="20"/>
          <w:szCs w:val="20"/>
        </w:rPr>
        <w:t xml:space="preserve">Uit het onderzoek kan worden geconcludeerd dat de ervaringen van de internationale studenten en coördinatoren over ondersteuning bij (privé)problemen, niet met elkaar </w:t>
      </w:r>
      <w:r w:rsidR="001F06C6">
        <w:rPr>
          <w:rFonts w:ascii="Verdana" w:hAnsi="Verdana"/>
          <w:sz w:val="20"/>
          <w:szCs w:val="20"/>
        </w:rPr>
        <w:t>overeenkomt</w:t>
      </w:r>
      <w:r w:rsidRPr="0032681C">
        <w:rPr>
          <w:rFonts w:ascii="Verdana" w:hAnsi="Verdana"/>
          <w:sz w:val="20"/>
          <w:szCs w:val="20"/>
        </w:rPr>
        <w:t>. Voor een aantal internationale studenten is het niet duidelijk bij welke personen zij terecht kunnen met specifieke (privé)problemen.</w:t>
      </w:r>
      <w:r w:rsidR="008F5BE7" w:rsidRPr="0032681C">
        <w:rPr>
          <w:rFonts w:ascii="Verdana" w:hAnsi="Verdana"/>
          <w:sz w:val="20"/>
          <w:szCs w:val="20"/>
        </w:rPr>
        <w:t xml:space="preserve"> De coördinatoren geven aan dat zij aan de internationale studenten uitleggen</w:t>
      </w:r>
      <w:r w:rsidR="001F06C6">
        <w:rPr>
          <w:rFonts w:ascii="Verdana" w:hAnsi="Verdana"/>
          <w:sz w:val="20"/>
          <w:szCs w:val="20"/>
        </w:rPr>
        <w:t xml:space="preserve"> bij wie zij terecht kunnen met (privé)problemen</w:t>
      </w:r>
      <w:r w:rsidR="008F5BE7" w:rsidRPr="0032681C">
        <w:rPr>
          <w:rFonts w:ascii="Verdana" w:hAnsi="Verdana"/>
          <w:sz w:val="20"/>
          <w:szCs w:val="20"/>
        </w:rPr>
        <w:t xml:space="preserve">. </w:t>
      </w:r>
      <w:r w:rsidRPr="0032681C">
        <w:rPr>
          <w:rFonts w:ascii="Verdana" w:hAnsi="Verdana"/>
          <w:sz w:val="20"/>
          <w:szCs w:val="20"/>
        </w:rPr>
        <w:t xml:space="preserve">Uit ervaring van de internationale studenten en coördinatoren is gebleken dat de internationale studenten bij hun coördinatoren terecht kunnen met vragen en dit ook doen. </w:t>
      </w:r>
      <w:r w:rsidR="00F75A30" w:rsidRPr="0032681C">
        <w:rPr>
          <w:rFonts w:ascii="Verdana" w:hAnsi="Verdana"/>
          <w:sz w:val="20"/>
          <w:szCs w:val="20"/>
        </w:rPr>
        <w:t xml:space="preserve">De coördinatoren doen hun best </w:t>
      </w:r>
      <w:r w:rsidR="008F5BE7" w:rsidRPr="0032681C">
        <w:rPr>
          <w:rFonts w:ascii="Verdana" w:hAnsi="Verdana"/>
          <w:sz w:val="20"/>
          <w:szCs w:val="20"/>
        </w:rPr>
        <w:t xml:space="preserve">om er voor te zorgen dat alles voor de internationale studenten goed is </w:t>
      </w:r>
      <w:r w:rsidR="0032681C" w:rsidRPr="0032681C">
        <w:rPr>
          <w:rFonts w:ascii="Verdana" w:hAnsi="Verdana"/>
          <w:sz w:val="20"/>
          <w:szCs w:val="20"/>
        </w:rPr>
        <w:t xml:space="preserve">geregeld. </w:t>
      </w:r>
    </w:p>
    <w:p w14:paraId="3E365072" w14:textId="77777777" w:rsidR="008F5BE7" w:rsidRPr="0032681C" w:rsidRDefault="008F5BE7" w:rsidP="008F5BE7">
      <w:pPr>
        <w:spacing w:after="0"/>
        <w:rPr>
          <w:rFonts w:ascii="Verdana" w:hAnsi="Verdana"/>
          <w:sz w:val="20"/>
          <w:szCs w:val="20"/>
        </w:rPr>
      </w:pPr>
      <w:r w:rsidRPr="0032681C">
        <w:rPr>
          <w:rFonts w:ascii="Verdana" w:hAnsi="Verdana"/>
          <w:sz w:val="20"/>
          <w:szCs w:val="20"/>
        </w:rPr>
        <w:t>Uit het onderzoek en de evaluatieformulieren uit 2014, 2015 en 2016 kan worden geconcludeerd dat de internationale studenten de ondersteuning vanuit het i</w:t>
      </w:r>
      <w:r w:rsidR="001F06C6">
        <w:rPr>
          <w:rFonts w:ascii="Verdana" w:hAnsi="Verdana"/>
          <w:sz w:val="20"/>
          <w:szCs w:val="20"/>
        </w:rPr>
        <w:t>nternational office voor (privé</w:t>
      </w:r>
      <w:r w:rsidRPr="0032681C">
        <w:rPr>
          <w:rFonts w:ascii="Verdana" w:hAnsi="Verdana"/>
          <w:sz w:val="20"/>
          <w:szCs w:val="20"/>
        </w:rPr>
        <w:t xml:space="preserve"> problemen, administratie en informatie over Leiden als prettig hebben ervaren. De studenten </w:t>
      </w:r>
      <w:r w:rsidR="001F06C6">
        <w:rPr>
          <w:rFonts w:ascii="Verdana" w:hAnsi="Verdana"/>
          <w:sz w:val="20"/>
          <w:szCs w:val="20"/>
        </w:rPr>
        <w:t>zijn</w:t>
      </w:r>
      <w:r w:rsidRPr="0032681C">
        <w:rPr>
          <w:rFonts w:ascii="Verdana" w:hAnsi="Verdana"/>
          <w:sz w:val="20"/>
          <w:szCs w:val="20"/>
        </w:rPr>
        <w:t xml:space="preserve"> door het international office goed geïnformeerd over het vinden van een accommodatie en</w:t>
      </w:r>
      <w:r w:rsidR="001F06C6">
        <w:rPr>
          <w:rFonts w:ascii="Verdana" w:hAnsi="Verdana"/>
          <w:sz w:val="20"/>
          <w:szCs w:val="20"/>
        </w:rPr>
        <w:t xml:space="preserve"> de</w:t>
      </w:r>
      <w:r w:rsidRPr="0032681C">
        <w:rPr>
          <w:rFonts w:ascii="Verdana" w:hAnsi="Verdana"/>
          <w:sz w:val="20"/>
          <w:szCs w:val="20"/>
        </w:rPr>
        <w:t xml:space="preserve"> levensonderhoud kosten in Nederland. De studenten </w:t>
      </w:r>
      <w:r w:rsidR="001F06C6">
        <w:rPr>
          <w:rFonts w:ascii="Verdana" w:hAnsi="Verdana"/>
          <w:sz w:val="20"/>
          <w:szCs w:val="20"/>
        </w:rPr>
        <w:t>kunnen</w:t>
      </w:r>
      <w:r w:rsidRPr="0032681C">
        <w:rPr>
          <w:rFonts w:ascii="Verdana" w:hAnsi="Verdana"/>
          <w:sz w:val="20"/>
          <w:szCs w:val="20"/>
        </w:rPr>
        <w:t xml:space="preserve"> met vragen of problemen over deze onderwerpen bij het international office terecht kunnen. In het huidige onderzoek is niet naar voren gekomen hoe de internationale studenten de ondersteuning vanuit het international office ervaren op het gebied van studenten initiatieven/organisaties, visa en zorgkwesties. </w:t>
      </w:r>
    </w:p>
    <w:p w14:paraId="44B90BD7" w14:textId="77777777" w:rsidR="00B82A1E" w:rsidRPr="0032681C" w:rsidRDefault="00B82A1E" w:rsidP="008F5BE7">
      <w:pPr>
        <w:spacing w:after="0"/>
        <w:rPr>
          <w:rFonts w:ascii="Verdana" w:hAnsi="Verdana"/>
          <w:sz w:val="20"/>
          <w:szCs w:val="20"/>
        </w:rPr>
      </w:pPr>
    </w:p>
    <w:p w14:paraId="0A081C90" w14:textId="77777777" w:rsidR="00994B88" w:rsidRPr="0032681C" w:rsidRDefault="00994B88" w:rsidP="00994B88">
      <w:pPr>
        <w:spacing w:after="0"/>
        <w:rPr>
          <w:rFonts w:ascii="Verdana" w:hAnsi="Verdana"/>
          <w:sz w:val="20"/>
          <w:szCs w:val="20"/>
        </w:rPr>
      </w:pPr>
      <w:r w:rsidRPr="0032681C">
        <w:rPr>
          <w:rFonts w:ascii="Verdana" w:hAnsi="Verdana"/>
          <w:sz w:val="20"/>
          <w:szCs w:val="20"/>
        </w:rPr>
        <w:t xml:space="preserve">Uit het onderzoek </w:t>
      </w:r>
      <w:r w:rsidR="0032681C" w:rsidRPr="0032681C">
        <w:rPr>
          <w:rFonts w:ascii="Verdana" w:hAnsi="Verdana"/>
          <w:sz w:val="20"/>
          <w:szCs w:val="20"/>
        </w:rPr>
        <w:t>kan worden geconcludeerd</w:t>
      </w:r>
      <w:r w:rsidRPr="0032681C">
        <w:rPr>
          <w:rFonts w:ascii="Verdana" w:hAnsi="Verdana"/>
          <w:sz w:val="20"/>
          <w:szCs w:val="20"/>
        </w:rPr>
        <w:t xml:space="preserve"> dat de inter</w:t>
      </w:r>
      <w:r w:rsidR="006402CB">
        <w:rPr>
          <w:rFonts w:ascii="Verdana" w:hAnsi="Verdana"/>
          <w:sz w:val="20"/>
          <w:szCs w:val="20"/>
        </w:rPr>
        <w:t xml:space="preserve">nationale studenten niet </w:t>
      </w:r>
      <w:r w:rsidR="001F06C6">
        <w:rPr>
          <w:rFonts w:ascii="Verdana" w:hAnsi="Verdana"/>
          <w:sz w:val="20"/>
          <w:szCs w:val="20"/>
        </w:rPr>
        <w:t>weten</w:t>
      </w:r>
      <w:r w:rsidR="006402CB">
        <w:rPr>
          <w:rFonts w:ascii="Verdana" w:hAnsi="Verdana"/>
          <w:sz w:val="20"/>
          <w:szCs w:val="20"/>
        </w:rPr>
        <w:t xml:space="preserve"> </w:t>
      </w:r>
      <w:r w:rsidRPr="0032681C">
        <w:rPr>
          <w:rFonts w:ascii="Verdana" w:hAnsi="Verdana"/>
          <w:sz w:val="20"/>
          <w:szCs w:val="20"/>
        </w:rPr>
        <w:t>wat voor ondersteuning va</w:t>
      </w:r>
      <w:r w:rsidR="001F06C6">
        <w:rPr>
          <w:rFonts w:ascii="Verdana" w:hAnsi="Verdana"/>
          <w:sz w:val="20"/>
          <w:szCs w:val="20"/>
        </w:rPr>
        <w:t>nuit het international office/</w:t>
      </w:r>
      <w:r w:rsidR="004C7140" w:rsidRPr="0032681C">
        <w:rPr>
          <w:rFonts w:ascii="Verdana" w:hAnsi="Verdana"/>
          <w:sz w:val="20"/>
          <w:szCs w:val="20"/>
        </w:rPr>
        <w:t>H</w:t>
      </w:r>
      <w:r w:rsidRPr="0032681C">
        <w:rPr>
          <w:rFonts w:ascii="Verdana" w:hAnsi="Verdana"/>
          <w:sz w:val="20"/>
          <w:szCs w:val="20"/>
        </w:rPr>
        <w:t xml:space="preserve">ogeschool Leiden wordt geboden om het Engels te verbeteren. De studenten hebben hier ook niet naar gevraagd, omdat zij geen problemen hadden om de Engelse taal te spreken en het Engelstalig onderwijs te volgen. </w:t>
      </w:r>
    </w:p>
    <w:p w14:paraId="743C718A" w14:textId="77777777" w:rsidR="00994B88" w:rsidRPr="0032681C" w:rsidRDefault="00994B88" w:rsidP="00994B88">
      <w:pPr>
        <w:spacing w:after="0"/>
        <w:rPr>
          <w:rFonts w:ascii="Verdana" w:hAnsi="Verdana"/>
          <w:sz w:val="20"/>
          <w:szCs w:val="20"/>
        </w:rPr>
      </w:pPr>
    </w:p>
    <w:p w14:paraId="4DDCA1EF" w14:textId="77777777" w:rsidR="007B70FE" w:rsidRDefault="00994B88" w:rsidP="00994B88">
      <w:pPr>
        <w:spacing w:after="0"/>
        <w:rPr>
          <w:rFonts w:ascii="Verdana" w:hAnsi="Verdana"/>
          <w:sz w:val="20"/>
          <w:szCs w:val="20"/>
        </w:rPr>
      </w:pPr>
      <w:r w:rsidRPr="0032681C">
        <w:rPr>
          <w:rFonts w:ascii="Verdana" w:hAnsi="Verdana"/>
          <w:sz w:val="20"/>
          <w:szCs w:val="20"/>
        </w:rPr>
        <w:t>Met betrekking op het buddysysteem is gebleken dat het international offic</w:t>
      </w:r>
      <w:r w:rsidR="001F06C6">
        <w:rPr>
          <w:rFonts w:ascii="Verdana" w:hAnsi="Verdana"/>
          <w:sz w:val="20"/>
          <w:szCs w:val="20"/>
        </w:rPr>
        <w:t xml:space="preserve">e </w:t>
      </w:r>
      <w:r w:rsidR="004E08F9">
        <w:rPr>
          <w:rFonts w:ascii="Verdana" w:hAnsi="Verdana"/>
          <w:sz w:val="20"/>
          <w:szCs w:val="20"/>
        </w:rPr>
        <w:t>hierin geen rol speelt</w:t>
      </w:r>
      <w:r w:rsidRPr="0032681C">
        <w:rPr>
          <w:rFonts w:ascii="Verdana" w:hAnsi="Verdana"/>
          <w:sz w:val="20"/>
          <w:szCs w:val="20"/>
        </w:rPr>
        <w:t xml:space="preserve">. De coördinatoren van de minoren zijn zelf verantwoordelijk </w:t>
      </w:r>
      <w:r w:rsidR="004E08F9">
        <w:rPr>
          <w:rFonts w:ascii="Verdana" w:hAnsi="Verdana"/>
          <w:sz w:val="20"/>
          <w:szCs w:val="20"/>
        </w:rPr>
        <w:t>voor een</w:t>
      </w:r>
      <w:r w:rsidRPr="0032681C">
        <w:rPr>
          <w:rFonts w:ascii="Verdana" w:hAnsi="Verdana"/>
          <w:sz w:val="20"/>
          <w:szCs w:val="20"/>
        </w:rPr>
        <w:t xml:space="preserve"> buddysysteem </w:t>
      </w:r>
      <w:r w:rsidR="001F06C6">
        <w:rPr>
          <w:rFonts w:ascii="Verdana" w:hAnsi="Verdana"/>
          <w:sz w:val="20"/>
          <w:szCs w:val="20"/>
        </w:rPr>
        <w:t>binnen</w:t>
      </w:r>
      <w:r w:rsidR="004E08F9">
        <w:rPr>
          <w:rFonts w:ascii="Verdana" w:hAnsi="Verdana"/>
          <w:sz w:val="20"/>
          <w:szCs w:val="20"/>
        </w:rPr>
        <w:t xml:space="preserve"> de minor</w:t>
      </w:r>
      <w:r w:rsidR="001F06C6">
        <w:rPr>
          <w:rFonts w:ascii="Verdana" w:hAnsi="Verdana"/>
          <w:sz w:val="20"/>
          <w:szCs w:val="20"/>
        </w:rPr>
        <w:t xml:space="preserve">. In de minor international business is geen buddysysteem aanwezig. </w:t>
      </w:r>
    </w:p>
    <w:p w14:paraId="243D2FC2" w14:textId="77777777" w:rsidR="005C0CFE" w:rsidRPr="0032681C" w:rsidRDefault="005C0CFE" w:rsidP="005C0CFE">
      <w:pPr>
        <w:spacing w:after="0"/>
        <w:rPr>
          <w:rFonts w:ascii="Verdana" w:hAnsi="Verdana"/>
          <w:sz w:val="20"/>
          <w:szCs w:val="20"/>
        </w:rPr>
      </w:pPr>
    </w:p>
    <w:p w14:paraId="5A5DE876" w14:textId="77777777" w:rsidR="008F5BE7" w:rsidRPr="0032681C" w:rsidRDefault="008F5BE7" w:rsidP="008F5BE7">
      <w:pPr>
        <w:spacing w:after="0"/>
        <w:rPr>
          <w:rFonts w:ascii="Verdana" w:hAnsi="Verdana"/>
          <w:sz w:val="20"/>
          <w:szCs w:val="20"/>
        </w:rPr>
      </w:pPr>
      <w:r w:rsidRPr="0032681C">
        <w:rPr>
          <w:rFonts w:ascii="Verdana" w:hAnsi="Verdana"/>
          <w:sz w:val="20"/>
          <w:szCs w:val="20"/>
        </w:rPr>
        <w:t xml:space="preserve">Uit het onderzoek en de evaluatieformulieren uit 2015 en 2016 kan worden geconcludeerd dat de internationale studenten </w:t>
      </w:r>
      <w:r w:rsidR="0032681C" w:rsidRPr="0032681C">
        <w:rPr>
          <w:rFonts w:ascii="Verdana" w:hAnsi="Verdana"/>
          <w:sz w:val="20"/>
          <w:szCs w:val="20"/>
        </w:rPr>
        <w:t xml:space="preserve">die ondersteuning </w:t>
      </w:r>
      <w:r w:rsidRPr="0032681C">
        <w:rPr>
          <w:rFonts w:ascii="Verdana" w:hAnsi="Verdana"/>
          <w:sz w:val="20"/>
          <w:szCs w:val="20"/>
        </w:rPr>
        <w:t xml:space="preserve">vanuit hun eigen universiteit hebben ontvangen, </w:t>
      </w:r>
      <w:r w:rsidR="0032681C" w:rsidRPr="0032681C">
        <w:rPr>
          <w:rFonts w:ascii="Verdana" w:hAnsi="Verdana"/>
          <w:sz w:val="20"/>
          <w:szCs w:val="20"/>
        </w:rPr>
        <w:t xml:space="preserve">de ondersteuning als </w:t>
      </w:r>
      <w:r w:rsidRPr="0032681C">
        <w:rPr>
          <w:rFonts w:ascii="Verdana" w:hAnsi="Verdana"/>
          <w:sz w:val="20"/>
          <w:szCs w:val="20"/>
        </w:rPr>
        <w:t xml:space="preserve">redelijk hebben ervaren. De internationale studenten uit 2015 en 2016 zijn redelijk tevreden over de ondersteuning </w:t>
      </w:r>
      <w:r w:rsidR="00605853">
        <w:rPr>
          <w:rFonts w:ascii="Verdana" w:hAnsi="Verdana"/>
          <w:sz w:val="20"/>
          <w:szCs w:val="20"/>
        </w:rPr>
        <w:t>met betrekking tot</w:t>
      </w:r>
      <w:r w:rsidRPr="0032681C">
        <w:rPr>
          <w:rFonts w:ascii="Verdana" w:hAnsi="Verdana"/>
          <w:sz w:val="20"/>
          <w:szCs w:val="20"/>
        </w:rPr>
        <w:t xml:space="preserve"> (privé)problemen, visa en zorgkwesties, administratie, mentor, studenten initiatieven en organisaties. De internationale studenten in het huidige onderzoek zijn tevreden over de administratieve, financiële en mentor ondersteuning. </w:t>
      </w:r>
    </w:p>
    <w:p w14:paraId="5FABDF8A" w14:textId="77777777" w:rsidR="008F5BE7" w:rsidRPr="0032681C" w:rsidRDefault="008F5BE7" w:rsidP="00393E37">
      <w:pPr>
        <w:spacing w:after="0"/>
        <w:rPr>
          <w:rFonts w:ascii="Verdana" w:hAnsi="Verdana"/>
          <w:sz w:val="20"/>
          <w:szCs w:val="20"/>
        </w:rPr>
      </w:pPr>
    </w:p>
    <w:p w14:paraId="5FABA7D1" w14:textId="77777777" w:rsidR="00A53495" w:rsidRPr="0032681C" w:rsidRDefault="00A53495" w:rsidP="00A53495">
      <w:pPr>
        <w:spacing w:after="0"/>
        <w:rPr>
          <w:rFonts w:ascii="Verdana" w:hAnsi="Verdana"/>
          <w:sz w:val="20"/>
          <w:szCs w:val="20"/>
        </w:rPr>
      </w:pPr>
      <w:r w:rsidRPr="0032681C">
        <w:rPr>
          <w:rFonts w:ascii="Verdana" w:hAnsi="Verdana"/>
          <w:sz w:val="20"/>
          <w:szCs w:val="20"/>
        </w:rPr>
        <w:t xml:space="preserve">Uit het onderzoek en evaluatieformulieren uit 2014, 2015 en 2016 kan worden geconcludeerd dat de internationale studenten uit Tsjechië, Italië, Cyprus, Spanje, Turkije en Frankrijk zich gelijk voelde behandeld door de docenten. </w:t>
      </w:r>
    </w:p>
    <w:p w14:paraId="5751F256" w14:textId="77777777" w:rsidR="00C70284" w:rsidRDefault="00C70284" w:rsidP="00393E37">
      <w:pPr>
        <w:spacing w:after="0"/>
        <w:rPr>
          <w:rFonts w:ascii="Verdana" w:hAnsi="Verdana"/>
          <w:sz w:val="20"/>
          <w:szCs w:val="20"/>
        </w:rPr>
      </w:pPr>
    </w:p>
    <w:p w14:paraId="7DCABF48" w14:textId="77777777" w:rsidR="0032681C" w:rsidRDefault="0032681C" w:rsidP="00393E37">
      <w:pPr>
        <w:spacing w:after="0"/>
        <w:rPr>
          <w:rFonts w:ascii="Verdana" w:hAnsi="Verdana"/>
          <w:sz w:val="20"/>
          <w:szCs w:val="20"/>
        </w:rPr>
      </w:pPr>
      <w:r>
        <w:rPr>
          <w:rFonts w:ascii="Verdana" w:hAnsi="Verdana"/>
          <w:sz w:val="20"/>
          <w:szCs w:val="20"/>
        </w:rPr>
        <w:t>Kortom, alle internationale studenten hebben de sociale ondersteuning vanuit de Hogeschool Leiden als redelijk ervaren. De internationale studenten van de minor international business zi</w:t>
      </w:r>
      <w:r w:rsidR="00605853">
        <w:rPr>
          <w:rFonts w:ascii="Verdana" w:hAnsi="Verdana"/>
          <w:sz w:val="20"/>
          <w:szCs w:val="20"/>
        </w:rPr>
        <w:t>jn niet tevreden over het buddy</w:t>
      </w:r>
      <w:r>
        <w:rPr>
          <w:rFonts w:ascii="Verdana" w:hAnsi="Verdana"/>
          <w:sz w:val="20"/>
          <w:szCs w:val="20"/>
        </w:rPr>
        <w:t xml:space="preserve">systeem en </w:t>
      </w:r>
      <w:r w:rsidR="00605853">
        <w:rPr>
          <w:rFonts w:ascii="Verdana" w:hAnsi="Verdana"/>
          <w:sz w:val="20"/>
          <w:szCs w:val="20"/>
        </w:rPr>
        <w:t>het contact</w:t>
      </w:r>
      <w:r>
        <w:rPr>
          <w:rFonts w:ascii="Verdana" w:hAnsi="Verdana"/>
          <w:sz w:val="20"/>
          <w:szCs w:val="20"/>
        </w:rPr>
        <w:t xml:space="preserve"> met de Nederlandse studenten. </w:t>
      </w:r>
    </w:p>
    <w:p w14:paraId="66191887" w14:textId="77777777" w:rsidR="0032681C" w:rsidRPr="00393E37" w:rsidRDefault="0032681C" w:rsidP="00393E37">
      <w:pPr>
        <w:spacing w:after="0"/>
        <w:rPr>
          <w:rFonts w:ascii="Verdana" w:hAnsi="Verdana"/>
          <w:sz w:val="20"/>
          <w:szCs w:val="20"/>
        </w:rPr>
      </w:pPr>
    </w:p>
    <w:p w14:paraId="6BCED81E" w14:textId="77777777" w:rsidR="00393E37" w:rsidRPr="00393E37" w:rsidRDefault="00994B88" w:rsidP="00393E37">
      <w:pPr>
        <w:spacing w:after="0"/>
        <w:rPr>
          <w:rFonts w:ascii="Verdana" w:hAnsi="Verdana"/>
          <w:b/>
          <w:sz w:val="20"/>
          <w:szCs w:val="20"/>
        </w:rPr>
      </w:pPr>
      <w:r>
        <w:rPr>
          <w:rFonts w:ascii="Verdana" w:hAnsi="Verdana"/>
          <w:b/>
          <w:sz w:val="20"/>
          <w:szCs w:val="20"/>
        </w:rPr>
        <w:t>Deelvraag 3</w:t>
      </w:r>
    </w:p>
    <w:p w14:paraId="7945F85F" w14:textId="77777777" w:rsidR="00393E37" w:rsidRPr="00393E37" w:rsidRDefault="00393E37" w:rsidP="0099599C">
      <w:pPr>
        <w:spacing w:after="0"/>
        <w:rPr>
          <w:rFonts w:ascii="Verdana" w:hAnsi="Verdana"/>
          <w:i/>
          <w:sz w:val="20"/>
          <w:szCs w:val="20"/>
        </w:rPr>
      </w:pPr>
      <w:r w:rsidRPr="00393E37">
        <w:rPr>
          <w:rFonts w:ascii="Verdana" w:hAnsi="Verdana"/>
          <w:i/>
          <w:sz w:val="20"/>
          <w:szCs w:val="20"/>
        </w:rPr>
        <w:t>“Welke individuele ervaringen hebben de internationale studenten?”</w:t>
      </w:r>
    </w:p>
    <w:p w14:paraId="0C564FEC" w14:textId="77777777" w:rsidR="008F5BE7" w:rsidRDefault="008F5BE7" w:rsidP="00393E37">
      <w:pPr>
        <w:spacing w:after="0"/>
        <w:rPr>
          <w:rFonts w:ascii="Verdana" w:hAnsi="Verdana"/>
          <w:sz w:val="20"/>
          <w:szCs w:val="20"/>
        </w:rPr>
      </w:pPr>
    </w:p>
    <w:p w14:paraId="6644CA81" w14:textId="77777777" w:rsidR="005C0CFE" w:rsidRPr="00393E37" w:rsidRDefault="005C0CFE" w:rsidP="005C0CFE">
      <w:pPr>
        <w:spacing w:after="0"/>
        <w:rPr>
          <w:rFonts w:ascii="Verdana" w:hAnsi="Verdana"/>
          <w:sz w:val="20"/>
          <w:szCs w:val="20"/>
        </w:rPr>
      </w:pPr>
      <w:r w:rsidRPr="00393E37">
        <w:rPr>
          <w:rFonts w:ascii="Verdana" w:hAnsi="Verdana"/>
          <w:sz w:val="20"/>
          <w:szCs w:val="20"/>
        </w:rPr>
        <w:t xml:space="preserve">Uit het onderzoek kan worden geconcludeerd dat de internationale studenten tijdens hun verblijf in Leiden </w:t>
      </w:r>
      <w:r w:rsidR="00605853">
        <w:rPr>
          <w:rFonts w:ascii="Verdana" w:hAnsi="Verdana"/>
          <w:sz w:val="20"/>
          <w:szCs w:val="20"/>
        </w:rPr>
        <w:t>goed contact hadden met hun familie en vrienden.</w:t>
      </w:r>
      <w:r w:rsidRPr="00393E37">
        <w:rPr>
          <w:rFonts w:ascii="Verdana" w:hAnsi="Verdana"/>
          <w:sz w:val="20"/>
          <w:szCs w:val="20"/>
        </w:rPr>
        <w:t xml:space="preserve"> </w:t>
      </w:r>
    </w:p>
    <w:p w14:paraId="7819926C" w14:textId="77777777" w:rsidR="005C0CFE" w:rsidRPr="00393E37" w:rsidRDefault="005C0CFE" w:rsidP="00393E37">
      <w:pPr>
        <w:spacing w:after="0"/>
        <w:rPr>
          <w:rFonts w:ascii="Verdana" w:hAnsi="Verdana"/>
          <w:sz w:val="20"/>
          <w:szCs w:val="20"/>
        </w:rPr>
      </w:pPr>
    </w:p>
    <w:p w14:paraId="08133817" w14:textId="77777777" w:rsidR="00501CE9" w:rsidRPr="005C0CFE" w:rsidRDefault="00393E37" w:rsidP="00501CE9">
      <w:pPr>
        <w:spacing w:after="0"/>
        <w:rPr>
          <w:rFonts w:ascii="Verdana" w:hAnsi="Verdana"/>
          <w:sz w:val="20"/>
          <w:szCs w:val="20"/>
        </w:rPr>
      </w:pPr>
      <w:r w:rsidRPr="00393E37">
        <w:rPr>
          <w:rFonts w:ascii="Verdana" w:hAnsi="Verdana"/>
          <w:sz w:val="20"/>
          <w:szCs w:val="20"/>
        </w:rPr>
        <w:t xml:space="preserve">Uit het onderzoek kan worden geconcludeerd dat de Zuid-Europese studenten het meest moesten wennen aan de Nederlandse cultuur. </w:t>
      </w:r>
      <w:r w:rsidR="003D52C9">
        <w:rPr>
          <w:rFonts w:ascii="Verdana" w:hAnsi="Verdana"/>
          <w:sz w:val="20"/>
          <w:szCs w:val="20"/>
        </w:rPr>
        <w:t xml:space="preserve">Deze studenten uit Italië, </w:t>
      </w:r>
      <w:r w:rsidR="00FC24B6">
        <w:rPr>
          <w:rFonts w:ascii="Verdana" w:hAnsi="Verdana"/>
          <w:sz w:val="20"/>
          <w:szCs w:val="20"/>
        </w:rPr>
        <w:t>Cyprus</w:t>
      </w:r>
      <w:r w:rsidR="003D52C9">
        <w:rPr>
          <w:rFonts w:ascii="Verdana" w:hAnsi="Verdana"/>
          <w:sz w:val="20"/>
          <w:szCs w:val="20"/>
        </w:rPr>
        <w:t xml:space="preserve"> en </w:t>
      </w:r>
      <w:r w:rsidR="00FC24B6">
        <w:rPr>
          <w:rFonts w:ascii="Verdana" w:hAnsi="Verdana"/>
          <w:sz w:val="20"/>
          <w:szCs w:val="20"/>
        </w:rPr>
        <w:t>Spanje</w:t>
      </w:r>
      <w:r w:rsidR="003D52C9">
        <w:rPr>
          <w:rFonts w:ascii="Verdana" w:hAnsi="Verdana"/>
          <w:sz w:val="20"/>
          <w:szCs w:val="20"/>
        </w:rPr>
        <w:t xml:space="preserve"> moesten wennen aan de Nederlandse eettijden. In het onderzoek van </w:t>
      </w:r>
      <w:r w:rsidR="00027E68">
        <w:rPr>
          <w:rFonts w:ascii="Verdana" w:hAnsi="Verdana"/>
          <w:sz w:val="20"/>
          <w:szCs w:val="20"/>
        </w:rPr>
        <w:t>Redmond</w:t>
      </w:r>
      <w:r w:rsidR="003D52C9">
        <w:rPr>
          <w:rFonts w:ascii="Verdana" w:hAnsi="Verdana"/>
          <w:sz w:val="20"/>
          <w:szCs w:val="20"/>
        </w:rPr>
        <w:t xml:space="preserve"> is naar voren gekomen dat internationale studenten stress ervaren op het moment dat zij zich niet kunnen aanpassen aan een nieuwe cultuur. In het huidige onderzoek is niet concreet onderzocht in hoeverre stress een rol </w:t>
      </w:r>
      <w:r w:rsidR="006402CB">
        <w:rPr>
          <w:rFonts w:ascii="Verdana" w:hAnsi="Verdana"/>
          <w:sz w:val="20"/>
          <w:szCs w:val="20"/>
        </w:rPr>
        <w:t xml:space="preserve">speelt </w:t>
      </w:r>
      <w:r w:rsidR="003D52C9">
        <w:rPr>
          <w:rFonts w:ascii="Verdana" w:hAnsi="Verdana"/>
          <w:sz w:val="20"/>
          <w:szCs w:val="20"/>
        </w:rPr>
        <w:t>bij deze internationale studenten op het moment dat zij zich niet kunnen aanpassen aan de Nederlandse cultuur. Uit het onderzoek is wel naar voren gekomen dat de studenten uit Italië, Cyprus en Spanje gewend zijn geraakt aan de Nederlandse cultuur. De studenten uit Tsjechië en Turkije hebben niet kunnen wennen aan de Nederlandse cultuur, omdat zij niet het idee hebben dat zij de Nederlandse c</w:t>
      </w:r>
      <w:r w:rsidR="005C0CFE">
        <w:rPr>
          <w:rFonts w:ascii="Verdana" w:hAnsi="Verdana"/>
          <w:sz w:val="20"/>
          <w:szCs w:val="20"/>
        </w:rPr>
        <w:t xml:space="preserve">ultuur goed hebben leren kennen. </w:t>
      </w:r>
      <w:r w:rsidR="00501CE9">
        <w:rPr>
          <w:rFonts w:ascii="Verdana" w:hAnsi="Verdana"/>
          <w:sz w:val="20"/>
          <w:szCs w:val="20"/>
        </w:rPr>
        <w:t>Alle internationale studenten staan er voor open om de Nederlandse cultuur beter te leren kennen. De internationale studenten zouden het leuk vinden om Nederlandse lessen te volgen</w:t>
      </w:r>
      <w:r w:rsidR="006402CB">
        <w:rPr>
          <w:rFonts w:ascii="Verdana" w:hAnsi="Verdana"/>
          <w:sz w:val="20"/>
          <w:szCs w:val="20"/>
        </w:rPr>
        <w:t xml:space="preserve"> </w:t>
      </w:r>
      <w:r w:rsidR="00501CE9" w:rsidRPr="00501CE9">
        <w:rPr>
          <w:rFonts w:ascii="Verdana" w:hAnsi="Verdana"/>
          <w:sz w:val="20"/>
          <w:szCs w:val="20"/>
        </w:rPr>
        <w:t xml:space="preserve">zodat zij </w:t>
      </w:r>
      <w:r w:rsidR="007B70FE">
        <w:rPr>
          <w:rFonts w:ascii="Verdana" w:hAnsi="Verdana"/>
          <w:sz w:val="20"/>
          <w:szCs w:val="20"/>
        </w:rPr>
        <w:t xml:space="preserve">de </w:t>
      </w:r>
      <w:r w:rsidR="00501CE9" w:rsidRPr="00501CE9">
        <w:rPr>
          <w:rFonts w:ascii="Verdana" w:hAnsi="Verdana"/>
          <w:sz w:val="20"/>
          <w:szCs w:val="20"/>
        </w:rPr>
        <w:t>basis</w:t>
      </w:r>
      <w:r w:rsidR="007B70FE">
        <w:rPr>
          <w:rFonts w:ascii="Verdana" w:hAnsi="Verdana"/>
          <w:sz w:val="20"/>
          <w:szCs w:val="20"/>
        </w:rPr>
        <w:t xml:space="preserve"> van het</w:t>
      </w:r>
      <w:r w:rsidR="00501CE9" w:rsidRPr="00501CE9">
        <w:rPr>
          <w:rFonts w:ascii="Verdana" w:hAnsi="Verdana"/>
          <w:sz w:val="20"/>
          <w:szCs w:val="20"/>
        </w:rPr>
        <w:t xml:space="preserve"> Nederlands kunnen begrijpen en zich beter kunnen integreren in de Nederlandse cultuur</w:t>
      </w:r>
      <w:r w:rsidR="005C0CFE">
        <w:rPr>
          <w:rFonts w:ascii="Verdana" w:hAnsi="Verdana"/>
          <w:sz w:val="20"/>
          <w:szCs w:val="20"/>
        </w:rPr>
        <w:t xml:space="preserve">. </w:t>
      </w:r>
    </w:p>
    <w:p w14:paraId="645B91C3" w14:textId="77777777" w:rsidR="00345025" w:rsidRDefault="00345025" w:rsidP="00393E37">
      <w:pPr>
        <w:spacing w:after="0"/>
        <w:rPr>
          <w:rFonts w:ascii="Verdana" w:hAnsi="Verdana"/>
          <w:sz w:val="20"/>
          <w:szCs w:val="20"/>
        </w:rPr>
      </w:pPr>
      <w:r>
        <w:rPr>
          <w:rFonts w:ascii="Verdana" w:hAnsi="Verdana"/>
          <w:sz w:val="20"/>
          <w:szCs w:val="20"/>
        </w:rPr>
        <w:lastRenderedPageBreak/>
        <w:t>Uit het onderzoek kan word</w:t>
      </w:r>
      <w:r w:rsidR="00501CE9">
        <w:rPr>
          <w:rFonts w:ascii="Verdana" w:hAnsi="Verdana"/>
          <w:sz w:val="20"/>
          <w:szCs w:val="20"/>
        </w:rPr>
        <w:t>en geconcludeerd dat de dimensie</w:t>
      </w:r>
      <w:r>
        <w:rPr>
          <w:rFonts w:ascii="Verdana" w:hAnsi="Verdana"/>
          <w:sz w:val="20"/>
          <w:szCs w:val="20"/>
        </w:rPr>
        <w:t xml:space="preserve"> machtsafstand van Hofstede nauwelijks </w:t>
      </w:r>
      <w:r w:rsidR="00501CE9">
        <w:rPr>
          <w:rFonts w:ascii="Verdana" w:hAnsi="Verdana"/>
          <w:sz w:val="20"/>
          <w:szCs w:val="20"/>
        </w:rPr>
        <w:t>een</w:t>
      </w:r>
      <w:r>
        <w:rPr>
          <w:rFonts w:ascii="Verdana" w:hAnsi="Verdana"/>
          <w:sz w:val="20"/>
          <w:szCs w:val="20"/>
        </w:rPr>
        <w:t xml:space="preserve"> rol </w:t>
      </w:r>
      <w:r w:rsidR="00501CE9">
        <w:rPr>
          <w:rFonts w:ascii="Verdana" w:hAnsi="Verdana"/>
          <w:sz w:val="20"/>
          <w:szCs w:val="20"/>
        </w:rPr>
        <w:t>heeft gespeeld</w:t>
      </w:r>
      <w:r>
        <w:rPr>
          <w:rFonts w:ascii="Verdana" w:hAnsi="Verdana"/>
          <w:sz w:val="20"/>
          <w:szCs w:val="20"/>
        </w:rPr>
        <w:t xml:space="preserve"> in de ervaringen die de internationale studenten hebben opgedaan. In het onderzoek van Bollag is naar voren gekomen dat internationale studenten moeite hadden met de Nederlandse docenten die veel aan hun studenten vroegen. Uit onderzoek van Mikkers is gebleken dat het voor internationale studenten verwarrend kan zijn hoe </w:t>
      </w:r>
      <w:r w:rsidR="00B82A1E">
        <w:rPr>
          <w:rFonts w:ascii="Verdana" w:hAnsi="Verdana"/>
          <w:sz w:val="20"/>
          <w:szCs w:val="20"/>
        </w:rPr>
        <w:t xml:space="preserve">zij </w:t>
      </w:r>
      <w:r>
        <w:rPr>
          <w:rFonts w:ascii="Verdana" w:hAnsi="Verdana"/>
          <w:sz w:val="20"/>
          <w:szCs w:val="20"/>
        </w:rPr>
        <w:t>docenten in andere landen moeten aanspreken vanwege de machtsafstand</w:t>
      </w:r>
      <w:r w:rsidR="00605853">
        <w:rPr>
          <w:rFonts w:ascii="Verdana" w:hAnsi="Verdana"/>
          <w:sz w:val="20"/>
          <w:szCs w:val="20"/>
        </w:rPr>
        <w:t xml:space="preserve"> die in een land aanwezig is</w:t>
      </w:r>
      <w:r>
        <w:rPr>
          <w:rFonts w:ascii="Verdana" w:hAnsi="Verdana"/>
          <w:sz w:val="20"/>
          <w:szCs w:val="20"/>
        </w:rPr>
        <w:t xml:space="preserve">. In het huidige onderzoek is naar voren gekomen dat de internationale studenten geen moeite hadden met de Nederlandse docenten die vragen aan de studenten </w:t>
      </w:r>
      <w:r w:rsidR="007B70FE">
        <w:rPr>
          <w:rFonts w:ascii="Verdana" w:hAnsi="Verdana"/>
          <w:sz w:val="20"/>
          <w:szCs w:val="20"/>
        </w:rPr>
        <w:t>stelde. De internationale studenten hebben de kleine machtsafstand die in Nederland aanwezig is als prettig ervaren.</w:t>
      </w:r>
      <w:r>
        <w:rPr>
          <w:rFonts w:ascii="Verdana" w:hAnsi="Verdana"/>
          <w:sz w:val="20"/>
          <w:szCs w:val="20"/>
        </w:rPr>
        <w:t xml:space="preserve"> De internationale studenten </w:t>
      </w:r>
      <w:r w:rsidR="007B70FE">
        <w:rPr>
          <w:rFonts w:ascii="Verdana" w:hAnsi="Verdana"/>
          <w:sz w:val="20"/>
          <w:szCs w:val="20"/>
        </w:rPr>
        <w:t xml:space="preserve">voelen zich geen nummer in het Nederlands onderwijs. </w:t>
      </w:r>
      <w:r w:rsidR="0051736E">
        <w:rPr>
          <w:rFonts w:ascii="Verdana" w:hAnsi="Verdana"/>
          <w:sz w:val="20"/>
          <w:szCs w:val="20"/>
        </w:rPr>
        <w:t xml:space="preserve">De internationale studenten hadden geen moeite om vragen te stellen aan de docenten. </w:t>
      </w:r>
    </w:p>
    <w:p w14:paraId="27F3C3A7" w14:textId="77777777" w:rsidR="00501CE9" w:rsidRPr="00393E37" w:rsidRDefault="00501CE9" w:rsidP="00501CE9">
      <w:pPr>
        <w:spacing w:after="0"/>
        <w:rPr>
          <w:rFonts w:ascii="Verdana" w:hAnsi="Verdana"/>
          <w:sz w:val="20"/>
          <w:szCs w:val="20"/>
        </w:rPr>
      </w:pPr>
      <w:r>
        <w:rPr>
          <w:rFonts w:ascii="Verdana" w:hAnsi="Verdana"/>
          <w:sz w:val="20"/>
          <w:szCs w:val="20"/>
        </w:rPr>
        <w:t xml:space="preserve">Het is gebleken dat de coördinatoren uit ervaring hebben meegemaakt dat Belgische studenten over het algemeen meer moeite hebben met de kleine machtsafstand die in Nederland aanwezig is. </w:t>
      </w:r>
      <w:r w:rsidRPr="00393E37">
        <w:rPr>
          <w:rFonts w:ascii="Verdana" w:hAnsi="Verdana"/>
          <w:sz w:val="20"/>
          <w:szCs w:val="20"/>
        </w:rPr>
        <w:t xml:space="preserve">In het huidige onderzoek kon niet worden onderzocht in hoeverre de machtsafstand bij de Belgische student een rol speelt, omdat er geen Belgische studenten een </w:t>
      </w:r>
      <w:r w:rsidR="00D21B56">
        <w:rPr>
          <w:rFonts w:ascii="Verdana" w:hAnsi="Verdana"/>
          <w:sz w:val="20"/>
          <w:szCs w:val="20"/>
        </w:rPr>
        <w:t>e</w:t>
      </w:r>
      <w:r w:rsidR="00013BDB">
        <w:rPr>
          <w:rFonts w:ascii="Verdana" w:hAnsi="Verdana"/>
          <w:sz w:val="20"/>
          <w:szCs w:val="20"/>
        </w:rPr>
        <w:t>ngelstalige</w:t>
      </w:r>
      <w:r w:rsidR="00D21B56">
        <w:rPr>
          <w:rFonts w:ascii="Verdana" w:hAnsi="Verdana"/>
          <w:sz w:val="20"/>
          <w:szCs w:val="20"/>
        </w:rPr>
        <w:t xml:space="preserve"> </w:t>
      </w:r>
      <w:r w:rsidRPr="00393E37">
        <w:rPr>
          <w:rFonts w:ascii="Verdana" w:hAnsi="Verdana"/>
          <w:sz w:val="20"/>
          <w:szCs w:val="20"/>
        </w:rPr>
        <w:t xml:space="preserve">minor </w:t>
      </w:r>
      <w:r w:rsidR="00605853">
        <w:rPr>
          <w:rFonts w:ascii="Verdana" w:hAnsi="Verdana"/>
          <w:sz w:val="20"/>
          <w:szCs w:val="20"/>
        </w:rPr>
        <w:t>volgde</w:t>
      </w:r>
      <w:r w:rsidRPr="00393E37">
        <w:rPr>
          <w:rFonts w:ascii="Verdana" w:hAnsi="Verdana"/>
          <w:sz w:val="20"/>
          <w:szCs w:val="20"/>
        </w:rPr>
        <w:t xml:space="preserve">. </w:t>
      </w:r>
    </w:p>
    <w:p w14:paraId="4DA5A107" w14:textId="77777777" w:rsidR="003D52C9" w:rsidRPr="00393E37" w:rsidRDefault="003D52C9" w:rsidP="00393E37">
      <w:pPr>
        <w:spacing w:after="0"/>
        <w:rPr>
          <w:rFonts w:ascii="Verdana" w:hAnsi="Verdana"/>
          <w:sz w:val="20"/>
          <w:szCs w:val="20"/>
        </w:rPr>
      </w:pPr>
    </w:p>
    <w:p w14:paraId="661F6EB2" w14:textId="77777777" w:rsidR="00501CE9" w:rsidRPr="0051736E" w:rsidRDefault="00501CE9" w:rsidP="00501CE9">
      <w:pPr>
        <w:spacing w:after="0"/>
        <w:rPr>
          <w:rFonts w:ascii="Verdana" w:hAnsi="Verdana"/>
          <w:sz w:val="20"/>
          <w:szCs w:val="20"/>
        </w:rPr>
      </w:pPr>
      <w:r w:rsidRPr="0051736E">
        <w:rPr>
          <w:rFonts w:ascii="Verdana" w:hAnsi="Verdana"/>
          <w:sz w:val="20"/>
          <w:szCs w:val="20"/>
        </w:rPr>
        <w:t>Uit het onderzoek kan worden geconcludeerd dat de dimensie individualisme een rol heeft gespeeld in de ervaringen die de internationale studenten en adviseur hebben opgedaan. Het is gebleken dat de Zuid- Europese studenten meer collectivistisch zijn ingesteld. Deze studenten komen uit Italië, Cyprus en Turkije. De studenten uit Italië en Spanje leren via ISN veel nieuwe mensen kennen, gaan met elkaar naar ISN</w:t>
      </w:r>
      <w:r w:rsidR="00C35456">
        <w:rPr>
          <w:rFonts w:ascii="Verdana" w:hAnsi="Verdana"/>
          <w:sz w:val="20"/>
          <w:szCs w:val="20"/>
        </w:rPr>
        <w:t>, eten met elkaar,</w:t>
      </w:r>
      <w:r w:rsidRPr="0051736E">
        <w:rPr>
          <w:rFonts w:ascii="Verdana" w:hAnsi="Verdana"/>
          <w:sz w:val="20"/>
          <w:szCs w:val="20"/>
        </w:rPr>
        <w:t xml:space="preserve"> organiseren buiten ISN activiteiten met elkaar</w:t>
      </w:r>
      <w:r w:rsidR="00C35456">
        <w:rPr>
          <w:rFonts w:ascii="Verdana" w:hAnsi="Verdana"/>
          <w:sz w:val="20"/>
          <w:szCs w:val="20"/>
        </w:rPr>
        <w:t xml:space="preserve"> en kunnen elkaar af en toe verstaan</w:t>
      </w:r>
      <w:r w:rsidRPr="0051736E">
        <w:rPr>
          <w:rFonts w:ascii="Verdana" w:hAnsi="Verdana"/>
          <w:sz w:val="20"/>
          <w:szCs w:val="20"/>
        </w:rPr>
        <w:t xml:space="preserve">. Dit betekent dat de studenten uit Italië en Spanje meer contact hebben met elkaar dan met andere internationale studenten of Nederlandse studenten. Het is gebleken dat de Cypriotische en Turkse student, studenten vanuit hun eigen land in Nederland hebben leren kennen en ook meer met deze studenten omgaan dan met andere internationale of Nederlandse studenten. </w:t>
      </w:r>
    </w:p>
    <w:p w14:paraId="5EE684BE" w14:textId="77777777" w:rsidR="00393E37" w:rsidRDefault="00501CE9" w:rsidP="00393E37">
      <w:pPr>
        <w:spacing w:after="0"/>
        <w:rPr>
          <w:rFonts w:ascii="Verdana" w:hAnsi="Verdana"/>
          <w:sz w:val="20"/>
          <w:szCs w:val="20"/>
        </w:rPr>
      </w:pPr>
      <w:r w:rsidRPr="0051736E">
        <w:rPr>
          <w:rFonts w:ascii="Verdana" w:hAnsi="Verdana"/>
          <w:sz w:val="20"/>
          <w:szCs w:val="20"/>
        </w:rPr>
        <w:t xml:space="preserve">Uit het onderzoek </w:t>
      </w:r>
      <w:r w:rsidR="00393E37" w:rsidRPr="0051736E">
        <w:rPr>
          <w:rFonts w:ascii="Verdana" w:hAnsi="Verdana"/>
          <w:sz w:val="20"/>
          <w:szCs w:val="20"/>
        </w:rPr>
        <w:t>en de evaluatieformulieren uit 2015 en 2016 kan worden geconcludeerd dat de internationale studenten veel hebben gelee</w:t>
      </w:r>
      <w:r w:rsidR="005C0CFE" w:rsidRPr="0051736E">
        <w:rPr>
          <w:rFonts w:ascii="Verdana" w:hAnsi="Verdana"/>
          <w:sz w:val="20"/>
          <w:szCs w:val="20"/>
        </w:rPr>
        <w:t>rd over verschillende culturen gedurende hun</w:t>
      </w:r>
      <w:r w:rsidR="005C0CFE">
        <w:rPr>
          <w:rFonts w:ascii="Verdana" w:hAnsi="Verdana"/>
          <w:sz w:val="20"/>
          <w:szCs w:val="20"/>
        </w:rPr>
        <w:t xml:space="preserve"> minor en verblijf. </w:t>
      </w:r>
    </w:p>
    <w:p w14:paraId="4C7F644F" w14:textId="77777777" w:rsidR="00393E37" w:rsidRPr="00393E37" w:rsidRDefault="00393E37" w:rsidP="00393E37">
      <w:pPr>
        <w:spacing w:after="0"/>
        <w:rPr>
          <w:rFonts w:ascii="Verdana" w:hAnsi="Verdana"/>
          <w:sz w:val="20"/>
          <w:szCs w:val="20"/>
        </w:rPr>
      </w:pPr>
    </w:p>
    <w:p w14:paraId="4E380B22" w14:textId="77777777" w:rsidR="00393E37" w:rsidRPr="00393E37" w:rsidRDefault="00393E37" w:rsidP="00393E37">
      <w:pPr>
        <w:spacing w:after="0"/>
        <w:rPr>
          <w:rFonts w:ascii="Verdana" w:hAnsi="Verdana"/>
          <w:sz w:val="20"/>
          <w:szCs w:val="20"/>
        </w:rPr>
      </w:pPr>
      <w:r w:rsidRPr="00393E37">
        <w:rPr>
          <w:rFonts w:ascii="Verdana" w:hAnsi="Verdana"/>
          <w:sz w:val="20"/>
          <w:szCs w:val="20"/>
        </w:rPr>
        <w:t xml:space="preserve">Uit het onderzoek en evaluatieformulieren uit 2014, 2015 en 2016 kan worden geconcludeerd dat de internationale studenten uit Tsjechië, </w:t>
      </w:r>
      <w:r w:rsidR="00605853">
        <w:rPr>
          <w:rFonts w:ascii="Verdana" w:hAnsi="Verdana"/>
          <w:sz w:val="20"/>
          <w:szCs w:val="20"/>
        </w:rPr>
        <w:t>Italië, Cyprus</w:t>
      </w:r>
      <w:r w:rsidRPr="00393E37">
        <w:rPr>
          <w:rFonts w:ascii="Verdana" w:hAnsi="Verdana"/>
          <w:sz w:val="20"/>
          <w:szCs w:val="20"/>
        </w:rPr>
        <w:t>, Spanje</w:t>
      </w:r>
      <w:r w:rsidR="00605853">
        <w:rPr>
          <w:rFonts w:ascii="Verdana" w:hAnsi="Verdana"/>
          <w:sz w:val="20"/>
          <w:szCs w:val="20"/>
        </w:rPr>
        <w:t xml:space="preserve">, </w:t>
      </w:r>
      <w:r w:rsidR="00605853" w:rsidRPr="00393E37">
        <w:rPr>
          <w:rFonts w:ascii="Verdana" w:hAnsi="Verdana"/>
          <w:sz w:val="20"/>
          <w:szCs w:val="20"/>
        </w:rPr>
        <w:t>Turkije</w:t>
      </w:r>
      <w:r w:rsidRPr="00393E37">
        <w:rPr>
          <w:rFonts w:ascii="Verdana" w:hAnsi="Verdana"/>
          <w:sz w:val="20"/>
          <w:szCs w:val="20"/>
        </w:rPr>
        <w:t xml:space="preserve"> en Frankrijk over het algemeen tevreden zijn over het Erasmus+ programma.</w:t>
      </w:r>
      <w:r w:rsidR="005C0CFE">
        <w:rPr>
          <w:rFonts w:ascii="Verdana" w:hAnsi="Verdana"/>
          <w:sz w:val="20"/>
          <w:szCs w:val="20"/>
        </w:rPr>
        <w:t xml:space="preserve"> De internationale studenten willen </w:t>
      </w:r>
      <w:r w:rsidRPr="00393E37">
        <w:rPr>
          <w:rFonts w:ascii="Verdana" w:hAnsi="Verdana"/>
          <w:sz w:val="20"/>
          <w:szCs w:val="20"/>
        </w:rPr>
        <w:t xml:space="preserve">nog een keer deelnemen aan het Erasmus+ programma, als zij de mogelijkheid hier voor </w:t>
      </w:r>
      <w:r w:rsidR="00463041">
        <w:rPr>
          <w:rFonts w:ascii="Verdana" w:hAnsi="Verdana"/>
          <w:sz w:val="20"/>
          <w:szCs w:val="20"/>
        </w:rPr>
        <w:t>krijgen</w:t>
      </w:r>
      <w:r w:rsidRPr="00393E37">
        <w:rPr>
          <w:rFonts w:ascii="Verdana" w:hAnsi="Verdana"/>
          <w:sz w:val="20"/>
          <w:szCs w:val="20"/>
        </w:rPr>
        <w:t xml:space="preserve">. Uit de evaluatieformulieren uit 2015 en 2016 is naar voren gekomen dat de internationale studenten niet weten of zij nog een keer willen deelnemen. </w:t>
      </w:r>
    </w:p>
    <w:p w14:paraId="570FE86C" w14:textId="77777777" w:rsidR="00393E37" w:rsidRDefault="00393E37" w:rsidP="00393E37">
      <w:pPr>
        <w:spacing w:after="0"/>
        <w:rPr>
          <w:rFonts w:ascii="Verdana" w:hAnsi="Verdana"/>
          <w:sz w:val="20"/>
          <w:szCs w:val="20"/>
        </w:rPr>
      </w:pPr>
    </w:p>
    <w:p w14:paraId="1854659B" w14:textId="77777777" w:rsidR="008D2648" w:rsidRDefault="005C0CFE" w:rsidP="00393E37">
      <w:pPr>
        <w:spacing w:after="0"/>
        <w:rPr>
          <w:rFonts w:ascii="Verdana" w:hAnsi="Verdana"/>
          <w:sz w:val="20"/>
          <w:szCs w:val="20"/>
        </w:rPr>
      </w:pPr>
      <w:r>
        <w:rPr>
          <w:rFonts w:ascii="Verdana" w:hAnsi="Verdana"/>
          <w:sz w:val="20"/>
          <w:szCs w:val="20"/>
        </w:rPr>
        <w:t xml:space="preserve">Uit het onderzoek kan worden geconcludeerd dat studenten die </w:t>
      </w:r>
      <w:r w:rsidR="008D2648">
        <w:rPr>
          <w:rFonts w:ascii="Verdana" w:hAnsi="Verdana"/>
          <w:sz w:val="20"/>
          <w:szCs w:val="20"/>
        </w:rPr>
        <w:t>in h</w:t>
      </w:r>
      <w:r w:rsidR="001F67D3">
        <w:rPr>
          <w:rFonts w:ascii="Verdana" w:hAnsi="Verdana"/>
          <w:sz w:val="20"/>
          <w:szCs w:val="20"/>
        </w:rPr>
        <w:t>un eigen land in een dure stad/</w:t>
      </w:r>
      <w:r w:rsidR="008D2648">
        <w:rPr>
          <w:rFonts w:ascii="Verdana" w:hAnsi="Verdana"/>
          <w:sz w:val="20"/>
          <w:szCs w:val="20"/>
        </w:rPr>
        <w:t xml:space="preserve">dorp wonen, de levensonderhoud kosten in Leiden niet duur vinden. </w:t>
      </w:r>
    </w:p>
    <w:p w14:paraId="78CAB423" w14:textId="77777777" w:rsidR="008D2648" w:rsidRDefault="008D2648" w:rsidP="00393E37">
      <w:pPr>
        <w:spacing w:after="0"/>
        <w:rPr>
          <w:rFonts w:ascii="Verdana" w:hAnsi="Verdana"/>
          <w:sz w:val="20"/>
          <w:szCs w:val="20"/>
        </w:rPr>
      </w:pPr>
    </w:p>
    <w:p w14:paraId="136D91D6" w14:textId="77777777" w:rsidR="00393E37" w:rsidRPr="00393E37" w:rsidRDefault="00393E37" w:rsidP="00393E37">
      <w:pPr>
        <w:spacing w:after="0"/>
        <w:rPr>
          <w:rFonts w:ascii="Verdana" w:hAnsi="Verdana"/>
          <w:sz w:val="20"/>
          <w:szCs w:val="20"/>
        </w:rPr>
      </w:pPr>
      <w:r w:rsidRPr="00393E37">
        <w:rPr>
          <w:rFonts w:ascii="Verdana" w:hAnsi="Verdana"/>
          <w:sz w:val="20"/>
          <w:szCs w:val="20"/>
        </w:rPr>
        <w:t xml:space="preserve">Uit het onderzoek en evaluatieformulieren uit 2015 en 2016 is naar voren gekomen dat de internationale studenten de volgende redenen hebben om in het buitenland te studeren: </w:t>
      </w:r>
    </w:p>
    <w:p w14:paraId="6D80809A" w14:textId="77777777" w:rsidR="00393E37" w:rsidRPr="00393E37" w:rsidRDefault="001F67D3" w:rsidP="007078D1">
      <w:pPr>
        <w:pStyle w:val="Lijstalinea"/>
        <w:numPr>
          <w:ilvl w:val="0"/>
          <w:numId w:val="6"/>
        </w:numPr>
        <w:spacing w:after="0"/>
        <w:rPr>
          <w:rFonts w:ascii="Verdana" w:hAnsi="Verdana"/>
          <w:sz w:val="20"/>
          <w:szCs w:val="20"/>
        </w:rPr>
      </w:pPr>
      <w:r>
        <w:rPr>
          <w:rFonts w:ascii="Verdana" w:hAnsi="Verdana"/>
          <w:sz w:val="20"/>
          <w:szCs w:val="20"/>
        </w:rPr>
        <w:t>Een andere taal leren/</w:t>
      </w:r>
      <w:r w:rsidR="00393E37" w:rsidRPr="00393E37">
        <w:rPr>
          <w:rFonts w:ascii="Verdana" w:hAnsi="Verdana"/>
          <w:sz w:val="20"/>
          <w:szCs w:val="20"/>
        </w:rPr>
        <w:t>verbeteren</w:t>
      </w:r>
      <w:r w:rsidR="00605853">
        <w:rPr>
          <w:rFonts w:ascii="Verdana" w:hAnsi="Verdana"/>
          <w:sz w:val="20"/>
          <w:szCs w:val="20"/>
        </w:rPr>
        <w:t>;</w:t>
      </w:r>
    </w:p>
    <w:p w14:paraId="75D2872F"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Zachte vaardigheden ontwikkelen zoals aanpassingsvermogen</w:t>
      </w:r>
      <w:r w:rsidR="00605853">
        <w:rPr>
          <w:rFonts w:ascii="Verdana" w:hAnsi="Verdana"/>
          <w:sz w:val="20"/>
          <w:szCs w:val="20"/>
        </w:rPr>
        <w:t>;</w:t>
      </w:r>
    </w:p>
    <w:p w14:paraId="2898FE00"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Mijn inzetbaarheid voor</w:t>
      </w:r>
      <w:r w:rsidR="0062302C">
        <w:rPr>
          <w:rFonts w:ascii="Verdana" w:hAnsi="Verdana"/>
          <w:sz w:val="20"/>
          <w:szCs w:val="20"/>
        </w:rPr>
        <w:t xml:space="preserve"> werk</w:t>
      </w:r>
      <w:r w:rsidRPr="00393E37">
        <w:rPr>
          <w:rFonts w:ascii="Verdana" w:hAnsi="Verdana"/>
          <w:sz w:val="20"/>
          <w:szCs w:val="20"/>
        </w:rPr>
        <w:t xml:space="preserve"> in mijn eigen land in de toekomst te vergroten</w:t>
      </w:r>
      <w:r w:rsidR="00605853">
        <w:rPr>
          <w:rFonts w:ascii="Verdana" w:hAnsi="Verdana"/>
          <w:sz w:val="20"/>
          <w:szCs w:val="20"/>
        </w:rPr>
        <w:t>;</w:t>
      </w:r>
    </w:p>
    <w:p w14:paraId="10551D72"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lastRenderedPageBreak/>
        <w:t xml:space="preserve">Mijn inzetbaarheid voor </w:t>
      </w:r>
      <w:r w:rsidR="0062302C">
        <w:rPr>
          <w:rFonts w:ascii="Verdana" w:hAnsi="Verdana"/>
          <w:sz w:val="20"/>
          <w:szCs w:val="20"/>
        </w:rPr>
        <w:t xml:space="preserve">werk </w:t>
      </w:r>
      <w:r w:rsidRPr="00393E37">
        <w:rPr>
          <w:rFonts w:ascii="Verdana" w:hAnsi="Verdana"/>
          <w:sz w:val="20"/>
          <w:szCs w:val="20"/>
        </w:rPr>
        <w:t>in het buitenland in de toekomst te vergroten</w:t>
      </w:r>
      <w:r w:rsidR="00605853">
        <w:rPr>
          <w:rFonts w:ascii="Verdana" w:hAnsi="Verdana"/>
          <w:sz w:val="20"/>
          <w:szCs w:val="20"/>
        </w:rPr>
        <w:t>;</w:t>
      </w:r>
    </w:p>
    <w:p w14:paraId="2C5750EB"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In het buitenland wonen en nieuwe mensen ontmoeten</w:t>
      </w:r>
      <w:r w:rsidR="00605853">
        <w:rPr>
          <w:rFonts w:ascii="Verdana" w:hAnsi="Verdana"/>
          <w:sz w:val="20"/>
          <w:szCs w:val="20"/>
        </w:rPr>
        <w:t>;</w:t>
      </w:r>
    </w:p>
    <w:p w14:paraId="2CC80B2F"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Kennis over een ander land krijgen</w:t>
      </w:r>
      <w:r w:rsidR="00605853">
        <w:rPr>
          <w:rFonts w:ascii="Verdana" w:hAnsi="Verdana"/>
          <w:sz w:val="20"/>
          <w:szCs w:val="20"/>
        </w:rPr>
        <w:t>;</w:t>
      </w:r>
    </w:p>
    <w:p w14:paraId="1161CC50"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Een studieprogramma in het buitenland te volgen</w:t>
      </w:r>
      <w:r w:rsidR="00605853">
        <w:rPr>
          <w:rFonts w:ascii="Verdana" w:hAnsi="Verdana"/>
          <w:sz w:val="20"/>
          <w:szCs w:val="20"/>
        </w:rPr>
        <w:t>;</w:t>
      </w:r>
    </w:p>
    <w:p w14:paraId="6FE7E26A"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Een ander vorm van leren en onderwijs volgen</w:t>
      </w:r>
      <w:r w:rsidR="00605853">
        <w:rPr>
          <w:rFonts w:ascii="Verdana" w:hAnsi="Verdana"/>
          <w:sz w:val="20"/>
          <w:szCs w:val="20"/>
        </w:rPr>
        <w:t>;</w:t>
      </w:r>
    </w:p>
    <w:p w14:paraId="2DE5F60B"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Een ander onderwijs/curriculum ervaren</w:t>
      </w:r>
      <w:r w:rsidR="00605853">
        <w:rPr>
          <w:rFonts w:ascii="Verdana" w:hAnsi="Verdana"/>
          <w:sz w:val="20"/>
          <w:szCs w:val="20"/>
        </w:rPr>
        <w:t>;</w:t>
      </w:r>
    </w:p>
    <w:p w14:paraId="6A1CCF72"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Persoonlijk en professioneel netwerk opbouwen</w:t>
      </w:r>
      <w:r w:rsidR="00605853">
        <w:rPr>
          <w:rFonts w:ascii="Verdana" w:hAnsi="Verdana"/>
          <w:sz w:val="20"/>
          <w:szCs w:val="20"/>
        </w:rPr>
        <w:t>;</w:t>
      </w:r>
    </w:p>
    <w:p w14:paraId="6E4F453E"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De studieduur van het programma</w:t>
      </w:r>
      <w:r w:rsidR="00605853">
        <w:rPr>
          <w:rFonts w:ascii="Verdana" w:hAnsi="Verdana"/>
          <w:sz w:val="20"/>
          <w:szCs w:val="20"/>
        </w:rPr>
        <w:t>;</w:t>
      </w:r>
    </w:p>
    <w:p w14:paraId="72204CE3"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De mogelijkheid om een Erasmus+ subsidie te ontvangen</w:t>
      </w:r>
      <w:r w:rsidR="00605853">
        <w:rPr>
          <w:rFonts w:ascii="Verdana" w:hAnsi="Verdana"/>
          <w:sz w:val="20"/>
          <w:szCs w:val="20"/>
        </w:rPr>
        <w:t>;</w:t>
      </w:r>
    </w:p>
    <w:p w14:paraId="5C3299EC"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Beschikbare onder</w:t>
      </w:r>
      <w:r w:rsidR="00605853">
        <w:rPr>
          <w:rFonts w:ascii="Verdana" w:hAnsi="Verdana"/>
          <w:sz w:val="20"/>
          <w:szCs w:val="20"/>
        </w:rPr>
        <w:t>steuning om een kamer te vinden;</w:t>
      </w:r>
    </w:p>
    <w:p w14:paraId="1C47DD82"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De kwaliteit van het onderwijs</w:t>
      </w:r>
      <w:r w:rsidR="00605853">
        <w:rPr>
          <w:rFonts w:ascii="Verdana" w:hAnsi="Verdana"/>
          <w:sz w:val="20"/>
          <w:szCs w:val="20"/>
        </w:rPr>
        <w:t>;</w:t>
      </w:r>
      <w:r w:rsidRPr="00393E37">
        <w:rPr>
          <w:rFonts w:ascii="Verdana" w:hAnsi="Verdana"/>
          <w:sz w:val="20"/>
          <w:szCs w:val="20"/>
        </w:rPr>
        <w:t xml:space="preserve"> </w:t>
      </w:r>
    </w:p>
    <w:p w14:paraId="0C0997DA"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Een goede afstemming van de vakken in het buitenland en het curriculum van de verzonden instelling</w:t>
      </w:r>
      <w:r w:rsidR="00605853">
        <w:rPr>
          <w:rFonts w:ascii="Verdana" w:hAnsi="Verdana"/>
          <w:sz w:val="20"/>
          <w:szCs w:val="20"/>
        </w:rPr>
        <w:t>;</w:t>
      </w:r>
    </w:p>
    <w:p w14:paraId="67132E94"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Kennis over economie vergroten</w:t>
      </w:r>
      <w:r w:rsidR="00605853">
        <w:rPr>
          <w:rFonts w:ascii="Verdana" w:hAnsi="Verdana"/>
          <w:sz w:val="20"/>
          <w:szCs w:val="20"/>
        </w:rPr>
        <w:t>;</w:t>
      </w:r>
    </w:p>
    <w:p w14:paraId="65EEE04B"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Persoonlijke ontwikkeling</w:t>
      </w:r>
      <w:r w:rsidR="00605853">
        <w:rPr>
          <w:rFonts w:ascii="Verdana" w:hAnsi="Verdana"/>
          <w:sz w:val="20"/>
          <w:szCs w:val="20"/>
        </w:rPr>
        <w:t>;</w:t>
      </w:r>
    </w:p>
    <w:p w14:paraId="181F991B"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Door Europa reizen</w:t>
      </w:r>
      <w:r w:rsidR="00605853">
        <w:rPr>
          <w:rFonts w:ascii="Verdana" w:hAnsi="Verdana"/>
          <w:sz w:val="20"/>
          <w:szCs w:val="20"/>
        </w:rPr>
        <w:t>;</w:t>
      </w:r>
    </w:p>
    <w:p w14:paraId="0F415DF4" w14:textId="77777777" w:rsidR="00393E37" w:rsidRPr="00393E37" w:rsidRDefault="00393E37" w:rsidP="007078D1">
      <w:pPr>
        <w:pStyle w:val="Lijstalinea"/>
        <w:numPr>
          <w:ilvl w:val="0"/>
          <w:numId w:val="6"/>
        </w:numPr>
        <w:spacing w:after="0"/>
        <w:rPr>
          <w:rFonts w:ascii="Verdana" w:hAnsi="Verdana"/>
          <w:sz w:val="20"/>
          <w:szCs w:val="20"/>
        </w:rPr>
      </w:pPr>
      <w:r w:rsidRPr="00393E37">
        <w:rPr>
          <w:rFonts w:ascii="Verdana" w:hAnsi="Verdana"/>
          <w:sz w:val="20"/>
          <w:szCs w:val="20"/>
        </w:rPr>
        <w:t>Jezelf openstellen</w:t>
      </w:r>
      <w:r w:rsidR="00605853">
        <w:rPr>
          <w:rFonts w:ascii="Verdana" w:hAnsi="Verdana"/>
          <w:sz w:val="20"/>
          <w:szCs w:val="20"/>
        </w:rPr>
        <w:t>.</w:t>
      </w:r>
    </w:p>
    <w:p w14:paraId="59BE1582" w14:textId="77777777" w:rsidR="008D2648" w:rsidRDefault="008D2648" w:rsidP="00393E37">
      <w:pPr>
        <w:spacing w:after="0"/>
        <w:rPr>
          <w:rFonts w:ascii="Verdana" w:hAnsi="Verdana"/>
          <w:sz w:val="20"/>
          <w:szCs w:val="20"/>
        </w:rPr>
      </w:pPr>
    </w:p>
    <w:p w14:paraId="6C4BFB15" w14:textId="77777777" w:rsidR="00393E37" w:rsidRDefault="008D2648" w:rsidP="00393E37">
      <w:pPr>
        <w:spacing w:after="0"/>
        <w:rPr>
          <w:rFonts w:ascii="Verdana" w:hAnsi="Verdana"/>
          <w:sz w:val="20"/>
          <w:szCs w:val="20"/>
        </w:rPr>
      </w:pPr>
      <w:r>
        <w:rPr>
          <w:rFonts w:ascii="Verdana" w:hAnsi="Verdana"/>
          <w:sz w:val="20"/>
          <w:szCs w:val="20"/>
        </w:rPr>
        <w:t xml:space="preserve">De redenen die de internationale studenten geven komen overeen met de reden die vanuit </w:t>
      </w:r>
      <w:r w:rsidR="009F53A4">
        <w:rPr>
          <w:rFonts w:ascii="Verdana" w:hAnsi="Verdana"/>
          <w:sz w:val="20"/>
          <w:szCs w:val="20"/>
        </w:rPr>
        <w:t>b</w:t>
      </w:r>
      <w:r>
        <w:rPr>
          <w:rFonts w:ascii="Verdana" w:hAnsi="Verdana"/>
          <w:sz w:val="20"/>
          <w:szCs w:val="20"/>
        </w:rPr>
        <w:t xml:space="preserve">uitenlandbeurs zijn aangegeven (Buitenlandbeurs, 2017). </w:t>
      </w:r>
    </w:p>
    <w:p w14:paraId="39EC532F" w14:textId="77777777" w:rsidR="008D2648" w:rsidRPr="00393E37" w:rsidRDefault="008D2648" w:rsidP="00393E37">
      <w:pPr>
        <w:spacing w:after="0"/>
        <w:rPr>
          <w:rFonts w:ascii="Verdana" w:hAnsi="Verdana"/>
          <w:sz w:val="20"/>
          <w:szCs w:val="20"/>
        </w:rPr>
      </w:pPr>
    </w:p>
    <w:p w14:paraId="3A4003F9" w14:textId="77777777" w:rsidR="00393E37" w:rsidRDefault="00393E37" w:rsidP="00393E37">
      <w:pPr>
        <w:spacing w:after="0"/>
        <w:rPr>
          <w:rFonts w:ascii="Verdana" w:hAnsi="Verdana"/>
          <w:sz w:val="20"/>
          <w:szCs w:val="20"/>
        </w:rPr>
      </w:pPr>
      <w:r w:rsidRPr="00393E37">
        <w:rPr>
          <w:rFonts w:ascii="Verdana" w:hAnsi="Verdana"/>
          <w:sz w:val="20"/>
          <w:szCs w:val="20"/>
        </w:rPr>
        <w:t xml:space="preserve">Uit het onderzoek kan worden geconcludeerd dat de internationale studenten obstakels hebben ervaren. De studenten hebben obstakels ervaren als het gaat om </w:t>
      </w:r>
      <w:r w:rsidR="00605853">
        <w:rPr>
          <w:rFonts w:ascii="Verdana" w:hAnsi="Verdana"/>
          <w:sz w:val="20"/>
          <w:szCs w:val="20"/>
        </w:rPr>
        <w:t xml:space="preserve">het </w:t>
      </w:r>
      <w:r w:rsidRPr="00393E37">
        <w:rPr>
          <w:rFonts w:ascii="Verdana" w:hAnsi="Verdana"/>
          <w:sz w:val="20"/>
          <w:szCs w:val="20"/>
        </w:rPr>
        <w:t xml:space="preserve">contact met de Nederlandse studenten, </w:t>
      </w:r>
      <w:r w:rsidR="00532B27">
        <w:rPr>
          <w:rFonts w:ascii="Verdana" w:hAnsi="Verdana"/>
          <w:sz w:val="20"/>
          <w:szCs w:val="20"/>
        </w:rPr>
        <w:t>blackboard</w:t>
      </w:r>
      <w:r w:rsidRPr="00393E37">
        <w:rPr>
          <w:rFonts w:ascii="Verdana" w:hAnsi="Verdana"/>
          <w:sz w:val="20"/>
          <w:szCs w:val="20"/>
        </w:rPr>
        <w:t xml:space="preserve">, betalen op de Hogeschool Leiden, printen op de Hogeschool Leiden en het volgen van de minor international business. </w:t>
      </w:r>
    </w:p>
    <w:p w14:paraId="44E52F63" w14:textId="77777777" w:rsidR="00921BAC" w:rsidRDefault="00921BAC" w:rsidP="00393E37">
      <w:pPr>
        <w:spacing w:after="0"/>
        <w:rPr>
          <w:rFonts w:ascii="Verdana" w:hAnsi="Verdana"/>
          <w:sz w:val="20"/>
          <w:szCs w:val="20"/>
        </w:rPr>
      </w:pPr>
    </w:p>
    <w:p w14:paraId="2757D131" w14:textId="77777777" w:rsidR="00921BAC" w:rsidRDefault="00921BAC" w:rsidP="00393E37">
      <w:pPr>
        <w:spacing w:after="0"/>
        <w:rPr>
          <w:rFonts w:ascii="Verdana" w:hAnsi="Verdana"/>
          <w:sz w:val="20"/>
          <w:szCs w:val="20"/>
        </w:rPr>
      </w:pPr>
      <w:r>
        <w:rPr>
          <w:rFonts w:ascii="Verdana" w:hAnsi="Verdana"/>
          <w:sz w:val="20"/>
          <w:szCs w:val="20"/>
        </w:rPr>
        <w:t xml:space="preserve">Uit het onderzoek kan worden geconcludeerd dat er Nederlandse studenten zijn die ook deelnemen aan </w:t>
      </w:r>
      <w:r w:rsidR="00605853">
        <w:rPr>
          <w:rFonts w:ascii="Verdana" w:hAnsi="Verdana"/>
          <w:sz w:val="20"/>
          <w:szCs w:val="20"/>
        </w:rPr>
        <w:t>een</w:t>
      </w:r>
      <w:r>
        <w:rPr>
          <w:rFonts w:ascii="Verdana" w:hAnsi="Verdana"/>
          <w:sz w:val="20"/>
          <w:szCs w:val="20"/>
        </w:rPr>
        <w:t xml:space="preserve"> Erasmus+ programma in het buitenland, soms moeite ervaren met culturele verschillen. </w:t>
      </w:r>
    </w:p>
    <w:p w14:paraId="6F0111AD" w14:textId="77777777" w:rsidR="0051736E" w:rsidRDefault="0051736E" w:rsidP="00393E37">
      <w:pPr>
        <w:spacing w:after="0"/>
        <w:rPr>
          <w:rFonts w:ascii="Verdana" w:hAnsi="Verdana"/>
          <w:sz w:val="20"/>
          <w:szCs w:val="20"/>
        </w:rPr>
      </w:pPr>
    </w:p>
    <w:p w14:paraId="171001A0" w14:textId="77777777" w:rsidR="0051736E" w:rsidRDefault="0051736E" w:rsidP="00393E37">
      <w:pPr>
        <w:spacing w:after="0"/>
        <w:rPr>
          <w:rFonts w:ascii="Verdana" w:hAnsi="Verdana"/>
          <w:sz w:val="20"/>
        </w:rPr>
      </w:pPr>
      <w:r>
        <w:rPr>
          <w:rFonts w:ascii="Verdana" w:hAnsi="Verdana"/>
          <w:sz w:val="20"/>
          <w:szCs w:val="20"/>
        </w:rPr>
        <w:t xml:space="preserve">Kortom, </w:t>
      </w:r>
      <w:r w:rsidR="00C11D3F">
        <w:rPr>
          <w:rFonts w:ascii="Verdana" w:hAnsi="Verdana"/>
          <w:sz w:val="20"/>
          <w:szCs w:val="20"/>
        </w:rPr>
        <w:t>de internationale studenten delen dezelfde individuele ervaringen als het g</w:t>
      </w:r>
      <w:r w:rsidR="00605853">
        <w:rPr>
          <w:rFonts w:ascii="Verdana" w:hAnsi="Verdana"/>
          <w:sz w:val="20"/>
          <w:szCs w:val="20"/>
        </w:rPr>
        <w:t>aat om contact met hun familie/</w:t>
      </w:r>
      <w:r w:rsidR="00C11D3F">
        <w:rPr>
          <w:rFonts w:ascii="Verdana" w:hAnsi="Verdana"/>
          <w:sz w:val="20"/>
          <w:szCs w:val="20"/>
        </w:rPr>
        <w:t xml:space="preserve">vrienden, contact met de docenten, deelname aan het Erasmus+ programma en redenen om in het buitenland te studeren. Het is gebleken dat </w:t>
      </w:r>
      <w:r>
        <w:rPr>
          <w:rFonts w:ascii="Verdana" w:hAnsi="Verdana"/>
          <w:sz w:val="20"/>
          <w:szCs w:val="20"/>
        </w:rPr>
        <w:t>culturele achtergronden geen grote rol</w:t>
      </w:r>
      <w:r w:rsidR="00C11D3F">
        <w:rPr>
          <w:rFonts w:ascii="Verdana" w:hAnsi="Verdana"/>
          <w:sz w:val="20"/>
          <w:szCs w:val="20"/>
        </w:rPr>
        <w:t xml:space="preserve"> </w:t>
      </w:r>
      <w:r w:rsidR="009F53A4">
        <w:rPr>
          <w:rFonts w:ascii="Verdana" w:hAnsi="Verdana"/>
          <w:sz w:val="20"/>
          <w:szCs w:val="20"/>
        </w:rPr>
        <w:t>speelt</w:t>
      </w:r>
      <w:r>
        <w:rPr>
          <w:rFonts w:ascii="Verdana" w:hAnsi="Verdana"/>
          <w:sz w:val="20"/>
          <w:szCs w:val="20"/>
        </w:rPr>
        <w:t xml:space="preserve"> in de individuele ervaringen die de internationale studenten hebben over hun minor en verblijf in </w:t>
      </w:r>
      <w:r w:rsidR="00C11D3F">
        <w:rPr>
          <w:rFonts w:ascii="Verdana" w:hAnsi="Verdana"/>
          <w:sz w:val="20"/>
          <w:szCs w:val="20"/>
        </w:rPr>
        <w:t xml:space="preserve">Leiden. </w:t>
      </w:r>
      <w:r w:rsidR="00921BAC">
        <w:rPr>
          <w:rFonts w:ascii="Verdana" w:hAnsi="Verdana"/>
          <w:sz w:val="20"/>
          <w:szCs w:val="20"/>
        </w:rPr>
        <w:t xml:space="preserve">De culturele verschillen kunnen soms wel een rol spelen bij Nederlandse studenten die in het buitenland deelnemen aan het Erasmus+ programma. </w:t>
      </w:r>
    </w:p>
    <w:p w14:paraId="5C1B20A1" w14:textId="77777777" w:rsidR="00605853" w:rsidRDefault="00605853"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17BFA199" w14:textId="77777777" w:rsidR="0007383A" w:rsidRPr="005C4AE8" w:rsidRDefault="0007383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r w:rsidRPr="005C4AE8">
        <w:rPr>
          <w:rFonts w:ascii="Verdana" w:hAnsi="Verdana"/>
          <w:b/>
          <w:iCs/>
          <w:sz w:val="20"/>
          <w:szCs w:val="20"/>
          <w:shd w:val="clear" w:color="auto" w:fill="FFFFFF"/>
        </w:rPr>
        <w:t>Hoofdvraag</w:t>
      </w:r>
    </w:p>
    <w:p w14:paraId="2DA72DA5" w14:textId="77777777" w:rsidR="005C4AE8" w:rsidRPr="0069630C" w:rsidRDefault="005C4AE8" w:rsidP="005C4AE8">
      <w:pPr>
        <w:spacing w:after="0"/>
        <w:jc w:val="center"/>
        <w:rPr>
          <w:rFonts w:ascii="Verdana" w:hAnsi="Verdana"/>
          <w:i/>
          <w:color w:val="000000" w:themeColor="text1"/>
          <w:sz w:val="20"/>
          <w:szCs w:val="20"/>
        </w:rPr>
      </w:pPr>
      <w:r w:rsidRPr="0069630C">
        <w:rPr>
          <w:rFonts w:ascii="Verdana" w:hAnsi="Verdana"/>
          <w:i/>
          <w:color w:val="000000" w:themeColor="text1"/>
          <w:sz w:val="20"/>
          <w:szCs w:val="20"/>
        </w:rPr>
        <w:t xml:space="preserve">“Hoe ervaren de internationale studenten uit 2017 de </w:t>
      </w:r>
      <w:r w:rsidR="001F67D3">
        <w:rPr>
          <w:rFonts w:ascii="Verdana" w:hAnsi="Verdana"/>
          <w:i/>
          <w:color w:val="000000" w:themeColor="text1"/>
          <w:sz w:val="20"/>
          <w:szCs w:val="20"/>
        </w:rPr>
        <w:t>E</w:t>
      </w:r>
      <w:r w:rsidR="00013BDB">
        <w:rPr>
          <w:rFonts w:ascii="Verdana" w:hAnsi="Verdana"/>
          <w:i/>
          <w:color w:val="000000" w:themeColor="text1"/>
          <w:sz w:val="20"/>
          <w:szCs w:val="20"/>
        </w:rPr>
        <w:t>ngelstalige</w:t>
      </w:r>
      <w:r w:rsidR="006C2DD2">
        <w:rPr>
          <w:rFonts w:ascii="Verdana" w:hAnsi="Verdana"/>
          <w:i/>
          <w:color w:val="000000" w:themeColor="text1"/>
          <w:sz w:val="20"/>
          <w:szCs w:val="20"/>
        </w:rPr>
        <w:t xml:space="preserve"> </w:t>
      </w:r>
      <w:r w:rsidRPr="0069630C">
        <w:rPr>
          <w:rFonts w:ascii="Verdana" w:hAnsi="Verdana"/>
          <w:i/>
          <w:color w:val="000000" w:themeColor="text1"/>
          <w:sz w:val="20"/>
          <w:szCs w:val="20"/>
        </w:rPr>
        <w:t>minoren binnen het onderwijsprogramma van de Hogeschool Leiden?”</w:t>
      </w:r>
    </w:p>
    <w:p w14:paraId="018EDC3A" w14:textId="77777777" w:rsidR="0007383A" w:rsidRPr="005C4AE8" w:rsidRDefault="0007383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sz w:val="20"/>
          <w:szCs w:val="20"/>
          <w:shd w:val="clear" w:color="auto" w:fill="FFFFFF"/>
        </w:rPr>
      </w:pPr>
    </w:p>
    <w:p w14:paraId="60A342E8" w14:textId="77777777" w:rsidR="0014071C" w:rsidRDefault="0014071C" w:rsidP="0014071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Pr>
          <w:rFonts w:ascii="Verdana" w:hAnsi="Verdana"/>
          <w:iCs/>
          <w:sz w:val="20"/>
          <w:szCs w:val="20"/>
          <w:shd w:val="clear" w:color="auto" w:fill="FFFFFF"/>
        </w:rPr>
        <w:t>Uit het onderzoek is gebleken dat het volgen van een bepaalde minor een belangrijke rol speelt in de ervaringen die de internationale studenten opdoen. De internationale studenten d</w:t>
      </w:r>
      <w:r w:rsidR="00605853">
        <w:rPr>
          <w:rFonts w:ascii="Verdana" w:hAnsi="Verdana"/>
          <w:iCs/>
          <w:sz w:val="20"/>
          <w:szCs w:val="20"/>
          <w:shd w:val="clear" w:color="auto" w:fill="FFFFFF"/>
        </w:rPr>
        <w:t>ie de minor innovative molecula</w:t>
      </w:r>
      <w:r>
        <w:rPr>
          <w:rFonts w:ascii="Verdana" w:hAnsi="Verdana"/>
          <w:iCs/>
          <w:sz w:val="20"/>
          <w:szCs w:val="20"/>
          <w:shd w:val="clear" w:color="auto" w:fill="FFFFFF"/>
        </w:rPr>
        <w:t xml:space="preserve">r diagnostics hebben gevolgd hebben over het algemeen positieve ervaringen over hun minor en verblijf. De internationale studenten die de minor international business hebben gevolgd hebben over het algemeen negatieve ervaringen over hun minor en positieve ervaringen over hun verblijf. </w:t>
      </w:r>
    </w:p>
    <w:p w14:paraId="724AB411" w14:textId="77777777" w:rsidR="0014071C" w:rsidRDefault="0014071C" w:rsidP="0014071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Pr>
          <w:rFonts w:ascii="Verdana" w:hAnsi="Verdana"/>
          <w:iCs/>
          <w:sz w:val="20"/>
          <w:szCs w:val="20"/>
          <w:shd w:val="clear" w:color="auto" w:fill="FFFFFF"/>
        </w:rPr>
        <w:t xml:space="preserve">Als het gaat om sociale ondersteuning en eigen individuele ervaringen delen de internationale studenten over het algemeen dezelfde ervaringen. Hieruit kan worden </w:t>
      </w:r>
      <w:r>
        <w:rPr>
          <w:rFonts w:ascii="Verdana" w:hAnsi="Verdana"/>
          <w:iCs/>
          <w:sz w:val="20"/>
          <w:szCs w:val="20"/>
          <w:shd w:val="clear" w:color="auto" w:fill="FFFFFF"/>
        </w:rPr>
        <w:lastRenderedPageBreak/>
        <w:t xml:space="preserve">geconcludeerd dat de ervaringen van de internationale studenten niet zozeer direct voortkomen uit hun eigen normen &amp; waarden, overtuigingen, zelfbeeld, persoonlijkheid, eigenschappen en motieven. De ervaringen komen vooral voort uit het volgen van dezelfde minor of dezelfde moeilijkheden waar de internationale studenten tegen aan zijn gelopen. </w:t>
      </w:r>
    </w:p>
    <w:p w14:paraId="36EAEA29" w14:textId="77777777" w:rsidR="0014071C" w:rsidRDefault="0014071C" w:rsidP="0014071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p>
    <w:p w14:paraId="6D25F5A4" w14:textId="77777777" w:rsidR="0014071C" w:rsidRDefault="0014071C" w:rsidP="0014071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iCs/>
          <w:sz w:val="20"/>
          <w:szCs w:val="20"/>
          <w:shd w:val="clear" w:color="auto" w:fill="FFFFFF"/>
        </w:rPr>
      </w:pPr>
      <w:r>
        <w:rPr>
          <w:rFonts w:ascii="Verdana" w:hAnsi="Verdana"/>
          <w:iCs/>
          <w:sz w:val="20"/>
          <w:szCs w:val="20"/>
          <w:shd w:val="clear" w:color="auto" w:fill="FFFFFF"/>
        </w:rPr>
        <w:t xml:space="preserve">Uit het onderzoek is naar voren gekomen dat de internationale studenten veel waarde hechten aan sociale contacten. De internationale studenten vinden het belangrijk om nieuwe mensen te ontmoeten en vinden het ook belangrijk dat dit vanuit de Hogeschool Leiden en het international office wordt gestimuleerd. </w:t>
      </w:r>
    </w:p>
    <w:p w14:paraId="644D911B" w14:textId="77777777" w:rsidR="002C4C5A" w:rsidRDefault="002C4C5A" w:rsidP="00E9256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rPr>
          <w:rFonts w:ascii="Verdana" w:hAnsi="Verdana"/>
          <w:b/>
          <w:iCs/>
          <w:color w:val="1F497D" w:themeColor="text2"/>
          <w:sz w:val="20"/>
          <w:szCs w:val="20"/>
          <w:shd w:val="clear" w:color="auto" w:fill="FFFFFF"/>
        </w:rPr>
      </w:pPr>
    </w:p>
    <w:p w14:paraId="0EC4B4D1" w14:textId="77777777" w:rsidR="00FF4AAD" w:rsidRDefault="00FF4AAD" w:rsidP="00FF4AAD">
      <w:pPr>
        <w:pStyle w:val="Kop2"/>
        <w:spacing w:before="0"/>
        <w:ind w:firstLine="708"/>
        <w:rPr>
          <w:rFonts w:ascii="Verdana" w:hAnsi="Verdana"/>
          <w:color w:val="1F497D" w:themeColor="text2"/>
          <w:sz w:val="20"/>
          <w:szCs w:val="20"/>
          <w:shd w:val="clear" w:color="auto" w:fill="FFFFFF"/>
        </w:rPr>
      </w:pPr>
      <w:bookmarkStart w:id="32" w:name="_Toc485480339"/>
      <w:r>
        <w:rPr>
          <w:rFonts w:ascii="Verdana" w:hAnsi="Verdana"/>
          <w:color w:val="1F497D" w:themeColor="text2"/>
          <w:sz w:val="20"/>
          <w:szCs w:val="20"/>
          <w:shd w:val="clear" w:color="auto" w:fill="FFFFFF"/>
        </w:rPr>
        <w:t>6.1. Aanbevelingen</w:t>
      </w:r>
      <w:bookmarkEnd w:id="32"/>
    </w:p>
    <w:p w14:paraId="2B598101" w14:textId="77777777" w:rsidR="00493F0B" w:rsidRDefault="00FF4AAD" w:rsidP="00493F0B">
      <w:pPr>
        <w:spacing w:after="0"/>
        <w:rPr>
          <w:rFonts w:ascii="Verdana" w:hAnsi="Verdana"/>
          <w:sz w:val="20"/>
          <w:szCs w:val="20"/>
          <w:shd w:val="clear" w:color="auto" w:fill="FFFFFF"/>
        </w:rPr>
      </w:pPr>
      <w:r>
        <w:rPr>
          <w:color w:val="1F497D" w:themeColor="text2"/>
          <w:shd w:val="clear" w:color="auto" w:fill="FFFFFF"/>
        </w:rPr>
        <w:t xml:space="preserve"> </w:t>
      </w:r>
      <w:r w:rsidRPr="00493F0B">
        <w:rPr>
          <w:rFonts w:ascii="Verdana" w:hAnsi="Verdana"/>
          <w:sz w:val="20"/>
          <w:szCs w:val="20"/>
          <w:shd w:val="clear" w:color="auto" w:fill="FFFFFF"/>
        </w:rPr>
        <w:t xml:space="preserve">Aan de hand van de conclusies worden hieronder de aanbevelingen voor </w:t>
      </w:r>
      <w:r w:rsidR="00C6524E">
        <w:rPr>
          <w:rFonts w:ascii="Verdana" w:hAnsi="Verdana"/>
          <w:sz w:val="20"/>
          <w:szCs w:val="20"/>
          <w:shd w:val="clear" w:color="auto" w:fill="FFFFFF"/>
        </w:rPr>
        <w:t>de afdeling Beleid &amp; Strategie</w:t>
      </w:r>
      <w:r w:rsidR="00880AA3">
        <w:rPr>
          <w:rFonts w:ascii="Verdana" w:hAnsi="Verdana"/>
          <w:sz w:val="20"/>
          <w:szCs w:val="20"/>
          <w:shd w:val="clear" w:color="auto" w:fill="FFFFFF"/>
        </w:rPr>
        <w:t xml:space="preserve"> beschreven. In hoofdstuk zeven </w:t>
      </w:r>
      <w:r w:rsidRPr="00493F0B">
        <w:rPr>
          <w:rFonts w:ascii="Verdana" w:hAnsi="Verdana"/>
          <w:sz w:val="20"/>
          <w:szCs w:val="20"/>
          <w:shd w:val="clear" w:color="auto" w:fill="FFFFFF"/>
        </w:rPr>
        <w:t xml:space="preserve">worden de aanbevelingen met </w:t>
      </w:r>
      <w:r w:rsidR="00463041">
        <w:rPr>
          <w:rFonts w:ascii="Verdana" w:hAnsi="Verdana"/>
          <w:sz w:val="20"/>
          <w:szCs w:val="20"/>
          <w:shd w:val="clear" w:color="auto" w:fill="FFFFFF"/>
        </w:rPr>
        <w:t xml:space="preserve">de </w:t>
      </w:r>
      <w:r w:rsidRPr="00493F0B">
        <w:rPr>
          <w:rFonts w:ascii="Verdana" w:hAnsi="Verdana"/>
          <w:sz w:val="20"/>
          <w:szCs w:val="20"/>
          <w:shd w:val="clear" w:color="auto" w:fill="FFFFFF"/>
        </w:rPr>
        <w:t>daarop volgende adviezen concreet beschreven en toegelicht.</w:t>
      </w:r>
    </w:p>
    <w:p w14:paraId="23B6DD5B" w14:textId="77777777" w:rsidR="00B96410" w:rsidRPr="00E14842" w:rsidRDefault="00B96410" w:rsidP="007078D1">
      <w:pPr>
        <w:pStyle w:val="Lijstalinea"/>
        <w:numPr>
          <w:ilvl w:val="0"/>
          <w:numId w:val="7"/>
        </w:numPr>
        <w:spacing w:after="0"/>
        <w:rPr>
          <w:rFonts w:ascii="Verdana" w:hAnsi="Verdana"/>
          <w:sz w:val="20"/>
          <w:szCs w:val="20"/>
          <w:lang w:val="en-GB"/>
        </w:rPr>
      </w:pPr>
      <w:r w:rsidRPr="00E14842">
        <w:rPr>
          <w:rFonts w:ascii="Verdana" w:hAnsi="Verdana"/>
          <w:sz w:val="20"/>
          <w:szCs w:val="20"/>
          <w:lang w:val="en-GB"/>
        </w:rPr>
        <w:t>Participant reports van de European Commission</w:t>
      </w:r>
      <w:r w:rsidR="00D45470">
        <w:rPr>
          <w:rFonts w:ascii="Verdana" w:hAnsi="Verdana"/>
          <w:sz w:val="20"/>
          <w:szCs w:val="20"/>
          <w:lang w:val="en-GB"/>
        </w:rPr>
        <w:t xml:space="preserve"> verbeteren;</w:t>
      </w:r>
    </w:p>
    <w:p w14:paraId="3956A54E"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Structurele evaluatiemomenten &amp; evaluatie instrumenten inzetten</w:t>
      </w:r>
      <w:r w:rsidR="00D45470">
        <w:rPr>
          <w:rFonts w:ascii="Verdana" w:hAnsi="Verdana"/>
          <w:sz w:val="20"/>
          <w:szCs w:val="20"/>
        </w:rPr>
        <w:t>;</w:t>
      </w:r>
    </w:p>
    <w:p w14:paraId="4C10727C" w14:textId="77777777" w:rsidR="00B96410" w:rsidRPr="00493F0B" w:rsidRDefault="001F67D3" w:rsidP="007078D1">
      <w:pPr>
        <w:pStyle w:val="Lijstalinea"/>
        <w:numPr>
          <w:ilvl w:val="0"/>
          <w:numId w:val="7"/>
        </w:numPr>
        <w:spacing w:after="0"/>
        <w:rPr>
          <w:rFonts w:ascii="Verdana" w:hAnsi="Verdana"/>
          <w:sz w:val="20"/>
          <w:szCs w:val="20"/>
        </w:rPr>
      </w:pPr>
      <w:r>
        <w:rPr>
          <w:rFonts w:ascii="Verdana" w:hAnsi="Verdana"/>
          <w:sz w:val="20"/>
          <w:szCs w:val="20"/>
        </w:rPr>
        <w:t>Toezicht op het buddy</w:t>
      </w:r>
      <w:r w:rsidR="00B96410" w:rsidRPr="00493F0B">
        <w:rPr>
          <w:rFonts w:ascii="Verdana" w:hAnsi="Verdana"/>
          <w:sz w:val="20"/>
          <w:szCs w:val="20"/>
        </w:rPr>
        <w:t>systeem</w:t>
      </w:r>
      <w:r w:rsidR="00B96410">
        <w:rPr>
          <w:rFonts w:ascii="Verdana" w:hAnsi="Verdana"/>
          <w:sz w:val="20"/>
          <w:szCs w:val="20"/>
        </w:rPr>
        <w:t xml:space="preserve"> door het international office</w:t>
      </w:r>
      <w:r w:rsidR="00D45470">
        <w:rPr>
          <w:rFonts w:ascii="Verdana" w:hAnsi="Verdana"/>
          <w:sz w:val="20"/>
          <w:szCs w:val="20"/>
        </w:rPr>
        <w:t>;</w:t>
      </w:r>
    </w:p>
    <w:p w14:paraId="2E04CE06"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Betalen en printen op de Hogeschool en blackboard toegankelijk maken</w:t>
      </w:r>
      <w:r w:rsidR="00D45470">
        <w:rPr>
          <w:rFonts w:ascii="Verdana" w:hAnsi="Verdana"/>
          <w:sz w:val="20"/>
          <w:szCs w:val="20"/>
        </w:rPr>
        <w:t>;</w:t>
      </w:r>
    </w:p>
    <w:p w14:paraId="096080E5"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Taalondersteuning internationale studenten en docenten</w:t>
      </w:r>
      <w:r w:rsidR="00D45470">
        <w:rPr>
          <w:rFonts w:ascii="Verdana" w:hAnsi="Verdana"/>
          <w:sz w:val="20"/>
          <w:szCs w:val="20"/>
        </w:rPr>
        <w:t>;</w:t>
      </w:r>
    </w:p>
    <w:p w14:paraId="563D73F5"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Activiteiten/introductie organiseren voor de internationale studenten</w:t>
      </w:r>
      <w:r w:rsidR="00D45470">
        <w:rPr>
          <w:rFonts w:ascii="Verdana" w:hAnsi="Verdana"/>
          <w:sz w:val="20"/>
          <w:szCs w:val="20"/>
        </w:rPr>
        <w:t>;</w:t>
      </w:r>
    </w:p>
    <w:p w14:paraId="0E9662A3"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Vervolgonderzoek naar aansluiting docenten op het onderwijsniveau van de internationale studenten</w:t>
      </w:r>
      <w:r w:rsidR="00D45470">
        <w:rPr>
          <w:rFonts w:ascii="Verdana" w:hAnsi="Verdana"/>
          <w:sz w:val="20"/>
          <w:szCs w:val="20"/>
        </w:rPr>
        <w:t>;</w:t>
      </w:r>
      <w:r>
        <w:rPr>
          <w:rFonts w:ascii="Verdana" w:hAnsi="Verdana"/>
          <w:sz w:val="20"/>
          <w:szCs w:val="20"/>
        </w:rPr>
        <w:t xml:space="preserve"> </w:t>
      </w:r>
    </w:p>
    <w:p w14:paraId="3A52B885"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Onderzoek Nederlandse studenten</w:t>
      </w:r>
      <w:r w:rsidR="00D45470">
        <w:rPr>
          <w:rFonts w:ascii="Verdana" w:hAnsi="Verdana"/>
          <w:sz w:val="20"/>
          <w:szCs w:val="20"/>
        </w:rPr>
        <w:t>;</w:t>
      </w:r>
    </w:p>
    <w:p w14:paraId="127D8DBA" w14:textId="77777777" w:rsidR="00B96410" w:rsidRDefault="00B96410" w:rsidP="007078D1">
      <w:pPr>
        <w:pStyle w:val="Lijstalinea"/>
        <w:numPr>
          <w:ilvl w:val="0"/>
          <w:numId w:val="7"/>
        </w:numPr>
        <w:spacing w:after="0"/>
        <w:rPr>
          <w:rFonts w:ascii="Verdana" w:hAnsi="Verdana"/>
          <w:sz w:val="20"/>
          <w:szCs w:val="20"/>
        </w:rPr>
      </w:pPr>
      <w:r>
        <w:rPr>
          <w:rFonts w:ascii="Verdana" w:hAnsi="Verdana"/>
          <w:sz w:val="20"/>
          <w:szCs w:val="20"/>
        </w:rPr>
        <w:t>Onderzoek verwachtingen Nederlandse en internationale studenten</w:t>
      </w:r>
      <w:r w:rsidR="00D45470">
        <w:rPr>
          <w:rFonts w:ascii="Verdana" w:hAnsi="Verdana"/>
          <w:sz w:val="20"/>
          <w:szCs w:val="20"/>
        </w:rPr>
        <w:t>;</w:t>
      </w:r>
    </w:p>
    <w:p w14:paraId="75B2D004" w14:textId="77777777" w:rsidR="00B96410" w:rsidRDefault="00B96410" w:rsidP="007078D1">
      <w:pPr>
        <w:pStyle w:val="Lijstalinea"/>
        <w:numPr>
          <w:ilvl w:val="0"/>
          <w:numId w:val="7"/>
        </w:numPr>
        <w:spacing w:after="0"/>
        <w:rPr>
          <w:rFonts w:ascii="Verdana" w:hAnsi="Verdana"/>
          <w:sz w:val="20"/>
          <w:szCs w:val="20"/>
        </w:rPr>
      </w:pPr>
      <w:r w:rsidRPr="00B96410">
        <w:rPr>
          <w:rFonts w:ascii="Verdana" w:hAnsi="Verdana"/>
          <w:sz w:val="20"/>
          <w:szCs w:val="20"/>
        </w:rPr>
        <w:t>Onderzoek naar voorlichting materiaal voor internationale studenten en Nederlandse studenten</w:t>
      </w:r>
      <w:r w:rsidR="00D45470">
        <w:rPr>
          <w:rFonts w:ascii="Verdana" w:hAnsi="Verdana"/>
          <w:sz w:val="20"/>
          <w:szCs w:val="20"/>
        </w:rPr>
        <w:t>;</w:t>
      </w:r>
    </w:p>
    <w:p w14:paraId="67E3132D" w14:textId="77777777" w:rsidR="00880AA3" w:rsidRDefault="003C1814" w:rsidP="007078D1">
      <w:pPr>
        <w:pStyle w:val="Lijstalinea"/>
        <w:numPr>
          <w:ilvl w:val="0"/>
          <w:numId w:val="7"/>
        </w:numPr>
        <w:spacing w:after="0"/>
        <w:rPr>
          <w:rFonts w:ascii="Verdana" w:hAnsi="Verdana"/>
          <w:sz w:val="20"/>
          <w:szCs w:val="20"/>
        </w:rPr>
      </w:pPr>
      <w:r>
        <w:rPr>
          <w:rFonts w:ascii="Verdana" w:hAnsi="Verdana"/>
          <w:sz w:val="20"/>
          <w:szCs w:val="20"/>
        </w:rPr>
        <w:t>Ondersteuning bij (privé)</w:t>
      </w:r>
      <w:r w:rsidR="00B96410" w:rsidRPr="00B96410">
        <w:rPr>
          <w:rFonts w:ascii="Verdana" w:hAnsi="Verdana"/>
          <w:sz w:val="20"/>
          <w:szCs w:val="20"/>
        </w:rPr>
        <w:t>problemen door de coördinatoren</w:t>
      </w:r>
      <w:r w:rsidR="00D45470">
        <w:rPr>
          <w:rFonts w:ascii="Verdana" w:hAnsi="Verdana"/>
          <w:sz w:val="20"/>
          <w:szCs w:val="20"/>
        </w:rPr>
        <w:t>.</w:t>
      </w:r>
      <w:r w:rsidR="00B96410" w:rsidRPr="00B96410">
        <w:rPr>
          <w:rFonts w:ascii="Verdana" w:hAnsi="Verdana"/>
          <w:sz w:val="20"/>
          <w:szCs w:val="20"/>
        </w:rPr>
        <w:t xml:space="preserve"> </w:t>
      </w:r>
    </w:p>
    <w:p w14:paraId="0D638A94" w14:textId="77777777" w:rsidR="00880AA3" w:rsidRDefault="00880AA3" w:rsidP="00880AA3">
      <w:pPr>
        <w:spacing w:after="0"/>
        <w:rPr>
          <w:rFonts w:ascii="Verdana" w:hAnsi="Verdana"/>
          <w:sz w:val="20"/>
          <w:szCs w:val="20"/>
        </w:rPr>
      </w:pPr>
    </w:p>
    <w:p w14:paraId="3EC81274" w14:textId="77777777" w:rsidR="00880AA3" w:rsidRDefault="00880AA3" w:rsidP="00880AA3">
      <w:pPr>
        <w:pStyle w:val="Kop2"/>
        <w:ind w:firstLine="708"/>
        <w:rPr>
          <w:rFonts w:ascii="Verdana" w:hAnsi="Verdana"/>
          <w:color w:val="1F497D" w:themeColor="text2"/>
          <w:sz w:val="20"/>
          <w:szCs w:val="20"/>
        </w:rPr>
      </w:pPr>
      <w:bookmarkStart w:id="33" w:name="_Toc485480340"/>
      <w:r>
        <w:rPr>
          <w:rFonts w:ascii="Verdana" w:hAnsi="Verdana"/>
          <w:color w:val="1F497D" w:themeColor="text2"/>
          <w:sz w:val="20"/>
          <w:szCs w:val="20"/>
        </w:rPr>
        <w:t>6.2. Adviespresentatie</w:t>
      </w:r>
      <w:bookmarkEnd w:id="33"/>
    </w:p>
    <w:p w14:paraId="1C78B8F2" w14:textId="77777777" w:rsidR="00880AA3" w:rsidRDefault="00880AA3" w:rsidP="00880AA3">
      <w:pPr>
        <w:spacing w:after="0"/>
        <w:rPr>
          <w:rFonts w:ascii="Verdana" w:hAnsi="Verdana"/>
          <w:sz w:val="20"/>
          <w:szCs w:val="20"/>
        </w:rPr>
      </w:pPr>
      <w:r>
        <w:rPr>
          <w:rFonts w:ascii="Verdana" w:hAnsi="Verdana"/>
          <w:sz w:val="20"/>
          <w:szCs w:val="20"/>
        </w:rPr>
        <w:t>Op dinsdag 13 juni het advies gepresenteerd aan de opdrachtgeefster. Er is voor gekozen om het advies</w:t>
      </w:r>
      <w:r w:rsidR="006840D2">
        <w:rPr>
          <w:rFonts w:ascii="Verdana" w:hAnsi="Verdana"/>
          <w:sz w:val="20"/>
          <w:szCs w:val="20"/>
        </w:rPr>
        <w:t>rapport</w:t>
      </w:r>
      <w:r>
        <w:rPr>
          <w:rFonts w:ascii="Verdana" w:hAnsi="Verdana"/>
          <w:sz w:val="20"/>
          <w:szCs w:val="20"/>
        </w:rPr>
        <w:t xml:space="preserve">  voor de presentatie naar de opdrachtgeefster te sturen. Hier is voor gekozen omdat er veel adviezen zijn geschreven en voor de opdrachtgeefster was het prettiger als zij zich eerst kon inlezen in de adviezen. Tijdens de presentatie kon de opdrachtgeefster gericht vragen stellen over de adviezen.</w:t>
      </w:r>
      <w:r w:rsidR="009931AB">
        <w:rPr>
          <w:rFonts w:ascii="Verdana" w:hAnsi="Verdana"/>
          <w:sz w:val="20"/>
          <w:szCs w:val="20"/>
        </w:rPr>
        <w:t xml:space="preserve"> Dit heeft de opdrachtgeefster ook gedaan.</w:t>
      </w:r>
    </w:p>
    <w:p w14:paraId="5E5BD65B" w14:textId="77777777" w:rsidR="00880AA3" w:rsidRDefault="00880AA3" w:rsidP="00880AA3">
      <w:pPr>
        <w:spacing w:after="0"/>
        <w:rPr>
          <w:rFonts w:ascii="Verdana" w:hAnsi="Verdana"/>
          <w:sz w:val="20"/>
          <w:szCs w:val="20"/>
        </w:rPr>
      </w:pPr>
    </w:p>
    <w:p w14:paraId="043B54FA" w14:textId="77777777" w:rsidR="00880AA3" w:rsidRDefault="00880AA3" w:rsidP="00880AA3">
      <w:pPr>
        <w:spacing w:after="0"/>
        <w:rPr>
          <w:rFonts w:ascii="Verdana" w:hAnsi="Verdana"/>
          <w:sz w:val="20"/>
          <w:szCs w:val="20"/>
        </w:rPr>
      </w:pPr>
      <w:r>
        <w:rPr>
          <w:rFonts w:ascii="Verdana" w:hAnsi="Verdana"/>
          <w:sz w:val="20"/>
          <w:szCs w:val="20"/>
        </w:rPr>
        <w:t xml:space="preserve">De opdrachtgeefster </w:t>
      </w:r>
      <w:r w:rsidR="009931AB">
        <w:rPr>
          <w:rFonts w:ascii="Verdana" w:hAnsi="Verdana"/>
          <w:sz w:val="20"/>
          <w:szCs w:val="20"/>
        </w:rPr>
        <w:t>gaf de volgende feedback over de adviespresentatie: “Ik vond dat je de presentatie vlot deed en met verve. Ik wist meteen waar je het over had. Niet te lang, niet te kort en ruimte voor vragen tussendoor.”</w:t>
      </w:r>
    </w:p>
    <w:p w14:paraId="7337AE38" w14:textId="77777777" w:rsidR="009931AB" w:rsidRDefault="009931AB" w:rsidP="00880AA3">
      <w:pPr>
        <w:spacing w:after="0"/>
        <w:rPr>
          <w:rFonts w:ascii="Verdana" w:hAnsi="Verdana"/>
          <w:sz w:val="20"/>
          <w:szCs w:val="20"/>
        </w:rPr>
      </w:pPr>
    </w:p>
    <w:p w14:paraId="3A238B69" w14:textId="77777777" w:rsidR="00C6524E" w:rsidRPr="00880AA3" w:rsidRDefault="00C6524E" w:rsidP="00880AA3">
      <w:pPr>
        <w:spacing w:after="0"/>
        <w:rPr>
          <w:rFonts w:ascii="Verdana" w:hAnsi="Verdana"/>
          <w:color w:val="1F497D" w:themeColor="text2"/>
          <w:sz w:val="20"/>
          <w:szCs w:val="20"/>
        </w:rPr>
      </w:pPr>
    </w:p>
    <w:p w14:paraId="00A818BC" w14:textId="77777777" w:rsidR="00386E08" w:rsidRDefault="00386E08" w:rsidP="00493F0B">
      <w:pPr>
        <w:pStyle w:val="Lijstalinea"/>
        <w:spacing w:after="0"/>
        <w:ind w:left="1425"/>
        <w:rPr>
          <w:rFonts w:ascii="Verdana" w:hAnsi="Verdana"/>
          <w:sz w:val="20"/>
          <w:szCs w:val="20"/>
        </w:rPr>
      </w:pPr>
      <w:r>
        <w:rPr>
          <w:rFonts w:ascii="Verdana" w:hAnsi="Verdana"/>
          <w:sz w:val="20"/>
          <w:szCs w:val="20"/>
        </w:rPr>
        <w:t xml:space="preserve"> </w:t>
      </w:r>
    </w:p>
    <w:p w14:paraId="4BC992C1" w14:textId="77777777" w:rsidR="006840D2" w:rsidRDefault="006840D2" w:rsidP="00493F0B">
      <w:pPr>
        <w:pStyle w:val="Lijstalinea"/>
        <w:spacing w:after="0"/>
        <w:ind w:left="1425"/>
        <w:rPr>
          <w:rFonts w:ascii="Verdana" w:hAnsi="Verdana"/>
          <w:sz w:val="20"/>
          <w:szCs w:val="20"/>
        </w:rPr>
      </w:pPr>
    </w:p>
    <w:p w14:paraId="0F0FC145" w14:textId="77777777" w:rsidR="006840D2" w:rsidRPr="00AD24D2" w:rsidRDefault="006840D2" w:rsidP="00493F0B">
      <w:pPr>
        <w:pStyle w:val="Lijstalinea"/>
        <w:spacing w:after="0"/>
        <w:ind w:left="1425"/>
        <w:rPr>
          <w:rFonts w:ascii="Verdana" w:hAnsi="Verdana"/>
          <w:sz w:val="20"/>
          <w:szCs w:val="20"/>
        </w:rPr>
      </w:pPr>
    </w:p>
    <w:p w14:paraId="6A763A1F" w14:textId="77777777" w:rsidR="004231AD" w:rsidRDefault="004231AD" w:rsidP="004231AD">
      <w:pPr>
        <w:pStyle w:val="Kop1"/>
        <w:rPr>
          <w:rFonts w:ascii="Verdana" w:hAnsi="Verdana"/>
          <w:color w:val="1F497D" w:themeColor="text2"/>
        </w:rPr>
      </w:pPr>
      <w:bookmarkStart w:id="34" w:name="_Toc484427157"/>
      <w:bookmarkStart w:id="35" w:name="_Toc485480341"/>
      <w:r>
        <w:rPr>
          <w:rFonts w:ascii="Verdana" w:hAnsi="Verdana"/>
          <w:color w:val="1F497D" w:themeColor="text2"/>
        </w:rPr>
        <w:lastRenderedPageBreak/>
        <w:t xml:space="preserve">Hoofdstuk </w:t>
      </w:r>
      <w:r w:rsidR="00672C2E">
        <w:rPr>
          <w:rFonts w:ascii="Verdana" w:hAnsi="Verdana"/>
          <w:color w:val="1F497D" w:themeColor="text2"/>
        </w:rPr>
        <w:t>7</w:t>
      </w:r>
      <w:r>
        <w:rPr>
          <w:rFonts w:ascii="Verdana" w:hAnsi="Verdana"/>
          <w:color w:val="1F497D" w:themeColor="text2"/>
        </w:rPr>
        <w:t xml:space="preserve"> Implementatieplan</w:t>
      </w:r>
      <w:bookmarkEnd w:id="34"/>
      <w:bookmarkEnd w:id="35"/>
    </w:p>
    <w:p w14:paraId="54A0B118" w14:textId="77777777" w:rsidR="00672C2E" w:rsidRDefault="00672C2E" w:rsidP="00672C2E">
      <w:pPr>
        <w:spacing w:after="0"/>
        <w:rPr>
          <w:rFonts w:ascii="Verdana" w:hAnsi="Verdana"/>
          <w:sz w:val="20"/>
          <w:szCs w:val="20"/>
        </w:rPr>
      </w:pPr>
      <w:r>
        <w:rPr>
          <w:rFonts w:ascii="Verdana" w:hAnsi="Verdana"/>
          <w:sz w:val="20"/>
          <w:szCs w:val="20"/>
        </w:rPr>
        <w:t xml:space="preserve">In dit hoofdstuk worden de aanbevelingen van het onderzoek concreet toegelicht in een implementatieplan. De aanbevelingen die uit het onderzoek naar voren zijn gekomen worden op vier niveaus beschreven: de European Commission, het international office van de Hogeschool Leiden, de coördinatoren van de Engelstalige minoren en de ICT van de Hogeschool Leiden. Het implementatieplan wordt beschreven aan de hand van de structuur van het Erasmus+ programma. Als eerste wordt een aanbeveling geschreven voor de European Commission. Vervolgens worden aanbevelingen geschreven voor het international office. Aansluitend worden aanbevelingen geschreven voor de coördinatoren en de ICT. Per niveau worden eerst de aanbevelingen beschreven die de hoogste prioriteit hebben en aansluitend komen aanbevelingen die een wat lagere prioriteit hebben. </w:t>
      </w:r>
    </w:p>
    <w:p w14:paraId="33B6CCE5" w14:textId="77777777" w:rsidR="00672C2E" w:rsidRPr="00A924B6" w:rsidRDefault="00672C2E" w:rsidP="00672C2E">
      <w:pPr>
        <w:pStyle w:val="Kop2"/>
        <w:ind w:firstLine="360"/>
        <w:rPr>
          <w:rFonts w:ascii="Verdana" w:hAnsi="Verdana"/>
          <w:color w:val="1F497D" w:themeColor="text2"/>
          <w:sz w:val="22"/>
          <w:szCs w:val="20"/>
        </w:rPr>
      </w:pPr>
      <w:bookmarkStart w:id="36" w:name="_Toc484427158"/>
      <w:bookmarkStart w:id="37" w:name="_Toc485480342"/>
      <w:r>
        <w:rPr>
          <w:rFonts w:ascii="Verdana" w:hAnsi="Verdana"/>
          <w:color w:val="1F497D" w:themeColor="text2"/>
          <w:sz w:val="22"/>
          <w:szCs w:val="20"/>
        </w:rPr>
        <w:t>7</w:t>
      </w:r>
      <w:r w:rsidRPr="00A924B6">
        <w:rPr>
          <w:rFonts w:ascii="Verdana" w:hAnsi="Verdana"/>
          <w:color w:val="1F497D" w:themeColor="text2"/>
          <w:sz w:val="22"/>
          <w:szCs w:val="20"/>
        </w:rPr>
        <w:t>.1. European Commission</w:t>
      </w:r>
      <w:bookmarkEnd w:id="36"/>
      <w:bookmarkEnd w:id="37"/>
    </w:p>
    <w:p w14:paraId="06DF4B9B" w14:textId="77777777" w:rsidR="00672C2E" w:rsidRDefault="00672C2E" w:rsidP="00672C2E">
      <w:pPr>
        <w:spacing w:after="0"/>
        <w:rPr>
          <w:rFonts w:ascii="Verdana" w:hAnsi="Verdana"/>
          <w:sz w:val="20"/>
          <w:szCs w:val="20"/>
        </w:rPr>
      </w:pPr>
      <w:r>
        <w:rPr>
          <w:rFonts w:ascii="Verdana" w:hAnsi="Verdana"/>
          <w:sz w:val="20"/>
          <w:szCs w:val="20"/>
        </w:rPr>
        <w:t>Uit het onderzoek is naar voren gekomen dat het participant report van de European Commission te groot is. Het evaluatieformulier bestaat uit 140 vragen, waarvan acht vragen open vragen zijn en de andere 132 vragen zijn met antwoordopties. De vragen zijn onlogisch opgesteld en sommige vragen worden twee keer gesteld. Ook is gebleken dat veel administratieve vragen aan de internationale studenten worden gesteld. Voor de European Commission wordt het volgende geadviseerd omtrent het participant report:</w:t>
      </w:r>
    </w:p>
    <w:p w14:paraId="3F6427B1" w14:textId="77777777" w:rsidR="00672C2E" w:rsidRDefault="00672C2E" w:rsidP="00672C2E">
      <w:pPr>
        <w:pStyle w:val="Lijstalinea"/>
        <w:numPr>
          <w:ilvl w:val="0"/>
          <w:numId w:val="31"/>
        </w:numPr>
        <w:spacing w:after="0"/>
        <w:rPr>
          <w:rFonts w:ascii="Verdana" w:hAnsi="Verdana"/>
          <w:sz w:val="20"/>
          <w:szCs w:val="20"/>
        </w:rPr>
      </w:pPr>
      <w:r>
        <w:rPr>
          <w:rFonts w:ascii="Verdana" w:hAnsi="Verdana"/>
          <w:sz w:val="20"/>
          <w:szCs w:val="20"/>
        </w:rPr>
        <w:t>Onderwerp van de vragen in het participant report in een logische volgorde plaatsen;</w:t>
      </w:r>
    </w:p>
    <w:p w14:paraId="0053757D" w14:textId="77777777" w:rsidR="00672C2E" w:rsidRDefault="00672C2E" w:rsidP="00672C2E">
      <w:pPr>
        <w:pStyle w:val="Lijstalinea"/>
        <w:numPr>
          <w:ilvl w:val="0"/>
          <w:numId w:val="31"/>
        </w:numPr>
        <w:spacing w:after="0"/>
        <w:rPr>
          <w:rFonts w:ascii="Verdana" w:hAnsi="Verdana"/>
          <w:sz w:val="20"/>
          <w:szCs w:val="20"/>
        </w:rPr>
      </w:pPr>
      <w:r>
        <w:rPr>
          <w:rFonts w:ascii="Verdana" w:hAnsi="Verdana"/>
          <w:sz w:val="20"/>
          <w:szCs w:val="20"/>
        </w:rPr>
        <w:t>Relevante vragen opnemen in het participant report.</w:t>
      </w:r>
    </w:p>
    <w:p w14:paraId="1CCEFB21" w14:textId="77777777" w:rsidR="00672C2E" w:rsidRPr="005D0346" w:rsidRDefault="00672C2E" w:rsidP="00672C2E">
      <w:pPr>
        <w:pStyle w:val="Lijstalinea"/>
        <w:spacing w:after="0"/>
        <w:rPr>
          <w:rFonts w:ascii="Verdana" w:hAnsi="Verdana"/>
          <w:sz w:val="20"/>
          <w:szCs w:val="20"/>
        </w:rPr>
      </w:pPr>
    </w:p>
    <w:p w14:paraId="4B84D5BD" w14:textId="77777777" w:rsidR="00672C2E" w:rsidRPr="00850AD4" w:rsidRDefault="00672C2E" w:rsidP="00672C2E">
      <w:pPr>
        <w:spacing w:after="0"/>
        <w:rPr>
          <w:rFonts w:ascii="Verdana" w:hAnsi="Verdana"/>
          <w:i/>
          <w:sz w:val="20"/>
          <w:szCs w:val="20"/>
        </w:rPr>
      </w:pPr>
      <w:r>
        <w:rPr>
          <w:rFonts w:ascii="Verdana" w:hAnsi="Verdana"/>
          <w:i/>
          <w:sz w:val="20"/>
          <w:szCs w:val="20"/>
        </w:rPr>
        <w:t>Onderwerp van de vragen in het participant report in een logische volgorde plaatsen</w:t>
      </w:r>
    </w:p>
    <w:p w14:paraId="42089717" w14:textId="77777777" w:rsidR="00672C2E" w:rsidRDefault="00672C2E" w:rsidP="00672C2E">
      <w:pPr>
        <w:spacing w:after="0"/>
        <w:rPr>
          <w:rFonts w:ascii="Verdana" w:hAnsi="Verdana"/>
          <w:sz w:val="20"/>
          <w:szCs w:val="20"/>
        </w:rPr>
      </w:pPr>
      <w:r w:rsidRPr="005D0346">
        <w:rPr>
          <w:rFonts w:ascii="Verdana" w:hAnsi="Verdana"/>
          <w:sz w:val="20"/>
          <w:szCs w:val="20"/>
        </w:rPr>
        <w:t>In het participant report worden ver</w:t>
      </w:r>
      <w:r>
        <w:rPr>
          <w:rFonts w:ascii="Verdana" w:hAnsi="Verdana"/>
          <w:sz w:val="20"/>
          <w:szCs w:val="20"/>
        </w:rPr>
        <w:t xml:space="preserve">schillende onderwerpen uitgevraagd. De onderwerpen van die vragen zijn onlogisch over het participant report verdeeld. </w:t>
      </w:r>
      <w:r w:rsidRPr="004A6356">
        <w:rPr>
          <w:rFonts w:ascii="Verdana" w:hAnsi="Verdana"/>
          <w:color w:val="000000" w:themeColor="text1"/>
          <w:sz w:val="20"/>
          <w:szCs w:val="20"/>
        </w:rPr>
        <w:t xml:space="preserve">In bijlage </w:t>
      </w:r>
      <w:r w:rsidR="00C35273">
        <w:rPr>
          <w:rFonts w:ascii="Verdana" w:hAnsi="Verdana"/>
          <w:color w:val="000000" w:themeColor="text1"/>
          <w:sz w:val="20"/>
          <w:szCs w:val="20"/>
        </w:rPr>
        <w:t>tien</w:t>
      </w:r>
      <w:r>
        <w:rPr>
          <w:rFonts w:ascii="Verdana" w:hAnsi="Verdana"/>
          <w:sz w:val="20"/>
          <w:szCs w:val="20"/>
        </w:rPr>
        <w:t xml:space="preserve"> wordt van de eerste tot de laatste vraag weergegeven welke onderwerpen achter elkaar worden uitgevraagd. Voor de internationale studenten is het verwarrend als de vragen in een onlogische volgorde worden gesteld. </w:t>
      </w:r>
    </w:p>
    <w:p w14:paraId="5E99289E" w14:textId="77777777" w:rsidR="00672C2E" w:rsidRDefault="00672C2E" w:rsidP="00672C2E">
      <w:pPr>
        <w:spacing w:after="0"/>
        <w:rPr>
          <w:rFonts w:ascii="Verdana" w:hAnsi="Verdana"/>
          <w:sz w:val="20"/>
          <w:szCs w:val="20"/>
        </w:rPr>
      </w:pPr>
      <w:r>
        <w:rPr>
          <w:rFonts w:ascii="Verdana" w:hAnsi="Verdana"/>
          <w:sz w:val="20"/>
          <w:szCs w:val="20"/>
        </w:rPr>
        <w:t>Aan de European Commission wordt geadviseerd om een participant report op te stellen waarin de onderwerpen van de vragen logisch worden gesteld. De onderwerpen van de vragen moeten op elkaar worden afgestemd zodat onder andere kan worden voorkomen dat verschillende onderwerpen meerdere keren</w:t>
      </w:r>
      <w:r w:rsidRPr="00385AFE">
        <w:rPr>
          <w:rFonts w:ascii="Verdana" w:hAnsi="Verdana"/>
          <w:sz w:val="20"/>
          <w:szCs w:val="20"/>
        </w:rPr>
        <w:t xml:space="preserve"> </w:t>
      </w:r>
      <w:r>
        <w:rPr>
          <w:rFonts w:ascii="Verdana" w:hAnsi="Verdana"/>
          <w:sz w:val="20"/>
          <w:szCs w:val="20"/>
        </w:rPr>
        <w:t xml:space="preserve">in het participant report terug komen. Om dit te kunnen doen kan de European Commission gebruik maken van het volgende rapport: vragenlijst ontwikkeling. Dit rapport is in 2010 opgesteld door het CBS (Centraal Bureau voor de Statistiek). In het rapport wordt concreet uitgelegd welke stappen men moet doorlopen om een goede vragenlijst te kunnen ontwikkelen. In hoofdstuk 3.6 van het rapport wordt uitleg gegeven over de structuur van een vragenlijst. Dit hoofdstuk kan de European Commission gebruiken om het participant report structuur te bieden. De link van het rapport is te vinden in de literatuurlijst. </w:t>
      </w:r>
    </w:p>
    <w:p w14:paraId="34B81861" w14:textId="77777777" w:rsidR="00672C2E" w:rsidRDefault="00672C2E" w:rsidP="00672C2E">
      <w:pPr>
        <w:spacing w:after="0"/>
        <w:rPr>
          <w:rFonts w:ascii="Verdana" w:hAnsi="Verdana"/>
          <w:sz w:val="20"/>
          <w:szCs w:val="20"/>
        </w:rPr>
      </w:pPr>
    </w:p>
    <w:p w14:paraId="158C190F" w14:textId="77777777" w:rsidR="00672C2E" w:rsidRDefault="00672C2E" w:rsidP="00672C2E">
      <w:pPr>
        <w:spacing w:after="0"/>
        <w:rPr>
          <w:rFonts w:ascii="Verdana" w:hAnsi="Verdana"/>
          <w:sz w:val="20"/>
          <w:szCs w:val="20"/>
        </w:rPr>
      </w:pPr>
      <w:r>
        <w:rPr>
          <w:rFonts w:ascii="Verdana" w:hAnsi="Verdana"/>
          <w:sz w:val="20"/>
          <w:szCs w:val="20"/>
        </w:rPr>
        <w:t xml:space="preserve">Aan de European Commission wordt geadviseerd om op 30 augustus 2017 te gaan beginnen met het verbeteren van het participant report. De verbeterde versie moet op 30 januari 2018 af zijn. In februari 2018 kan de verbeterde versie naar de internationale studenten via de mail worden gestuurd. De internationale studenten die van augustus 2017 tot en met februari 2018 hebben deelgenomen aan een Erasmus+ programma kunnen dan gebruik maken van de verbeterde versie van het participant report. Mocht het de European Commission niet lukken om het voor januari 2018 af te hebben, dan moet het participant report uiterlijk voor 30 juni 2018 af zijn. De internationale </w:t>
      </w:r>
      <w:r>
        <w:rPr>
          <w:rFonts w:ascii="Verdana" w:hAnsi="Verdana"/>
          <w:sz w:val="20"/>
          <w:szCs w:val="20"/>
        </w:rPr>
        <w:lastRenderedPageBreak/>
        <w:t xml:space="preserve">studenten die van februari 2018 tot en met juli 2018 aan een Erasmus+ programma hebben deelgenomen kunnen dan gebruik maken van de verbeterde versie van het participant report. </w:t>
      </w:r>
    </w:p>
    <w:p w14:paraId="3AAA036E" w14:textId="77777777" w:rsidR="00672C2E" w:rsidRDefault="00672C2E" w:rsidP="00672C2E">
      <w:pPr>
        <w:spacing w:after="0"/>
        <w:rPr>
          <w:rFonts w:ascii="Verdana" w:hAnsi="Verdana"/>
          <w:sz w:val="20"/>
          <w:szCs w:val="20"/>
        </w:rPr>
      </w:pPr>
      <w:r>
        <w:rPr>
          <w:rFonts w:ascii="Verdana" w:hAnsi="Verdana"/>
          <w:sz w:val="20"/>
          <w:szCs w:val="20"/>
        </w:rPr>
        <w:t xml:space="preserve"> </w:t>
      </w:r>
    </w:p>
    <w:p w14:paraId="27526888"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als het advies wordt uitgevoerd, een participant report wordt ontwikkeld waarin een duidelijke structuur aanwezig is. Deze structuur zorgt er voor dat de internationale studenten nog beter antwoord kunnen geven op de vragen. </w:t>
      </w:r>
    </w:p>
    <w:p w14:paraId="1F80ED85" w14:textId="77777777" w:rsidR="00672C2E" w:rsidRDefault="00672C2E" w:rsidP="00672C2E">
      <w:pPr>
        <w:spacing w:after="0"/>
        <w:rPr>
          <w:rFonts w:ascii="Verdana" w:hAnsi="Verdana"/>
          <w:sz w:val="20"/>
          <w:szCs w:val="20"/>
        </w:rPr>
      </w:pPr>
      <w:r>
        <w:rPr>
          <w:rFonts w:ascii="Verdana" w:hAnsi="Verdana"/>
          <w:sz w:val="20"/>
          <w:szCs w:val="20"/>
        </w:rPr>
        <w:t xml:space="preserve">Een nadeel van dit advies is dat het rapport van het CBS in het Nederlands is geschreven. Het rapport moet in het Engels worden vertaald zodat het voor iedereen binnen de European Commission te lezen is. Het vertalen van een rapport kost tijd en geld. Daarnaast is de kans aanwezig dat het rapport niet goed in het Engels wordt vertaald, hierdoor kan belangrijke informatie verloren gaan. </w:t>
      </w:r>
    </w:p>
    <w:p w14:paraId="3024BF10" w14:textId="77777777" w:rsidR="00672C2E" w:rsidRDefault="00672C2E" w:rsidP="00672C2E">
      <w:pPr>
        <w:spacing w:after="0"/>
        <w:rPr>
          <w:rFonts w:ascii="Verdana" w:hAnsi="Verdana"/>
          <w:sz w:val="20"/>
          <w:szCs w:val="20"/>
        </w:rPr>
      </w:pPr>
    </w:p>
    <w:p w14:paraId="0CC2A80D" w14:textId="77777777" w:rsidR="00672C2E" w:rsidRDefault="00672C2E" w:rsidP="00672C2E">
      <w:pPr>
        <w:spacing w:after="0"/>
        <w:rPr>
          <w:rFonts w:ascii="Verdana" w:hAnsi="Verdana"/>
          <w:i/>
          <w:sz w:val="20"/>
          <w:szCs w:val="20"/>
        </w:rPr>
      </w:pPr>
      <w:r>
        <w:rPr>
          <w:rFonts w:ascii="Verdana" w:hAnsi="Verdana"/>
          <w:i/>
          <w:sz w:val="20"/>
          <w:szCs w:val="20"/>
        </w:rPr>
        <w:t>Relevante vragen participant report</w:t>
      </w:r>
    </w:p>
    <w:p w14:paraId="22B5A908" w14:textId="77777777" w:rsidR="00672C2E" w:rsidRDefault="00672C2E" w:rsidP="00672C2E">
      <w:pPr>
        <w:spacing w:after="0"/>
        <w:rPr>
          <w:rFonts w:ascii="Verdana" w:hAnsi="Verdana"/>
          <w:sz w:val="20"/>
          <w:szCs w:val="20"/>
        </w:rPr>
      </w:pPr>
      <w:r w:rsidRPr="00B27776">
        <w:rPr>
          <w:rFonts w:ascii="Verdana" w:hAnsi="Verdana"/>
          <w:sz w:val="20"/>
          <w:szCs w:val="20"/>
        </w:rPr>
        <w:t>In het participant report worden veel</w:t>
      </w:r>
      <w:r>
        <w:rPr>
          <w:rFonts w:ascii="Verdana" w:hAnsi="Verdana"/>
          <w:sz w:val="20"/>
          <w:szCs w:val="20"/>
        </w:rPr>
        <w:t xml:space="preserve"> administratieve vragen aan de internationale studenten gesteld. De administratieve vragen zijn voor de European Commission en de international offices van verschillende universiteiten en hogescholen die het Erasmus+ programma aanbieden, belangrijk. De administratieve vragen gaan onder andere over de leerovereenkomst, ECTS, subsidies, cijfers en toestemmingsverklaringen. Naast de administratieve vragen worden ook onderwerpen uitgevraagd waar maar één of twee vragen over worden gesteld. Doordat veel verschillende onderwerpen aan de internationale studenten worden uitgevraagd, is een participant report ontstaan dat bestaat uit 140 vragen. Het kost de internationale studenten veel tijd om alle vragen te kunnen beantwoorden. De kans is aanwezig dat de studenten daar geen tijd voor hebben of geen tijd voor maken en zo snel mogelijk het evaluatieformulier willen invullen zonder daar goed over na te denken.</w:t>
      </w:r>
    </w:p>
    <w:p w14:paraId="2E225520" w14:textId="77777777" w:rsidR="00672C2E" w:rsidRDefault="00672C2E" w:rsidP="00672C2E">
      <w:pPr>
        <w:spacing w:after="0"/>
        <w:rPr>
          <w:rFonts w:ascii="Verdana" w:hAnsi="Verdana"/>
          <w:sz w:val="20"/>
          <w:szCs w:val="20"/>
        </w:rPr>
      </w:pPr>
    </w:p>
    <w:p w14:paraId="76286F75" w14:textId="77777777" w:rsidR="00672C2E" w:rsidRDefault="00672C2E" w:rsidP="00672C2E">
      <w:pPr>
        <w:spacing w:after="0"/>
        <w:rPr>
          <w:rFonts w:ascii="Verdana" w:hAnsi="Verdana"/>
          <w:sz w:val="20"/>
          <w:szCs w:val="20"/>
        </w:rPr>
      </w:pPr>
      <w:r>
        <w:rPr>
          <w:rFonts w:ascii="Verdana" w:hAnsi="Verdana"/>
          <w:sz w:val="20"/>
          <w:szCs w:val="20"/>
        </w:rPr>
        <w:t>Aan de European Commission wordt geadviseerd om te onderzoeken welke vragen relevant zijn voor de internationale studenten en welke vragen relevant zijn voor de European Commission, de universiteiten en hogescholen. De European Commission kan dit op de volgende manier onderzoeken:</w:t>
      </w:r>
    </w:p>
    <w:p w14:paraId="0848DC9C" w14:textId="77777777" w:rsidR="00672C2E" w:rsidRDefault="00672C2E" w:rsidP="00672C2E">
      <w:pPr>
        <w:pStyle w:val="Lijstalinea"/>
        <w:numPr>
          <w:ilvl w:val="0"/>
          <w:numId w:val="35"/>
        </w:numPr>
        <w:spacing w:after="0"/>
        <w:rPr>
          <w:rFonts w:ascii="Verdana" w:hAnsi="Verdana"/>
          <w:sz w:val="20"/>
          <w:szCs w:val="20"/>
        </w:rPr>
      </w:pPr>
      <w:r w:rsidRPr="00F7605D">
        <w:rPr>
          <w:rFonts w:ascii="Verdana" w:hAnsi="Verdana"/>
          <w:sz w:val="20"/>
          <w:szCs w:val="20"/>
        </w:rPr>
        <w:t>Met de medewerkers die het participant report hebben ontwikkeld en de medewerkers van de universiteiten en hogescholen bespreken wat zij</w:t>
      </w:r>
      <w:r>
        <w:rPr>
          <w:rFonts w:ascii="Verdana" w:hAnsi="Verdana"/>
          <w:sz w:val="20"/>
          <w:szCs w:val="20"/>
        </w:rPr>
        <w:t xml:space="preserve"> </w:t>
      </w:r>
      <w:r w:rsidRPr="00F7605D">
        <w:rPr>
          <w:rFonts w:ascii="Verdana" w:hAnsi="Verdana"/>
          <w:sz w:val="20"/>
          <w:szCs w:val="20"/>
        </w:rPr>
        <w:t>van de internationale studenten willen weten over het volgen van een Erasmus+ programma. Dit kan worden besproken in een eerste bijeenkomst die in Brussel wordt georganiseerd voor alle international offices van de universiteiten en hogescholen die een Erasmus+ programma aanbieden</w:t>
      </w:r>
      <w:r>
        <w:rPr>
          <w:rFonts w:ascii="Verdana" w:hAnsi="Verdana"/>
          <w:sz w:val="20"/>
          <w:szCs w:val="20"/>
        </w:rPr>
        <w:t>;</w:t>
      </w:r>
    </w:p>
    <w:p w14:paraId="6E43FEF2" w14:textId="77777777" w:rsidR="00672C2E" w:rsidRDefault="00672C2E" w:rsidP="00672C2E">
      <w:pPr>
        <w:pStyle w:val="Lijstalinea"/>
        <w:numPr>
          <w:ilvl w:val="0"/>
          <w:numId w:val="35"/>
        </w:numPr>
        <w:spacing w:after="0"/>
        <w:rPr>
          <w:rFonts w:ascii="Verdana" w:hAnsi="Verdana"/>
          <w:sz w:val="20"/>
          <w:szCs w:val="20"/>
        </w:rPr>
      </w:pPr>
      <w:r w:rsidRPr="00F7605D">
        <w:rPr>
          <w:rFonts w:ascii="Verdana" w:hAnsi="Verdana"/>
          <w:sz w:val="20"/>
          <w:szCs w:val="20"/>
        </w:rPr>
        <w:t>Vervolgens onderzoeken welke onderwerpen bij de internationale stud</w:t>
      </w:r>
      <w:r>
        <w:rPr>
          <w:rFonts w:ascii="Verdana" w:hAnsi="Verdana"/>
          <w:sz w:val="20"/>
          <w:szCs w:val="20"/>
        </w:rPr>
        <w:t>enten moeten worden uitgevraagd;</w:t>
      </w:r>
      <w:r w:rsidRPr="00F7605D">
        <w:rPr>
          <w:rFonts w:ascii="Verdana" w:hAnsi="Verdana"/>
          <w:sz w:val="20"/>
          <w:szCs w:val="20"/>
        </w:rPr>
        <w:t xml:space="preserve"> </w:t>
      </w:r>
    </w:p>
    <w:p w14:paraId="4198858C" w14:textId="77777777" w:rsidR="00672C2E" w:rsidRDefault="00672C2E" w:rsidP="00672C2E">
      <w:pPr>
        <w:pStyle w:val="Lijstalinea"/>
        <w:numPr>
          <w:ilvl w:val="0"/>
          <w:numId w:val="35"/>
        </w:numPr>
        <w:spacing w:after="0"/>
        <w:rPr>
          <w:rFonts w:ascii="Verdana" w:hAnsi="Verdana"/>
          <w:sz w:val="20"/>
          <w:szCs w:val="20"/>
        </w:rPr>
      </w:pPr>
      <w:r>
        <w:rPr>
          <w:rFonts w:ascii="Verdana" w:hAnsi="Verdana"/>
          <w:sz w:val="20"/>
          <w:szCs w:val="20"/>
        </w:rPr>
        <w:t xml:space="preserve">Onderzoeken welke onderwerpen relevant zijn om in een participant report uit te vragen en welke onderwerpen op een andere manier kunnen worden onderzocht of uitgevraagd. Om te onderzoeken welke vragen relevant zijn om bij de internationale studenten uit te vragen wordt het huidige participant report gebruikt; </w:t>
      </w:r>
    </w:p>
    <w:p w14:paraId="13481A9D" w14:textId="77777777" w:rsidR="00672C2E" w:rsidRDefault="00672C2E" w:rsidP="00672C2E">
      <w:pPr>
        <w:pStyle w:val="Lijstalinea"/>
        <w:numPr>
          <w:ilvl w:val="0"/>
          <w:numId w:val="35"/>
        </w:numPr>
        <w:spacing w:after="0"/>
        <w:rPr>
          <w:rFonts w:ascii="Verdana" w:hAnsi="Verdana"/>
          <w:sz w:val="20"/>
          <w:szCs w:val="20"/>
        </w:rPr>
      </w:pPr>
      <w:r>
        <w:rPr>
          <w:rFonts w:ascii="Verdana" w:hAnsi="Verdana"/>
          <w:sz w:val="20"/>
          <w:szCs w:val="20"/>
        </w:rPr>
        <w:t>Een participant report ontwikkelen waarin relevante onderwerpen aan de internationale studenten worden uitgevraagd;</w:t>
      </w:r>
    </w:p>
    <w:p w14:paraId="5031A8D7" w14:textId="77777777" w:rsidR="00672C2E" w:rsidRPr="0020173C" w:rsidRDefault="00672C2E" w:rsidP="00672C2E">
      <w:pPr>
        <w:pStyle w:val="Lijstalinea"/>
        <w:numPr>
          <w:ilvl w:val="0"/>
          <w:numId w:val="35"/>
        </w:numPr>
        <w:spacing w:after="0"/>
        <w:rPr>
          <w:rFonts w:ascii="Verdana" w:hAnsi="Verdana"/>
          <w:sz w:val="20"/>
          <w:szCs w:val="20"/>
        </w:rPr>
      </w:pPr>
      <w:r>
        <w:rPr>
          <w:rFonts w:ascii="Verdana" w:hAnsi="Verdana"/>
          <w:sz w:val="20"/>
          <w:szCs w:val="20"/>
        </w:rPr>
        <w:t xml:space="preserve">Een participant report voor de internationale studenten ontwikkelen dat bestaat uit minder dan 140 vragen. Dit rapport wordt door medewerkers vanuit de European Commission ontwikkeld. </w:t>
      </w:r>
    </w:p>
    <w:p w14:paraId="1C27159A" w14:textId="77777777" w:rsidR="00672C2E" w:rsidRDefault="00672C2E" w:rsidP="00672C2E">
      <w:pPr>
        <w:spacing w:after="0"/>
        <w:rPr>
          <w:rFonts w:ascii="Verdana" w:hAnsi="Verdana"/>
          <w:sz w:val="20"/>
          <w:szCs w:val="20"/>
        </w:rPr>
      </w:pPr>
      <w:r>
        <w:rPr>
          <w:rFonts w:ascii="Verdana" w:hAnsi="Verdana"/>
          <w:sz w:val="20"/>
          <w:szCs w:val="20"/>
        </w:rPr>
        <w:lastRenderedPageBreak/>
        <w:t xml:space="preserve">Aan de European Commission wordt geadviseerd om in dezelfde tijdsperiode als de eerste aanbeveling, deze aanbeveling uit te voeren. </w:t>
      </w:r>
    </w:p>
    <w:p w14:paraId="22747217" w14:textId="77777777" w:rsidR="00672C2E" w:rsidRDefault="00672C2E" w:rsidP="00672C2E">
      <w:pPr>
        <w:spacing w:after="0"/>
        <w:rPr>
          <w:rFonts w:ascii="Verdana" w:hAnsi="Verdana"/>
          <w:sz w:val="20"/>
          <w:szCs w:val="20"/>
        </w:rPr>
      </w:pPr>
    </w:p>
    <w:p w14:paraId="68499839" w14:textId="77777777" w:rsidR="00672C2E" w:rsidRPr="00B27776" w:rsidRDefault="00672C2E" w:rsidP="00672C2E">
      <w:pPr>
        <w:spacing w:after="0"/>
        <w:rPr>
          <w:rFonts w:ascii="Verdana" w:hAnsi="Verdana"/>
          <w:sz w:val="20"/>
          <w:szCs w:val="20"/>
        </w:rPr>
      </w:pPr>
      <w:r>
        <w:rPr>
          <w:rFonts w:ascii="Verdana" w:hAnsi="Verdana"/>
          <w:sz w:val="20"/>
          <w:szCs w:val="20"/>
        </w:rPr>
        <w:t xml:space="preserve">Een voordeel van dit advies is dat als het advies wordt uitgevoerd, een participant report wordt ontwikkeld dat bestaat uit minder dan 140 vragen en waarin alleen relevante vragen worden gesteld. </w:t>
      </w:r>
    </w:p>
    <w:p w14:paraId="6A61A190" w14:textId="77777777" w:rsidR="00672C2E" w:rsidRDefault="00672C2E" w:rsidP="00672C2E">
      <w:pPr>
        <w:spacing w:after="0"/>
        <w:rPr>
          <w:rFonts w:ascii="Verdana" w:hAnsi="Verdana"/>
          <w:sz w:val="20"/>
          <w:szCs w:val="20"/>
        </w:rPr>
      </w:pPr>
      <w:r>
        <w:rPr>
          <w:rFonts w:ascii="Verdana" w:hAnsi="Verdana"/>
          <w:sz w:val="20"/>
          <w:szCs w:val="20"/>
        </w:rPr>
        <w:t xml:space="preserve">Een nadeel van dit advies is, dat binnen de European Commission verschillende bestuurslagen aanwezig zijn. Dit houdt in dat als iets nieuws moet worden doorgevoerd of moet worden aangepast, dit eerst door verschillende bestuurslagen heen moet komen om goedkeuring aan te vragen. Dit kost veel tijd en de kans is aanwezig dat uiteindelijk iets niet kan worden doorgevoerd of aangepast. </w:t>
      </w:r>
    </w:p>
    <w:p w14:paraId="3E800FDE" w14:textId="77777777" w:rsidR="00672C2E" w:rsidRPr="00927730" w:rsidRDefault="00672C2E" w:rsidP="00672C2E">
      <w:pPr>
        <w:pStyle w:val="Kop2"/>
        <w:ind w:firstLine="708"/>
        <w:rPr>
          <w:rFonts w:ascii="Verdana" w:hAnsi="Verdana"/>
          <w:color w:val="1F497D" w:themeColor="text2"/>
          <w:sz w:val="22"/>
          <w:szCs w:val="20"/>
        </w:rPr>
      </w:pPr>
      <w:bookmarkStart w:id="38" w:name="_Toc484427159"/>
      <w:bookmarkStart w:id="39" w:name="_Toc485480343"/>
      <w:r>
        <w:rPr>
          <w:rFonts w:ascii="Verdana" w:hAnsi="Verdana"/>
          <w:color w:val="1F497D" w:themeColor="text2"/>
          <w:sz w:val="22"/>
          <w:szCs w:val="20"/>
        </w:rPr>
        <w:t>7</w:t>
      </w:r>
      <w:r w:rsidRPr="00927730">
        <w:rPr>
          <w:rFonts w:ascii="Verdana" w:hAnsi="Verdana"/>
          <w:color w:val="1F497D" w:themeColor="text2"/>
          <w:sz w:val="22"/>
          <w:szCs w:val="20"/>
        </w:rPr>
        <w:t>.2. International office</w:t>
      </w:r>
      <w:bookmarkEnd w:id="38"/>
      <w:bookmarkEnd w:id="39"/>
    </w:p>
    <w:p w14:paraId="51ED8978" w14:textId="77777777" w:rsidR="00672C2E" w:rsidRDefault="00672C2E" w:rsidP="00672C2E">
      <w:pPr>
        <w:spacing w:after="0"/>
        <w:rPr>
          <w:rFonts w:ascii="Verdana" w:hAnsi="Verdana"/>
          <w:b/>
          <w:sz w:val="20"/>
          <w:szCs w:val="20"/>
        </w:rPr>
      </w:pPr>
      <w:r w:rsidRPr="002B02B1">
        <w:rPr>
          <w:rFonts w:ascii="Verdana" w:hAnsi="Verdana"/>
          <w:b/>
          <w:sz w:val="20"/>
          <w:szCs w:val="20"/>
        </w:rPr>
        <w:t>Evaluatie</w:t>
      </w:r>
    </w:p>
    <w:p w14:paraId="20BFA7EC" w14:textId="77777777" w:rsidR="00672C2E" w:rsidRDefault="00672C2E" w:rsidP="00672C2E">
      <w:pPr>
        <w:spacing w:after="0"/>
        <w:rPr>
          <w:rFonts w:ascii="Verdana" w:hAnsi="Verdana"/>
          <w:sz w:val="20"/>
          <w:szCs w:val="20"/>
        </w:rPr>
      </w:pPr>
      <w:r>
        <w:rPr>
          <w:rFonts w:ascii="Verdana" w:hAnsi="Verdana"/>
          <w:sz w:val="20"/>
          <w:szCs w:val="20"/>
        </w:rPr>
        <w:t xml:space="preserve">Uit het onderzoek en tijdens het intakegesprek met de opdrachtgeefster is naar voren gekomen dat het international office geen moment heeft vastgesteld om de ervaringen van de internationale studenten te evalueren. Vanuit de European Commission wordt alleen een participant report aangeleverd. Het international office ontvangt deze rapporten nadat de internationale studenten het hebben ingevuld. </w:t>
      </w:r>
    </w:p>
    <w:p w14:paraId="7399CEB7" w14:textId="77777777" w:rsidR="00672C2E" w:rsidRDefault="00672C2E" w:rsidP="00672C2E">
      <w:pPr>
        <w:spacing w:after="0"/>
        <w:rPr>
          <w:rFonts w:ascii="Verdana" w:hAnsi="Verdana"/>
          <w:sz w:val="20"/>
          <w:szCs w:val="20"/>
        </w:rPr>
      </w:pPr>
      <w:r>
        <w:rPr>
          <w:rFonts w:ascii="Verdana" w:hAnsi="Verdana"/>
          <w:sz w:val="20"/>
          <w:szCs w:val="20"/>
        </w:rPr>
        <w:t>Aan</w:t>
      </w:r>
      <w:r w:rsidRPr="00BB7DB5">
        <w:rPr>
          <w:rFonts w:ascii="Verdana" w:hAnsi="Verdana"/>
          <w:sz w:val="20"/>
          <w:szCs w:val="20"/>
        </w:rPr>
        <w:t xml:space="preserve"> het international office wordt </w:t>
      </w:r>
      <w:r>
        <w:rPr>
          <w:rFonts w:ascii="Verdana" w:hAnsi="Verdana"/>
          <w:sz w:val="20"/>
          <w:szCs w:val="20"/>
        </w:rPr>
        <w:t>het volgende advies gegeven omtrent evalueren:</w:t>
      </w:r>
    </w:p>
    <w:p w14:paraId="6E9C3558" w14:textId="77777777" w:rsidR="00672C2E" w:rsidRDefault="00672C2E" w:rsidP="00672C2E">
      <w:pPr>
        <w:pStyle w:val="Lijstalinea"/>
        <w:numPr>
          <w:ilvl w:val="0"/>
          <w:numId w:val="11"/>
        </w:numPr>
        <w:spacing w:after="0"/>
        <w:rPr>
          <w:rFonts w:ascii="Verdana" w:hAnsi="Verdana"/>
          <w:sz w:val="20"/>
          <w:szCs w:val="20"/>
        </w:rPr>
      </w:pPr>
      <w:r>
        <w:rPr>
          <w:rFonts w:ascii="Verdana" w:hAnsi="Verdana"/>
          <w:sz w:val="20"/>
          <w:szCs w:val="20"/>
        </w:rPr>
        <w:t>Evalueren aan de hand van de ontwikkelde systeemtheorie voor internationale studenten;</w:t>
      </w:r>
    </w:p>
    <w:p w14:paraId="79B75C56" w14:textId="77777777" w:rsidR="00672C2E" w:rsidRDefault="00672C2E" w:rsidP="00672C2E">
      <w:pPr>
        <w:pStyle w:val="Lijstalinea"/>
        <w:numPr>
          <w:ilvl w:val="0"/>
          <w:numId w:val="11"/>
        </w:numPr>
        <w:spacing w:after="0"/>
        <w:rPr>
          <w:rFonts w:ascii="Verdana" w:hAnsi="Verdana"/>
          <w:sz w:val="20"/>
          <w:szCs w:val="20"/>
        </w:rPr>
      </w:pPr>
      <w:r>
        <w:rPr>
          <w:rFonts w:ascii="Verdana" w:hAnsi="Verdana"/>
          <w:sz w:val="20"/>
          <w:szCs w:val="20"/>
        </w:rPr>
        <w:t>Standaard evaluatiemomenten inzetten;</w:t>
      </w:r>
    </w:p>
    <w:p w14:paraId="0A5E5AB0" w14:textId="77777777" w:rsidR="00672C2E" w:rsidRPr="00BB7DB5" w:rsidRDefault="00672C2E" w:rsidP="00672C2E">
      <w:pPr>
        <w:pStyle w:val="Lijstalinea"/>
        <w:numPr>
          <w:ilvl w:val="0"/>
          <w:numId w:val="11"/>
        </w:numPr>
        <w:spacing w:after="0"/>
        <w:rPr>
          <w:rFonts w:ascii="Verdana" w:hAnsi="Verdana"/>
          <w:sz w:val="20"/>
          <w:szCs w:val="20"/>
        </w:rPr>
      </w:pPr>
      <w:r>
        <w:rPr>
          <w:rFonts w:ascii="Verdana" w:hAnsi="Verdana"/>
          <w:sz w:val="20"/>
          <w:szCs w:val="20"/>
        </w:rPr>
        <w:t>Evalueren aan de hand van een evaluatieformulier en gesprekken.</w:t>
      </w:r>
    </w:p>
    <w:p w14:paraId="60C9C6C3" w14:textId="77777777" w:rsidR="00672C2E" w:rsidRDefault="00672C2E" w:rsidP="00672C2E">
      <w:pPr>
        <w:spacing w:after="0"/>
        <w:rPr>
          <w:rFonts w:ascii="Verdana" w:hAnsi="Verdana"/>
          <w:sz w:val="20"/>
          <w:szCs w:val="20"/>
          <w:u w:val="single"/>
        </w:rPr>
      </w:pPr>
    </w:p>
    <w:p w14:paraId="37DB02DA" w14:textId="77777777" w:rsidR="00672C2E" w:rsidRDefault="00672C2E" w:rsidP="00672C2E">
      <w:pPr>
        <w:spacing w:after="0"/>
        <w:rPr>
          <w:rFonts w:ascii="Verdana" w:hAnsi="Verdana"/>
          <w:i/>
          <w:sz w:val="20"/>
          <w:szCs w:val="20"/>
        </w:rPr>
      </w:pPr>
      <w:r>
        <w:rPr>
          <w:rFonts w:ascii="Verdana" w:hAnsi="Verdana"/>
          <w:i/>
          <w:sz w:val="20"/>
          <w:szCs w:val="20"/>
        </w:rPr>
        <w:t>Evalueren aan de hand van systeemtheorie</w:t>
      </w:r>
    </w:p>
    <w:p w14:paraId="68094121" w14:textId="77777777" w:rsidR="00672C2E" w:rsidRDefault="00672C2E" w:rsidP="00672C2E">
      <w:pPr>
        <w:spacing w:after="0"/>
        <w:rPr>
          <w:rFonts w:ascii="Verdana" w:hAnsi="Verdana"/>
          <w:sz w:val="20"/>
          <w:szCs w:val="20"/>
        </w:rPr>
      </w:pPr>
      <w:r>
        <w:rPr>
          <w:rFonts w:ascii="Verdana" w:hAnsi="Verdana"/>
          <w:sz w:val="20"/>
          <w:szCs w:val="20"/>
        </w:rPr>
        <w:t xml:space="preserve">De ervaringen van de internationale studenten zijn onderzocht aan de hand van de ontwikkelde systeemtheorie voor de internationale studenten (Afstudeeronderzoek internationale studenten, 2017). Aan de hand van dit systeem heeft de onderzoekster interview vragen opgesteld, waarmee zij concreet de ervaringen van de internationale studenten kon onderzoeken. Met behulp van deze theorie kan het international office de ervaringen van de internationale studenten over hun minor en verblijf evalueren. Voor het international office is een evaluatieformulier ontworpen. Het evaluatieformulier vloeit voort uit de opgestelde systeemtheorie waarmee het international office de ervaringen van de internationale studenten kan uitvragen. (Afstudeeronderzoek internationale studenten, 2017). De vragen die zijn opgesteld zijn gekoppeld aan de factoren van de systeemtheorie en het evaluatiemodel van Kirkpatrick (Kaufman &amp; Ploegmakers, 2012). In bijlage </w:t>
      </w:r>
      <w:r w:rsidR="00C35273">
        <w:rPr>
          <w:rFonts w:ascii="Verdana" w:hAnsi="Verdana"/>
          <w:sz w:val="20"/>
          <w:szCs w:val="20"/>
        </w:rPr>
        <w:t>dertien</w:t>
      </w:r>
      <w:r>
        <w:rPr>
          <w:rFonts w:ascii="Verdana" w:hAnsi="Verdana"/>
          <w:sz w:val="20"/>
          <w:szCs w:val="20"/>
        </w:rPr>
        <w:t xml:space="preserve"> wordt toegelicht hoe de vragen zijn gekoppeld aan het evaluatiemodel. </w:t>
      </w:r>
    </w:p>
    <w:p w14:paraId="46148A52" w14:textId="77777777" w:rsidR="00672C2E" w:rsidRDefault="00672C2E" w:rsidP="00672C2E">
      <w:pPr>
        <w:spacing w:after="0"/>
        <w:rPr>
          <w:rFonts w:ascii="Verdana" w:hAnsi="Verdana"/>
          <w:sz w:val="20"/>
          <w:szCs w:val="20"/>
        </w:rPr>
      </w:pPr>
      <w:r w:rsidRPr="00765A03">
        <w:rPr>
          <w:rFonts w:ascii="Verdana" w:hAnsi="Verdana"/>
          <w:color w:val="000000" w:themeColor="text1"/>
          <w:sz w:val="20"/>
          <w:szCs w:val="20"/>
        </w:rPr>
        <w:t>In het kopje ‘evaluatie instrument’ wordt concreet toegelicht hoe het evaluatieformulier wordt gebruikt.</w:t>
      </w:r>
      <w:r>
        <w:rPr>
          <w:rFonts w:ascii="Verdana" w:hAnsi="Verdana"/>
          <w:color w:val="FF0000"/>
          <w:sz w:val="20"/>
          <w:szCs w:val="20"/>
        </w:rPr>
        <w:t xml:space="preserve"> </w:t>
      </w:r>
      <w:r w:rsidRPr="00765A03">
        <w:rPr>
          <w:rFonts w:ascii="Verdana" w:hAnsi="Verdana"/>
          <w:color w:val="000000" w:themeColor="text1"/>
          <w:sz w:val="20"/>
          <w:szCs w:val="20"/>
        </w:rPr>
        <w:t xml:space="preserve">Het evaluatieformulier is te vinden in bijlage </w:t>
      </w:r>
      <w:r w:rsidR="00C35273">
        <w:rPr>
          <w:rFonts w:ascii="Verdana" w:hAnsi="Verdana"/>
          <w:color w:val="000000" w:themeColor="text1"/>
          <w:sz w:val="20"/>
          <w:szCs w:val="20"/>
        </w:rPr>
        <w:t>elf</w:t>
      </w:r>
      <w:r w:rsidRPr="00765A03">
        <w:rPr>
          <w:rFonts w:ascii="Verdana" w:hAnsi="Verdana"/>
          <w:color w:val="000000" w:themeColor="text1"/>
          <w:sz w:val="20"/>
          <w:szCs w:val="20"/>
        </w:rPr>
        <w:t xml:space="preserve">. </w:t>
      </w:r>
    </w:p>
    <w:p w14:paraId="1D0B44E2" w14:textId="77777777" w:rsidR="00672C2E" w:rsidRDefault="00672C2E" w:rsidP="00672C2E">
      <w:pPr>
        <w:spacing w:after="0"/>
        <w:rPr>
          <w:rFonts w:ascii="Verdana" w:hAnsi="Verdana"/>
          <w:sz w:val="20"/>
          <w:szCs w:val="20"/>
        </w:rPr>
      </w:pPr>
    </w:p>
    <w:p w14:paraId="545E4474" w14:textId="77777777" w:rsidR="00672C2E" w:rsidRDefault="00672C2E" w:rsidP="00672C2E">
      <w:pPr>
        <w:spacing w:after="0"/>
        <w:rPr>
          <w:rFonts w:ascii="Verdana" w:hAnsi="Verdana"/>
          <w:i/>
          <w:sz w:val="20"/>
          <w:szCs w:val="20"/>
        </w:rPr>
      </w:pPr>
      <w:r>
        <w:rPr>
          <w:rFonts w:ascii="Verdana" w:hAnsi="Verdana"/>
          <w:i/>
          <w:sz w:val="20"/>
          <w:szCs w:val="20"/>
        </w:rPr>
        <w:t>Standaard evaluatiemomenten inzetten</w:t>
      </w:r>
    </w:p>
    <w:p w14:paraId="3F74F261" w14:textId="77777777" w:rsidR="00672C2E" w:rsidRDefault="00672C2E" w:rsidP="00672C2E">
      <w:pPr>
        <w:spacing w:after="0"/>
        <w:rPr>
          <w:rFonts w:ascii="Verdana" w:hAnsi="Verdana"/>
          <w:sz w:val="20"/>
          <w:szCs w:val="20"/>
        </w:rPr>
      </w:pPr>
      <w:r>
        <w:rPr>
          <w:rFonts w:ascii="Verdana" w:hAnsi="Verdana"/>
          <w:sz w:val="20"/>
          <w:szCs w:val="20"/>
        </w:rPr>
        <w:t xml:space="preserve">Voor het international office is het belangrijk dat zij op drie vaste momenten de internationale studenten ziet. Het eerste moment is de welkomstbijeenkomst. Deze bijeenkomst wordt altijd in augustus of februari georganiseerd. Op deze bijeenkomst ziet het international office de nieuwe internationale studenten die van augustus tot februari of van februari tot juli een Engelstalige minor volgen. Bij deze bijeenkomst is het belangrijk dat het international office samen met de internationale studenten hun wensen gaat bespreken. Voor de internationale studenten is het goed om te weten wat zij willen bereiken tijdens hun minor en verblijf in Leiden. Aan het eind van het semester kan dan </w:t>
      </w:r>
      <w:r>
        <w:rPr>
          <w:rFonts w:ascii="Verdana" w:hAnsi="Verdana"/>
          <w:sz w:val="20"/>
          <w:szCs w:val="20"/>
        </w:rPr>
        <w:lastRenderedPageBreak/>
        <w:t xml:space="preserve">worden besproken of de wensen van de internationale studenten zijn uitgekomen en hoe het komt dat ze wel/niet zijn uitgekomen. Het international office bespreekt op de volgende manier de wensen: </w:t>
      </w:r>
    </w:p>
    <w:p w14:paraId="04833DB9" w14:textId="77777777" w:rsidR="00672C2E" w:rsidRDefault="00672C2E" w:rsidP="00672C2E">
      <w:pPr>
        <w:pStyle w:val="Lijstalinea"/>
        <w:numPr>
          <w:ilvl w:val="0"/>
          <w:numId w:val="36"/>
        </w:numPr>
        <w:spacing w:after="0"/>
        <w:rPr>
          <w:rFonts w:ascii="Verdana" w:hAnsi="Verdana"/>
          <w:sz w:val="20"/>
          <w:szCs w:val="20"/>
        </w:rPr>
      </w:pPr>
      <w:r w:rsidRPr="000F5C27">
        <w:rPr>
          <w:rFonts w:ascii="Verdana" w:hAnsi="Verdana"/>
          <w:sz w:val="20"/>
          <w:szCs w:val="20"/>
        </w:rPr>
        <w:t>Het international office start met het bes</w:t>
      </w:r>
      <w:r>
        <w:rPr>
          <w:rFonts w:ascii="Verdana" w:hAnsi="Verdana"/>
          <w:sz w:val="20"/>
          <w:szCs w:val="20"/>
        </w:rPr>
        <w:t xml:space="preserve">preken van de wensen op de welkomstbijeenkomst op 25 augustus 2017; </w:t>
      </w:r>
    </w:p>
    <w:p w14:paraId="39E38473" w14:textId="77777777" w:rsidR="00672C2E" w:rsidRPr="00B93347" w:rsidRDefault="00672C2E" w:rsidP="00672C2E">
      <w:pPr>
        <w:pStyle w:val="Lijstalinea"/>
        <w:numPr>
          <w:ilvl w:val="0"/>
          <w:numId w:val="36"/>
        </w:numPr>
        <w:spacing w:after="0"/>
        <w:rPr>
          <w:rFonts w:ascii="Verdana" w:hAnsi="Verdana"/>
          <w:sz w:val="20"/>
          <w:szCs w:val="20"/>
        </w:rPr>
      </w:pPr>
      <w:r w:rsidRPr="00B93347">
        <w:rPr>
          <w:rFonts w:ascii="Verdana" w:hAnsi="Verdana"/>
          <w:sz w:val="20"/>
          <w:szCs w:val="20"/>
        </w:rPr>
        <w:t xml:space="preserve">Het internationale office bespreekt </w:t>
      </w:r>
      <w:r>
        <w:rPr>
          <w:rFonts w:ascii="Verdana" w:hAnsi="Verdana"/>
          <w:sz w:val="20"/>
          <w:szCs w:val="20"/>
        </w:rPr>
        <w:t xml:space="preserve">samen </w:t>
      </w:r>
      <w:r w:rsidRPr="00B93347">
        <w:rPr>
          <w:rFonts w:ascii="Verdana" w:hAnsi="Verdana"/>
          <w:sz w:val="20"/>
          <w:szCs w:val="20"/>
        </w:rPr>
        <w:t xml:space="preserve">met de internationale studenten dat het </w:t>
      </w:r>
      <w:r>
        <w:rPr>
          <w:rFonts w:ascii="Verdana" w:hAnsi="Verdana"/>
          <w:sz w:val="20"/>
          <w:szCs w:val="20"/>
        </w:rPr>
        <w:t>belangrijk</w:t>
      </w:r>
      <w:r w:rsidRPr="00B93347">
        <w:rPr>
          <w:rFonts w:ascii="Verdana" w:hAnsi="Verdana"/>
          <w:sz w:val="20"/>
          <w:szCs w:val="20"/>
        </w:rPr>
        <w:t xml:space="preserve"> is</w:t>
      </w:r>
      <w:r>
        <w:rPr>
          <w:rFonts w:ascii="Verdana" w:hAnsi="Verdana"/>
          <w:sz w:val="20"/>
          <w:szCs w:val="20"/>
        </w:rPr>
        <w:t xml:space="preserve"> dat zij realistische wensen formuleren, zodat deze wensen aan het eind van het semester ook uit kunnen komen</w:t>
      </w:r>
      <w:r w:rsidRPr="00B93347">
        <w:rPr>
          <w:rFonts w:ascii="Verdana" w:hAnsi="Verdana"/>
          <w:sz w:val="20"/>
          <w:szCs w:val="20"/>
        </w:rPr>
        <w:t xml:space="preserve"> (30 januari 2018).</w:t>
      </w:r>
    </w:p>
    <w:p w14:paraId="685D09FD" w14:textId="77777777" w:rsidR="00672C2E" w:rsidRDefault="00672C2E" w:rsidP="00672C2E">
      <w:pPr>
        <w:pStyle w:val="Lijstalinea"/>
        <w:numPr>
          <w:ilvl w:val="0"/>
          <w:numId w:val="36"/>
        </w:numPr>
        <w:spacing w:after="0"/>
        <w:rPr>
          <w:rFonts w:ascii="Verdana" w:hAnsi="Verdana"/>
          <w:sz w:val="20"/>
          <w:szCs w:val="20"/>
        </w:rPr>
      </w:pPr>
      <w:r>
        <w:rPr>
          <w:rFonts w:ascii="Verdana" w:hAnsi="Verdana"/>
          <w:sz w:val="20"/>
          <w:szCs w:val="20"/>
        </w:rPr>
        <w:t xml:space="preserve">Het international office laat de internationale studenten op flip-overs of op schoolborden hun wensen opschrijven; </w:t>
      </w:r>
    </w:p>
    <w:p w14:paraId="5455236C" w14:textId="77777777" w:rsidR="00672C2E" w:rsidRPr="000F5C27" w:rsidRDefault="00672C2E" w:rsidP="00672C2E">
      <w:pPr>
        <w:pStyle w:val="Lijstalinea"/>
        <w:numPr>
          <w:ilvl w:val="0"/>
          <w:numId w:val="36"/>
        </w:numPr>
        <w:spacing w:after="0"/>
        <w:rPr>
          <w:rFonts w:ascii="Verdana" w:hAnsi="Verdana"/>
          <w:sz w:val="20"/>
          <w:szCs w:val="20"/>
        </w:rPr>
      </w:pPr>
      <w:r>
        <w:rPr>
          <w:rFonts w:ascii="Verdana" w:hAnsi="Verdana"/>
          <w:sz w:val="20"/>
          <w:szCs w:val="20"/>
        </w:rPr>
        <w:t>Het international office maakt een foto van alle wensen en stuurt deze per mail na de bijeenkomst naar alle internationale studenten. De internationale studenten kunnen hun wensen dan zelf bekijken als zij dit willen.</w:t>
      </w:r>
    </w:p>
    <w:p w14:paraId="613CD161" w14:textId="77777777" w:rsidR="00672C2E" w:rsidRDefault="00672C2E" w:rsidP="00672C2E">
      <w:pPr>
        <w:spacing w:after="0"/>
        <w:rPr>
          <w:rFonts w:ascii="Verdana" w:hAnsi="Verdana"/>
          <w:sz w:val="20"/>
          <w:szCs w:val="20"/>
        </w:rPr>
      </w:pPr>
    </w:p>
    <w:p w14:paraId="75396CB2" w14:textId="77777777" w:rsidR="00672C2E" w:rsidRDefault="00672C2E" w:rsidP="00672C2E">
      <w:pPr>
        <w:spacing w:after="0"/>
        <w:rPr>
          <w:rFonts w:ascii="Verdana" w:hAnsi="Verdana"/>
          <w:sz w:val="20"/>
          <w:szCs w:val="20"/>
        </w:rPr>
      </w:pPr>
      <w:r>
        <w:rPr>
          <w:rFonts w:ascii="Verdana" w:hAnsi="Verdana"/>
          <w:sz w:val="20"/>
          <w:szCs w:val="20"/>
        </w:rPr>
        <w:t xml:space="preserve">In de welkomstbijeenkomst wordt nog niet geëvalueerd, maar worden wel de wensen besproken die op andere momenten worden geëvalueerd. Naast de welkomstbijeenkomst worden standaard tijdens ieder semester twee vaste evaluatiemomenten ingepland. Deze evaluatiemomenten vinden aan het eind van de eerste periode van een semester plaats (periode één of drie) en aan het eind van de tweede periode van een semester (periode twee of vier). Het is belangrijk om tijdens het verblijf van de internationale studenten op twee momenten te evalueren. Dit is belangrijk zodat als de internationale studenten moeilijkheden ervaren, het international office op tijd de moeilijkheden kan aanpakken. In het kopje evaluatie instrument wordt concreet uitgelegd hoe het international office gaat evalueren. </w:t>
      </w:r>
    </w:p>
    <w:p w14:paraId="370BEF89" w14:textId="77777777" w:rsidR="00672C2E" w:rsidRPr="00033271" w:rsidRDefault="00672C2E" w:rsidP="00672C2E">
      <w:pPr>
        <w:spacing w:after="0"/>
        <w:rPr>
          <w:rFonts w:ascii="Verdana" w:hAnsi="Verdana"/>
          <w:sz w:val="20"/>
          <w:szCs w:val="20"/>
          <w:u w:val="single"/>
        </w:rPr>
      </w:pPr>
    </w:p>
    <w:p w14:paraId="5FF132CF" w14:textId="77777777" w:rsidR="00672C2E" w:rsidRDefault="00672C2E" w:rsidP="00672C2E">
      <w:pPr>
        <w:spacing w:after="0"/>
        <w:rPr>
          <w:rFonts w:ascii="Verdana" w:hAnsi="Verdana"/>
          <w:i/>
          <w:sz w:val="20"/>
          <w:szCs w:val="20"/>
        </w:rPr>
      </w:pPr>
      <w:r>
        <w:rPr>
          <w:rFonts w:ascii="Verdana" w:hAnsi="Verdana"/>
          <w:i/>
          <w:sz w:val="20"/>
          <w:szCs w:val="20"/>
        </w:rPr>
        <w:t>Evaluatie instrument</w:t>
      </w:r>
    </w:p>
    <w:p w14:paraId="43371973" w14:textId="77777777" w:rsidR="00672C2E" w:rsidRDefault="00672C2E" w:rsidP="00672C2E">
      <w:pPr>
        <w:spacing w:after="0"/>
        <w:rPr>
          <w:rFonts w:ascii="Verdana" w:hAnsi="Verdana"/>
          <w:sz w:val="20"/>
          <w:szCs w:val="20"/>
        </w:rPr>
      </w:pPr>
      <w:r>
        <w:rPr>
          <w:rFonts w:ascii="Verdana" w:hAnsi="Verdana"/>
          <w:sz w:val="20"/>
          <w:szCs w:val="20"/>
        </w:rPr>
        <w:t xml:space="preserve">Het international office gaat de ervaringen van de internationale studenten over hun minor en verblijf op twee manieren evalueren: via het opgestelde evaluatieformulier en een gesprek. Hieronder wordt per evaluatiemoment uitgelegd hoe het international office via evaluatieformulieren en gesprekken de ervaringen van de internationale studenten gaat evalueren. </w:t>
      </w:r>
    </w:p>
    <w:p w14:paraId="33D819FC" w14:textId="77777777" w:rsidR="00672C2E" w:rsidRDefault="00672C2E" w:rsidP="00672C2E">
      <w:pPr>
        <w:spacing w:after="0"/>
        <w:rPr>
          <w:rFonts w:ascii="Verdana" w:hAnsi="Verdana"/>
          <w:sz w:val="20"/>
          <w:szCs w:val="20"/>
        </w:rPr>
      </w:pPr>
    </w:p>
    <w:p w14:paraId="04699DC9" w14:textId="77777777" w:rsidR="00672C2E" w:rsidRPr="00D23316" w:rsidRDefault="00672C2E" w:rsidP="00672C2E">
      <w:pPr>
        <w:spacing w:after="0"/>
        <w:rPr>
          <w:rFonts w:ascii="Verdana" w:hAnsi="Verdana"/>
          <w:sz w:val="20"/>
          <w:szCs w:val="20"/>
          <w:u w:val="single"/>
        </w:rPr>
      </w:pPr>
      <w:r w:rsidRPr="00D23316">
        <w:rPr>
          <w:rFonts w:ascii="Verdana" w:hAnsi="Verdana"/>
          <w:sz w:val="20"/>
          <w:szCs w:val="20"/>
          <w:u w:val="single"/>
        </w:rPr>
        <w:t xml:space="preserve">Evaluatiemoment 1, </w:t>
      </w:r>
      <w:r>
        <w:rPr>
          <w:rFonts w:ascii="Verdana" w:hAnsi="Verdana"/>
          <w:sz w:val="20"/>
          <w:szCs w:val="20"/>
          <w:u w:val="single"/>
        </w:rPr>
        <w:t xml:space="preserve">31 </w:t>
      </w:r>
      <w:r w:rsidR="001F67D3">
        <w:rPr>
          <w:rFonts w:ascii="Verdana" w:hAnsi="Verdana"/>
          <w:sz w:val="20"/>
          <w:szCs w:val="20"/>
          <w:u w:val="single"/>
        </w:rPr>
        <w:t>oktober 2017/</w:t>
      </w:r>
      <w:r>
        <w:rPr>
          <w:rFonts w:ascii="Verdana" w:hAnsi="Verdana"/>
          <w:sz w:val="20"/>
          <w:szCs w:val="20"/>
          <w:u w:val="single"/>
        </w:rPr>
        <w:t xml:space="preserve">30 </w:t>
      </w:r>
      <w:r w:rsidRPr="00D23316">
        <w:rPr>
          <w:rFonts w:ascii="Verdana" w:hAnsi="Verdana"/>
          <w:sz w:val="20"/>
          <w:szCs w:val="20"/>
          <w:u w:val="single"/>
        </w:rPr>
        <w:t xml:space="preserve">april 2018: </w:t>
      </w:r>
    </w:p>
    <w:p w14:paraId="62D6D533"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Eén week voor de laatste lessen van de eerste periode stuurt het international office het evaluatieformulier per mail naar de internationale studenten. Het international office vraagt aan de coördinatoren/docenten van de minoren of de internationale studenten in hun lessen tijd mogen krijgen om het evaluatieformulier in te vullen; </w:t>
      </w:r>
    </w:p>
    <w:p w14:paraId="66BDF3AB" w14:textId="77777777" w:rsidR="00672C2E" w:rsidRPr="00E860D9"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De studenten krijgen één week de tijd om het evaluatieformulier in te vullen en te mailen naar het international office. Het international office kan er ook voor kiezen om, in de week voor de laatste lessen van de eerste periode, in een les langs te komen. Het international office deelt de evaluatieformulieren aan de internationale studenten uit. De internationale studenten kunnen het evaluatieformulier invullen en het international office heeft direct alle ingevulde evaluatieformulieren; </w:t>
      </w:r>
    </w:p>
    <w:p w14:paraId="2039E7C6"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In de laatste week van de eerste periode plant het international office een moment in om met de internationale studenten het evaluatieformulier te bespreken; </w:t>
      </w:r>
    </w:p>
    <w:p w14:paraId="687D6C0C"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Het international office kiest een dag uit waarop de internationale studenten op de hogeschool aanwezig zijn. Het is handig als het international office direct na een </w:t>
      </w:r>
      <w:r>
        <w:rPr>
          <w:rFonts w:ascii="Verdana" w:hAnsi="Verdana"/>
          <w:sz w:val="20"/>
          <w:szCs w:val="20"/>
        </w:rPr>
        <w:lastRenderedPageBreak/>
        <w:t xml:space="preserve">les van de internationale studenten een bijeenkomst inplant. De internationale studenten kunnen dan direct door naar de bijeenkomst; </w:t>
      </w:r>
    </w:p>
    <w:p w14:paraId="2EA6EF63" w14:textId="77777777" w:rsidR="00672C2E" w:rsidRDefault="00672C2E" w:rsidP="00672C2E">
      <w:pPr>
        <w:pStyle w:val="Lijstalinea"/>
        <w:numPr>
          <w:ilvl w:val="0"/>
          <w:numId w:val="30"/>
        </w:numPr>
        <w:spacing w:after="0"/>
        <w:rPr>
          <w:rFonts w:ascii="Verdana" w:hAnsi="Verdana"/>
          <w:sz w:val="20"/>
          <w:szCs w:val="20"/>
        </w:rPr>
      </w:pPr>
      <w:r w:rsidRPr="00E860D9">
        <w:rPr>
          <w:rFonts w:ascii="Verdana" w:hAnsi="Verdana"/>
          <w:sz w:val="20"/>
          <w:szCs w:val="20"/>
        </w:rPr>
        <w:t>Het international office evalueert met de</w:t>
      </w:r>
      <w:r>
        <w:rPr>
          <w:rFonts w:ascii="Verdana" w:hAnsi="Verdana"/>
          <w:sz w:val="20"/>
          <w:szCs w:val="20"/>
        </w:rPr>
        <w:t xml:space="preserve"> internationale studenten van de verschillende minoren apart. Dit doet het international office omdat het anders een te grote groep wordt om te gaan evalueren; </w:t>
      </w:r>
    </w:p>
    <w:p w14:paraId="553A7970"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Het international office evalueert met maximaal vijf personen het ingevulde evaluatieformulier. Zijn er meer dan vijf internationale studenten die deelnemen aan een Engelstalige minor, dan splitst het international office zich op. Lukt dit niet dan zorgt het international office er voor dat zij in die zelfde week nog een moment inplant om de evaluatieformulieren te bespreken met de andere internationale studenten; </w:t>
      </w:r>
    </w:p>
    <w:p w14:paraId="3F519AAD"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Voor het international office is het ook goed om te kijken naar de culturele achtergronden van de internationale studenten. Het is goed als studenten die uit hetzelfde land komen, niet bij elkaar in het evaluatiemoment zitten. De kans is aanwezig dat deze studenten meer contact met elkaar hebben en sneller dezelfde antwoorden geven; </w:t>
      </w:r>
    </w:p>
    <w:p w14:paraId="38A7A249"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In het evaluatiemoment bespreekt het international office de ingevulde evaluatieformulieren en vraagt door op de antwoorden die de internationale studenten hebben gegeven. Het international office maakt gebruik van de opgestelde interviewvragen uit het onderzoek. Aan de hand van deze vragen kan het international office doorvragen op de antwoorden die de internationale studenten geven. Daarnaast kunnen door middel van de interviewvragen concreet de ervaringen van de internationale studenten over periode één worden uitgevraagd. De interviewvragen zijn te vinden in bijlage </w:t>
      </w:r>
      <w:r w:rsidR="00C35273">
        <w:rPr>
          <w:rFonts w:ascii="Verdana" w:hAnsi="Verdana"/>
          <w:sz w:val="20"/>
          <w:szCs w:val="20"/>
        </w:rPr>
        <w:t>twalf</w:t>
      </w:r>
      <w:r>
        <w:rPr>
          <w:rFonts w:ascii="Verdana" w:hAnsi="Verdana"/>
          <w:sz w:val="20"/>
          <w:szCs w:val="20"/>
        </w:rPr>
        <w:t>;</w:t>
      </w:r>
    </w:p>
    <w:p w14:paraId="12099048" w14:textId="77777777" w:rsidR="00672C2E"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Als studenten het evaluatieformulier niet hebben ingevuld, gebruikt het international office alsnog in het evaluatiemoment met de internationale studenten, het evaluatieformulier om te evalueren. Het international office stelt dan dezelfde vragen uit het evaluatieformulier. Het international office maakt ook gebruik van de interviewvragen zodat alsnog met de internationale studenten geëvalueerd kan worden; </w:t>
      </w:r>
    </w:p>
    <w:p w14:paraId="13F0D1C2" w14:textId="77777777" w:rsidR="00672C2E" w:rsidRDefault="00672C2E" w:rsidP="00672C2E">
      <w:pPr>
        <w:pStyle w:val="Lijstalinea"/>
        <w:numPr>
          <w:ilvl w:val="0"/>
          <w:numId w:val="30"/>
        </w:numPr>
        <w:spacing w:after="0"/>
        <w:rPr>
          <w:rFonts w:ascii="Verdana" w:hAnsi="Verdana"/>
          <w:sz w:val="20"/>
          <w:szCs w:val="20"/>
        </w:rPr>
      </w:pPr>
      <w:r w:rsidRPr="00D23316">
        <w:rPr>
          <w:rFonts w:ascii="Verdana" w:hAnsi="Verdana"/>
          <w:sz w:val="20"/>
          <w:szCs w:val="20"/>
        </w:rPr>
        <w:t xml:space="preserve">Het international office maakt </w:t>
      </w:r>
      <w:r>
        <w:rPr>
          <w:rFonts w:ascii="Verdana" w:hAnsi="Verdana"/>
          <w:sz w:val="20"/>
          <w:szCs w:val="20"/>
        </w:rPr>
        <w:t>tijdens het evaluatiemoment aantekeningen of neemt het gesprek op;</w:t>
      </w:r>
    </w:p>
    <w:p w14:paraId="18ABAA6A" w14:textId="77777777" w:rsidR="00672C2E" w:rsidRPr="00D23316" w:rsidRDefault="00672C2E" w:rsidP="00672C2E">
      <w:pPr>
        <w:pStyle w:val="Lijstalinea"/>
        <w:numPr>
          <w:ilvl w:val="0"/>
          <w:numId w:val="30"/>
        </w:numPr>
        <w:spacing w:after="0"/>
        <w:rPr>
          <w:rFonts w:ascii="Verdana" w:hAnsi="Verdana"/>
          <w:sz w:val="20"/>
          <w:szCs w:val="20"/>
        </w:rPr>
      </w:pPr>
      <w:r>
        <w:rPr>
          <w:rFonts w:ascii="Verdana" w:hAnsi="Verdana"/>
          <w:sz w:val="20"/>
          <w:szCs w:val="20"/>
        </w:rPr>
        <w:t xml:space="preserve">Indien er belangrijke informatie naar voren komt waar meteen iets mee gedaan kan worden, onderneemt het international office actie. </w:t>
      </w:r>
    </w:p>
    <w:p w14:paraId="0CB55B0F" w14:textId="77777777" w:rsidR="00672C2E" w:rsidRDefault="00672C2E" w:rsidP="00672C2E">
      <w:pPr>
        <w:spacing w:after="0"/>
        <w:rPr>
          <w:rFonts w:ascii="Verdana" w:hAnsi="Verdana"/>
          <w:sz w:val="20"/>
          <w:szCs w:val="20"/>
        </w:rPr>
      </w:pPr>
    </w:p>
    <w:p w14:paraId="24730AEB" w14:textId="77777777" w:rsidR="00672C2E" w:rsidRPr="00E860D9" w:rsidRDefault="00672C2E" w:rsidP="00672C2E">
      <w:pPr>
        <w:spacing w:after="0"/>
        <w:rPr>
          <w:rFonts w:ascii="Verdana" w:hAnsi="Verdana"/>
          <w:sz w:val="20"/>
          <w:szCs w:val="20"/>
        </w:rPr>
      </w:pPr>
      <w:r>
        <w:rPr>
          <w:rFonts w:ascii="Verdana" w:hAnsi="Verdana"/>
          <w:sz w:val="20"/>
          <w:szCs w:val="20"/>
        </w:rPr>
        <w:t xml:space="preserve">Evaluatiemoment twee (januari 2018/juni 2018) zal op dezelfde manier worden gedaan als evaluatiemoment één, alleen evaluatiemoment twee zal in de tweede periode van een semester plaatsvinden. In het tweede evaluatiemoment zal extra aandacht worden besteed aan al gesignaleerde probleempunten die in evaluatiemoment één naar voren zijn gekomen. </w:t>
      </w:r>
    </w:p>
    <w:p w14:paraId="6C76A33F" w14:textId="77777777" w:rsidR="00672C2E" w:rsidRDefault="00672C2E" w:rsidP="00672C2E">
      <w:pPr>
        <w:spacing w:after="0"/>
        <w:rPr>
          <w:rFonts w:ascii="Verdana" w:hAnsi="Verdana"/>
          <w:sz w:val="20"/>
          <w:szCs w:val="20"/>
          <w:u w:val="single"/>
        </w:rPr>
      </w:pPr>
    </w:p>
    <w:p w14:paraId="1E61ABD6"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het international office de ervaringen van de internationale studenten concreet kan evalueren. Daarnaast staan de evaluatiemomenten vast, dus als studenten tegen dingen aanlopen kan gedurende het verblijf worden gekeken of dit kan worden opgelost. </w:t>
      </w:r>
    </w:p>
    <w:p w14:paraId="240A05A3" w14:textId="77777777" w:rsidR="00672C2E" w:rsidRDefault="00672C2E" w:rsidP="00672C2E">
      <w:pPr>
        <w:spacing w:after="0"/>
        <w:rPr>
          <w:rFonts w:ascii="Verdana" w:hAnsi="Verdana"/>
          <w:sz w:val="20"/>
          <w:szCs w:val="20"/>
        </w:rPr>
      </w:pPr>
      <w:r>
        <w:rPr>
          <w:rFonts w:ascii="Verdana" w:hAnsi="Verdana"/>
          <w:sz w:val="20"/>
          <w:szCs w:val="20"/>
        </w:rPr>
        <w:t>Een nadeel van het advies is dat de kans aanwezig is dat internationale studenten vergeten om het evaluatieformulier in te vullen. Voor het international office is het dus belangrijk dat aan de internationale studenten duidelijk wordt gemaakt dat zij het evaluatieformulier moeten invullen.</w:t>
      </w:r>
    </w:p>
    <w:p w14:paraId="2F871056" w14:textId="77777777" w:rsidR="00672C2E" w:rsidRDefault="00672C2E" w:rsidP="00672C2E">
      <w:pPr>
        <w:spacing w:after="0"/>
        <w:rPr>
          <w:rFonts w:ascii="Verdana" w:hAnsi="Verdana"/>
          <w:sz w:val="20"/>
          <w:szCs w:val="20"/>
        </w:rPr>
      </w:pPr>
    </w:p>
    <w:p w14:paraId="6B8A9013" w14:textId="77777777" w:rsidR="00672C2E" w:rsidRPr="000A394C" w:rsidRDefault="00672C2E" w:rsidP="00672C2E">
      <w:pPr>
        <w:spacing w:after="0"/>
        <w:rPr>
          <w:rFonts w:ascii="Verdana" w:hAnsi="Verdana"/>
          <w:b/>
          <w:sz w:val="20"/>
          <w:szCs w:val="20"/>
        </w:rPr>
      </w:pPr>
      <w:r>
        <w:rPr>
          <w:rFonts w:ascii="Verdana" w:hAnsi="Verdana"/>
          <w:b/>
          <w:sz w:val="20"/>
          <w:szCs w:val="20"/>
        </w:rPr>
        <w:lastRenderedPageBreak/>
        <w:t>Buddy</w:t>
      </w:r>
      <w:r w:rsidRPr="000A394C">
        <w:rPr>
          <w:rFonts w:ascii="Verdana" w:hAnsi="Verdana"/>
          <w:b/>
          <w:sz w:val="20"/>
          <w:szCs w:val="20"/>
        </w:rPr>
        <w:t>systeem</w:t>
      </w:r>
    </w:p>
    <w:p w14:paraId="3DC62B21" w14:textId="77777777" w:rsidR="00672C2E" w:rsidRDefault="00672C2E" w:rsidP="00672C2E">
      <w:pPr>
        <w:spacing w:after="0"/>
        <w:rPr>
          <w:rFonts w:ascii="Verdana" w:hAnsi="Verdana"/>
          <w:sz w:val="20"/>
          <w:szCs w:val="20"/>
        </w:rPr>
      </w:pPr>
      <w:r>
        <w:rPr>
          <w:rFonts w:ascii="Verdana" w:hAnsi="Verdana"/>
          <w:sz w:val="20"/>
          <w:szCs w:val="20"/>
        </w:rPr>
        <w:t>Uit het onderzoek is naar voren gekomen dat het international office geen bemoeienis heeft met het buddysysteem. De coördinatoren van de minoren zijn zelf verantwoordelijk voor het buddysysteem. De minor international business heeft geen buddysysteem.</w:t>
      </w:r>
    </w:p>
    <w:p w14:paraId="76715F23" w14:textId="77777777" w:rsidR="00672C2E" w:rsidRDefault="00672C2E" w:rsidP="00672C2E">
      <w:pPr>
        <w:spacing w:after="0"/>
        <w:rPr>
          <w:rFonts w:ascii="Verdana" w:hAnsi="Verdana"/>
          <w:sz w:val="20"/>
          <w:szCs w:val="20"/>
        </w:rPr>
      </w:pPr>
      <w:r w:rsidRPr="0041245D">
        <w:rPr>
          <w:rFonts w:ascii="Verdana" w:hAnsi="Verdana"/>
          <w:sz w:val="20"/>
          <w:szCs w:val="20"/>
        </w:rPr>
        <w:t xml:space="preserve">Aan het international office wordt </w:t>
      </w:r>
      <w:r>
        <w:rPr>
          <w:rFonts w:ascii="Verdana" w:hAnsi="Verdana"/>
          <w:sz w:val="20"/>
          <w:szCs w:val="20"/>
        </w:rPr>
        <w:t>geadviseerd om toezicht te houden op het buddysysteem. Onder toezicht houden worden de volgende activiteiten onder verstaan:</w:t>
      </w:r>
    </w:p>
    <w:p w14:paraId="765BACDC" w14:textId="77777777" w:rsidR="00672C2E" w:rsidRDefault="00672C2E" w:rsidP="00672C2E">
      <w:pPr>
        <w:pStyle w:val="Lijstalinea"/>
        <w:numPr>
          <w:ilvl w:val="0"/>
          <w:numId w:val="11"/>
        </w:numPr>
        <w:spacing w:after="0"/>
        <w:rPr>
          <w:rFonts w:ascii="Verdana" w:hAnsi="Verdana"/>
          <w:sz w:val="20"/>
          <w:szCs w:val="20"/>
        </w:rPr>
      </w:pPr>
      <w:r>
        <w:rPr>
          <w:rFonts w:ascii="Verdana" w:hAnsi="Verdana"/>
          <w:sz w:val="20"/>
          <w:szCs w:val="20"/>
        </w:rPr>
        <w:t>Taken en verwachtingen van de buddy’s bespreekbaar maken;</w:t>
      </w:r>
    </w:p>
    <w:p w14:paraId="36036A89" w14:textId="77777777" w:rsidR="00672C2E" w:rsidRDefault="001F67D3" w:rsidP="00672C2E">
      <w:pPr>
        <w:pStyle w:val="Lijstalinea"/>
        <w:numPr>
          <w:ilvl w:val="0"/>
          <w:numId w:val="11"/>
        </w:numPr>
        <w:spacing w:after="0"/>
        <w:rPr>
          <w:rFonts w:ascii="Verdana" w:hAnsi="Verdana"/>
          <w:sz w:val="20"/>
          <w:szCs w:val="20"/>
        </w:rPr>
      </w:pPr>
      <w:r>
        <w:rPr>
          <w:rFonts w:ascii="Verdana" w:hAnsi="Verdana"/>
          <w:sz w:val="20"/>
          <w:szCs w:val="20"/>
        </w:rPr>
        <w:t>Contact opnemen/</w:t>
      </w:r>
      <w:r w:rsidR="00672C2E">
        <w:rPr>
          <w:rFonts w:ascii="Verdana" w:hAnsi="Verdana"/>
          <w:sz w:val="20"/>
          <w:szCs w:val="20"/>
        </w:rPr>
        <w:t xml:space="preserve">houden met de buddy’s; </w:t>
      </w:r>
    </w:p>
    <w:p w14:paraId="3C1AD1ED" w14:textId="77777777" w:rsidR="00672C2E" w:rsidRDefault="00672C2E" w:rsidP="00672C2E">
      <w:pPr>
        <w:pStyle w:val="Lijstalinea"/>
        <w:numPr>
          <w:ilvl w:val="0"/>
          <w:numId w:val="11"/>
        </w:numPr>
        <w:spacing w:after="0"/>
        <w:rPr>
          <w:rFonts w:ascii="Verdana" w:hAnsi="Verdana"/>
          <w:sz w:val="20"/>
          <w:szCs w:val="20"/>
        </w:rPr>
      </w:pPr>
      <w:r>
        <w:rPr>
          <w:rFonts w:ascii="Verdana" w:hAnsi="Verdana"/>
          <w:sz w:val="20"/>
          <w:szCs w:val="20"/>
        </w:rPr>
        <w:t>Contact houden met de coördinatoren van de Engelstalige minoren omtrent het buddysysteem;</w:t>
      </w:r>
    </w:p>
    <w:p w14:paraId="6BF447DD" w14:textId="77777777" w:rsidR="00672C2E" w:rsidRDefault="00672C2E" w:rsidP="00672C2E">
      <w:pPr>
        <w:pStyle w:val="Lijstalinea"/>
        <w:numPr>
          <w:ilvl w:val="0"/>
          <w:numId w:val="11"/>
        </w:numPr>
        <w:spacing w:after="0"/>
        <w:rPr>
          <w:rFonts w:ascii="Verdana" w:hAnsi="Verdana"/>
          <w:sz w:val="20"/>
          <w:szCs w:val="20"/>
        </w:rPr>
      </w:pPr>
      <w:r>
        <w:rPr>
          <w:rFonts w:ascii="Verdana" w:hAnsi="Verdana"/>
          <w:sz w:val="20"/>
          <w:szCs w:val="20"/>
        </w:rPr>
        <w:t>Contact opnemen met de coördinatoren van de minor international business.</w:t>
      </w:r>
    </w:p>
    <w:p w14:paraId="1575D02A" w14:textId="77777777" w:rsidR="00672C2E" w:rsidRDefault="00672C2E" w:rsidP="00672C2E">
      <w:pPr>
        <w:spacing w:after="0"/>
        <w:rPr>
          <w:rFonts w:ascii="Verdana" w:hAnsi="Verdana"/>
          <w:sz w:val="20"/>
          <w:szCs w:val="20"/>
        </w:rPr>
      </w:pPr>
    </w:p>
    <w:p w14:paraId="63BF9DDE" w14:textId="77777777" w:rsidR="00672C2E" w:rsidRPr="00F82F9F" w:rsidRDefault="00672C2E" w:rsidP="00672C2E">
      <w:pPr>
        <w:spacing w:after="0"/>
        <w:rPr>
          <w:rFonts w:ascii="Verdana" w:hAnsi="Verdana"/>
          <w:i/>
          <w:sz w:val="20"/>
          <w:szCs w:val="20"/>
        </w:rPr>
      </w:pPr>
      <w:r>
        <w:rPr>
          <w:rFonts w:ascii="Verdana" w:hAnsi="Verdana"/>
          <w:i/>
          <w:sz w:val="20"/>
          <w:szCs w:val="20"/>
        </w:rPr>
        <w:t xml:space="preserve">Taken en verwachtingen buddy’s </w:t>
      </w:r>
    </w:p>
    <w:p w14:paraId="491839D8" w14:textId="77777777" w:rsidR="00672C2E" w:rsidRDefault="00672C2E" w:rsidP="00672C2E">
      <w:pPr>
        <w:spacing w:after="0"/>
        <w:rPr>
          <w:rFonts w:ascii="Verdana" w:hAnsi="Verdana"/>
          <w:sz w:val="20"/>
          <w:szCs w:val="20"/>
        </w:rPr>
      </w:pPr>
      <w:r>
        <w:rPr>
          <w:rFonts w:ascii="Verdana" w:hAnsi="Verdana"/>
          <w:sz w:val="20"/>
          <w:szCs w:val="20"/>
        </w:rPr>
        <w:t>Voordat de buddy’s beginnen met hun buddyschap in september en februari is het belangrijk dat de buddy’s weten wat zij kunnen verwachten van het buddysysteem. Om de verwachtingen en de taken van de buddy’s concreet te hebben, moet dit eerst worden besproken met de coördinatoren van de Engelstalige minoren. Het international office bespreekt dit aan de hand van de volgende acties:</w:t>
      </w:r>
    </w:p>
    <w:p w14:paraId="416FF866" w14:textId="77777777" w:rsidR="00672C2E" w:rsidRDefault="00672C2E" w:rsidP="00672C2E">
      <w:pPr>
        <w:pStyle w:val="Lijstalinea"/>
        <w:numPr>
          <w:ilvl w:val="0"/>
          <w:numId w:val="37"/>
        </w:numPr>
        <w:spacing w:after="0"/>
        <w:rPr>
          <w:rFonts w:ascii="Verdana" w:hAnsi="Verdana"/>
          <w:sz w:val="20"/>
          <w:szCs w:val="20"/>
        </w:rPr>
      </w:pPr>
      <w:r>
        <w:rPr>
          <w:rFonts w:ascii="Verdana" w:hAnsi="Verdana"/>
          <w:sz w:val="20"/>
          <w:szCs w:val="20"/>
        </w:rPr>
        <w:t xml:space="preserve">In de aankomende bijeenkomst van de groep coördinatoren internationalisering. In deze groep zitten alle coördinatoren van de Engelstalige minoren. In deze groep zijn ook medewerkers aanwezig die geen coördinator van een Engelstalige minor zijn. Het international office kan er ook voor kiezen om apart een bijeenkomst te organiseren voor alleen de coördinatoren van de Engelstalige minoren. Deze bijeenkomst staat ingepland op vrijdag 6 oktober 2017; </w:t>
      </w:r>
    </w:p>
    <w:p w14:paraId="7F992E3A" w14:textId="77777777" w:rsidR="00672C2E" w:rsidRDefault="00672C2E" w:rsidP="00672C2E">
      <w:pPr>
        <w:pStyle w:val="Lijstalinea"/>
        <w:numPr>
          <w:ilvl w:val="0"/>
          <w:numId w:val="37"/>
        </w:numPr>
        <w:spacing w:after="0"/>
        <w:rPr>
          <w:rFonts w:ascii="Verdana" w:hAnsi="Verdana"/>
          <w:sz w:val="20"/>
          <w:szCs w:val="20"/>
        </w:rPr>
      </w:pPr>
      <w:r>
        <w:rPr>
          <w:rFonts w:ascii="Verdana" w:hAnsi="Verdana"/>
          <w:sz w:val="20"/>
          <w:szCs w:val="20"/>
        </w:rPr>
        <w:t>Het international office laat weten wat voor informatie omtrent het buddyschap uit het onderzoek naar voren is gekomen;</w:t>
      </w:r>
    </w:p>
    <w:p w14:paraId="328F6AB8" w14:textId="77777777" w:rsidR="00672C2E" w:rsidRDefault="00672C2E" w:rsidP="00672C2E">
      <w:pPr>
        <w:pStyle w:val="Lijstalinea"/>
        <w:numPr>
          <w:ilvl w:val="0"/>
          <w:numId w:val="37"/>
        </w:numPr>
        <w:spacing w:after="0"/>
        <w:rPr>
          <w:rFonts w:ascii="Verdana" w:hAnsi="Verdana"/>
          <w:sz w:val="20"/>
          <w:szCs w:val="20"/>
        </w:rPr>
      </w:pPr>
      <w:r w:rsidRPr="00C73ECD">
        <w:rPr>
          <w:rFonts w:ascii="Verdana" w:hAnsi="Verdana"/>
          <w:sz w:val="20"/>
          <w:szCs w:val="20"/>
        </w:rPr>
        <w:t>Het international office bespreekt s</w:t>
      </w:r>
      <w:r>
        <w:rPr>
          <w:rFonts w:ascii="Verdana" w:hAnsi="Verdana"/>
          <w:sz w:val="20"/>
          <w:szCs w:val="20"/>
        </w:rPr>
        <w:t xml:space="preserve">amen met de coördinatoren van de Engelstalige minoren en eventueel de andere medewerkers van internationalisering, wat zij van de buddy’s verwachten en welke taken onder de buddy’s vallen; </w:t>
      </w:r>
    </w:p>
    <w:p w14:paraId="42FDF43A" w14:textId="77777777" w:rsidR="00672C2E" w:rsidRDefault="00672C2E" w:rsidP="00672C2E">
      <w:pPr>
        <w:pStyle w:val="Lijstalinea"/>
        <w:numPr>
          <w:ilvl w:val="0"/>
          <w:numId w:val="37"/>
        </w:numPr>
        <w:spacing w:after="0"/>
        <w:rPr>
          <w:rFonts w:ascii="Verdana" w:hAnsi="Verdana"/>
          <w:sz w:val="20"/>
          <w:szCs w:val="20"/>
        </w:rPr>
      </w:pPr>
      <w:r>
        <w:rPr>
          <w:rFonts w:ascii="Verdana" w:hAnsi="Verdana"/>
          <w:sz w:val="20"/>
          <w:szCs w:val="20"/>
        </w:rPr>
        <w:t xml:space="preserve">Als de verwachtingen en taken voor de buddy’s helder zijn, bespreken de coördinatoren dit met hun buddy’s. Zij bespreken dit met de buddy’s omdat zij het buddyschap regelen. In hoofdstuk 4.4 coördinatoren wordt toegelicht hoe de coördinatoren dit gaan bespreken; </w:t>
      </w:r>
    </w:p>
    <w:p w14:paraId="238F37AE" w14:textId="77777777" w:rsidR="00672C2E" w:rsidRDefault="00672C2E" w:rsidP="00672C2E">
      <w:pPr>
        <w:pStyle w:val="Lijstalinea"/>
        <w:numPr>
          <w:ilvl w:val="0"/>
          <w:numId w:val="37"/>
        </w:numPr>
        <w:spacing w:after="0"/>
        <w:rPr>
          <w:rFonts w:ascii="Verdana" w:hAnsi="Verdana"/>
          <w:sz w:val="20"/>
          <w:szCs w:val="20"/>
        </w:rPr>
      </w:pPr>
      <w:r>
        <w:rPr>
          <w:rFonts w:ascii="Verdana" w:hAnsi="Verdana"/>
          <w:sz w:val="20"/>
          <w:szCs w:val="20"/>
        </w:rPr>
        <w:t xml:space="preserve">Voor 31 oktober 2017 moet het international office samen met de groep internationalisering of alle coördinatoren van de Engelstalige minoren de verwachtingen en taken van de buddy’s hebben besproken. De coördinatoren hebben dan genoeg tijd om de buddy’s voor februari 2017 te informeren over hun verwachtingen en taken. </w:t>
      </w:r>
    </w:p>
    <w:p w14:paraId="4857C32F" w14:textId="77777777" w:rsidR="00672C2E" w:rsidRDefault="00672C2E" w:rsidP="00672C2E">
      <w:pPr>
        <w:spacing w:after="0"/>
        <w:rPr>
          <w:rFonts w:ascii="Verdana" w:hAnsi="Verdana"/>
          <w:sz w:val="20"/>
          <w:szCs w:val="20"/>
        </w:rPr>
      </w:pPr>
    </w:p>
    <w:p w14:paraId="69E7CC05" w14:textId="77777777" w:rsidR="00672C2E" w:rsidRDefault="00672C2E" w:rsidP="00672C2E">
      <w:pPr>
        <w:spacing w:after="0"/>
        <w:rPr>
          <w:rFonts w:ascii="Verdana" w:hAnsi="Verdana"/>
          <w:sz w:val="20"/>
          <w:szCs w:val="20"/>
        </w:rPr>
      </w:pPr>
      <w:r>
        <w:rPr>
          <w:rFonts w:ascii="Verdana" w:hAnsi="Verdana"/>
          <w:sz w:val="20"/>
          <w:szCs w:val="20"/>
        </w:rPr>
        <w:t xml:space="preserve">Het voordeel van dit advies is dat voor het international office en de coördinatoren duidelijk is wat zij van de buddy’s verwachten en welke taken onder de buddy’s vallen. Het international office weet ook dat de buddy’s goed zullen worden geïnformeerd over het buddyschap. Een nadeel van dit advies is dat de coördinatoren kunnen aangeven dat zij de buddy’s al goed informeren over het buddyschap en dit niet nog een keer bespreekbaar willen maken. Voor het international office is dit wel belangrijk, omdat zij hierdoor inzicht krijgen in wat er wordt besproken met de buddy’s. Dit is voor het international office nu niet zichtbaar. </w:t>
      </w:r>
    </w:p>
    <w:p w14:paraId="7C8AD5DF" w14:textId="77777777" w:rsidR="00672C2E" w:rsidRDefault="00672C2E" w:rsidP="00672C2E">
      <w:pPr>
        <w:spacing w:after="0"/>
        <w:rPr>
          <w:rFonts w:ascii="Verdana" w:hAnsi="Verdana"/>
          <w:i/>
          <w:sz w:val="20"/>
          <w:szCs w:val="20"/>
        </w:rPr>
      </w:pPr>
    </w:p>
    <w:p w14:paraId="753BC817" w14:textId="77777777" w:rsidR="00672C2E" w:rsidRDefault="00672C2E" w:rsidP="00672C2E">
      <w:pPr>
        <w:spacing w:after="0"/>
        <w:rPr>
          <w:rFonts w:ascii="Verdana" w:hAnsi="Verdana"/>
          <w:i/>
          <w:sz w:val="20"/>
          <w:szCs w:val="20"/>
        </w:rPr>
      </w:pPr>
    </w:p>
    <w:p w14:paraId="117812C5" w14:textId="77777777" w:rsidR="00672C2E" w:rsidRPr="00F82F9F" w:rsidRDefault="001F67D3" w:rsidP="00672C2E">
      <w:pPr>
        <w:spacing w:after="0"/>
        <w:rPr>
          <w:rFonts w:ascii="Verdana" w:hAnsi="Verdana"/>
          <w:i/>
          <w:sz w:val="20"/>
          <w:szCs w:val="20"/>
        </w:rPr>
      </w:pPr>
      <w:r>
        <w:rPr>
          <w:rFonts w:ascii="Verdana" w:hAnsi="Verdana"/>
          <w:i/>
          <w:sz w:val="20"/>
          <w:szCs w:val="20"/>
        </w:rPr>
        <w:lastRenderedPageBreak/>
        <w:t>Contact opnemen/</w:t>
      </w:r>
      <w:r w:rsidR="00672C2E">
        <w:rPr>
          <w:rFonts w:ascii="Verdana" w:hAnsi="Verdana"/>
          <w:i/>
          <w:sz w:val="20"/>
          <w:szCs w:val="20"/>
        </w:rPr>
        <w:t xml:space="preserve">houden buddy’s </w:t>
      </w:r>
    </w:p>
    <w:p w14:paraId="4674BF25" w14:textId="77777777" w:rsidR="00672C2E" w:rsidRDefault="00672C2E" w:rsidP="00672C2E">
      <w:pPr>
        <w:spacing w:after="0"/>
        <w:rPr>
          <w:rFonts w:ascii="Verdana" w:hAnsi="Verdana"/>
          <w:sz w:val="20"/>
          <w:szCs w:val="20"/>
        </w:rPr>
      </w:pPr>
      <w:r>
        <w:rPr>
          <w:rFonts w:ascii="Verdana" w:hAnsi="Verdana"/>
          <w:sz w:val="20"/>
          <w:szCs w:val="20"/>
        </w:rPr>
        <w:t>Voor het international office is het goed als zij vaste momenten hebben waarop zij de buddy’s van de internationale studenten kunnen zien en spreken. Op deze vaste momenten gaat het international office samen met de buddy’s het buddyschap evalueren. Deze momenten vinden twee keer plaats, één keer na de eerste periode van een semester (periode één of periode drie) en aan het eind van een semester (periode twee of vier). Per moment wordt concreet uitgelegd wat het international office met de buddy’s bespreekt.</w:t>
      </w:r>
    </w:p>
    <w:p w14:paraId="07D5D566" w14:textId="77777777" w:rsidR="00672C2E" w:rsidRDefault="00672C2E" w:rsidP="00672C2E">
      <w:pPr>
        <w:spacing w:after="0"/>
        <w:rPr>
          <w:rFonts w:ascii="Verdana" w:hAnsi="Verdana"/>
          <w:sz w:val="20"/>
          <w:szCs w:val="20"/>
        </w:rPr>
      </w:pPr>
    </w:p>
    <w:p w14:paraId="31684D33" w14:textId="77777777" w:rsidR="00672C2E" w:rsidRDefault="00672C2E" w:rsidP="00672C2E">
      <w:pPr>
        <w:spacing w:after="0"/>
        <w:rPr>
          <w:rFonts w:ascii="Verdana" w:hAnsi="Verdana"/>
          <w:sz w:val="20"/>
          <w:szCs w:val="20"/>
          <w:u w:val="single"/>
        </w:rPr>
      </w:pPr>
      <w:r>
        <w:rPr>
          <w:rFonts w:ascii="Verdana" w:hAnsi="Verdana"/>
          <w:sz w:val="20"/>
          <w:szCs w:val="20"/>
          <w:u w:val="single"/>
        </w:rPr>
        <w:t xml:space="preserve">Evaluatiemoment 1, oktober </w:t>
      </w:r>
      <w:r w:rsidR="001F67D3">
        <w:rPr>
          <w:rFonts w:ascii="Verdana" w:hAnsi="Verdana"/>
          <w:sz w:val="20"/>
          <w:szCs w:val="20"/>
          <w:u w:val="single"/>
        </w:rPr>
        <w:t>2017/</w:t>
      </w:r>
      <w:r>
        <w:rPr>
          <w:rFonts w:ascii="Verdana" w:hAnsi="Verdana"/>
          <w:sz w:val="20"/>
          <w:szCs w:val="20"/>
          <w:u w:val="single"/>
        </w:rPr>
        <w:t>april 2018</w:t>
      </w:r>
    </w:p>
    <w:p w14:paraId="09665846" w14:textId="77777777" w:rsidR="00672C2E" w:rsidRPr="000B24E9" w:rsidRDefault="00672C2E" w:rsidP="00672C2E">
      <w:pPr>
        <w:pStyle w:val="Lijstalinea"/>
        <w:numPr>
          <w:ilvl w:val="0"/>
          <w:numId w:val="38"/>
        </w:numPr>
        <w:spacing w:after="0"/>
        <w:rPr>
          <w:rFonts w:ascii="Verdana" w:hAnsi="Verdana"/>
          <w:sz w:val="20"/>
          <w:szCs w:val="20"/>
          <w:u w:val="single"/>
        </w:rPr>
      </w:pPr>
      <w:r>
        <w:rPr>
          <w:rFonts w:ascii="Verdana" w:hAnsi="Verdana"/>
          <w:sz w:val="20"/>
          <w:szCs w:val="20"/>
        </w:rPr>
        <w:t>Eén week voor de laatste lessen van de periode nodigt het international office de buddy’s uit op kantoor. Indien op het kantoor te weinig plek is, reserveert het international office een ruimte;</w:t>
      </w:r>
    </w:p>
    <w:p w14:paraId="3655387E" w14:textId="77777777" w:rsidR="00672C2E" w:rsidRPr="000B24E9" w:rsidRDefault="00672C2E" w:rsidP="00672C2E">
      <w:pPr>
        <w:pStyle w:val="Lijstalinea"/>
        <w:numPr>
          <w:ilvl w:val="0"/>
          <w:numId w:val="38"/>
        </w:numPr>
        <w:spacing w:after="0"/>
        <w:rPr>
          <w:rFonts w:ascii="Verdana" w:hAnsi="Verdana"/>
          <w:sz w:val="20"/>
          <w:szCs w:val="20"/>
          <w:u w:val="single"/>
        </w:rPr>
      </w:pPr>
      <w:r>
        <w:rPr>
          <w:rFonts w:ascii="Verdana" w:hAnsi="Verdana"/>
          <w:sz w:val="20"/>
          <w:szCs w:val="20"/>
        </w:rPr>
        <w:t xml:space="preserve">Het international office kiest een dag uit waarop de buddy’s op de hogeschool aanwezig zijn. Mocht het niet lukken dat alle buddy’s op een dag aanwezig zijn, dan organiseert het international office nog een bijeenkomst zodat de buddy’s kunnen kiezen welke bijeenkomst voor hen het beste uitkomt; </w:t>
      </w:r>
    </w:p>
    <w:p w14:paraId="7E65030D" w14:textId="77777777" w:rsidR="00672C2E" w:rsidRPr="000B24E9" w:rsidRDefault="00672C2E" w:rsidP="00672C2E">
      <w:pPr>
        <w:pStyle w:val="Lijstalinea"/>
        <w:numPr>
          <w:ilvl w:val="0"/>
          <w:numId w:val="38"/>
        </w:numPr>
        <w:spacing w:after="0"/>
        <w:rPr>
          <w:rFonts w:ascii="Verdana" w:hAnsi="Verdana"/>
          <w:sz w:val="20"/>
          <w:szCs w:val="20"/>
          <w:u w:val="single"/>
        </w:rPr>
      </w:pPr>
      <w:r>
        <w:rPr>
          <w:rFonts w:ascii="Verdana" w:hAnsi="Verdana"/>
          <w:sz w:val="20"/>
          <w:szCs w:val="20"/>
        </w:rPr>
        <w:t>Het international office nodigt alle buddy’s uit die in dat semester een buddy zijn.</w:t>
      </w:r>
    </w:p>
    <w:p w14:paraId="0432FC4B" w14:textId="77777777" w:rsidR="00672C2E" w:rsidRPr="000B24E9" w:rsidRDefault="00672C2E" w:rsidP="00672C2E">
      <w:pPr>
        <w:pStyle w:val="Lijstalinea"/>
        <w:numPr>
          <w:ilvl w:val="0"/>
          <w:numId w:val="38"/>
        </w:numPr>
        <w:spacing w:after="0"/>
        <w:rPr>
          <w:rFonts w:ascii="Verdana" w:hAnsi="Verdana"/>
          <w:sz w:val="20"/>
          <w:szCs w:val="20"/>
          <w:u w:val="single"/>
        </w:rPr>
      </w:pPr>
      <w:r>
        <w:rPr>
          <w:rFonts w:ascii="Verdana" w:hAnsi="Verdana"/>
          <w:sz w:val="20"/>
          <w:szCs w:val="20"/>
        </w:rPr>
        <w:t xml:space="preserve">Het international office bespreekt met de buddy’s hoe het buddyschap verloopt. Het international office kan onder andere de volgende vragen stellen: hoe verloopt het contact met je buddy, in hoeverre zijn je verwachtingen uitgekomen, welke taken heb je tot nu toe moeten uitvoeren en in hoeverre ben je tegen dingen aangelopen tijdens het buddyschap; </w:t>
      </w:r>
    </w:p>
    <w:p w14:paraId="33057262" w14:textId="77777777" w:rsidR="00672C2E" w:rsidRPr="00370731" w:rsidRDefault="00672C2E" w:rsidP="00672C2E">
      <w:pPr>
        <w:pStyle w:val="Lijstalinea"/>
        <w:numPr>
          <w:ilvl w:val="0"/>
          <w:numId w:val="38"/>
        </w:numPr>
        <w:spacing w:after="0"/>
        <w:rPr>
          <w:rFonts w:ascii="Verdana" w:hAnsi="Verdana"/>
          <w:sz w:val="20"/>
          <w:szCs w:val="20"/>
          <w:u w:val="single"/>
        </w:rPr>
      </w:pPr>
      <w:r w:rsidRPr="000B24E9">
        <w:rPr>
          <w:rFonts w:ascii="Verdana" w:hAnsi="Verdana"/>
          <w:sz w:val="20"/>
          <w:szCs w:val="20"/>
        </w:rPr>
        <w:t>Het international office maakt aan</w:t>
      </w:r>
      <w:r>
        <w:rPr>
          <w:rFonts w:ascii="Verdana" w:hAnsi="Verdana"/>
          <w:sz w:val="20"/>
          <w:szCs w:val="20"/>
        </w:rPr>
        <w:t xml:space="preserve">tekeningen tijdens het gesprek of neemt het gesprek op; </w:t>
      </w:r>
    </w:p>
    <w:p w14:paraId="7301E8B9" w14:textId="77777777" w:rsidR="00672C2E" w:rsidRPr="00D23316" w:rsidRDefault="00672C2E" w:rsidP="00672C2E">
      <w:pPr>
        <w:pStyle w:val="Lijstalinea"/>
        <w:numPr>
          <w:ilvl w:val="0"/>
          <w:numId w:val="38"/>
        </w:numPr>
        <w:spacing w:after="0"/>
        <w:rPr>
          <w:rFonts w:ascii="Verdana" w:hAnsi="Verdana"/>
          <w:sz w:val="20"/>
          <w:szCs w:val="20"/>
        </w:rPr>
      </w:pPr>
      <w:r>
        <w:rPr>
          <w:rFonts w:ascii="Verdana" w:hAnsi="Verdana"/>
          <w:sz w:val="20"/>
          <w:szCs w:val="20"/>
        </w:rPr>
        <w:t xml:space="preserve">Indien er belangrijke informatie naar voren komt waar meteen wat aan gedaan kan worden, onderneemt het international office actie. </w:t>
      </w:r>
    </w:p>
    <w:p w14:paraId="2B49FA38" w14:textId="77777777" w:rsidR="00672C2E" w:rsidRDefault="00672C2E" w:rsidP="00672C2E">
      <w:pPr>
        <w:spacing w:after="0"/>
        <w:rPr>
          <w:rFonts w:ascii="Verdana" w:hAnsi="Verdana"/>
          <w:sz w:val="20"/>
          <w:szCs w:val="20"/>
          <w:u w:val="single"/>
        </w:rPr>
      </w:pPr>
    </w:p>
    <w:p w14:paraId="5010F74E" w14:textId="77777777" w:rsidR="00672C2E" w:rsidRPr="00E860D9" w:rsidRDefault="00672C2E" w:rsidP="00672C2E">
      <w:pPr>
        <w:spacing w:after="0"/>
        <w:rPr>
          <w:rFonts w:ascii="Verdana" w:hAnsi="Verdana"/>
          <w:sz w:val="20"/>
          <w:szCs w:val="20"/>
        </w:rPr>
      </w:pPr>
      <w:r>
        <w:rPr>
          <w:rFonts w:ascii="Verdana" w:hAnsi="Verdana"/>
          <w:sz w:val="20"/>
          <w:szCs w:val="20"/>
        </w:rPr>
        <w:t>Evaluatiemoment twee (januari 2018/juni 2018) zal op dezelfde manier worden gedaan als evaluatiemoment één, alleen evaluatiemoment twee zal in de tweede periode van een semester plaatsvinden. In het tweede evaluatiemoment zal extra aandacht worden besteed aan al gesignaleerde probleempunten die in evaluatiemoment één naar voren zijn gekomen.</w:t>
      </w:r>
    </w:p>
    <w:p w14:paraId="35EC57AF" w14:textId="77777777" w:rsidR="00672C2E" w:rsidRDefault="00672C2E" w:rsidP="00672C2E">
      <w:pPr>
        <w:spacing w:after="0"/>
        <w:rPr>
          <w:rFonts w:ascii="Verdana" w:hAnsi="Verdana"/>
          <w:sz w:val="20"/>
          <w:szCs w:val="20"/>
          <w:u w:val="single"/>
        </w:rPr>
      </w:pPr>
    </w:p>
    <w:p w14:paraId="46ECA113" w14:textId="77777777" w:rsidR="00672C2E" w:rsidRDefault="00672C2E" w:rsidP="00672C2E">
      <w:pPr>
        <w:spacing w:after="0"/>
        <w:rPr>
          <w:rFonts w:ascii="Verdana" w:hAnsi="Verdana"/>
          <w:sz w:val="20"/>
          <w:szCs w:val="20"/>
        </w:rPr>
      </w:pPr>
      <w:r>
        <w:rPr>
          <w:rFonts w:ascii="Verdana" w:hAnsi="Verdana"/>
          <w:sz w:val="20"/>
          <w:szCs w:val="20"/>
        </w:rPr>
        <w:t>Indien het voor het international office niet haalbaar is om een bijeenkomst met de buddy’s te organiseren dan evalueert het international office het buddyschap via een online evaluatieformulier. In dat formulier stelt het international office dezelfde vragen die zij ook in het gesprek stellen. Het international office stuurt het evaluatieformulier op 31 oktober 2017 of 30 april 2018 naar alle buddy’s. In het tweede</w:t>
      </w:r>
      <w:r w:rsidR="001F67D3">
        <w:rPr>
          <w:rFonts w:ascii="Verdana" w:hAnsi="Verdana"/>
          <w:sz w:val="20"/>
          <w:szCs w:val="20"/>
        </w:rPr>
        <w:t xml:space="preserve"> evaluatiemoment (januari 2018/</w:t>
      </w:r>
      <w:r>
        <w:rPr>
          <w:rFonts w:ascii="Verdana" w:hAnsi="Verdana"/>
          <w:sz w:val="20"/>
          <w:szCs w:val="20"/>
        </w:rPr>
        <w:t>juni 2018) zorgt het international office dat zij de buddy’s wel zien, zodat zij het evaluatieformulier uit periode één kunnen bespreken. Het international office kan via Surveymonkey of evalytics het buddyschap van de buddy’s evalueren.</w:t>
      </w:r>
    </w:p>
    <w:p w14:paraId="7EEC4132" w14:textId="77777777" w:rsidR="00672C2E" w:rsidRDefault="00672C2E" w:rsidP="00672C2E">
      <w:pPr>
        <w:spacing w:after="0"/>
        <w:rPr>
          <w:rFonts w:ascii="Verdana" w:hAnsi="Verdana"/>
          <w:sz w:val="20"/>
          <w:szCs w:val="20"/>
        </w:rPr>
      </w:pPr>
      <w:r w:rsidRPr="004F399B">
        <w:rPr>
          <w:rFonts w:ascii="Verdana" w:hAnsi="Verdana"/>
          <w:sz w:val="20"/>
          <w:szCs w:val="20"/>
        </w:rPr>
        <w:t>Het voorde</w:t>
      </w:r>
      <w:r>
        <w:rPr>
          <w:rFonts w:ascii="Verdana" w:hAnsi="Verdana"/>
          <w:sz w:val="20"/>
          <w:szCs w:val="20"/>
        </w:rPr>
        <w:t>el van dit advies is dat het international office ook het buddyschap met de buddy’s zelf kan evalueren. Op deze manier krijgt het international office zicht op wat de buddy’s van het buddyschap vinden.</w:t>
      </w:r>
    </w:p>
    <w:p w14:paraId="488E1F90" w14:textId="77777777" w:rsidR="00672C2E" w:rsidRDefault="00672C2E" w:rsidP="00672C2E">
      <w:pPr>
        <w:spacing w:after="0"/>
        <w:rPr>
          <w:rFonts w:ascii="Verdana" w:hAnsi="Verdana"/>
          <w:sz w:val="20"/>
          <w:szCs w:val="20"/>
        </w:rPr>
      </w:pPr>
    </w:p>
    <w:p w14:paraId="0F5DAFA8" w14:textId="77777777" w:rsidR="00672C2E" w:rsidRDefault="00672C2E" w:rsidP="00672C2E">
      <w:pPr>
        <w:spacing w:after="0"/>
        <w:rPr>
          <w:rFonts w:ascii="Verdana" w:hAnsi="Verdana"/>
          <w:sz w:val="20"/>
          <w:szCs w:val="20"/>
        </w:rPr>
      </w:pPr>
      <w:r>
        <w:rPr>
          <w:rFonts w:ascii="Verdana" w:hAnsi="Verdana"/>
          <w:sz w:val="20"/>
          <w:szCs w:val="20"/>
        </w:rPr>
        <w:t xml:space="preserve">Een nadeel van dit advies is dat het voor het international office veel tijd kost om ook met de buddy’ te gaan evalueren. Het international office kan er ook voor kiezen om de coördinatoren met hun buddy’s te laten evalueren. De evaluaties van de buddy’s ontvangt het international office dan van de coördinatoren. </w:t>
      </w:r>
    </w:p>
    <w:p w14:paraId="1828796E" w14:textId="77777777" w:rsidR="00672C2E" w:rsidRPr="004F399B" w:rsidRDefault="00672C2E" w:rsidP="00672C2E">
      <w:pPr>
        <w:spacing w:after="0"/>
        <w:rPr>
          <w:rFonts w:ascii="Verdana" w:hAnsi="Verdana"/>
          <w:i/>
          <w:sz w:val="20"/>
          <w:szCs w:val="20"/>
        </w:rPr>
      </w:pPr>
      <w:r>
        <w:rPr>
          <w:rFonts w:ascii="Verdana" w:hAnsi="Verdana"/>
          <w:i/>
          <w:sz w:val="20"/>
          <w:szCs w:val="20"/>
        </w:rPr>
        <w:lastRenderedPageBreak/>
        <w:t>Contact coördinatoren buddy</w:t>
      </w:r>
      <w:r w:rsidRPr="004F399B">
        <w:rPr>
          <w:rFonts w:ascii="Verdana" w:hAnsi="Verdana"/>
          <w:i/>
          <w:sz w:val="20"/>
          <w:szCs w:val="20"/>
        </w:rPr>
        <w:t>systeem</w:t>
      </w:r>
    </w:p>
    <w:p w14:paraId="63C729AE" w14:textId="77777777" w:rsidR="00672C2E" w:rsidRDefault="00672C2E" w:rsidP="00672C2E">
      <w:pPr>
        <w:spacing w:after="0"/>
        <w:rPr>
          <w:rFonts w:ascii="Verdana" w:hAnsi="Verdana"/>
          <w:sz w:val="20"/>
          <w:szCs w:val="20"/>
        </w:rPr>
      </w:pPr>
      <w:r>
        <w:rPr>
          <w:rFonts w:ascii="Verdana" w:hAnsi="Verdana"/>
          <w:sz w:val="20"/>
          <w:szCs w:val="20"/>
        </w:rPr>
        <w:t>De coördinatoren regelen zelf het buddysysteem binnen hun minor. Het international office neemt twee maanden voordat de internationale studenten aan hun Engelstalige minor beginnen, contact op met de coördinatoren. Dit begint in het volgend schooljaar voor de minoren van februari 2018 tot en met juli 2018. Het international office neemt in oktober 2017/november 2018 contact met de coördinatoren op. Het international office inventariseert het volgende bij de coördinatoren:</w:t>
      </w:r>
    </w:p>
    <w:p w14:paraId="6A96E54E" w14:textId="77777777" w:rsidR="00672C2E" w:rsidRDefault="00672C2E" w:rsidP="00672C2E">
      <w:pPr>
        <w:pStyle w:val="Lijstalinea"/>
        <w:numPr>
          <w:ilvl w:val="0"/>
          <w:numId w:val="16"/>
        </w:numPr>
        <w:spacing w:after="0"/>
        <w:rPr>
          <w:rFonts w:ascii="Verdana" w:hAnsi="Verdana"/>
          <w:sz w:val="20"/>
          <w:szCs w:val="20"/>
        </w:rPr>
      </w:pPr>
      <w:r>
        <w:rPr>
          <w:rFonts w:ascii="Verdana" w:hAnsi="Verdana"/>
          <w:sz w:val="20"/>
          <w:szCs w:val="20"/>
        </w:rPr>
        <w:t>In hoeverre is het buddyschap geregeld?</w:t>
      </w:r>
    </w:p>
    <w:p w14:paraId="39E7CD29" w14:textId="77777777" w:rsidR="00672C2E" w:rsidRDefault="00672C2E" w:rsidP="00672C2E">
      <w:pPr>
        <w:pStyle w:val="Lijstalinea"/>
        <w:numPr>
          <w:ilvl w:val="0"/>
          <w:numId w:val="16"/>
        </w:numPr>
        <w:spacing w:after="0"/>
        <w:rPr>
          <w:rFonts w:ascii="Verdana" w:hAnsi="Verdana"/>
          <w:sz w:val="20"/>
          <w:szCs w:val="20"/>
        </w:rPr>
      </w:pPr>
      <w:r>
        <w:rPr>
          <w:rFonts w:ascii="Verdana" w:hAnsi="Verdana"/>
          <w:sz w:val="20"/>
          <w:szCs w:val="20"/>
        </w:rPr>
        <w:t>In hoeverre is er een bijeenkomst georganiseerd voor de buddy’s?</w:t>
      </w:r>
    </w:p>
    <w:p w14:paraId="0CB65FFC" w14:textId="77777777" w:rsidR="00672C2E" w:rsidRPr="00E71198" w:rsidRDefault="00672C2E" w:rsidP="00672C2E">
      <w:pPr>
        <w:spacing w:after="0"/>
        <w:rPr>
          <w:rFonts w:ascii="Verdana" w:hAnsi="Verdana"/>
          <w:sz w:val="20"/>
          <w:szCs w:val="20"/>
        </w:rPr>
      </w:pPr>
      <w:r>
        <w:rPr>
          <w:rFonts w:ascii="Verdana" w:hAnsi="Verdana"/>
          <w:sz w:val="20"/>
          <w:szCs w:val="20"/>
        </w:rPr>
        <w:t xml:space="preserve">De bijeenkomst wordt in hoofdstuk 4.4. coördinatoren toegelicht. Als het buddysysteem niet is geregeld dan gaat het international office samen met de coördinator bespreken hoe het buddysysteem wel geregeld kan worden. </w:t>
      </w:r>
    </w:p>
    <w:p w14:paraId="4B8D01F7" w14:textId="77777777" w:rsidR="00672C2E" w:rsidRDefault="00672C2E" w:rsidP="00672C2E">
      <w:pPr>
        <w:spacing w:after="0"/>
        <w:rPr>
          <w:rFonts w:ascii="Verdana" w:hAnsi="Verdana"/>
          <w:sz w:val="20"/>
          <w:szCs w:val="20"/>
        </w:rPr>
      </w:pPr>
    </w:p>
    <w:p w14:paraId="7B913C24" w14:textId="77777777" w:rsidR="00672C2E" w:rsidRDefault="00672C2E" w:rsidP="00672C2E">
      <w:pPr>
        <w:spacing w:after="0"/>
        <w:rPr>
          <w:rFonts w:ascii="Verdana" w:hAnsi="Verdana"/>
          <w:sz w:val="20"/>
          <w:szCs w:val="20"/>
        </w:rPr>
      </w:pPr>
      <w:r>
        <w:rPr>
          <w:rFonts w:ascii="Verdana" w:hAnsi="Verdana"/>
          <w:sz w:val="20"/>
          <w:szCs w:val="20"/>
        </w:rPr>
        <w:t xml:space="preserve">Het voordeel van dit advies is dat het international office weet of de coördinatoren het buddyschap regelen. Een nadeel van dit advies is dat de coördinatoren het vervelend kunnen vinden als het international office checkt of zij het regelen. Het kan voor de coördinatoren overkomen alsof het international office hen niet vertrouwt. </w:t>
      </w:r>
    </w:p>
    <w:p w14:paraId="0DBD2200" w14:textId="77777777" w:rsidR="00672C2E" w:rsidRDefault="00672C2E" w:rsidP="00672C2E">
      <w:pPr>
        <w:spacing w:after="0"/>
        <w:rPr>
          <w:rFonts w:ascii="Verdana" w:hAnsi="Verdana"/>
          <w:sz w:val="20"/>
          <w:szCs w:val="20"/>
        </w:rPr>
      </w:pPr>
    </w:p>
    <w:p w14:paraId="2BCE0349" w14:textId="77777777" w:rsidR="00672C2E" w:rsidRPr="00F82F9F" w:rsidRDefault="00672C2E" w:rsidP="00672C2E">
      <w:pPr>
        <w:spacing w:after="0"/>
        <w:rPr>
          <w:rFonts w:ascii="Verdana" w:hAnsi="Verdana"/>
          <w:i/>
          <w:sz w:val="20"/>
          <w:szCs w:val="20"/>
        </w:rPr>
      </w:pPr>
      <w:r>
        <w:rPr>
          <w:rFonts w:ascii="Verdana" w:hAnsi="Verdana"/>
          <w:i/>
          <w:sz w:val="20"/>
          <w:szCs w:val="20"/>
        </w:rPr>
        <w:t xml:space="preserve">Contact coördinatoren international business </w:t>
      </w:r>
    </w:p>
    <w:p w14:paraId="1960E495" w14:textId="77777777" w:rsidR="00672C2E" w:rsidRDefault="00672C2E" w:rsidP="00672C2E">
      <w:pPr>
        <w:spacing w:after="0"/>
        <w:rPr>
          <w:rFonts w:ascii="Verdana" w:hAnsi="Verdana"/>
          <w:sz w:val="20"/>
          <w:szCs w:val="20"/>
        </w:rPr>
      </w:pPr>
      <w:r w:rsidRPr="00E71198">
        <w:rPr>
          <w:rFonts w:ascii="Verdana" w:hAnsi="Verdana"/>
          <w:sz w:val="20"/>
          <w:szCs w:val="20"/>
        </w:rPr>
        <w:t xml:space="preserve">Het international office </w:t>
      </w:r>
      <w:r>
        <w:rPr>
          <w:rFonts w:ascii="Verdana" w:hAnsi="Verdana"/>
          <w:sz w:val="20"/>
          <w:szCs w:val="20"/>
        </w:rPr>
        <w:t>maakt tussen 1 juli 2017 en 30 augustus 2017 een afspraak met de coördinatoren van de minor international business. Het international office bespreekt de volgende activiteiten met de coördinatoren:</w:t>
      </w:r>
    </w:p>
    <w:p w14:paraId="352DF289" w14:textId="77777777" w:rsidR="00672C2E" w:rsidRDefault="00672C2E" w:rsidP="00672C2E">
      <w:pPr>
        <w:pStyle w:val="Lijstalinea"/>
        <w:numPr>
          <w:ilvl w:val="0"/>
          <w:numId w:val="39"/>
        </w:numPr>
        <w:spacing w:after="0"/>
        <w:rPr>
          <w:rFonts w:ascii="Verdana" w:hAnsi="Verdana"/>
          <w:sz w:val="20"/>
          <w:szCs w:val="20"/>
        </w:rPr>
      </w:pPr>
      <w:r w:rsidRPr="00D153A2">
        <w:rPr>
          <w:rFonts w:ascii="Verdana" w:hAnsi="Verdana"/>
          <w:sz w:val="20"/>
          <w:szCs w:val="20"/>
        </w:rPr>
        <w:t>Het international office laat aan</w:t>
      </w:r>
      <w:r>
        <w:rPr>
          <w:rFonts w:ascii="Verdana" w:hAnsi="Verdana"/>
          <w:sz w:val="20"/>
          <w:szCs w:val="20"/>
        </w:rPr>
        <w:t xml:space="preserve"> de coördinatoren weten dat uit het onderzoek naar voren is gekomen dat de internationale studenten van de minor international business behoefte hadden aan een buddy;</w:t>
      </w:r>
    </w:p>
    <w:p w14:paraId="3EBE3368" w14:textId="77777777" w:rsidR="00672C2E" w:rsidRDefault="00672C2E" w:rsidP="00672C2E">
      <w:pPr>
        <w:pStyle w:val="Lijstalinea"/>
        <w:numPr>
          <w:ilvl w:val="0"/>
          <w:numId w:val="39"/>
        </w:numPr>
        <w:spacing w:after="0"/>
        <w:rPr>
          <w:rFonts w:ascii="Verdana" w:hAnsi="Verdana"/>
          <w:sz w:val="20"/>
          <w:szCs w:val="20"/>
        </w:rPr>
      </w:pPr>
      <w:r>
        <w:rPr>
          <w:rFonts w:ascii="Verdana" w:hAnsi="Verdana"/>
          <w:sz w:val="20"/>
          <w:szCs w:val="20"/>
        </w:rPr>
        <w:t>Het international office bespreekt met de coördinatoren waarom zij geen buddysysteem hebben;</w:t>
      </w:r>
    </w:p>
    <w:p w14:paraId="21C6FB1E" w14:textId="77777777" w:rsidR="00672C2E" w:rsidRDefault="00672C2E" w:rsidP="00672C2E">
      <w:pPr>
        <w:pStyle w:val="Lijstalinea"/>
        <w:numPr>
          <w:ilvl w:val="0"/>
          <w:numId w:val="39"/>
        </w:numPr>
        <w:spacing w:after="0"/>
        <w:rPr>
          <w:rFonts w:ascii="Verdana" w:hAnsi="Verdana"/>
          <w:sz w:val="20"/>
          <w:szCs w:val="20"/>
        </w:rPr>
      </w:pPr>
      <w:r>
        <w:rPr>
          <w:rFonts w:ascii="Verdana" w:hAnsi="Verdana"/>
          <w:sz w:val="20"/>
          <w:szCs w:val="20"/>
        </w:rPr>
        <w:t xml:space="preserve">Het international office adviseert de coördinatoren om een buddysysteem in te zetten. Het international office legt uit waarom een buddysysteem goed is voor de internationale studenten; </w:t>
      </w:r>
    </w:p>
    <w:p w14:paraId="699C7BAC" w14:textId="77777777" w:rsidR="00672C2E" w:rsidRPr="00D153A2" w:rsidRDefault="00672C2E" w:rsidP="00672C2E">
      <w:pPr>
        <w:pStyle w:val="Lijstalinea"/>
        <w:numPr>
          <w:ilvl w:val="0"/>
          <w:numId w:val="39"/>
        </w:numPr>
        <w:spacing w:after="0"/>
        <w:rPr>
          <w:rFonts w:ascii="Verdana" w:hAnsi="Verdana"/>
          <w:sz w:val="20"/>
          <w:szCs w:val="20"/>
        </w:rPr>
      </w:pPr>
      <w:r>
        <w:rPr>
          <w:rFonts w:ascii="Verdana" w:hAnsi="Verdana"/>
          <w:sz w:val="20"/>
          <w:szCs w:val="20"/>
        </w:rPr>
        <w:t xml:space="preserve">Het international office bespreekt samen met de coördinatoren hoe het buddysysteem in de minor kan worden toegevoegd. </w:t>
      </w:r>
    </w:p>
    <w:p w14:paraId="33416428" w14:textId="77777777" w:rsidR="00672C2E" w:rsidRDefault="00672C2E" w:rsidP="00672C2E">
      <w:pPr>
        <w:spacing w:after="0"/>
        <w:rPr>
          <w:rFonts w:ascii="Verdana" w:hAnsi="Verdana"/>
          <w:sz w:val="20"/>
          <w:szCs w:val="20"/>
        </w:rPr>
      </w:pPr>
    </w:p>
    <w:p w14:paraId="6EAC10DE" w14:textId="77777777" w:rsidR="00672C2E" w:rsidRDefault="00672C2E" w:rsidP="00672C2E">
      <w:pPr>
        <w:spacing w:after="0"/>
        <w:rPr>
          <w:rFonts w:ascii="Verdana" w:hAnsi="Verdana"/>
          <w:sz w:val="20"/>
          <w:szCs w:val="20"/>
        </w:rPr>
      </w:pPr>
      <w:r>
        <w:rPr>
          <w:rFonts w:ascii="Verdana" w:hAnsi="Verdana"/>
          <w:sz w:val="20"/>
          <w:szCs w:val="20"/>
        </w:rPr>
        <w:t>Het is belangrijk dat het international office tussen 1 juli en 30 augustus 2017 een gesprek met de coördinatoren inplant, omdat dan het buddysysteem in februari 2018 kan worden uitgevoerd.</w:t>
      </w:r>
    </w:p>
    <w:p w14:paraId="5A1019A5" w14:textId="77777777" w:rsidR="00672C2E" w:rsidRPr="00D153A2" w:rsidRDefault="00672C2E" w:rsidP="00672C2E">
      <w:pPr>
        <w:spacing w:after="0"/>
        <w:rPr>
          <w:rFonts w:ascii="Verdana" w:hAnsi="Verdana"/>
          <w:sz w:val="20"/>
          <w:szCs w:val="20"/>
        </w:rPr>
      </w:pPr>
      <w:r>
        <w:rPr>
          <w:rFonts w:ascii="Verdana" w:hAnsi="Verdana"/>
          <w:sz w:val="20"/>
          <w:szCs w:val="20"/>
        </w:rPr>
        <w:t xml:space="preserve">Een voordeel van dit advies is dat het buddysysteem in de minor international business wordt toegevoegd. Een nadeel van dit advies is dat de coördinatoren er zelf alsnog voor kunnen kiezen om het buddysysteem niet in te zetten. Dit kan omdat de coördinatoren zelf mogen bepalen of zij het buddysysteem willen inzetten in de minor. </w:t>
      </w:r>
    </w:p>
    <w:p w14:paraId="36B4B8AB" w14:textId="77777777" w:rsidR="00672C2E" w:rsidRDefault="00672C2E" w:rsidP="00672C2E">
      <w:pPr>
        <w:spacing w:after="0"/>
        <w:rPr>
          <w:rFonts w:ascii="Verdana" w:hAnsi="Verdana"/>
          <w:b/>
          <w:sz w:val="20"/>
          <w:szCs w:val="20"/>
        </w:rPr>
      </w:pPr>
    </w:p>
    <w:p w14:paraId="4E1D36E9" w14:textId="77777777" w:rsidR="00672C2E" w:rsidRPr="00FC32E5" w:rsidRDefault="00672C2E" w:rsidP="00672C2E">
      <w:pPr>
        <w:spacing w:after="0"/>
        <w:rPr>
          <w:rFonts w:ascii="Verdana" w:hAnsi="Verdana"/>
          <w:b/>
          <w:sz w:val="20"/>
          <w:szCs w:val="20"/>
        </w:rPr>
      </w:pPr>
      <w:r>
        <w:rPr>
          <w:rFonts w:ascii="Verdana" w:hAnsi="Verdana"/>
          <w:b/>
          <w:sz w:val="20"/>
          <w:szCs w:val="20"/>
        </w:rPr>
        <w:t>Faciliteiten betalen/printen op de Hogeschool en blackboard</w:t>
      </w:r>
    </w:p>
    <w:p w14:paraId="51D06ABA" w14:textId="77777777" w:rsidR="00672C2E" w:rsidRDefault="00672C2E" w:rsidP="00672C2E">
      <w:pPr>
        <w:spacing w:after="0"/>
        <w:rPr>
          <w:rFonts w:ascii="Verdana" w:hAnsi="Verdana"/>
          <w:sz w:val="20"/>
          <w:szCs w:val="20"/>
        </w:rPr>
      </w:pPr>
      <w:r>
        <w:rPr>
          <w:rFonts w:ascii="Verdana" w:hAnsi="Verdana"/>
          <w:sz w:val="20"/>
          <w:szCs w:val="20"/>
        </w:rPr>
        <w:t xml:space="preserve">Het is gebleken dat de internationale studenten het betalen op de hogeschool en printen op de hogeschool als vervelend hebben ervaren. Uit het onderzoek is niet naar voren gekomen in hoeverre de internationale studenten hiervan op de hoogte waren. </w:t>
      </w:r>
    </w:p>
    <w:p w14:paraId="439B327E" w14:textId="77777777" w:rsidR="00672C2E" w:rsidRDefault="00672C2E" w:rsidP="00672C2E">
      <w:pPr>
        <w:spacing w:after="0"/>
        <w:rPr>
          <w:rFonts w:ascii="Verdana" w:hAnsi="Verdana"/>
          <w:sz w:val="20"/>
          <w:szCs w:val="20"/>
        </w:rPr>
      </w:pPr>
      <w:r>
        <w:rPr>
          <w:rFonts w:ascii="Verdana" w:hAnsi="Verdana"/>
          <w:sz w:val="20"/>
          <w:szCs w:val="20"/>
        </w:rPr>
        <w:t xml:space="preserve">Aan het international office wordt geadviseerd om een informatieboekje te maken voor de internationale studenten over betalen en printen op de hogeschool. </w:t>
      </w:r>
    </w:p>
    <w:p w14:paraId="33ECEC35" w14:textId="77777777" w:rsidR="00672C2E" w:rsidRDefault="00672C2E" w:rsidP="00672C2E">
      <w:pPr>
        <w:spacing w:after="0"/>
        <w:rPr>
          <w:rFonts w:ascii="Verdana" w:hAnsi="Verdana"/>
          <w:sz w:val="20"/>
          <w:szCs w:val="20"/>
        </w:rPr>
      </w:pPr>
    </w:p>
    <w:p w14:paraId="232E7E54" w14:textId="77777777" w:rsidR="006840D2" w:rsidRDefault="006840D2" w:rsidP="00672C2E">
      <w:pPr>
        <w:spacing w:after="0"/>
        <w:rPr>
          <w:rFonts w:ascii="Verdana" w:hAnsi="Verdana"/>
          <w:sz w:val="20"/>
          <w:szCs w:val="20"/>
        </w:rPr>
      </w:pPr>
    </w:p>
    <w:p w14:paraId="49B12485" w14:textId="77777777" w:rsidR="006840D2" w:rsidRDefault="006840D2" w:rsidP="00672C2E">
      <w:pPr>
        <w:spacing w:after="0"/>
        <w:rPr>
          <w:rFonts w:ascii="Verdana" w:hAnsi="Verdana"/>
          <w:sz w:val="20"/>
          <w:szCs w:val="20"/>
        </w:rPr>
      </w:pPr>
    </w:p>
    <w:p w14:paraId="2BD2F183" w14:textId="77777777" w:rsidR="00672C2E" w:rsidRPr="006414D7" w:rsidRDefault="00672C2E" w:rsidP="00672C2E">
      <w:pPr>
        <w:spacing w:after="0"/>
        <w:rPr>
          <w:rFonts w:ascii="Verdana" w:hAnsi="Verdana"/>
          <w:i/>
          <w:sz w:val="20"/>
          <w:szCs w:val="20"/>
          <w:u w:val="single"/>
        </w:rPr>
      </w:pPr>
      <w:r>
        <w:rPr>
          <w:rFonts w:ascii="Verdana" w:hAnsi="Verdana"/>
          <w:i/>
          <w:sz w:val="20"/>
          <w:szCs w:val="20"/>
        </w:rPr>
        <w:lastRenderedPageBreak/>
        <w:t>Betalen op de hogeschool</w:t>
      </w:r>
    </w:p>
    <w:p w14:paraId="5687F758" w14:textId="77777777" w:rsidR="00672C2E" w:rsidRDefault="00672C2E" w:rsidP="00672C2E">
      <w:pPr>
        <w:spacing w:after="0"/>
        <w:rPr>
          <w:rFonts w:ascii="Verdana" w:hAnsi="Verdana"/>
          <w:sz w:val="20"/>
          <w:szCs w:val="20"/>
        </w:rPr>
      </w:pPr>
      <w:r>
        <w:rPr>
          <w:rFonts w:ascii="Verdana" w:hAnsi="Verdana"/>
          <w:sz w:val="20"/>
          <w:szCs w:val="20"/>
        </w:rPr>
        <w:t>In het informatieboekje staat de volgende informatie over betalen op de Hogeschool Leiden:</w:t>
      </w:r>
    </w:p>
    <w:p w14:paraId="3928D31F" w14:textId="77777777" w:rsidR="00672C2E" w:rsidRDefault="00672C2E" w:rsidP="00672C2E">
      <w:pPr>
        <w:pStyle w:val="Lijstalinea"/>
        <w:numPr>
          <w:ilvl w:val="0"/>
          <w:numId w:val="41"/>
        </w:numPr>
        <w:spacing w:after="0"/>
        <w:rPr>
          <w:rFonts w:ascii="Verdana" w:hAnsi="Verdana"/>
          <w:sz w:val="20"/>
          <w:szCs w:val="20"/>
        </w:rPr>
      </w:pPr>
      <w:r w:rsidRPr="00975600">
        <w:rPr>
          <w:rFonts w:ascii="Verdana" w:hAnsi="Verdana"/>
          <w:sz w:val="20"/>
          <w:szCs w:val="20"/>
        </w:rPr>
        <w:t>Aan de internationale studenten wordt uitgelegd dat op de Hogeschool Leiden alleen via een maestro kaart wordt betaald en dat de studenten niet cash kunnen betalen.</w:t>
      </w:r>
      <w:r>
        <w:rPr>
          <w:rFonts w:ascii="Verdana" w:hAnsi="Verdana"/>
          <w:sz w:val="20"/>
          <w:szCs w:val="20"/>
        </w:rPr>
        <w:t>;</w:t>
      </w:r>
      <w:r w:rsidRPr="00975600">
        <w:rPr>
          <w:rFonts w:ascii="Verdana" w:hAnsi="Verdana"/>
          <w:sz w:val="20"/>
          <w:szCs w:val="20"/>
        </w:rPr>
        <w:t xml:space="preserve"> </w:t>
      </w:r>
    </w:p>
    <w:p w14:paraId="6E38122B" w14:textId="77777777" w:rsidR="00672C2E" w:rsidRDefault="00672C2E" w:rsidP="00672C2E">
      <w:pPr>
        <w:pStyle w:val="Lijstalinea"/>
        <w:numPr>
          <w:ilvl w:val="0"/>
          <w:numId w:val="41"/>
        </w:numPr>
        <w:spacing w:after="0"/>
        <w:rPr>
          <w:rFonts w:ascii="Verdana" w:hAnsi="Verdana"/>
          <w:sz w:val="20"/>
          <w:szCs w:val="20"/>
        </w:rPr>
      </w:pPr>
      <w:r>
        <w:rPr>
          <w:rFonts w:ascii="Verdana" w:hAnsi="Verdana"/>
          <w:sz w:val="20"/>
          <w:szCs w:val="20"/>
        </w:rPr>
        <w:t>Aan de internationale studenten</w:t>
      </w:r>
      <w:r w:rsidRPr="00975600">
        <w:rPr>
          <w:rFonts w:ascii="Verdana" w:hAnsi="Verdana"/>
          <w:sz w:val="20"/>
          <w:szCs w:val="20"/>
        </w:rPr>
        <w:t xml:space="preserve"> wordt uitgelegd dat buiten de hogeschool in Nederland ook veel via </w:t>
      </w:r>
      <w:r>
        <w:rPr>
          <w:rFonts w:ascii="Verdana" w:hAnsi="Verdana"/>
          <w:sz w:val="20"/>
          <w:szCs w:val="20"/>
        </w:rPr>
        <w:t>een maestro kaart wordt betaald;</w:t>
      </w:r>
    </w:p>
    <w:p w14:paraId="781DE784" w14:textId="77777777" w:rsidR="00672C2E" w:rsidRDefault="00672C2E" w:rsidP="00672C2E">
      <w:pPr>
        <w:pStyle w:val="Lijstalinea"/>
        <w:numPr>
          <w:ilvl w:val="0"/>
          <w:numId w:val="41"/>
        </w:numPr>
        <w:spacing w:after="0"/>
        <w:rPr>
          <w:rFonts w:ascii="Verdana" w:hAnsi="Verdana"/>
          <w:sz w:val="20"/>
          <w:szCs w:val="20"/>
        </w:rPr>
      </w:pPr>
      <w:r w:rsidRPr="00975600">
        <w:rPr>
          <w:rFonts w:ascii="Verdana" w:hAnsi="Verdana"/>
          <w:sz w:val="20"/>
          <w:szCs w:val="20"/>
        </w:rPr>
        <w:t>Aan de internationale studenten wordt uitgelegd dat het belangrijk is om een maestro kaart te hebben omdat zij hiermee kunnen printen en eten en drinken kunnen halen op de hogeschool en buiten de hogeschoo</w:t>
      </w:r>
      <w:r>
        <w:rPr>
          <w:rFonts w:ascii="Verdana" w:hAnsi="Verdana"/>
          <w:sz w:val="20"/>
          <w:szCs w:val="20"/>
        </w:rPr>
        <w:t>l;</w:t>
      </w:r>
      <w:r w:rsidRPr="00975600">
        <w:rPr>
          <w:rFonts w:ascii="Verdana" w:hAnsi="Verdana"/>
          <w:sz w:val="20"/>
          <w:szCs w:val="20"/>
        </w:rPr>
        <w:t xml:space="preserve"> </w:t>
      </w:r>
    </w:p>
    <w:p w14:paraId="2E47A25F" w14:textId="77777777" w:rsidR="00672C2E" w:rsidRPr="00975600" w:rsidRDefault="00672C2E" w:rsidP="00672C2E">
      <w:pPr>
        <w:pStyle w:val="Lijstalinea"/>
        <w:numPr>
          <w:ilvl w:val="0"/>
          <w:numId w:val="41"/>
        </w:numPr>
        <w:spacing w:after="0"/>
        <w:rPr>
          <w:rFonts w:ascii="Verdana" w:hAnsi="Verdana"/>
          <w:sz w:val="20"/>
          <w:szCs w:val="20"/>
        </w:rPr>
      </w:pPr>
      <w:r>
        <w:rPr>
          <w:rFonts w:ascii="Verdana" w:hAnsi="Verdana"/>
          <w:sz w:val="20"/>
          <w:szCs w:val="20"/>
        </w:rPr>
        <w:t>Aan de internationale studenten</w:t>
      </w:r>
      <w:r w:rsidRPr="00975600">
        <w:rPr>
          <w:rFonts w:ascii="Verdana" w:hAnsi="Verdana"/>
          <w:sz w:val="20"/>
          <w:szCs w:val="20"/>
        </w:rPr>
        <w:t xml:space="preserve"> wordt uitgelegd hoe de internationale studenten aan een maestro kaart kunnen komen. Dit wordt gedaan door de site van ING te gebruiken (ING, Z.D.). Op deze site wordt stap voor stap uitgelegd hoe studenten een studentenrekening kunnen openen via ING. </w:t>
      </w:r>
      <w:r>
        <w:rPr>
          <w:rFonts w:ascii="Verdana" w:hAnsi="Verdana"/>
          <w:sz w:val="20"/>
          <w:szCs w:val="20"/>
        </w:rPr>
        <w:t xml:space="preserve">Deze informatie wordt in het informatieboekje gezet. </w:t>
      </w:r>
    </w:p>
    <w:p w14:paraId="0D2CF440" w14:textId="77777777" w:rsidR="00672C2E" w:rsidRDefault="00672C2E" w:rsidP="00672C2E">
      <w:pPr>
        <w:spacing w:after="0"/>
        <w:rPr>
          <w:rFonts w:ascii="Verdana" w:hAnsi="Verdana"/>
          <w:sz w:val="20"/>
          <w:szCs w:val="20"/>
        </w:rPr>
      </w:pPr>
    </w:p>
    <w:p w14:paraId="10A2F7A5" w14:textId="77777777" w:rsidR="00672C2E" w:rsidRPr="006414D7" w:rsidRDefault="00672C2E" w:rsidP="00672C2E">
      <w:pPr>
        <w:spacing w:after="0"/>
        <w:rPr>
          <w:rFonts w:ascii="Verdana" w:hAnsi="Verdana"/>
          <w:i/>
          <w:sz w:val="20"/>
          <w:szCs w:val="20"/>
        </w:rPr>
      </w:pPr>
      <w:r>
        <w:rPr>
          <w:rFonts w:ascii="Verdana" w:hAnsi="Verdana"/>
          <w:i/>
          <w:sz w:val="20"/>
          <w:szCs w:val="20"/>
        </w:rPr>
        <w:t>Printen op de hogeschool</w:t>
      </w:r>
    </w:p>
    <w:p w14:paraId="570337DA" w14:textId="77777777" w:rsidR="00672C2E" w:rsidRDefault="00672C2E" w:rsidP="00672C2E">
      <w:pPr>
        <w:spacing w:after="0"/>
        <w:rPr>
          <w:rFonts w:ascii="Verdana" w:hAnsi="Verdana"/>
          <w:sz w:val="20"/>
          <w:szCs w:val="20"/>
        </w:rPr>
      </w:pPr>
      <w:r w:rsidRPr="006414D7">
        <w:rPr>
          <w:rFonts w:ascii="Verdana" w:hAnsi="Verdana"/>
          <w:sz w:val="20"/>
          <w:szCs w:val="20"/>
        </w:rPr>
        <w:t xml:space="preserve">In </w:t>
      </w:r>
      <w:r>
        <w:rPr>
          <w:rFonts w:ascii="Verdana" w:hAnsi="Verdana"/>
          <w:sz w:val="20"/>
          <w:szCs w:val="20"/>
        </w:rPr>
        <w:t>het informatie</w:t>
      </w:r>
      <w:r w:rsidRPr="006414D7">
        <w:rPr>
          <w:rFonts w:ascii="Verdana" w:hAnsi="Verdana"/>
          <w:sz w:val="20"/>
          <w:szCs w:val="20"/>
        </w:rPr>
        <w:t xml:space="preserve">boekje </w:t>
      </w:r>
      <w:r>
        <w:rPr>
          <w:rFonts w:ascii="Verdana" w:hAnsi="Verdana"/>
          <w:sz w:val="20"/>
          <w:szCs w:val="20"/>
        </w:rPr>
        <w:t>staat de volgende informatie over printen op de Hogeschool Leiden:</w:t>
      </w:r>
    </w:p>
    <w:p w14:paraId="318287E7" w14:textId="77777777" w:rsidR="00672C2E" w:rsidRPr="008A5103" w:rsidRDefault="00672C2E" w:rsidP="00672C2E">
      <w:pPr>
        <w:pStyle w:val="Lijstalinea"/>
        <w:numPr>
          <w:ilvl w:val="0"/>
          <w:numId w:val="42"/>
        </w:numPr>
        <w:spacing w:after="0"/>
        <w:rPr>
          <w:rFonts w:ascii="Verdana" w:hAnsi="Verdana"/>
          <w:sz w:val="20"/>
          <w:szCs w:val="20"/>
        </w:rPr>
      </w:pPr>
      <w:r>
        <w:rPr>
          <w:rFonts w:ascii="Verdana" w:hAnsi="Verdana"/>
          <w:sz w:val="20"/>
          <w:szCs w:val="20"/>
        </w:rPr>
        <w:t xml:space="preserve">Aan de internationale studenten wordt uitgelegd </w:t>
      </w:r>
      <w:r w:rsidRPr="008A5103">
        <w:rPr>
          <w:rFonts w:ascii="Verdana" w:hAnsi="Verdana"/>
          <w:sz w:val="20"/>
          <w:szCs w:val="20"/>
        </w:rPr>
        <w:t xml:space="preserve">hoe </w:t>
      </w:r>
      <w:r>
        <w:rPr>
          <w:rFonts w:ascii="Verdana" w:hAnsi="Verdana"/>
          <w:sz w:val="20"/>
          <w:szCs w:val="20"/>
        </w:rPr>
        <w:t>de studenten</w:t>
      </w:r>
      <w:r w:rsidRPr="008A5103">
        <w:rPr>
          <w:rFonts w:ascii="Verdana" w:hAnsi="Verdana"/>
          <w:sz w:val="20"/>
          <w:szCs w:val="20"/>
        </w:rPr>
        <w:t xml:space="preserve"> moeten printen op de hogeschool. Als eerst</w:t>
      </w:r>
      <w:r>
        <w:rPr>
          <w:rFonts w:ascii="Verdana" w:hAnsi="Verdana"/>
          <w:sz w:val="20"/>
          <w:szCs w:val="20"/>
        </w:rPr>
        <w:t>e</w:t>
      </w:r>
      <w:r w:rsidRPr="008A5103">
        <w:rPr>
          <w:rFonts w:ascii="Verdana" w:hAnsi="Verdana"/>
          <w:sz w:val="20"/>
          <w:szCs w:val="20"/>
        </w:rPr>
        <w:t xml:space="preserve"> wordt </w:t>
      </w:r>
      <w:r>
        <w:rPr>
          <w:rFonts w:ascii="Verdana" w:hAnsi="Verdana"/>
          <w:sz w:val="20"/>
          <w:szCs w:val="20"/>
        </w:rPr>
        <w:t>uitgelegd</w:t>
      </w:r>
      <w:r w:rsidRPr="008A5103">
        <w:rPr>
          <w:rFonts w:ascii="Verdana" w:hAnsi="Verdana"/>
          <w:sz w:val="20"/>
          <w:szCs w:val="20"/>
        </w:rPr>
        <w:t xml:space="preserve"> dat de studenten een OV-chipkaart moeten aanschaffen om te kunnen printen op de </w:t>
      </w:r>
      <w:r>
        <w:rPr>
          <w:rFonts w:ascii="Verdana" w:hAnsi="Verdana"/>
          <w:sz w:val="20"/>
          <w:szCs w:val="20"/>
        </w:rPr>
        <w:t>h</w:t>
      </w:r>
      <w:r w:rsidRPr="008A5103">
        <w:rPr>
          <w:rFonts w:ascii="Verdana" w:hAnsi="Verdana"/>
          <w:sz w:val="20"/>
          <w:szCs w:val="20"/>
        </w:rPr>
        <w:t>ogeschool. Indien aan de internationale studenten niet wordt uitgelegd wat een OV-chipkaart is, dan wordt dit in hetzelfde informatieboekje uitgelegd</w:t>
      </w:r>
      <w:r>
        <w:rPr>
          <w:rFonts w:ascii="Verdana" w:hAnsi="Verdana"/>
          <w:sz w:val="20"/>
          <w:szCs w:val="20"/>
        </w:rPr>
        <w:t>;</w:t>
      </w:r>
      <w:r w:rsidRPr="008A5103">
        <w:rPr>
          <w:rFonts w:ascii="Verdana" w:hAnsi="Verdana"/>
          <w:sz w:val="20"/>
          <w:szCs w:val="20"/>
        </w:rPr>
        <w:t xml:space="preserve"> </w:t>
      </w:r>
    </w:p>
    <w:p w14:paraId="77A47D5C" w14:textId="77777777" w:rsidR="00672C2E" w:rsidRDefault="00672C2E" w:rsidP="00672C2E">
      <w:pPr>
        <w:pStyle w:val="Lijstalinea"/>
        <w:numPr>
          <w:ilvl w:val="0"/>
          <w:numId w:val="42"/>
        </w:numPr>
        <w:spacing w:after="0"/>
        <w:rPr>
          <w:rFonts w:ascii="Verdana" w:hAnsi="Verdana"/>
          <w:sz w:val="20"/>
          <w:szCs w:val="20"/>
        </w:rPr>
      </w:pPr>
      <w:r>
        <w:rPr>
          <w:rFonts w:ascii="Verdana" w:hAnsi="Verdana"/>
          <w:sz w:val="20"/>
          <w:szCs w:val="20"/>
        </w:rPr>
        <w:t>Aan de internationale studenten wordt</w:t>
      </w:r>
      <w:r w:rsidRPr="008A5103">
        <w:rPr>
          <w:rFonts w:ascii="Verdana" w:hAnsi="Verdana"/>
          <w:sz w:val="20"/>
          <w:szCs w:val="20"/>
        </w:rPr>
        <w:t xml:space="preserve"> uitgelegd dat zij hun OV-chipkaart bi</w:t>
      </w:r>
      <w:r>
        <w:rPr>
          <w:rFonts w:ascii="Verdana" w:hAnsi="Verdana"/>
          <w:sz w:val="20"/>
          <w:szCs w:val="20"/>
        </w:rPr>
        <w:t>j een oplaadpunt moeten opladen;</w:t>
      </w:r>
    </w:p>
    <w:p w14:paraId="7C6A2775" w14:textId="77777777" w:rsidR="00672C2E" w:rsidRDefault="00672C2E" w:rsidP="00672C2E">
      <w:pPr>
        <w:pStyle w:val="Lijstalinea"/>
        <w:numPr>
          <w:ilvl w:val="0"/>
          <w:numId w:val="42"/>
        </w:numPr>
        <w:spacing w:after="0"/>
        <w:rPr>
          <w:rFonts w:ascii="Verdana" w:hAnsi="Verdana"/>
          <w:sz w:val="20"/>
          <w:szCs w:val="20"/>
        </w:rPr>
      </w:pPr>
      <w:r w:rsidRPr="008A5103">
        <w:rPr>
          <w:rFonts w:ascii="Verdana" w:hAnsi="Verdana"/>
          <w:sz w:val="20"/>
          <w:szCs w:val="20"/>
        </w:rPr>
        <w:t>Aan de studenten wordt uitgelegd waar de oplaadpunten op de hogeschool zijn te vinden en hoe zij de bij het oplaadpunt kunnen betalen</w:t>
      </w:r>
      <w:r>
        <w:rPr>
          <w:rFonts w:ascii="Verdana" w:hAnsi="Verdana"/>
          <w:sz w:val="20"/>
          <w:szCs w:val="20"/>
        </w:rPr>
        <w:t>;</w:t>
      </w:r>
      <w:r w:rsidRPr="008A5103">
        <w:rPr>
          <w:rFonts w:ascii="Verdana" w:hAnsi="Verdana"/>
          <w:sz w:val="20"/>
          <w:szCs w:val="20"/>
        </w:rPr>
        <w:t xml:space="preserve"> </w:t>
      </w:r>
    </w:p>
    <w:p w14:paraId="0F78A938" w14:textId="77777777" w:rsidR="00672C2E" w:rsidRDefault="00672C2E" w:rsidP="00672C2E">
      <w:pPr>
        <w:pStyle w:val="Lijstalinea"/>
        <w:numPr>
          <w:ilvl w:val="0"/>
          <w:numId w:val="42"/>
        </w:numPr>
        <w:spacing w:after="0"/>
        <w:rPr>
          <w:rFonts w:ascii="Verdana" w:hAnsi="Verdana"/>
          <w:sz w:val="20"/>
          <w:szCs w:val="20"/>
        </w:rPr>
      </w:pPr>
      <w:r>
        <w:rPr>
          <w:rFonts w:ascii="Verdana" w:hAnsi="Verdana"/>
          <w:sz w:val="20"/>
          <w:szCs w:val="20"/>
        </w:rPr>
        <w:t>Aan de internationale studenten</w:t>
      </w:r>
      <w:r w:rsidRPr="008A5103">
        <w:rPr>
          <w:rFonts w:ascii="Verdana" w:hAnsi="Verdana"/>
          <w:sz w:val="20"/>
          <w:szCs w:val="20"/>
        </w:rPr>
        <w:t xml:space="preserve"> wordt uitgelegd hoe zij hun OV-chipkaart </w:t>
      </w:r>
      <w:r>
        <w:rPr>
          <w:rFonts w:ascii="Verdana" w:hAnsi="Verdana"/>
          <w:sz w:val="20"/>
          <w:szCs w:val="20"/>
        </w:rPr>
        <w:t>kunnen activeren om te kunnen printen;</w:t>
      </w:r>
      <w:r w:rsidRPr="008A5103">
        <w:rPr>
          <w:rFonts w:ascii="Verdana" w:hAnsi="Verdana"/>
          <w:sz w:val="20"/>
          <w:szCs w:val="20"/>
        </w:rPr>
        <w:t xml:space="preserve"> </w:t>
      </w:r>
    </w:p>
    <w:p w14:paraId="23008A9C" w14:textId="77777777" w:rsidR="00672C2E" w:rsidRPr="008A5103" w:rsidRDefault="00672C2E" w:rsidP="00672C2E">
      <w:pPr>
        <w:pStyle w:val="Lijstalinea"/>
        <w:numPr>
          <w:ilvl w:val="0"/>
          <w:numId w:val="42"/>
        </w:numPr>
        <w:spacing w:after="0"/>
        <w:rPr>
          <w:rFonts w:ascii="Verdana" w:hAnsi="Verdana"/>
          <w:sz w:val="20"/>
          <w:szCs w:val="20"/>
        </w:rPr>
      </w:pPr>
      <w:r>
        <w:rPr>
          <w:rFonts w:ascii="Verdana" w:hAnsi="Verdana"/>
          <w:sz w:val="20"/>
          <w:szCs w:val="20"/>
        </w:rPr>
        <w:t xml:space="preserve">Aan de internationale studenten wordt </w:t>
      </w:r>
      <w:r w:rsidRPr="008A5103">
        <w:rPr>
          <w:rFonts w:ascii="Verdana" w:hAnsi="Verdana"/>
          <w:sz w:val="20"/>
          <w:szCs w:val="20"/>
        </w:rPr>
        <w:t xml:space="preserve">uitgelegd hoe zij kunnen printen. </w:t>
      </w:r>
    </w:p>
    <w:p w14:paraId="66D23E2A" w14:textId="77777777" w:rsidR="00672C2E" w:rsidRDefault="00672C2E" w:rsidP="00672C2E">
      <w:pPr>
        <w:pStyle w:val="Lijstalinea"/>
        <w:spacing w:after="0"/>
        <w:rPr>
          <w:rFonts w:ascii="Verdana" w:hAnsi="Verdana"/>
          <w:sz w:val="20"/>
          <w:szCs w:val="20"/>
        </w:rPr>
      </w:pPr>
    </w:p>
    <w:p w14:paraId="2AA7B3A4" w14:textId="77777777" w:rsidR="00672C2E" w:rsidRDefault="00672C2E" w:rsidP="00672C2E">
      <w:pPr>
        <w:spacing w:after="0"/>
        <w:rPr>
          <w:rFonts w:ascii="Verdana" w:hAnsi="Verdana"/>
          <w:sz w:val="20"/>
          <w:szCs w:val="20"/>
        </w:rPr>
      </w:pPr>
      <w:r>
        <w:rPr>
          <w:rFonts w:ascii="Verdana" w:hAnsi="Verdana"/>
          <w:sz w:val="20"/>
          <w:szCs w:val="20"/>
        </w:rPr>
        <w:t xml:space="preserve">Het informatieboekje moet vóór 30 november 2017 af zijn. Het boekje kan dan gemaild worden aan de internationale studenten die in februari 2017 een minor gaan volgen. Voor de internationale studenten is het belangrijk dat zij, voordat zij naar Nederland komen op de hoogte zijn van de manier van betalen met een maestro kaart in Nederland. De studenten kunnen zich hier op voorbereiden en eventuele voorbereidingen treffen zodat zij in Nederland met een maestro kaart kunnen betalen. </w:t>
      </w:r>
    </w:p>
    <w:p w14:paraId="7EA36102" w14:textId="77777777" w:rsidR="00672C2E" w:rsidRDefault="00672C2E" w:rsidP="00672C2E">
      <w:pPr>
        <w:spacing w:after="0"/>
        <w:rPr>
          <w:rFonts w:ascii="Verdana" w:hAnsi="Verdana"/>
          <w:sz w:val="20"/>
          <w:szCs w:val="20"/>
        </w:rPr>
      </w:pPr>
      <w:r>
        <w:rPr>
          <w:rFonts w:ascii="Verdana" w:hAnsi="Verdana"/>
          <w:sz w:val="20"/>
          <w:szCs w:val="20"/>
        </w:rPr>
        <w:t xml:space="preserve">Het is voor het international office niet haalbaar om het informatieboekje af te hebben voor de internationale studenten die in september 2017 een minor gaan volgen. Aan het international office wordt geadviseerd om op de welkomstbijeenkomst in augustus de internationale studenten te informeren over de belangrijke informatie over betalen op de hogeschool en printen op de hogeschool. Het international office informeert de internationale studenten op dezelfde manier, zoals de informatie ook in het informatieboekje komt te staan. </w:t>
      </w:r>
    </w:p>
    <w:p w14:paraId="5CCD8009" w14:textId="77777777" w:rsidR="00672C2E" w:rsidRDefault="00672C2E" w:rsidP="00672C2E">
      <w:pPr>
        <w:spacing w:after="0"/>
        <w:rPr>
          <w:rFonts w:ascii="Verdana" w:hAnsi="Verdana"/>
          <w:sz w:val="20"/>
          <w:szCs w:val="20"/>
        </w:rPr>
      </w:pPr>
    </w:p>
    <w:p w14:paraId="52B5D247"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de informatie voor de internationale studenten in het boekje concreet wordt uitgelegd. De internationale studenten kunnen altijd in het boekje kijken. Een nadeel van dit advies is dat de informatie voor de internationale studenten </w:t>
      </w:r>
      <w:r>
        <w:rPr>
          <w:rFonts w:ascii="Verdana" w:hAnsi="Verdana"/>
          <w:sz w:val="20"/>
          <w:szCs w:val="20"/>
        </w:rPr>
        <w:lastRenderedPageBreak/>
        <w:t xml:space="preserve">die in september 2017 een minor gaan volgen, te laat komt. De internationale studenten ontvangen de informatie pas als zij in Nederland zijn. Dit kan er voor zorgen dat zij nog problemen kunnen ervaren met betalen op de hogeschool en printen op de hogeschool. </w:t>
      </w:r>
    </w:p>
    <w:p w14:paraId="2450D50C" w14:textId="77777777" w:rsidR="00672C2E" w:rsidRDefault="00672C2E" w:rsidP="00672C2E">
      <w:pPr>
        <w:spacing w:after="0"/>
        <w:rPr>
          <w:rFonts w:ascii="Verdana" w:hAnsi="Verdana"/>
          <w:b/>
          <w:sz w:val="20"/>
          <w:szCs w:val="20"/>
        </w:rPr>
      </w:pPr>
    </w:p>
    <w:p w14:paraId="4C09EC60" w14:textId="77777777" w:rsidR="00672C2E" w:rsidRPr="00AF370A" w:rsidRDefault="00672C2E" w:rsidP="00672C2E">
      <w:pPr>
        <w:spacing w:after="0"/>
        <w:rPr>
          <w:rFonts w:ascii="Verdana" w:hAnsi="Verdana"/>
          <w:i/>
          <w:sz w:val="20"/>
          <w:szCs w:val="20"/>
        </w:rPr>
      </w:pPr>
      <w:r>
        <w:rPr>
          <w:rFonts w:ascii="Verdana" w:hAnsi="Verdana"/>
          <w:i/>
          <w:sz w:val="20"/>
          <w:szCs w:val="20"/>
        </w:rPr>
        <w:t>Blackboard</w:t>
      </w:r>
    </w:p>
    <w:p w14:paraId="33BDEF80" w14:textId="77777777" w:rsidR="00672C2E" w:rsidRDefault="00672C2E" w:rsidP="00672C2E">
      <w:pPr>
        <w:spacing w:after="0"/>
        <w:rPr>
          <w:rFonts w:ascii="Verdana" w:hAnsi="Verdana"/>
          <w:sz w:val="20"/>
          <w:szCs w:val="20"/>
        </w:rPr>
      </w:pPr>
      <w:r>
        <w:rPr>
          <w:rFonts w:ascii="Verdana" w:hAnsi="Verdana"/>
          <w:sz w:val="20"/>
          <w:szCs w:val="20"/>
        </w:rPr>
        <w:t>Het is gebleken dat blackboard in het Nederlands staat en dat de internationale studenten het niet voor elkaar kregen om blackboard in het Engels over te zetten. Voor de internationale studenten die in augustus 2017 komen studeren is het belangrijk dat zij weten hoe zij blackboard in het Engels kunnen zetten. In hoofdstuk 4.3. faciliteiten wordt uitgelegd hoe zij dit kunnen doen. Hieronder wordt uitgelegd hoe het international office de internationale studenten hier over informeert.</w:t>
      </w:r>
    </w:p>
    <w:p w14:paraId="1899C610" w14:textId="77777777" w:rsidR="00672C2E" w:rsidRDefault="00672C2E" w:rsidP="00672C2E">
      <w:pPr>
        <w:pStyle w:val="Lijstalinea"/>
        <w:numPr>
          <w:ilvl w:val="0"/>
          <w:numId w:val="43"/>
        </w:numPr>
        <w:spacing w:after="0"/>
        <w:rPr>
          <w:rFonts w:ascii="Verdana" w:hAnsi="Verdana"/>
          <w:sz w:val="20"/>
          <w:szCs w:val="20"/>
        </w:rPr>
      </w:pPr>
      <w:r w:rsidRPr="008A5103">
        <w:rPr>
          <w:rFonts w:ascii="Verdana" w:hAnsi="Verdana"/>
          <w:sz w:val="20"/>
          <w:szCs w:val="20"/>
        </w:rPr>
        <w:t xml:space="preserve">Op de welkomstbijeenkomst </w:t>
      </w:r>
      <w:r>
        <w:rPr>
          <w:rFonts w:ascii="Verdana" w:hAnsi="Verdana"/>
          <w:sz w:val="20"/>
          <w:szCs w:val="20"/>
        </w:rPr>
        <w:t xml:space="preserve">op 25 augustus 2017 </w:t>
      </w:r>
      <w:r w:rsidRPr="008A5103">
        <w:rPr>
          <w:rFonts w:ascii="Verdana" w:hAnsi="Verdana"/>
          <w:sz w:val="20"/>
          <w:szCs w:val="20"/>
        </w:rPr>
        <w:t>wordt het filmpje van de ICT aan de i</w:t>
      </w:r>
      <w:r>
        <w:rPr>
          <w:rFonts w:ascii="Verdana" w:hAnsi="Verdana"/>
          <w:sz w:val="20"/>
          <w:szCs w:val="20"/>
        </w:rPr>
        <w:t>nternationale studenten getoond;</w:t>
      </w:r>
      <w:r w:rsidRPr="008A5103">
        <w:rPr>
          <w:rFonts w:ascii="Verdana" w:hAnsi="Verdana"/>
          <w:sz w:val="20"/>
          <w:szCs w:val="20"/>
        </w:rPr>
        <w:t xml:space="preserve"> </w:t>
      </w:r>
    </w:p>
    <w:p w14:paraId="5E500F01" w14:textId="77777777" w:rsidR="00672C2E" w:rsidRDefault="00672C2E" w:rsidP="00672C2E">
      <w:pPr>
        <w:pStyle w:val="Lijstalinea"/>
        <w:numPr>
          <w:ilvl w:val="0"/>
          <w:numId w:val="43"/>
        </w:numPr>
        <w:spacing w:after="0"/>
        <w:rPr>
          <w:rFonts w:ascii="Verdana" w:hAnsi="Verdana"/>
          <w:sz w:val="20"/>
          <w:szCs w:val="20"/>
        </w:rPr>
      </w:pPr>
      <w:r w:rsidRPr="008A5103">
        <w:rPr>
          <w:rFonts w:ascii="Verdana" w:hAnsi="Verdana"/>
          <w:sz w:val="20"/>
          <w:szCs w:val="20"/>
        </w:rPr>
        <w:t xml:space="preserve">Het international office legt aan de studenten uit dat aan de hand van het filmpje wordt uitgelegd hoe de studenten </w:t>
      </w:r>
      <w:r>
        <w:rPr>
          <w:rFonts w:ascii="Verdana" w:hAnsi="Verdana"/>
          <w:sz w:val="20"/>
          <w:szCs w:val="20"/>
        </w:rPr>
        <w:t>blackboard in het Engels kunnen zetten;</w:t>
      </w:r>
    </w:p>
    <w:p w14:paraId="405C863C" w14:textId="77777777" w:rsidR="00672C2E" w:rsidRPr="008A5103" w:rsidRDefault="00672C2E" w:rsidP="00672C2E">
      <w:pPr>
        <w:pStyle w:val="Lijstalinea"/>
        <w:numPr>
          <w:ilvl w:val="0"/>
          <w:numId w:val="43"/>
        </w:numPr>
        <w:spacing w:after="0"/>
        <w:rPr>
          <w:rFonts w:ascii="Verdana" w:hAnsi="Verdana"/>
          <w:sz w:val="20"/>
          <w:szCs w:val="20"/>
        </w:rPr>
      </w:pPr>
      <w:r>
        <w:rPr>
          <w:rFonts w:ascii="Verdana" w:hAnsi="Verdana"/>
          <w:sz w:val="20"/>
          <w:szCs w:val="20"/>
        </w:rPr>
        <w:t xml:space="preserve">Het international office </w:t>
      </w:r>
      <w:r w:rsidRPr="008A5103">
        <w:rPr>
          <w:rFonts w:ascii="Verdana" w:hAnsi="Verdana"/>
          <w:sz w:val="20"/>
          <w:szCs w:val="20"/>
        </w:rPr>
        <w:t xml:space="preserve">stuurt het filmpje </w:t>
      </w:r>
      <w:r>
        <w:rPr>
          <w:rFonts w:ascii="Verdana" w:hAnsi="Verdana"/>
          <w:sz w:val="20"/>
          <w:szCs w:val="20"/>
        </w:rPr>
        <w:t xml:space="preserve">via de mail </w:t>
      </w:r>
      <w:r w:rsidRPr="008A5103">
        <w:rPr>
          <w:rFonts w:ascii="Verdana" w:hAnsi="Verdana"/>
          <w:sz w:val="20"/>
          <w:szCs w:val="20"/>
        </w:rPr>
        <w:t>door naar de internationale studenten zodat zij het filmpje vaker kunnen bekijken.</w:t>
      </w:r>
    </w:p>
    <w:p w14:paraId="389682B7" w14:textId="77777777" w:rsidR="00672C2E" w:rsidRDefault="00672C2E" w:rsidP="00672C2E">
      <w:pPr>
        <w:spacing w:after="0"/>
        <w:rPr>
          <w:rFonts w:ascii="Verdana" w:hAnsi="Verdana"/>
          <w:sz w:val="20"/>
          <w:szCs w:val="20"/>
        </w:rPr>
      </w:pPr>
    </w:p>
    <w:p w14:paraId="012174EF" w14:textId="77777777" w:rsidR="00672C2E" w:rsidRDefault="00672C2E" w:rsidP="00672C2E">
      <w:pPr>
        <w:spacing w:after="0"/>
        <w:rPr>
          <w:rFonts w:ascii="Verdana" w:hAnsi="Verdana"/>
          <w:sz w:val="20"/>
          <w:szCs w:val="20"/>
        </w:rPr>
      </w:pPr>
      <w:r w:rsidRPr="000B1964">
        <w:rPr>
          <w:rFonts w:ascii="Verdana" w:hAnsi="Verdana"/>
          <w:sz w:val="20"/>
          <w:szCs w:val="20"/>
        </w:rPr>
        <w:t xml:space="preserve">De screenshots van ICT worden in hetzelfde </w:t>
      </w:r>
      <w:r>
        <w:rPr>
          <w:rFonts w:ascii="Verdana" w:hAnsi="Verdana"/>
          <w:sz w:val="20"/>
          <w:szCs w:val="20"/>
        </w:rPr>
        <w:t>informatie</w:t>
      </w:r>
      <w:r w:rsidRPr="000B1964">
        <w:rPr>
          <w:rFonts w:ascii="Verdana" w:hAnsi="Verdana"/>
          <w:sz w:val="20"/>
          <w:szCs w:val="20"/>
        </w:rPr>
        <w:t xml:space="preserve">boekje geplaatst </w:t>
      </w:r>
      <w:r>
        <w:rPr>
          <w:rFonts w:ascii="Verdana" w:hAnsi="Verdana"/>
          <w:sz w:val="20"/>
          <w:szCs w:val="20"/>
        </w:rPr>
        <w:t>waarin</w:t>
      </w:r>
      <w:r w:rsidRPr="000B1964">
        <w:rPr>
          <w:rFonts w:ascii="Verdana" w:hAnsi="Verdana"/>
          <w:sz w:val="20"/>
          <w:szCs w:val="20"/>
        </w:rPr>
        <w:t xml:space="preserve"> betalen op de hogeschool en printen op de hogeschool</w:t>
      </w:r>
      <w:r>
        <w:rPr>
          <w:rFonts w:ascii="Verdana" w:hAnsi="Verdana"/>
          <w:sz w:val="20"/>
          <w:szCs w:val="20"/>
        </w:rPr>
        <w:t xml:space="preserve"> in wordt uitgelegd.</w:t>
      </w:r>
      <w:r w:rsidRPr="000B1964">
        <w:rPr>
          <w:rFonts w:ascii="Verdana" w:hAnsi="Verdana"/>
          <w:sz w:val="20"/>
          <w:szCs w:val="20"/>
        </w:rPr>
        <w:t xml:space="preserve"> </w:t>
      </w:r>
    </w:p>
    <w:p w14:paraId="7B8FAF1D" w14:textId="77777777" w:rsidR="00672C2E" w:rsidRDefault="00672C2E" w:rsidP="00672C2E">
      <w:pPr>
        <w:spacing w:after="0"/>
        <w:rPr>
          <w:rFonts w:ascii="Verdana" w:hAnsi="Verdana"/>
          <w:sz w:val="20"/>
          <w:szCs w:val="20"/>
        </w:rPr>
      </w:pPr>
      <w:r>
        <w:rPr>
          <w:rFonts w:ascii="Verdana" w:hAnsi="Verdana"/>
          <w:sz w:val="20"/>
          <w:szCs w:val="20"/>
        </w:rPr>
        <w:t xml:space="preserve">Het is belangrijk dat ICT het filmpje en screenshots vóór de welkomstbijeenkomst op 25 augustus 2017 heeft gemaakt. Indien dit niet lukt vraagt het international office of de coördinatoren of docenten van de minoren samen met de internationale studenten blackboard in het Engels willen zetten. Het international office vraagt ook aan de buddy’s van de internationale studenten of zij de internationale studenten hierbij willen helpen. </w:t>
      </w:r>
    </w:p>
    <w:p w14:paraId="523DF7E0" w14:textId="77777777" w:rsidR="00672C2E" w:rsidRDefault="00672C2E" w:rsidP="00672C2E">
      <w:pPr>
        <w:spacing w:after="0"/>
        <w:rPr>
          <w:rFonts w:ascii="Verdana" w:hAnsi="Verdana"/>
          <w:sz w:val="20"/>
          <w:szCs w:val="20"/>
        </w:rPr>
      </w:pPr>
    </w:p>
    <w:p w14:paraId="2E5B39FF" w14:textId="77777777" w:rsidR="00672C2E" w:rsidRDefault="00672C2E" w:rsidP="00672C2E">
      <w:pPr>
        <w:spacing w:after="0"/>
        <w:rPr>
          <w:rFonts w:ascii="Verdana" w:hAnsi="Verdana"/>
          <w:sz w:val="20"/>
          <w:szCs w:val="20"/>
        </w:rPr>
      </w:pPr>
      <w:r>
        <w:rPr>
          <w:rFonts w:ascii="Verdana" w:hAnsi="Verdana"/>
          <w:sz w:val="20"/>
          <w:szCs w:val="20"/>
        </w:rPr>
        <w:t>Het voordeel van dit advies is dat aan de internationale studenten concreet wordt uitgelegd hoe zij blackboard in het Engels kunnen zetten.</w:t>
      </w:r>
    </w:p>
    <w:p w14:paraId="7CCCBB82" w14:textId="77777777" w:rsidR="00672C2E" w:rsidRPr="00A27809" w:rsidRDefault="00672C2E" w:rsidP="00672C2E">
      <w:pPr>
        <w:spacing w:after="0"/>
        <w:rPr>
          <w:rFonts w:ascii="Verdana" w:hAnsi="Verdana"/>
          <w:sz w:val="20"/>
          <w:szCs w:val="20"/>
        </w:rPr>
      </w:pPr>
      <w:r>
        <w:rPr>
          <w:rFonts w:ascii="Verdana" w:hAnsi="Verdana"/>
          <w:sz w:val="20"/>
          <w:szCs w:val="20"/>
        </w:rPr>
        <w:t>Een nadeel van dit advies is, dat ICT weinig tijd heeft om een filmpje en screenshots te ontwikkelen.</w:t>
      </w:r>
    </w:p>
    <w:p w14:paraId="55425C31" w14:textId="77777777" w:rsidR="00672C2E" w:rsidRDefault="00672C2E" w:rsidP="00672C2E">
      <w:pPr>
        <w:spacing w:after="0"/>
        <w:rPr>
          <w:rFonts w:ascii="Verdana" w:hAnsi="Verdana"/>
          <w:b/>
          <w:sz w:val="20"/>
          <w:szCs w:val="20"/>
        </w:rPr>
      </w:pPr>
    </w:p>
    <w:p w14:paraId="6DD7A847" w14:textId="77777777" w:rsidR="00672C2E" w:rsidRPr="005D10CC" w:rsidRDefault="00672C2E" w:rsidP="00672C2E">
      <w:pPr>
        <w:spacing w:after="0"/>
        <w:rPr>
          <w:rFonts w:ascii="Verdana" w:hAnsi="Verdana"/>
          <w:b/>
          <w:sz w:val="20"/>
          <w:szCs w:val="20"/>
        </w:rPr>
      </w:pPr>
      <w:r w:rsidRPr="005D10CC">
        <w:rPr>
          <w:rFonts w:ascii="Verdana" w:hAnsi="Verdana"/>
          <w:b/>
          <w:sz w:val="20"/>
          <w:szCs w:val="20"/>
        </w:rPr>
        <w:t>Taalondersteuning internationale studenten en docenten</w:t>
      </w:r>
    </w:p>
    <w:p w14:paraId="055F9BE4" w14:textId="77777777" w:rsidR="00672C2E" w:rsidRDefault="00672C2E" w:rsidP="00672C2E">
      <w:pPr>
        <w:spacing w:after="0"/>
        <w:rPr>
          <w:rFonts w:ascii="Verdana" w:hAnsi="Verdana"/>
          <w:sz w:val="20"/>
          <w:szCs w:val="20"/>
        </w:rPr>
      </w:pPr>
      <w:r>
        <w:rPr>
          <w:rFonts w:ascii="Verdana" w:hAnsi="Verdana"/>
          <w:sz w:val="20"/>
          <w:szCs w:val="20"/>
        </w:rPr>
        <w:t xml:space="preserve">De internationale studenten zouden het leuk en zinvol hebben gevonden om Nederlandse lessen te volgen. De internationale studenten hadden het leuk gevonden om de basis van de Nederlandse taal te leren, zodat zij onder andere beter hadden kunnen integreren in de Nederlandse cultuur. Uit het onderzoek is naar voren gekomen dat er docenten binnen de Engelstalige minoren zijn die behoefte hebben aan Engelse ondersteuning voor het Engelstalig onderwijs. Op dit moment wordt geen ondersteuning aan de docenten aangeboden voor Engelstalig onderwijs. </w:t>
      </w:r>
    </w:p>
    <w:p w14:paraId="3FEC231D" w14:textId="77777777" w:rsidR="00672C2E" w:rsidRDefault="00672C2E" w:rsidP="00672C2E">
      <w:pPr>
        <w:spacing w:after="0"/>
        <w:rPr>
          <w:rFonts w:ascii="Verdana" w:hAnsi="Verdana"/>
          <w:sz w:val="20"/>
          <w:szCs w:val="20"/>
        </w:rPr>
      </w:pPr>
      <w:r>
        <w:rPr>
          <w:rFonts w:ascii="Verdana" w:hAnsi="Verdana"/>
          <w:sz w:val="20"/>
          <w:szCs w:val="20"/>
        </w:rPr>
        <w:t>Voor Nederlandse taallessen voor de internationale studenten en ondersteuning voor de docenten wordt aan het international office het volgende geadviseerd:</w:t>
      </w:r>
    </w:p>
    <w:p w14:paraId="610BEC98" w14:textId="77777777" w:rsidR="00672C2E" w:rsidRDefault="00672C2E" w:rsidP="00672C2E">
      <w:pPr>
        <w:pStyle w:val="Lijstalinea"/>
        <w:numPr>
          <w:ilvl w:val="0"/>
          <w:numId w:val="17"/>
        </w:numPr>
        <w:spacing w:after="0"/>
        <w:rPr>
          <w:rFonts w:ascii="Verdana" w:hAnsi="Verdana"/>
          <w:sz w:val="20"/>
          <w:szCs w:val="20"/>
        </w:rPr>
      </w:pPr>
      <w:r>
        <w:rPr>
          <w:rFonts w:ascii="Verdana" w:hAnsi="Verdana"/>
          <w:sz w:val="20"/>
          <w:szCs w:val="20"/>
        </w:rPr>
        <w:t xml:space="preserve">Contact opnemen met talencentrum Universiteit Leiden; </w:t>
      </w:r>
    </w:p>
    <w:p w14:paraId="218073FD" w14:textId="77777777" w:rsidR="00672C2E" w:rsidRDefault="00672C2E" w:rsidP="00672C2E">
      <w:pPr>
        <w:pStyle w:val="Lijstalinea"/>
        <w:numPr>
          <w:ilvl w:val="0"/>
          <w:numId w:val="17"/>
        </w:numPr>
        <w:spacing w:after="0"/>
        <w:rPr>
          <w:rFonts w:ascii="Verdana" w:hAnsi="Verdana"/>
          <w:sz w:val="20"/>
          <w:szCs w:val="20"/>
        </w:rPr>
      </w:pPr>
      <w:r>
        <w:rPr>
          <w:rFonts w:ascii="Verdana" w:hAnsi="Verdana"/>
          <w:sz w:val="20"/>
          <w:szCs w:val="20"/>
        </w:rPr>
        <w:t>Vervolgonderzoek ondersteuning docenten Engelstalige onderwijs;</w:t>
      </w:r>
    </w:p>
    <w:p w14:paraId="57EE728C" w14:textId="77777777" w:rsidR="00672C2E" w:rsidRDefault="00672C2E" w:rsidP="00672C2E">
      <w:pPr>
        <w:pStyle w:val="Lijstalinea"/>
        <w:numPr>
          <w:ilvl w:val="0"/>
          <w:numId w:val="17"/>
        </w:numPr>
        <w:spacing w:after="0"/>
        <w:rPr>
          <w:rFonts w:ascii="Verdana" w:hAnsi="Verdana"/>
          <w:sz w:val="20"/>
          <w:szCs w:val="20"/>
        </w:rPr>
      </w:pPr>
      <w:r>
        <w:rPr>
          <w:rFonts w:ascii="Verdana" w:hAnsi="Verdana"/>
          <w:sz w:val="20"/>
          <w:szCs w:val="20"/>
        </w:rPr>
        <w:t>Nederlandse studenten die taalles geven aan internationale studenten;</w:t>
      </w:r>
    </w:p>
    <w:p w14:paraId="71AD4331" w14:textId="77777777" w:rsidR="00672C2E" w:rsidRDefault="00672C2E" w:rsidP="00672C2E">
      <w:pPr>
        <w:pStyle w:val="Lijstalinea"/>
        <w:numPr>
          <w:ilvl w:val="0"/>
          <w:numId w:val="17"/>
        </w:numPr>
        <w:spacing w:after="0"/>
        <w:rPr>
          <w:rFonts w:ascii="Verdana" w:hAnsi="Verdana"/>
          <w:sz w:val="20"/>
          <w:szCs w:val="20"/>
        </w:rPr>
      </w:pPr>
      <w:r>
        <w:rPr>
          <w:rFonts w:ascii="Verdana" w:hAnsi="Verdana"/>
          <w:sz w:val="20"/>
          <w:szCs w:val="20"/>
        </w:rPr>
        <w:t>App Hoi Holland;</w:t>
      </w:r>
    </w:p>
    <w:p w14:paraId="1EF7A2F1" w14:textId="77777777" w:rsidR="00672C2E" w:rsidRDefault="00672C2E" w:rsidP="00672C2E">
      <w:pPr>
        <w:pStyle w:val="Lijstalinea"/>
        <w:numPr>
          <w:ilvl w:val="0"/>
          <w:numId w:val="17"/>
        </w:numPr>
        <w:spacing w:after="0"/>
        <w:rPr>
          <w:rFonts w:ascii="Verdana" w:hAnsi="Verdana"/>
          <w:sz w:val="20"/>
          <w:szCs w:val="20"/>
        </w:rPr>
      </w:pPr>
      <w:r>
        <w:rPr>
          <w:rFonts w:ascii="Verdana" w:hAnsi="Verdana"/>
          <w:sz w:val="20"/>
          <w:szCs w:val="20"/>
        </w:rPr>
        <w:t>Contact opnemen met het HAN talencentrum (Hogeschool Arnhem en Nijmegen).</w:t>
      </w:r>
    </w:p>
    <w:p w14:paraId="1D32C002" w14:textId="77777777" w:rsidR="00672C2E" w:rsidRDefault="00672C2E" w:rsidP="00672C2E">
      <w:pPr>
        <w:spacing w:after="0"/>
        <w:rPr>
          <w:rFonts w:ascii="Verdana" w:hAnsi="Verdana"/>
          <w:i/>
          <w:sz w:val="20"/>
          <w:szCs w:val="20"/>
        </w:rPr>
      </w:pPr>
    </w:p>
    <w:p w14:paraId="3EFCD901" w14:textId="77777777" w:rsidR="00672C2E" w:rsidRPr="005D10CC" w:rsidRDefault="00672C2E" w:rsidP="00672C2E">
      <w:pPr>
        <w:spacing w:after="0"/>
        <w:rPr>
          <w:rFonts w:ascii="Verdana" w:hAnsi="Verdana"/>
          <w:i/>
          <w:sz w:val="20"/>
          <w:szCs w:val="20"/>
        </w:rPr>
      </w:pPr>
      <w:r w:rsidRPr="005D10CC">
        <w:rPr>
          <w:rFonts w:ascii="Verdana" w:hAnsi="Verdana"/>
          <w:i/>
          <w:sz w:val="20"/>
          <w:szCs w:val="20"/>
        </w:rPr>
        <w:t>Contact opnemen met talencentrum Universiteit Leiden</w:t>
      </w:r>
    </w:p>
    <w:p w14:paraId="051DD1C2" w14:textId="77777777" w:rsidR="00672C2E" w:rsidRDefault="00672C2E" w:rsidP="00672C2E">
      <w:pPr>
        <w:spacing w:after="0"/>
        <w:rPr>
          <w:rFonts w:ascii="Verdana" w:hAnsi="Verdana"/>
          <w:sz w:val="20"/>
          <w:szCs w:val="20"/>
        </w:rPr>
      </w:pPr>
      <w:r w:rsidRPr="00982203">
        <w:rPr>
          <w:rFonts w:ascii="Verdana" w:hAnsi="Verdana"/>
          <w:sz w:val="20"/>
          <w:szCs w:val="20"/>
        </w:rPr>
        <w:t xml:space="preserve">De Universiteit Leiden heeft </w:t>
      </w:r>
      <w:r>
        <w:rPr>
          <w:rFonts w:ascii="Verdana" w:hAnsi="Verdana"/>
          <w:sz w:val="20"/>
          <w:szCs w:val="20"/>
        </w:rPr>
        <w:t>voor studenten, medewerkers en mensen van buitenaf een</w:t>
      </w:r>
      <w:r w:rsidRPr="00982203">
        <w:rPr>
          <w:rFonts w:ascii="Verdana" w:hAnsi="Verdana"/>
          <w:sz w:val="20"/>
          <w:szCs w:val="20"/>
        </w:rPr>
        <w:t xml:space="preserve"> talencentrum. Dit talencentrum biedt verschillende taalcursussen aan </w:t>
      </w:r>
      <w:r>
        <w:rPr>
          <w:rFonts w:ascii="Verdana" w:hAnsi="Verdana"/>
          <w:sz w:val="20"/>
          <w:szCs w:val="20"/>
        </w:rPr>
        <w:t xml:space="preserve">waaronder een </w:t>
      </w:r>
      <w:r>
        <w:rPr>
          <w:rFonts w:ascii="Verdana" w:hAnsi="Verdana"/>
          <w:sz w:val="20"/>
          <w:szCs w:val="20"/>
        </w:rPr>
        <w:lastRenderedPageBreak/>
        <w:t xml:space="preserve">taalcursus </w:t>
      </w:r>
      <w:r w:rsidRPr="00982203">
        <w:rPr>
          <w:rFonts w:ascii="Verdana" w:hAnsi="Verdana"/>
          <w:sz w:val="20"/>
          <w:szCs w:val="20"/>
        </w:rPr>
        <w:t>Nede</w:t>
      </w:r>
      <w:r>
        <w:rPr>
          <w:rFonts w:ascii="Verdana" w:hAnsi="Verdana"/>
          <w:sz w:val="20"/>
          <w:szCs w:val="20"/>
        </w:rPr>
        <w:t>rlands als tweede taal, Engels en Frans (Hum, 2017). De i</w:t>
      </w:r>
      <w:r w:rsidRPr="00982203">
        <w:rPr>
          <w:rFonts w:ascii="Verdana" w:hAnsi="Verdana"/>
          <w:sz w:val="20"/>
          <w:szCs w:val="20"/>
        </w:rPr>
        <w:t xml:space="preserve">nternationale studenten kunnen verschillende cursussen Nederlands volgen. Deze cursussen verschillen </w:t>
      </w:r>
      <w:r>
        <w:rPr>
          <w:rFonts w:ascii="Verdana" w:hAnsi="Verdana"/>
          <w:sz w:val="20"/>
          <w:szCs w:val="20"/>
        </w:rPr>
        <w:t>qua</w:t>
      </w:r>
      <w:r w:rsidRPr="00982203">
        <w:rPr>
          <w:rFonts w:ascii="Verdana" w:hAnsi="Verdana"/>
          <w:sz w:val="20"/>
          <w:szCs w:val="20"/>
        </w:rPr>
        <w:t xml:space="preserve"> niveau, intensiteit en kosten. Een taalcursus die internationale studenten kunnen volgen is Dutch 1A. Dit is een cursus waarin de studenten basis Nederlands leren. De kosten voor internationale studenten van</w:t>
      </w:r>
      <w:r>
        <w:rPr>
          <w:rFonts w:ascii="Verdana" w:hAnsi="Verdana"/>
          <w:sz w:val="20"/>
          <w:szCs w:val="20"/>
        </w:rPr>
        <w:t xml:space="preserve"> de</w:t>
      </w:r>
      <w:r w:rsidRPr="00982203">
        <w:rPr>
          <w:rFonts w:ascii="Verdana" w:hAnsi="Verdana"/>
          <w:sz w:val="20"/>
          <w:szCs w:val="20"/>
        </w:rPr>
        <w:t xml:space="preserve"> hogeschool </w:t>
      </w:r>
      <w:r>
        <w:rPr>
          <w:rFonts w:ascii="Verdana" w:hAnsi="Verdana"/>
          <w:sz w:val="20"/>
          <w:szCs w:val="20"/>
        </w:rPr>
        <w:t>zijn</w:t>
      </w:r>
      <w:r w:rsidRPr="00982203">
        <w:rPr>
          <w:rFonts w:ascii="Verdana" w:hAnsi="Verdana"/>
          <w:sz w:val="20"/>
          <w:szCs w:val="20"/>
        </w:rPr>
        <w:t xml:space="preserve"> €315,-</w:t>
      </w:r>
      <w:r>
        <w:rPr>
          <w:rFonts w:ascii="Verdana" w:hAnsi="Verdana"/>
          <w:sz w:val="20"/>
          <w:szCs w:val="20"/>
        </w:rPr>
        <w:t xml:space="preserve"> en </w:t>
      </w:r>
      <w:r w:rsidRPr="00982203">
        <w:rPr>
          <w:rFonts w:ascii="Verdana" w:hAnsi="Verdana"/>
          <w:sz w:val="20"/>
          <w:szCs w:val="20"/>
        </w:rPr>
        <w:t>voor studenten van de Unive</w:t>
      </w:r>
      <w:r>
        <w:rPr>
          <w:rFonts w:ascii="Verdana" w:hAnsi="Verdana"/>
          <w:sz w:val="20"/>
          <w:szCs w:val="20"/>
        </w:rPr>
        <w:t xml:space="preserve">rsiteit Leiden kost het €210,- (Hum, 2017). </w:t>
      </w:r>
      <w:r w:rsidRPr="00982203">
        <w:rPr>
          <w:rFonts w:ascii="Verdana" w:hAnsi="Verdana"/>
          <w:sz w:val="20"/>
          <w:szCs w:val="20"/>
        </w:rPr>
        <w:t>Het international office kan contact opnemen met het talencentrum van de Universiteit Leiden. Het international office zou kunnen inventariseren</w:t>
      </w:r>
      <w:r>
        <w:rPr>
          <w:rFonts w:ascii="Verdana" w:hAnsi="Verdana"/>
          <w:sz w:val="20"/>
          <w:szCs w:val="20"/>
        </w:rPr>
        <w:t>,</w:t>
      </w:r>
      <w:r w:rsidRPr="00982203">
        <w:rPr>
          <w:rFonts w:ascii="Verdana" w:hAnsi="Verdana"/>
          <w:sz w:val="20"/>
          <w:szCs w:val="20"/>
        </w:rPr>
        <w:t xml:space="preserve"> of de internationale studenten van de Hogeschool Leiden voor dezelfde prijs een Nederlandse taalcursus kunnen volgen als de studenten van de Universiteit Leiden.</w:t>
      </w:r>
      <w:r>
        <w:rPr>
          <w:rFonts w:ascii="Verdana" w:hAnsi="Verdana"/>
          <w:sz w:val="20"/>
          <w:szCs w:val="20"/>
        </w:rPr>
        <w:t xml:space="preserve"> Het international office neemt hiervoor contact op met het talencentrum van de universiteit Leiden. Op de website zijn de contactgegevens te vinden. De website wordt in de literatuurlijst weergegeven.</w:t>
      </w:r>
    </w:p>
    <w:p w14:paraId="6404C382" w14:textId="77777777" w:rsidR="00672C2E" w:rsidRDefault="00672C2E" w:rsidP="00672C2E">
      <w:pPr>
        <w:spacing w:after="0"/>
        <w:rPr>
          <w:rFonts w:ascii="Verdana" w:hAnsi="Verdana"/>
          <w:sz w:val="20"/>
          <w:szCs w:val="20"/>
        </w:rPr>
      </w:pPr>
    </w:p>
    <w:p w14:paraId="25CD4FBC" w14:textId="77777777" w:rsidR="00672C2E" w:rsidRDefault="00672C2E" w:rsidP="00672C2E">
      <w:pPr>
        <w:spacing w:after="0"/>
        <w:rPr>
          <w:rFonts w:ascii="Verdana" w:hAnsi="Verdana"/>
          <w:sz w:val="20"/>
          <w:szCs w:val="20"/>
        </w:rPr>
      </w:pPr>
      <w:r>
        <w:rPr>
          <w:rFonts w:ascii="Verdana" w:hAnsi="Verdana"/>
          <w:sz w:val="20"/>
          <w:szCs w:val="20"/>
        </w:rPr>
        <w:t xml:space="preserve">De taalcursussen starten ieder jaar in september en januari en vinden iedere week plaats. Mocht het niet lukken om de internationale studenten van de hogeschool voor dezelfde prijs als de internationale studenten van de universiteit een taalcursus te laten volgen, dan kan het international office de taalcursussen als nog aan de internationale studenten aanbieden. Het international office laat, voordat de studenten in Nederland komen, aan de studenten weten dat zij een taalcursus aan de Universiteit Leiden kunnen volgen. Het international office geeft per mail de website door van de Universiteit Leiden. De studenten kunnen zelf kiezen of zij een taalcursus Nederlands willen volgen. </w:t>
      </w:r>
    </w:p>
    <w:p w14:paraId="50789C4A" w14:textId="77777777" w:rsidR="00672C2E" w:rsidRDefault="00672C2E" w:rsidP="00672C2E">
      <w:pPr>
        <w:spacing w:after="0"/>
        <w:rPr>
          <w:rFonts w:ascii="Verdana" w:hAnsi="Verdana"/>
          <w:sz w:val="20"/>
          <w:szCs w:val="20"/>
        </w:rPr>
      </w:pPr>
    </w:p>
    <w:p w14:paraId="3E10972D" w14:textId="77777777" w:rsidR="00672C2E" w:rsidRDefault="00672C2E" w:rsidP="00672C2E">
      <w:pPr>
        <w:spacing w:after="0"/>
        <w:rPr>
          <w:rFonts w:ascii="Verdana" w:hAnsi="Verdana"/>
          <w:sz w:val="20"/>
          <w:szCs w:val="20"/>
        </w:rPr>
      </w:pPr>
      <w:r w:rsidRPr="008B744F">
        <w:rPr>
          <w:rFonts w:ascii="Verdana" w:hAnsi="Verdana"/>
          <w:sz w:val="20"/>
          <w:szCs w:val="20"/>
        </w:rPr>
        <w:t xml:space="preserve">Aan het international office wordt </w:t>
      </w:r>
      <w:r>
        <w:rPr>
          <w:rFonts w:ascii="Verdana" w:hAnsi="Verdana"/>
          <w:sz w:val="20"/>
          <w:szCs w:val="20"/>
        </w:rPr>
        <w:t xml:space="preserve">geadviseerd om op 14 juli 2017 de website te sturen naar de internationale studenten die in september 2017 een Engelstalige minor gaan volgen. Het international office kan in september 2017 contact opnemen met het talencentrum. Voor de internationale studenten die in september 2017 een Engelstalige minor gaan volgen gaat het niet lukken om eerder contact op te nemen met het talencentrum. Het international office neemt in september contact op zodat als het lukt, de goedkopere cursussen wel geregeld kunnen worden voor de internationale studenten die in februari 2018 een Engelstalige minor gaan volgen. </w:t>
      </w:r>
    </w:p>
    <w:p w14:paraId="1D848074" w14:textId="77777777" w:rsidR="00672C2E" w:rsidRDefault="00672C2E" w:rsidP="00672C2E">
      <w:pPr>
        <w:spacing w:after="0"/>
        <w:rPr>
          <w:rFonts w:ascii="Verdana" w:hAnsi="Verdana"/>
          <w:sz w:val="20"/>
          <w:szCs w:val="20"/>
        </w:rPr>
      </w:pPr>
    </w:p>
    <w:p w14:paraId="7F409337" w14:textId="77777777" w:rsidR="00672C2E" w:rsidRDefault="00672C2E" w:rsidP="00672C2E">
      <w:pPr>
        <w:spacing w:after="0"/>
        <w:rPr>
          <w:rFonts w:ascii="Verdana" w:hAnsi="Verdana"/>
          <w:sz w:val="20"/>
          <w:szCs w:val="20"/>
        </w:rPr>
      </w:pPr>
      <w:r>
        <w:rPr>
          <w:rFonts w:ascii="Verdana" w:hAnsi="Verdana"/>
          <w:sz w:val="20"/>
          <w:szCs w:val="20"/>
        </w:rPr>
        <w:t>Een voordeel van dit advies is dat de internationale studenten de mogelijkheid hebben om een cursus te kunnen volgen.</w:t>
      </w:r>
    </w:p>
    <w:p w14:paraId="6B5CA435" w14:textId="77777777" w:rsidR="00672C2E" w:rsidRPr="008B744F" w:rsidRDefault="00672C2E" w:rsidP="00672C2E">
      <w:pPr>
        <w:spacing w:after="0"/>
        <w:rPr>
          <w:rFonts w:ascii="Verdana" w:hAnsi="Verdana"/>
          <w:sz w:val="20"/>
          <w:szCs w:val="20"/>
        </w:rPr>
      </w:pPr>
      <w:r>
        <w:rPr>
          <w:rFonts w:ascii="Verdana" w:hAnsi="Verdana"/>
          <w:sz w:val="20"/>
          <w:szCs w:val="20"/>
        </w:rPr>
        <w:t xml:space="preserve">Een nadeel van het advies is dat de cursussen duur zijn voor de internationale studenten. </w:t>
      </w:r>
    </w:p>
    <w:p w14:paraId="5C146F93" w14:textId="77777777" w:rsidR="00672C2E" w:rsidRDefault="00672C2E" w:rsidP="00672C2E">
      <w:pPr>
        <w:spacing w:after="0"/>
        <w:rPr>
          <w:rFonts w:ascii="Verdana" w:hAnsi="Verdana"/>
          <w:i/>
          <w:sz w:val="20"/>
          <w:szCs w:val="20"/>
        </w:rPr>
      </w:pPr>
    </w:p>
    <w:p w14:paraId="17095104" w14:textId="77777777" w:rsidR="00672C2E" w:rsidRPr="005D10CC" w:rsidRDefault="00672C2E" w:rsidP="00672C2E">
      <w:pPr>
        <w:spacing w:after="0"/>
        <w:rPr>
          <w:rFonts w:ascii="Verdana" w:hAnsi="Verdana"/>
          <w:i/>
          <w:sz w:val="20"/>
          <w:szCs w:val="20"/>
        </w:rPr>
      </w:pPr>
      <w:r w:rsidRPr="005D10CC">
        <w:rPr>
          <w:rFonts w:ascii="Verdana" w:hAnsi="Verdana"/>
          <w:i/>
          <w:sz w:val="20"/>
          <w:szCs w:val="20"/>
        </w:rPr>
        <w:t>Vervolgonderzoek ondersteuning docenten Engelstalig onderwijs</w:t>
      </w:r>
    </w:p>
    <w:p w14:paraId="5B75CE88" w14:textId="77777777" w:rsidR="00672C2E" w:rsidRDefault="00672C2E" w:rsidP="00672C2E">
      <w:pPr>
        <w:spacing w:after="0"/>
        <w:rPr>
          <w:rFonts w:ascii="Verdana" w:hAnsi="Verdana"/>
          <w:sz w:val="20"/>
          <w:szCs w:val="20"/>
        </w:rPr>
      </w:pPr>
      <w:r>
        <w:rPr>
          <w:rFonts w:ascii="Verdana" w:hAnsi="Verdana"/>
          <w:sz w:val="20"/>
          <w:szCs w:val="20"/>
        </w:rPr>
        <w:t xml:space="preserve">Het is niet duidelijk in hoeverre de docenten van de Engelstalige minoren behoefte aan ondersteuning hebben voor het Engelstalig onderwijs. Hier zal eerst onderzoek naar gedaan moeten worden. </w:t>
      </w:r>
      <w:r w:rsidRPr="00B84145">
        <w:rPr>
          <w:rFonts w:ascii="Verdana" w:hAnsi="Verdana"/>
          <w:sz w:val="20"/>
          <w:szCs w:val="20"/>
        </w:rPr>
        <w:t>Het international office kan via Surveymonkey of via Survio een online vragenli</w:t>
      </w:r>
      <w:r>
        <w:rPr>
          <w:rFonts w:ascii="Verdana" w:hAnsi="Verdana"/>
          <w:sz w:val="20"/>
          <w:szCs w:val="20"/>
        </w:rPr>
        <w:t xml:space="preserve">jst maken voor de docenten van de vijf Engelstalige minoren. In de vragenlijst worden vragen gesteld over de behoefte van de docenten naar ondersteuning voor Engelstalig onderwijs. Deze vragenlijst zou tussen 1 oktober en 30 november 2017 ontwikkeld kunnen worden om uiteindelijk in de maand december 2017 te versturen naar de docenten van de Engelstalige minoren. Een afstudeerstudent van de opleiding Toegepaste Psychologie zou dit onderzoek kunnen uitvoeren, omdat zij kennis hebben over hoe behoeftes onderzocht kunnen worden. Mocht een student niet in oktober of november 2017 kunnen starten, dan kan het onderzoek ook in februari 2018 plaatsvinden. </w:t>
      </w:r>
    </w:p>
    <w:p w14:paraId="51812D91" w14:textId="77777777" w:rsidR="00672C2E" w:rsidRPr="00B84145" w:rsidRDefault="00672C2E" w:rsidP="00672C2E">
      <w:pPr>
        <w:spacing w:after="0"/>
        <w:rPr>
          <w:rFonts w:ascii="Verdana" w:hAnsi="Verdana"/>
          <w:sz w:val="20"/>
          <w:szCs w:val="20"/>
        </w:rPr>
      </w:pPr>
      <w:r>
        <w:rPr>
          <w:rFonts w:ascii="Verdana" w:hAnsi="Verdana"/>
          <w:sz w:val="20"/>
          <w:szCs w:val="20"/>
        </w:rPr>
        <w:t>Als</w:t>
      </w:r>
      <w:r w:rsidRPr="00B84145">
        <w:rPr>
          <w:rFonts w:ascii="Verdana" w:hAnsi="Verdana"/>
          <w:sz w:val="20"/>
          <w:szCs w:val="20"/>
        </w:rPr>
        <w:t xml:space="preserve"> uit de vragenlijst naar </w:t>
      </w:r>
      <w:r>
        <w:rPr>
          <w:rFonts w:ascii="Verdana" w:hAnsi="Verdana"/>
          <w:sz w:val="20"/>
          <w:szCs w:val="20"/>
        </w:rPr>
        <w:t>voren</w:t>
      </w:r>
      <w:r w:rsidRPr="00B84145">
        <w:rPr>
          <w:rFonts w:ascii="Verdana" w:hAnsi="Verdana"/>
          <w:sz w:val="20"/>
          <w:szCs w:val="20"/>
        </w:rPr>
        <w:t xml:space="preserve"> </w:t>
      </w:r>
      <w:r>
        <w:rPr>
          <w:rFonts w:ascii="Verdana" w:hAnsi="Verdana"/>
          <w:sz w:val="20"/>
          <w:szCs w:val="20"/>
        </w:rPr>
        <w:t>komt</w:t>
      </w:r>
      <w:r w:rsidRPr="00B84145">
        <w:rPr>
          <w:rFonts w:ascii="Verdana" w:hAnsi="Verdana"/>
          <w:sz w:val="20"/>
          <w:szCs w:val="20"/>
        </w:rPr>
        <w:t xml:space="preserve"> dat docenten behoefte hebben aan een cursus Engels dan kunnen docenten dit volgen aan de Universiteit Leiden. Een cursus die </w:t>
      </w:r>
      <w:r w:rsidRPr="00B84145">
        <w:rPr>
          <w:rFonts w:ascii="Verdana" w:hAnsi="Verdana"/>
          <w:sz w:val="20"/>
          <w:szCs w:val="20"/>
        </w:rPr>
        <w:lastRenderedPageBreak/>
        <w:t>aansluit bij docenten is de cursus Teaching in Englisch</w:t>
      </w:r>
      <w:r>
        <w:rPr>
          <w:rFonts w:ascii="Verdana" w:hAnsi="Verdana"/>
          <w:sz w:val="20"/>
          <w:szCs w:val="20"/>
        </w:rPr>
        <w:t>. Deze cursus kost €360,</w:t>
      </w:r>
      <w:r w:rsidRPr="00B84145">
        <w:rPr>
          <w:rFonts w:ascii="Verdana" w:hAnsi="Verdana"/>
          <w:sz w:val="20"/>
          <w:szCs w:val="20"/>
        </w:rPr>
        <w:t>-</w:t>
      </w:r>
      <w:r>
        <w:rPr>
          <w:rFonts w:ascii="Verdana" w:hAnsi="Verdana"/>
          <w:sz w:val="20"/>
          <w:szCs w:val="20"/>
        </w:rPr>
        <w:t xml:space="preserve"> en v</w:t>
      </w:r>
      <w:r w:rsidRPr="00B84145">
        <w:rPr>
          <w:rFonts w:ascii="Verdana" w:hAnsi="Verdana"/>
          <w:sz w:val="20"/>
          <w:szCs w:val="20"/>
        </w:rPr>
        <w:t>oor medewerkers van de unive</w:t>
      </w:r>
      <w:r>
        <w:rPr>
          <w:rFonts w:ascii="Verdana" w:hAnsi="Verdana"/>
          <w:sz w:val="20"/>
          <w:szCs w:val="20"/>
        </w:rPr>
        <w:t xml:space="preserve">rsiteit zijn de kosten €300,- (Hum, 2017). </w:t>
      </w:r>
      <w:r w:rsidRPr="00B84145">
        <w:rPr>
          <w:rFonts w:ascii="Verdana" w:hAnsi="Verdana"/>
          <w:sz w:val="20"/>
          <w:szCs w:val="20"/>
        </w:rPr>
        <w:t xml:space="preserve">Het international office kan inventariseren of het voor docenten van de hogeschool mogelijk is om voor dezelfde prijs als de medewerkers van de universiteit deze taalcursus te kunnen volgen. Op de </w:t>
      </w:r>
      <w:r>
        <w:rPr>
          <w:rFonts w:ascii="Verdana" w:hAnsi="Verdana"/>
          <w:sz w:val="20"/>
          <w:szCs w:val="20"/>
        </w:rPr>
        <w:t>website van de Universiteit Leiden staat</w:t>
      </w:r>
      <w:r w:rsidRPr="00B84145">
        <w:rPr>
          <w:rFonts w:ascii="Verdana" w:hAnsi="Verdana"/>
          <w:sz w:val="20"/>
          <w:szCs w:val="20"/>
        </w:rPr>
        <w:t xml:space="preserve"> meer informatie over de taalcursussen die worden aangeboden</w:t>
      </w:r>
      <w:r>
        <w:rPr>
          <w:rFonts w:ascii="Verdana" w:hAnsi="Verdana"/>
          <w:sz w:val="20"/>
          <w:szCs w:val="20"/>
        </w:rPr>
        <w:t>. Deze website is te vinden in de literatuurlijst.</w:t>
      </w:r>
    </w:p>
    <w:p w14:paraId="63BDFEAC" w14:textId="77777777" w:rsidR="00672C2E" w:rsidRDefault="00672C2E" w:rsidP="00672C2E">
      <w:pPr>
        <w:spacing w:after="0"/>
        <w:rPr>
          <w:rFonts w:ascii="Verdana" w:hAnsi="Verdana"/>
          <w:sz w:val="20"/>
          <w:szCs w:val="20"/>
        </w:rPr>
      </w:pPr>
    </w:p>
    <w:p w14:paraId="0ADFF503" w14:textId="77777777" w:rsidR="00672C2E" w:rsidRDefault="00672C2E" w:rsidP="00672C2E">
      <w:pPr>
        <w:spacing w:after="0"/>
        <w:rPr>
          <w:rFonts w:ascii="Verdana" w:hAnsi="Verdana"/>
          <w:sz w:val="20"/>
          <w:szCs w:val="20"/>
        </w:rPr>
      </w:pPr>
      <w:r>
        <w:rPr>
          <w:rFonts w:ascii="Verdana" w:hAnsi="Verdana"/>
          <w:sz w:val="20"/>
          <w:szCs w:val="20"/>
        </w:rPr>
        <w:t>Een voordeel van dit advies is dat eerst goed onderzocht wordt of er behoefte is aan deze ondersteuning. Een nadeel van dit advies is dat het mogelijk is dat het onderzoek niet meteen in oktober/november kan plaats vinden omdat afstudeerstudenten in september of februari starten. Voor september is het onderzoek te laat, omdat over het algemeen de afstudeerstudenten in september een afstudeeropdracht hebben.</w:t>
      </w:r>
    </w:p>
    <w:p w14:paraId="4CC7367A" w14:textId="77777777" w:rsidR="00672C2E" w:rsidRDefault="00672C2E" w:rsidP="00672C2E">
      <w:pPr>
        <w:spacing w:after="0"/>
        <w:rPr>
          <w:rFonts w:ascii="Verdana" w:hAnsi="Verdana"/>
          <w:sz w:val="20"/>
          <w:szCs w:val="20"/>
        </w:rPr>
      </w:pPr>
    </w:p>
    <w:p w14:paraId="1181BD9D" w14:textId="77777777" w:rsidR="00672C2E" w:rsidRPr="005D10CC" w:rsidRDefault="00672C2E" w:rsidP="00672C2E">
      <w:pPr>
        <w:spacing w:after="0"/>
        <w:rPr>
          <w:rFonts w:ascii="Verdana" w:hAnsi="Verdana"/>
          <w:i/>
          <w:sz w:val="20"/>
          <w:szCs w:val="20"/>
        </w:rPr>
      </w:pPr>
      <w:r w:rsidRPr="005D10CC">
        <w:rPr>
          <w:rFonts w:ascii="Verdana" w:hAnsi="Verdana"/>
          <w:i/>
          <w:sz w:val="20"/>
          <w:szCs w:val="20"/>
        </w:rPr>
        <w:t>Nederlandse studenten die taalles geven aan international studenten</w:t>
      </w:r>
    </w:p>
    <w:p w14:paraId="3953FAF7" w14:textId="77777777" w:rsidR="00672C2E" w:rsidRDefault="00672C2E" w:rsidP="00672C2E">
      <w:pPr>
        <w:spacing w:after="0"/>
        <w:rPr>
          <w:rFonts w:ascii="Verdana" w:hAnsi="Verdana"/>
          <w:sz w:val="20"/>
          <w:szCs w:val="20"/>
        </w:rPr>
      </w:pPr>
      <w:r w:rsidRPr="00440916">
        <w:rPr>
          <w:rFonts w:ascii="Verdana" w:hAnsi="Verdana"/>
          <w:sz w:val="20"/>
          <w:szCs w:val="20"/>
        </w:rPr>
        <w:t xml:space="preserve">Vanuit de Hogeschool Leiden zouden Nederlandse studenten Nederlandse lessen kunnen geven aan de internationale studenten. De Nederlandse studenten kunnen voor studiepunten Nederlandse lessen geven aan de internationale studenten. De onderzoekster heeft onderzocht in hoeverre dit mogelijk is. Vanuit de Pabo hebben studenten één ‘onderwijsontwikkelpunt’ van 2EC. De studenten zouden voor 2EC Nederlandse lessen kunnen geven aan internationale studenten. Vanuit de Pabo is veel aanbod om die 2EC te halen voor ‘onderwijsontwikkelpunt’. Er is dus geen garantie </w:t>
      </w:r>
      <w:r>
        <w:rPr>
          <w:rFonts w:ascii="Verdana" w:hAnsi="Verdana"/>
          <w:sz w:val="20"/>
          <w:szCs w:val="20"/>
        </w:rPr>
        <w:t>dat</w:t>
      </w:r>
      <w:r w:rsidRPr="00440916">
        <w:rPr>
          <w:rFonts w:ascii="Verdana" w:hAnsi="Verdana"/>
          <w:sz w:val="20"/>
          <w:szCs w:val="20"/>
        </w:rPr>
        <w:t xml:space="preserve"> Pabo studenten Nederlandse lessen willen geven aan internationale studenten. </w:t>
      </w:r>
    </w:p>
    <w:p w14:paraId="65CFA1C8" w14:textId="77777777" w:rsidR="00672C2E" w:rsidRDefault="00672C2E" w:rsidP="00672C2E">
      <w:pPr>
        <w:spacing w:after="0"/>
        <w:rPr>
          <w:rFonts w:ascii="Verdana" w:hAnsi="Verdana"/>
          <w:sz w:val="20"/>
          <w:szCs w:val="20"/>
        </w:rPr>
      </w:pPr>
    </w:p>
    <w:p w14:paraId="697E5D81" w14:textId="77777777" w:rsidR="00672C2E" w:rsidRDefault="00672C2E" w:rsidP="00672C2E">
      <w:pPr>
        <w:spacing w:after="0"/>
        <w:rPr>
          <w:rFonts w:ascii="Verdana" w:hAnsi="Verdana"/>
          <w:sz w:val="20"/>
          <w:szCs w:val="20"/>
        </w:rPr>
      </w:pPr>
      <w:r w:rsidRPr="00440916">
        <w:rPr>
          <w:rFonts w:ascii="Verdana" w:hAnsi="Verdana"/>
          <w:sz w:val="20"/>
          <w:szCs w:val="20"/>
        </w:rPr>
        <w:t>Het voordeel van studenten die lessen gev</w:t>
      </w:r>
      <w:r>
        <w:rPr>
          <w:rFonts w:ascii="Verdana" w:hAnsi="Verdana"/>
          <w:sz w:val="20"/>
          <w:szCs w:val="20"/>
        </w:rPr>
        <w:t>en is dat het weinig geld kost omdat de studenten er studiepunten voor kunnen krijgen</w:t>
      </w:r>
      <w:r w:rsidRPr="00440916">
        <w:rPr>
          <w:rFonts w:ascii="Verdana" w:hAnsi="Verdana"/>
          <w:sz w:val="20"/>
          <w:szCs w:val="20"/>
        </w:rPr>
        <w:t>. Daarnaast is het voor Nederlandse studenten goed om hun Engels te verbeteren en dit doen ze door deze lessen te geven aan internationale studenten.</w:t>
      </w:r>
      <w:r>
        <w:rPr>
          <w:rFonts w:ascii="Verdana" w:hAnsi="Verdana"/>
          <w:sz w:val="20"/>
          <w:szCs w:val="20"/>
        </w:rPr>
        <w:t xml:space="preserve"> Het nadeel is dat bij veel opleidingen de inhoud vast staat en dat het niet mogelijk is om voor iets buiten de eigen opleiding studiepunten te krijgen. Dit zou betekenen dat binnen de opleidingen de inhoud veranderd moet worden, wat veel werk en geld kost. </w:t>
      </w:r>
    </w:p>
    <w:p w14:paraId="2FD614A0" w14:textId="77777777" w:rsidR="00672C2E" w:rsidRDefault="00672C2E" w:rsidP="00672C2E">
      <w:pPr>
        <w:spacing w:after="0"/>
        <w:rPr>
          <w:rFonts w:ascii="Verdana" w:hAnsi="Verdana"/>
          <w:sz w:val="20"/>
          <w:szCs w:val="20"/>
        </w:rPr>
      </w:pPr>
      <w:r>
        <w:rPr>
          <w:rFonts w:ascii="Verdana" w:hAnsi="Verdana"/>
          <w:sz w:val="20"/>
          <w:szCs w:val="20"/>
        </w:rPr>
        <w:t xml:space="preserve">Om te weten te komen of het mogelijk is om Nederlandse studenten Nederlandse lessen te laten geven aan internationale studenten, inventariseert het international office dit bij de eerstvolgende bijeenkomst van internationalisering. Het international office, de coördinatoren, docenten en andere medewerkers van internationalisering bespreken met elkaar in hoeverre dit advies uitvoerbaar is. </w:t>
      </w:r>
    </w:p>
    <w:p w14:paraId="42E21425" w14:textId="77777777" w:rsidR="00672C2E" w:rsidRDefault="00672C2E" w:rsidP="00672C2E">
      <w:pPr>
        <w:spacing w:after="0"/>
        <w:rPr>
          <w:rFonts w:ascii="Verdana" w:hAnsi="Verdana"/>
          <w:sz w:val="20"/>
          <w:szCs w:val="20"/>
        </w:rPr>
      </w:pPr>
    </w:p>
    <w:p w14:paraId="762B96FF" w14:textId="77777777" w:rsidR="00672C2E" w:rsidRPr="005D10CC" w:rsidRDefault="00672C2E" w:rsidP="00672C2E">
      <w:pPr>
        <w:spacing w:after="0"/>
        <w:rPr>
          <w:rFonts w:ascii="Verdana" w:hAnsi="Verdana"/>
          <w:i/>
          <w:sz w:val="20"/>
          <w:szCs w:val="20"/>
        </w:rPr>
      </w:pPr>
      <w:r w:rsidRPr="005D10CC">
        <w:rPr>
          <w:rFonts w:ascii="Verdana" w:hAnsi="Verdana"/>
          <w:i/>
          <w:sz w:val="20"/>
          <w:szCs w:val="20"/>
        </w:rPr>
        <w:t>App Hoi Holland</w:t>
      </w:r>
    </w:p>
    <w:p w14:paraId="014CA063" w14:textId="77777777" w:rsidR="00672C2E" w:rsidRDefault="00672C2E" w:rsidP="00672C2E">
      <w:pPr>
        <w:spacing w:after="0"/>
        <w:rPr>
          <w:rFonts w:ascii="Verdana" w:hAnsi="Verdana"/>
          <w:sz w:val="20"/>
          <w:szCs w:val="20"/>
        </w:rPr>
      </w:pPr>
      <w:r>
        <w:rPr>
          <w:rFonts w:ascii="Verdana" w:hAnsi="Verdana"/>
          <w:sz w:val="20"/>
          <w:szCs w:val="20"/>
        </w:rPr>
        <w:t>De</w:t>
      </w:r>
      <w:r w:rsidRPr="00B84145">
        <w:rPr>
          <w:rFonts w:ascii="Verdana" w:hAnsi="Verdana"/>
          <w:sz w:val="20"/>
          <w:szCs w:val="20"/>
        </w:rPr>
        <w:t xml:space="preserve"> Nuffic heeft een app ontwikkeld voor internationale studenten om Nederlands te kunnen leren (Stud</w:t>
      </w:r>
      <w:r>
        <w:rPr>
          <w:rFonts w:ascii="Verdana" w:hAnsi="Verdana"/>
          <w:sz w:val="20"/>
          <w:szCs w:val="20"/>
        </w:rPr>
        <w:t>yinholland, 2017). De app heet H</w:t>
      </w:r>
      <w:r w:rsidRPr="00B84145">
        <w:rPr>
          <w:rFonts w:ascii="Verdana" w:hAnsi="Verdana"/>
          <w:sz w:val="20"/>
          <w:szCs w:val="20"/>
        </w:rPr>
        <w:t>oi Holland</w:t>
      </w:r>
      <w:r>
        <w:rPr>
          <w:rFonts w:ascii="Verdana" w:hAnsi="Verdana"/>
          <w:sz w:val="20"/>
          <w:szCs w:val="20"/>
        </w:rPr>
        <w:t xml:space="preserve"> en is gratis te downloaden in de Google Play Store en de App Store. </w:t>
      </w:r>
      <w:r w:rsidRPr="00B84145">
        <w:rPr>
          <w:rFonts w:ascii="Verdana" w:hAnsi="Verdana"/>
          <w:sz w:val="20"/>
          <w:szCs w:val="20"/>
        </w:rPr>
        <w:t xml:space="preserve">De app helpt de studenten om basis Nederlands te leren, het Nederlands te kunnen begrijpen en de dagelijkse dingen in het Nederlands te kunnen zeggen. De app helpt </w:t>
      </w:r>
      <w:r>
        <w:rPr>
          <w:rFonts w:ascii="Verdana" w:hAnsi="Verdana"/>
          <w:sz w:val="20"/>
          <w:szCs w:val="20"/>
        </w:rPr>
        <w:t>de studenten ook om in contact t</w:t>
      </w:r>
      <w:r w:rsidRPr="00B84145">
        <w:rPr>
          <w:rFonts w:ascii="Verdana" w:hAnsi="Verdana"/>
          <w:sz w:val="20"/>
          <w:szCs w:val="20"/>
        </w:rPr>
        <w:t xml:space="preserve">e komen met Nederlandse studenten en Nederlandse vrienden te maken. </w:t>
      </w:r>
      <w:r>
        <w:rPr>
          <w:rFonts w:ascii="Verdana" w:hAnsi="Verdana"/>
          <w:sz w:val="20"/>
          <w:szCs w:val="20"/>
        </w:rPr>
        <w:t xml:space="preserve">In de welkomstbijeenkomst op 25 augustus 2017 wordt de app Hoi Holland aan de internationale studenten uitgelegd. </w:t>
      </w:r>
    </w:p>
    <w:p w14:paraId="73B1B13B" w14:textId="77777777" w:rsidR="00672C2E" w:rsidRDefault="00672C2E" w:rsidP="00672C2E">
      <w:pPr>
        <w:pStyle w:val="Lijstalinea"/>
        <w:numPr>
          <w:ilvl w:val="0"/>
          <w:numId w:val="40"/>
        </w:numPr>
        <w:spacing w:after="0"/>
        <w:rPr>
          <w:rFonts w:ascii="Verdana" w:hAnsi="Verdana"/>
          <w:sz w:val="20"/>
          <w:szCs w:val="20"/>
        </w:rPr>
      </w:pPr>
      <w:r>
        <w:rPr>
          <w:rFonts w:ascii="Verdana" w:hAnsi="Verdana"/>
          <w:sz w:val="20"/>
          <w:szCs w:val="20"/>
        </w:rPr>
        <w:t>Het international office legt in de welkomstbijeenkomst aan de internationale studenten uit wat de app Hoi Holland is. Het international office legt uit dat deze</w:t>
      </w:r>
      <w:r w:rsidRPr="00B84145">
        <w:rPr>
          <w:rFonts w:ascii="Verdana" w:hAnsi="Verdana"/>
          <w:sz w:val="20"/>
          <w:szCs w:val="20"/>
        </w:rPr>
        <w:t xml:space="preserve"> app hen helpt om basis Nederlands te leren en ook de Nederlandse cultuur te leren kennen</w:t>
      </w:r>
      <w:r>
        <w:rPr>
          <w:rFonts w:ascii="Verdana" w:hAnsi="Verdana"/>
          <w:sz w:val="20"/>
          <w:szCs w:val="20"/>
        </w:rPr>
        <w:t>;</w:t>
      </w:r>
    </w:p>
    <w:p w14:paraId="02E91847" w14:textId="77777777" w:rsidR="00672C2E" w:rsidRDefault="00672C2E" w:rsidP="00672C2E">
      <w:pPr>
        <w:pStyle w:val="Lijstalinea"/>
        <w:numPr>
          <w:ilvl w:val="0"/>
          <w:numId w:val="40"/>
        </w:numPr>
        <w:spacing w:after="0"/>
        <w:rPr>
          <w:rFonts w:ascii="Verdana" w:hAnsi="Verdana"/>
          <w:sz w:val="20"/>
          <w:szCs w:val="20"/>
        </w:rPr>
      </w:pPr>
      <w:r>
        <w:rPr>
          <w:rFonts w:ascii="Verdana" w:hAnsi="Verdana"/>
          <w:sz w:val="20"/>
          <w:szCs w:val="20"/>
        </w:rPr>
        <w:lastRenderedPageBreak/>
        <w:t>Het international office laat een filmpje zien dat de app toelicht. Het filmpje is te vinden op de site Studyinholland. In de literatuurlijst is de website te vinden waar het filmpje staat.</w:t>
      </w:r>
    </w:p>
    <w:p w14:paraId="435513C4" w14:textId="77777777" w:rsidR="00672C2E" w:rsidRDefault="00672C2E" w:rsidP="00672C2E">
      <w:pPr>
        <w:spacing w:after="0"/>
        <w:rPr>
          <w:rFonts w:ascii="Verdana" w:hAnsi="Verdana"/>
          <w:sz w:val="20"/>
          <w:szCs w:val="20"/>
        </w:rPr>
      </w:pPr>
    </w:p>
    <w:p w14:paraId="31E413FB" w14:textId="77777777" w:rsidR="00672C2E" w:rsidRDefault="00672C2E" w:rsidP="00672C2E">
      <w:pPr>
        <w:spacing w:after="0"/>
        <w:rPr>
          <w:rFonts w:ascii="Verdana" w:hAnsi="Verdana"/>
          <w:sz w:val="20"/>
          <w:szCs w:val="20"/>
        </w:rPr>
      </w:pPr>
      <w:r>
        <w:rPr>
          <w:rFonts w:ascii="Verdana" w:hAnsi="Verdana"/>
          <w:sz w:val="20"/>
          <w:szCs w:val="20"/>
        </w:rPr>
        <w:t>Een voordeel van deze app is dat de studenten geen geld hoeven te betalen om Nederlands te leren. De app kan worden gevonden in de App store onder IOS Erasmusplus, of anders als Android Erasmus+. Aan dit advies zit geen nadeel.</w:t>
      </w:r>
    </w:p>
    <w:p w14:paraId="15DF637F" w14:textId="77777777" w:rsidR="00672C2E" w:rsidRDefault="00672C2E" w:rsidP="00672C2E">
      <w:pPr>
        <w:spacing w:after="0"/>
        <w:rPr>
          <w:rFonts w:ascii="Verdana" w:hAnsi="Verdana"/>
          <w:sz w:val="20"/>
          <w:szCs w:val="20"/>
        </w:rPr>
      </w:pPr>
    </w:p>
    <w:p w14:paraId="35F8B469" w14:textId="77777777" w:rsidR="00672C2E" w:rsidRPr="00113BE2" w:rsidRDefault="00672C2E" w:rsidP="00672C2E">
      <w:pPr>
        <w:spacing w:after="0"/>
        <w:rPr>
          <w:rFonts w:ascii="Verdana" w:hAnsi="Verdana"/>
          <w:i/>
          <w:sz w:val="20"/>
          <w:szCs w:val="20"/>
        </w:rPr>
      </w:pPr>
      <w:r w:rsidRPr="00113BE2">
        <w:rPr>
          <w:rFonts w:ascii="Verdana" w:hAnsi="Verdana"/>
          <w:i/>
          <w:sz w:val="20"/>
          <w:szCs w:val="20"/>
        </w:rPr>
        <w:t>HAN talencentrum</w:t>
      </w:r>
    </w:p>
    <w:p w14:paraId="212DFF9B" w14:textId="77777777" w:rsidR="00672C2E" w:rsidRDefault="00672C2E" w:rsidP="00672C2E">
      <w:pPr>
        <w:spacing w:after="0"/>
        <w:rPr>
          <w:rFonts w:ascii="Verdana" w:hAnsi="Verdana"/>
          <w:sz w:val="20"/>
          <w:szCs w:val="20"/>
        </w:rPr>
      </w:pPr>
      <w:r>
        <w:rPr>
          <w:rFonts w:ascii="Verdana" w:hAnsi="Verdana"/>
          <w:sz w:val="20"/>
          <w:szCs w:val="20"/>
        </w:rPr>
        <w:t xml:space="preserve">Uit contact met één van de coördinatoren die is geïnterviewd, is dit advies tot stand gekomen. De coördinator gaf aan dat het voor de Hogeschool Leiden goed zou zijn als er een talencentrum zou komen voor taallessen/advies voor studenten en docenten van de Hogeschool Leiden. Om een talencentrum op te richten is het van belang dat eerst wordt onderzocht hoe andere hogescholen in Nederland een talencentrum hebben opgericht. Een hogeschool die een talencentrum heeft opgericht is de Hogeschool Arnhem en Nijmegen. </w:t>
      </w:r>
      <w:r w:rsidRPr="00982203">
        <w:rPr>
          <w:rFonts w:ascii="Verdana" w:hAnsi="Verdana"/>
          <w:sz w:val="20"/>
          <w:szCs w:val="20"/>
        </w:rPr>
        <w:t xml:space="preserve">HAN heeft een talencentrum </w:t>
      </w:r>
      <w:r>
        <w:rPr>
          <w:rFonts w:ascii="Verdana" w:hAnsi="Verdana"/>
          <w:sz w:val="20"/>
          <w:szCs w:val="20"/>
        </w:rPr>
        <w:t xml:space="preserve">opgericht </w:t>
      </w:r>
      <w:r w:rsidRPr="00982203">
        <w:rPr>
          <w:rFonts w:ascii="Verdana" w:hAnsi="Verdana"/>
          <w:sz w:val="20"/>
          <w:szCs w:val="20"/>
        </w:rPr>
        <w:t xml:space="preserve">waar studenten, docenten en mensen van buiten de HAN terecht kunnen. Vanuit het talencentrum worden cursussen, workshops, vertalingen en maatwerkprojecten aangeboden (HAN, 2017). Het talencentrum biedt </w:t>
      </w:r>
      <w:r>
        <w:rPr>
          <w:rFonts w:ascii="Verdana" w:hAnsi="Verdana"/>
          <w:sz w:val="20"/>
          <w:szCs w:val="20"/>
        </w:rPr>
        <w:t xml:space="preserve">verschillende taalcursussen aan waaronder Nederlands als tweede taal, Engels en Duits (HAN, 2017). Aan het international office wordt geadviseerd om contact op te nemen met het HAN talencentrum. Voor het international office is het goed om te weten te komen hoe de HAN een talencentrum heeft opgericht en hoe zij cursussen geven aan studenten en docenten. Het international office kan hiervan leren en ideeën van de HAN gebruiken voor de Hogeschool Leiden. Het international office kan het HAN talencentrum telefonisch en via mail bereiken: </w:t>
      </w:r>
      <w:r w:rsidRPr="00982203">
        <w:rPr>
          <w:rFonts w:ascii="Verdana" w:hAnsi="Verdana"/>
          <w:sz w:val="20"/>
          <w:szCs w:val="20"/>
        </w:rPr>
        <w:t xml:space="preserve">024 353 03 04 </w:t>
      </w:r>
      <w:r>
        <w:rPr>
          <w:rFonts w:ascii="Verdana" w:hAnsi="Verdana"/>
          <w:sz w:val="20"/>
          <w:szCs w:val="20"/>
        </w:rPr>
        <w:t>of</w:t>
      </w:r>
      <w:r w:rsidRPr="00982203">
        <w:rPr>
          <w:rFonts w:ascii="Verdana" w:hAnsi="Verdana"/>
          <w:sz w:val="20"/>
          <w:szCs w:val="20"/>
        </w:rPr>
        <w:t xml:space="preserve"> talencentrum@han.nl</w:t>
      </w:r>
      <w:r>
        <w:rPr>
          <w:rFonts w:ascii="Verdana" w:hAnsi="Verdana"/>
          <w:sz w:val="20"/>
          <w:szCs w:val="20"/>
        </w:rPr>
        <w:t>. Voor het international office is het goed als zij het HAN talencentrum een keer bezoeken zodat zij kunnen zien hoe alles is georganiseerd.</w:t>
      </w:r>
    </w:p>
    <w:p w14:paraId="7CB3A084" w14:textId="77777777" w:rsidR="00672C2E" w:rsidRPr="00975600" w:rsidRDefault="00672C2E" w:rsidP="00672C2E">
      <w:pPr>
        <w:spacing w:after="0"/>
        <w:rPr>
          <w:rFonts w:ascii="Verdana" w:hAnsi="Verdana"/>
          <w:sz w:val="20"/>
          <w:szCs w:val="20"/>
        </w:rPr>
      </w:pPr>
      <w:r>
        <w:rPr>
          <w:rFonts w:ascii="Verdana" w:hAnsi="Verdana"/>
          <w:sz w:val="20"/>
          <w:szCs w:val="20"/>
        </w:rPr>
        <w:t xml:space="preserve">Het international office neemt in september 2017 contact op met het HAN talencentrum. </w:t>
      </w:r>
      <w:r w:rsidRPr="00975600">
        <w:rPr>
          <w:rFonts w:ascii="Verdana" w:hAnsi="Verdana"/>
          <w:sz w:val="20"/>
          <w:szCs w:val="20"/>
        </w:rPr>
        <w:t>Zodra het international office contact heeft op</w:t>
      </w:r>
      <w:r>
        <w:rPr>
          <w:rFonts w:ascii="Verdana" w:hAnsi="Verdana"/>
          <w:sz w:val="20"/>
          <w:szCs w:val="20"/>
        </w:rPr>
        <w:t>genomen met het HAN talencentrum kan het international office met de groep internationalisering het talencentrum bespreken. Met de groep internationalisering kan worden besproken of er ook behoefte is aan een talencentrum op de Hogeschool Leiden. Het international office bespreekt dit in de eerstvolgende bijeenkomst internationalisering.</w:t>
      </w:r>
    </w:p>
    <w:p w14:paraId="1221E589" w14:textId="77777777" w:rsidR="00672C2E" w:rsidRPr="00975600" w:rsidRDefault="00672C2E" w:rsidP="00672C2E">
      <w:pPr>
        <w:spacing w:after="0"/>
        <w:rPr>
          <w:rFonts w:ascii="Verdana" w:hAnsi="Verdana"/>
          <w:sz w:val="20"/>
          <w:szCs w:val="20"/>
        </w:rPr>
      </w:pPr>
    </w:p>
    <w:p w14:paraId="396F7CBB"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het international office kan zien hoe taalcursussen op andere hogescholen wordt geregeld. Een nadeel van dit advies is dat niet is onderzocht in hoeverre er vanuit de Hogeschool Leiden behoefte is aan een talencentrum. </w:t>
      </w:r>
    </w:p>
    <w:p w14:paraId="0510E21C" w14:textId="77777777" w:rsidR="00672C2E" w:rsidRDefault="00672C2E" w:rsidP="00672C2E">
      <w:pPr>
        <w:spacing w:after="0"/>
        <w:rPr>
          <w:rFonts w:ascii="Verdana" w:hAnsi="Verdana"/>
          <w:sz w:val="20"/>
          <w:szCs w:val="20"/>
        </w:rPr>
      </w:pPr>
    </w:p>
    <w:p w14:paraId="73BF0D48" w14:textId="77777777" w:rsidR="00672C2E" w:rsidRPr="00113BE2" w:rsidRDefault="00672C2E" w:rsidP="00672C2E">
      <w:pPr>
        <w:spacing w:after="0"/>
        <w:rPr>
          <w:rFonts w:ascii="Verdana" w:hAnsi="Verdana"/>
          <w:b/>
          <w:sz w:val="20"/>
          <w:szCs w:val="20"/>
        </w:rPr>
      </w:pPr>
      <w:r w:rsidRPr="00113BE2">
        <w:rPr>
          <w:rFonts w:ascii="Verdana" w:hAnsi="Verdana"/>
          <w:b/>
          <w:sz w:val="20"/>
          <w:szCs w:val="20"/>
        </w:rPr>
        <w:t>Activiteiten</w:t>
      </w:r>
      <w:r>
        <w:rPr>
          <w:rFonts w:ascii="Verdana" w:hAnsi="Verdana"/>
          <w:b/>
          <w:sz w:val="20"/>
          <w:szCs w:val="20"/>
        </w:rPr>
        <w:t xml:space="preserve"> organiseren voor de internationale studenten</w:t>
      </w:r>
    </w:p>
    <w:p w14:paraId="036D7D71" w14:textId="77777777" w:rsidR="00672C2E" w:rsidRDefault="00672C2E" w:rsidP="00672C2E">
      <w:pPr>
        <w:spacing w:after="0"/>
        <w:rPr>
          <w:rFonts w:ascii="Verdana" w:hAnsi="Verdana"/>
          <w:sz w:val="20"/>
          <w:szCs w:val="20"/>
        </w:rPr>
      </w:pPr>
      <w:r>
        <w:rPr>
          <w:rFonts w:ascii="Verdana" w:hAnsi="Verdana"/>
          <w:sz w:val="20"/>
          <w:szCs w:val="20"/>
        </w:rPr>
        <w:t>De internationale studenten zouden het leuk vinden om vaker alle internationale studenten van hetzelfde semester te zien. De studenten gaven aan dat zij het leuk zouden vinden als de Hogeschool Leiden of het international office activiteiten voor de internationale studenten organiseren. Uit het onderzoek is gebleken dat de studenten het leuk zouden om de Nederlandse cultuur beter te leren kennen. Aan het international office worden de volgende adviezen gegeven voor activiteiten:</w:t>
      </w:r>
    </w:p>
    <w:p w14:paraId="1A721C50" w14:textId="77777777" w:rsidR="00672C2E" w:rsidRDefault="00672C2E" w:rsidP="00672C2E">
      <w:pPr>
        <w:pStyle w:val="Lijstalinea"/>
        <w:numPr>
          <w:ilvl w:val="0"/>
          <w:numId w:val="14"/>
        </w:numPr>
        <w:spacing w:after="0"/>
        <w:rPr>
          <w:rFonts w:ascii="Verdana" w:hAnsi="Verdana"/>
          <w:sz w:val="20"/>
          <w:szCs w:val="20"/>
        </w:rPr>
      </w:pPr>
      <w:r>
        <w:rPr>
          <w:rFonts w:ascii="Verdana" w:hAnsi="Verdana"/>
          <w:sz w:val="20"/>
          <w:szCs w:val="20"/>
        </w:rPr>
        <w:t>Bucketlist opdrachten/activiteiten voor de internationale studenten;</w:t>
      </w:r>
    </w:p>
    <w:p w14:paraId="26B4EEBF" w14:textId="77777777" w:rsidR="00672C2E" w:rsidRDefault="00672C2E" w:rsidP="00672C2E">
      <w:pPr>
        <w:pStyle w:val="Lijstalinea"/>
        <w:numPr>
          <w:ilvl w:val="0"/>
          <w:numId w:val="14"/>
        </w:numPr>
        <w:spacing w:after="0"/>
        <w:rPr>
          <w:rFonts w:ascii="Verdana" w:hAnsi="Verdana"/>
          <w:sz w:val="20"/>
          <w:szCs w:val="20"/>
        </w:rPr>
      </w:pPr>
      <w:r>
        <w:rPr>
          <w:rFonts w:ascii="Verdana" w:hAnsi="Verdana"/>
          <w:sz w:val="20"/>
          <w:szCs w:val="20"/>
        </w:rPr>
        <w:t xml:space="preserve">Inventariseren naar de OWL (Orientation Week Leiden). </w:t>
      </w:r>
    </w:p>
    <w:p w14:paraId="0637EC62" w14:textId="77777777" w:rsidR="00672C2E" w:rsidRDefault="00672C2E" w:rsidP="00672C2E">
      <w:pPr>
        <w:spacing w:after="0"/>
        <w:rPr>
          <w:rFonts w:ascii="Verdana" w:hAnsi="Verdana"/>
          <w:sz w:val="20"/>
          <w:szCs w:val="20"/>
          <w:u w:val="single"/>
        </w:rPr>
      </w:pPr>
    </w:p>
    <w:p w14:paraId="2A741AA8" w14:textId="77777777" w:rsidR="00672C2E" w:rsidRDefault="00672C2E" w:rsidP="00672C2E">
      <w:pPr>
        <w:spacing w:after="0"/>
        <w:rPr>
          <w:rFonts w:ascii="Verdana" w:hAnsi="Verdana"/>
          <w:sz w:val="20"/>
          <w:szCs w:val="20"/>
          <w:u w:val="single"/>
        </w:rPr>
      </w:pPr>
    </w:p>
    <w:p w14:paraId="432F7B91" w14:textId="77777777" w:rsidR="00672C2E" w:rsidRDefault="00672C2E" w:rsidP="00672C2E">
      <w:pPr>
        <w:spacing w:after="0"/>
        <w:rPr>
          <w:rFonts w:ascii="Verdana" w:hAnsi="Verdana"/>
          <w:sz w:val="20"/>
          <w:szCs w:val="20"/>
          <w:u w:val="single"/>
        </w:rPr>
      </w:pPr>
    </w:p>
    <w:p w14:paraId="0FA45008" w14:textId="77777777" w:rsidR="00672C2E" w:rsidRPr="00FA4865" w:rsidRDefault="00672C2E" w:rsidP="00672C2E">
      <w:pPr>
        <w:spacing w:after="0"/>
        <w:rPr>
          <w:rFonts w:ascii="Verdana" w:hAnsi="Verdana"/>
          <w:i/>
          <w:sz w:val="20"/>
          <w:szCs w:val="20"/>
        </w:rPr>
      </w:pPr>
      <w:r>
        <w:rPr>
          <w:rFonts w:ascii="Verdana" w:hAnsi="Verdana"/>
          <w:i/>
          <w:sz w:val="20"/>
          <w:szCs w:val="20"/>
        </w:rPr>
        <w:lastRenderedPageBreak/>
        <w:t>Bucketlist opdrachten/activiteiten</w:t>
      </w:r>
    </w:p>
    <w:p w14:paraId="2D9EFB07" w14:textId="77777777" w:rsidR="00672C2E" w:rsidRDefault="00672C2E" w:rsidP="00672C2E">
      <w:pPr>
        <w:spacing w:after="0"/>
        <w:rPr>
          <w:rFonts w:ascii="Verdana" w:hAnsi="Verdana"/>
          <w:sz w:val="20"/>
          <w:szCs w:val="20"/>
        </w:rPr>
      </w:pPr>
      <w:r>
        <w:rPr>
          <w:rFonts w:ascii="Verdana" w:hAnsi="Verdana"/>
          <w:sz w:val="20"/>
          <w:szCs w:val="20"/>
        </w:rPr>
        <w:t xml:space="preserve">Voor de internationale studenten wordt vanuit het international office een apart programma georganiseerd om de studenten te laten integreren in de Nederlandse cultuur. Het programma loopt van het begin van een semester (1 september/1 januari) tot het eind van een semester (1 februari/1 juni). Aan het eind van het programma kunnen de studenten een certificaat ontvangen waarop staat dat zij zijn geïntegreerd in de Nederlandse cultuur. </w:t>
      </w:r>
    </w:p>
    <w:p w14:paraId="47111741" w14:textId="77777777" w:rsidR="00672C2E" w:rsidRDefault="00672C2E" w:rsidP="00672C2E">
      <w:pPr>
        <w:pStyle w:val="Lijstalinea"/>
        <w:numPr>
          <w:ilvl w:val="0"/>
          <w:numId w:val="44"/>
        </w:numPr>
        <w:spacing w:after="0"/>
        <w:rPr>
          <w:rFonts w:ascii="Verdana" w:hAnsi="Verdana"/>
          <w:sz w:val="20"/>
          <w:szCs w:val="20"/>
        </w:rPr>
      </w:pPr>
      <w:r w:rsidRPr="00FA2ECC">
        <w:rPr>
          <w:rFonts w:ascii="Verdana" w:hAnsi="Verdana"/>
          <w:sz w:val="20"/>
          <w:szCs w:val="20"/>
        </w:rPr>
        <w:t>Het programma bestaat uit een bucketlist</w:t>
      </w:r>
      <w:r>
        <w:rPr>
          <w:rFonts w:ascii="Verdana" w:hAnsi="Verdana"/>
          <w:sz w:val="20"/>
          <w:szCs w:val="20"/>
        </w:rPr>
        <w:t xml:space="preserve"> met opdrachten en activiteiten;</w:t>
      </w:r>
      <w:r w:rsidRPr="00FA2ECC">
        <w:rPr>
          <w:rFonts w:ascii="Verdana" w:hAnsi="Verdana"/>
          <w:sz w:val="20"/>
          <w:szCs w:val="20"/>
        </w:rPr>
        <w:t xml:space="preserve"> </w:t>
      </w:r>
    </w:p>
    <w:p w14:paraId="75B5FF0A" w14:textId="77777777" w:rsidR="00672C2E" w:rsidRDefault="00672C2E" w:rsidP="00672C2E">
      <w:pPr>
        <w:pStyle w:val="Lijstalinea"/>
        <w:numPr>
          <w:ilvl w:val="0"/>
          <w:numId w:val="44"/>
        </w:numPr>
        <w:spacing w:after="0"/>
        <w:rPr>
          <w:rFonts w:ascii="Verdana" w:hAnsi="Verdana"/>
          <w:sz w:val="20"/>
          <w:szCs w:val="20"/>
        </w:rPr>
      </w:pPr>
      <w:r w:rsidRPr="00FA2ECC">
        <w:rPr>
          <w:rFonts w:ascii="Verdana" w:hAnsi="Verdana"/>
          <w:sz w:val="20"/>
          <w:szCs w:val="20"/>
        </w:rPr>
        <w:t>De opdrachten en activiteiten zijn onderdelen die er voor zorgen dat de internationale studenten de Nederlandse cultuur en de andere internationale studenten van de hogeschool beter leren kennen</w:t>
      </w:r>
      <w:r>
        <w:rPr>
          <w:rFonts w:ascii="Verdana" w:hAnsi="Verdana"/>
          <w:sz w:val="20"/>
          <w:szCs w:val="20"/>
        </w:rPr>
        <w:t>;</w:t>
      </w:r>
    </w:p>
    <w:p w14:paraId="62060815" w14:textId="77777777" w:rsidR="00672C2E" w:rsidRDefault="00672C2E" w:rsidP="00672C2E">
      <w:pPr>
        <w:pStyle w:val="Lijstalinea"/>
        <w:numPr>
          <w:ilvl w:val="0"/>
          <w:numId w:val="44"/>
        </w:numPr>
        <w:spacing w:after="0"/>
        <w:rPr>
          <w:rFonts w:ascii="Verdana" w:hAnsi="Verdana"/>
          <w:sz w:val="20"/>
          <w:szCs w:val="20"/>
        </w:rPr>
      </w:pPr>
      <w:r w:rsidRPr="00FA2ECC">
        <w:rPr>
          <w:rFonts w:ascii="Verdana" w:hAnsi="Verdana"/>
          <w:sz w:val="20"/>
          <w:szCs w:val="20"/>
        </w:rPr>
        <w:t xml:space="preserve">Op de bucketlist staan ongeveer </w:t>
      </w:r>
      <w:r>
        <w:rPr>
          <w:rFonts w:ascii="Verdana" w:hAnsi="Verdana"/>
          <w:sz w:val="20"/>
          <w:szCs w:val="20"/>
        </w:rPr>
        <w:t>twintig</w:t>
      </w:r>
      <w:r w:rsidRPr="00FA2ECC">
        <w:rPr>
          <w:rFonts w:ascii="Verdana" w:hAnsi="Verdana"/>
          <w:sz w:val="20"/>
          <w:szCs w:val="20"/>
        </w:rPr>
        <w:t xml:space="preserve"> opdrachten en activiteiten. Om het certificaat te kunnen ontvangen moeten de studenten minstens </w:t>
      </w:r>
      <w:r>
        <w:rPr>
          <w:rFonts w:ascii="Verdana" w:hAnsi="Verdana"/>
          <w:sz w:val="20"/>
          <w:szCs w:val="20"/>
        </w:rPr>
        <w:t>tien</w:t>
      </w:r>
      <w:r w:rsidRPr="00FA2ECC">
        <w:rPr>
          <w:rFonts w:ascii="Verdana" w:hAnsi="Verdana"/>
          <w:sz w:val="20"/>
          <w:szCs w:val="20"/>
        </w:rPr>
        <w:t xml:space="preserve"> opdracht</w:t>
      </w:r>
      <w:r>
        <w:rPr>
          <w:rFonts w:ascii="Verdana" w:hAnsi="Verdana"/>
          <w:sz w:val="20"/>
          <w:szCs w:val="20"/>
        </w:rPr>
        <w:t>en/activiteiten hebben voldaan;</w:t>
      </w:r>
    </w:p>
    <w:p w14:paraId="1C710BBC" w14:textId="77777777" w:rsidR="00672C2E" w:rsidRPr="00FA2ECC" w:rsidRDefault="00672C2E" w:rsidP="00672C2E">
      <w:pPr>
        <w:pStyle w:val="Lijstalinea"/>
        <w:numPr>
          <w:ilvl w:val="0"/>
          <w:numId w:val="44"/>
        </w:numPr>
        <w:spacing w:after="0"/>
        <w:rPr>
          <w:rFonts w:ascii="Verdana" w:hAnsi="Verdana"/>
          <w:sz w:val="20"/>
          <w:szCs w:val="20"/>
        </w:rPr>
      </w:pPr>
      <w:r w:rsidRPr="00FA2ECC">
        <w:rPr>
          <w:rFonts w:ascii="Verdana" w:hAnsi="Verdana"/>
          <w:sz w:val="20"/>
          <w:szCs w:val="20"/>
        </w:rPr>
        <w:t xml:space="preserve">Aan het eind van het semester organiseert het international office een bijeenkomst/afscheidsborrel waarin de internationale studenten laten zien dat zij minimaal </w:t>
      </w:r>
      <w:r>
        <w:rPr>
          <w:rFonts w:ascii="Verdana" w:hAnsi="Verdana"/>
          <w:sz w:val="20"/>
          <w:szCs w:val="20"/>
        </w:rPr>
        <w:t>tien</w:t>
      </w:r>
      <w:r w:rsidRPr="00FA2ECC">
        <w:rPr>
          <w:rFonts w:ascii="Verdana" w:hAnsi="Verdana"/>
          <w:sz w:val="20"/>
          <w:szCs w:val="20"/>
        </w:rPr>
        <w:t xml:space="preserve"> opdrachten en activiteiten hebben gedaan. Deze bijeenkomst/afscheidsborrel kan ook worden gekoppeld aan het laatste evaluatiemoment met de internationale studenten</w:t>
      </w:r>
      <w:r>
        <w:rPr>
          <w:rFonts w:ascii="Verdana" w:hAnsi="Verdana"/>
          <w:sz w:val="20"/>
          <w:szCs w:val="20"/>
        </w:rPr>
        <w:t>;</w:t>
      </w:r>
      <w:r w:rsidRPr="00FA2ECC">
        <w:rPr>
          <w:rFonts w:ascii="Verdana" w:hAnsi="Verdana"/>
          <w:sz w:val="20"/>
          <w:szCs w:val="20"/>
        </w:rPr>
        <w:t xml:space="preserve"> </w:t>
      </w:r>
    </w:p>
    <w:p w14:paraId="37DBF9AC" w14:textId="77777777" w:rsidR="00672C2E" w:rsidRDefault="00672C2E" w:rsidP="00672C2E">
      <w:pPr>
        <w:pStyle w:val="Lijstalinea"/>
        <w:numPr>
          <w:ilvl w:val="0"/>
          <w:numId w:val="44"/>
        </w:numPr>
        <w:spacing w:after="0"/>
        <w:rPr>
          <w:rFonts w:ascii="Verdana" w:hAnsi="Verdana"/>
          <w:sz w:val="20"/>
          <w:szCs w:val="20"/>
        </w:rPr>
      </w:pPr>
      <w:r w:rsidRPr="00FA2ECC">
        <w:rPr>
          <w:rFonts w:ascii="Verdana" w:hAnsi="Verdana"/>
          <w:sz w:val="20"/>
          <w:szCs w:val="20"/>
        </w:rPr>
        <w:t>De studenten laten door middel van een kleine presentatie</w:t>
      </w:r>
      <w:r>
        <w:rPr>
          <w:rFonts w:ascii="Verdana" w:hAnsi="Verdana"/>
          <w:sz w:val="20"/>
          <w:szCs w:val="20"/>
        </w:rPr>
        <w:t xml:space="preserve"> zien dat zij de opdrachten/activiteiten hebben gedaan</w:t>
      </w:r>
      <w:r w:rsidRPr="00FA2ECC">
        <w:rPr>
          <w:rFonts w:ascii="Verdana" w:hAnsi="Verdana"/>
          <w:sz w:val="20"/>
          <w:szCs w:val="20"/>
        </w:rPr>
        <w:t xml:space="preserve">. In de kleine presentatie laten de studenten </w:t>
      </w:r>
      <w:r>
        <w:rPr>
          <w:rFonts w:ascii="Verdana" w:hAnsi="Verdana"/>
          <w:sz w:val="20"/>
          <w:szCs w:val="20"/>
        </w:rPr>
        <w:t xml:space="preserve">een </w:t>
      </w:r>
      <w:r w:rsidRPr="00FA2ECC">
        <w:rPr>
          <w:rFonts w:ascii="Verdana" w:hAnsi="Verdana"/>
          <w:sz w:val="20"/>
          <w:szCs w:val="20"/>
        </w:rPr>
        <w:t>video o</w:t>
      </w:r>
      <w:r>
        <w:rPr>
          <w:rFonts w:ascii="Verdana" w:hAnsi="Verdana"/>
          <w:sz w:val="20"/>
          <w:szCs w:val="20"/>
        </w:rPr>
        <w:t>f foto’s zien wat bewijst dat zij</w:t>
      </w:r>
      <w:r w:rsidRPr="00FA2ECC">
        <w:rPr>
          <w:rFonts w:ascii="Verdana" w:hAnsi="Verdana"/>
          <w:sz w:val="20"/>
          <w:szCs w:val="20"/>
        </w:rPr>
        <w:t xml:space="preserve"> de opdracht/activiteit hebben </w:t>
      </w:r>
      <w:r>
        <w:rPr>
          <w:rFonts w:ascii="Verdana" w:hAnsi="Verdana"/>
          <w:sz w:val="20"/>
          <w:szCs w:val="20"/>
        </w:rPr>
        <w:t>uitgevoerd.</w:t>
      </w:r>
    </w:p>
    <w:p w14:paraId="0D06152D" w14:textId="77777777" w:rsidR="00672C2E" w:rsidRDefault="00672C2E" w:rsidP="00672C2E">
      <w:pPr>
        <w:spacing w:after="0"/>
        <w:rPr>
          <w:rFonts w:ascii="Verdana" w:hAnsi="Verdana"/>
          <w:sz w:val="20"/>
          <w:szCs w:val="20"/>
        </w:rPr>
      </w:pPr>
    </w:p>
    <w:p w14:paraId="3D672315" w14:textId="77777777" w:rsidR="00672C2E" w:rsidRDefault="00672C2E" w:rsidP="00672C2E">
      <w:pPr>
        <w:spacing w:after="0"/>
        <w:rPr>
          <w:rFonts w:ascii="Verdana" w:hAnsi="Verdana"/>
          <w:sz w:val="20"/>
          <w:szCs w:val="20"/>
        </w:rPr>
      </w:pPr>
      <w:r>
        <w:rPr>
          <w:rFonts w:ascii="Verdana" w:hAnsi="Verdana"/>
          <w:sz w:val="20"/>
          <w:szCs w:val="20"/>
        </w:rPr>
        <w:t xml:space="preserve">Om er voor te zorgen dat de internationale studenten elkaar vaker zien, organiseert het international office drie activiteiten voor de internationale studenten. </w:t>
      </w:r>
    </w:p>
    <w:p w14:paraId="38B9BE43" w14:textId="77777777" w:rsidR="00672C2E" w:rsidRDefault="00672C2E" w:rsidP="00672C2E">
      <w:pPr>
        <w:pStyle w:val="Lijstalinea"/>
        <w:numPr>
          <w:ilvl w:val="0"/>
          <w:numId w:val="45"/>
        </w:numPr>
        <w:spacing w:after="0"/>
        <w:rPr>
          <w:rFonts w:ascii="Verdana" w:hAnsi="Verdana"/>
          <w:sz w:val="20"/>
          <w:szCs w:val="20"/>
        </w:rPr>
      </w:pPr>
      <w:r>
        <w:rPr>
          <w:rFonts w:ascii="Verdana" w:hAnsi="Verdana"/>
          <w:sz w:val="20"/>
          <w:szCs w:val="20"/>
        </w:rPr>
        <w:t>A</w:t>
      </w:r>
      <w:r w:rsidRPr="00FA2ECC">
        <w:rPr>
          <w:rFonts w:ascii="Verdana" w:hAnsi="Verdana"/>
          <w:sz w:val="20"/>
          <w:szCs w:val="20"/>
        </w:rPr>
        <w:t>ctiviteiten: een dag naar Volendam, een middag boerengolf en uit eten. Volendam bezoeken en boerengolf spelen zijn echte Hollandse activiteiten wat voor</w:t>
      </w:r>
      <w:r>
        <w:rPr>
          <w:rFonts w:ascii="Verdana" w:hAnsi="Verdana"/>
          <w:sz w:val="20"/>
          <w:szCs w:val="20"/>
        </w:rPr>
        <w:t xml:space="preserve"> de</w:t>
      </w:r>
      <w:r w:rsidRPr="00FA2ECC">
        <w:rPr>
          <w:rFonts w:ascii="Verdana" w:hAnsi="Verdana"/>
          <w:sz w:val="20"/>
          <w:szCs w:val="20"/>
        </w:rPr>
        <w:t xml:space="preserve"> studenten leuk is om te ondernemen.</w:t>
      </w:r>
      <w:r>
        <w:rPr>
          <w:rFonts w:ascii="Verdana" w:hAnsi="Verdana"/>
          <w:sz w:val="20"/>
          <w:szCs w:val="20"/>
        </w:rPr>
        <w:t xml:space="preserve"> Deze activiteiten kunnen tot aan het eind van de eerste periode van een semester (oktober of april) worden ondernomen en tot aan het eind van de tweede periode van een semester (januari of juni);</w:t>
      </w:r>
    </w:p>
    <w:p w14:paraId="48C4DDD1" w14:textId="77777777" w:rsidR="00672C2E" w:rsidRDefault="00672C2E" w:rsidP="00672C2E">
      <w:pPr>
        <w:pStyle w:val="Lijstalinea"/>
        <w:numPr>
          <w:ilvl w:val="0"/>
          <w:numId w:val="45"/>
        </w:numPr>
        <w:spacing w:after="0"/>
        <w:rPr>
          <w:rFonts w:ascii="Verdana" w:hAnsi="Verdana"/>
          <w:sz w:val="20"/>
          <w:szCs w:val="20"/>
        </w:rPr>
      </w:pPr>
      <w:r>
        <w:rPr>
          <w:rFonts w:ascii="Verdana" w:hAnsi="Verdana"/>
          <w:sz w:val="20"/>
          <w:szCs w:val="20"/>
        </w:rPr>
        <w:t>Aan het begin van een semester (september of februari) kan h</w:t>
      </w:r>
      <w:r w:rsidRPr="00FA2ECC">
        <w:rPr>
          <w:rFonts w:ascii="Verdana" w:hAnsi="Verdana"/>
          <w:sz w:val="20"/>
          <w:szCs w:val="20"/>
        </w:rPr>
        <w:t>et international</w:t>
      </w:r>
      <w:r>
        <w:rPr>
          <w:rFonts w:ascii="Verdana" w:hAnsi="Verdana"/>
          <w:sz w:val="20"/>
          <w:szCs w:val="20"/>
        </w:rPr>
        <w:t xml:space="preserve"> office</w:t>
      </w:r>
      <w:r w:rsidRPr="00FA2ECC">
        <w:rPr>
          <w:rFonts w:ascii="Verdana" w:hAnsi="Verdana"/>
          <w:sz w:val="20"/>
          <w:szCs w:val="20"/>
        </w:rPr>
        <w:t xml:space="preserve"> met de internationale studenten uit eten</w:t>
      </w:r>
      <w:r>
        <w:rPr>
          <w:rFonts w:ascii="Verdana" w:hAnsi="Verdana"/>
          <w:sz w:val="20"/>
          <w:szCs w:val="20"/>
        </w:rPr>
        <w:t xml:space="preserve"> gaan</w:t>
      </w:r>
      <w:r w:rsidRPr="00FA2ECC">
        <w:rPr>
          <w:rFonts w:ascii="Verdana" w:hAnsi="Verdana"/>
          <w:sz w:val="20"/>
          <w:szCs w:val="20"/>
        </w:rPr>
        <w:t xml:space="preserve">. De studenten kennen elkaar dan nog niet zo goed en door met elkaar uit eten te gaan leren de studenten elkaar kennen. </w:t>
      </w:r>
    </w:p>
    <w:p w14:paraId="437E6DB9" w14:textId="77777777" w:rsidR="00672C2E" w:rsidRPr="00FA2ECC" w:rsidRDefault="00672C2E" w:rsidP="00672C2E">
      <w:pPr>
        <w:spacing w:after="0"/>
        <w:rPr>
          <w:rFonts w:ascii="Verdana" w:hAnsi="Verdana"/>
          <w:sz w:val="20"/>
          <w:szCs w:val="20"/>
        </w:rPr>
      </w:pPr>
    </w:p>
    <w:p w14:paraId="64442108" w14:textId="77777777" w:rsidR="00672C2E" w:rsidRDefault="00672C2E" w:rsidP="00672C2E">
      <w:pPr>
        <w:spacing w:after="0"/>
        <w:rPr>
          <w:rFonts w:ascii="Verdana" w:hAnsi="Verdana"/>
          <w:sz w:val="20"/>
          <w:szCs w:val="20"/>
        </w:rPr>
      </w:pPr>
      <w:r w:rsidRPr="00147919">
        <w:rPr>
          <w:rFonts w:ascii="Verdana" w:hAnsi="Verdana"/>
          <w:sz w:val="20"/>
          <w:szCs w:val="20"/>
        </w:rPr>
        <w:t xml:space="preserve">In bijlage </w:t>
      </w:r>
      <w:r w:rsidR="00C35273">
        <w:rPr>
          <w:rFonts w:ascii="Verdana" w:hAnsi="Verdana"/>
          <w:sz w:val="20"/>
          <w:szCs w:val="20"/>
        </w:rPr>
        <w:t>veertien</w:t>
      </w:r>
      <w:r>
        <w:rPr>
          <w:rFonts w:ascii="Verdana" w:hAnsi="Verdana"/>
          <w:sz w:val="20"/>
          <w:szCs w:val="20"/>
        </w:rPr>
        <w:t xml:space="preserve"> wordt een voorbeeld van het bucketlist programma weergegeven. Het hele programma kan in het semester februari 2018 worden ingezet. Het international office kan de drie activiteiten die zij organiseren, in het aankomende semester (augustus 2017 tot en met februari 2018) al ondernemen. </w:t>
      </w:r>
    </w:p>
    <w:p w14:paraId="24B40D0B" w14:textId="77777777" w:rsidR="00672C2E" w:rsidRDefault="00672C2E" w:rsidP="00672C2E">
      <w:pPr>
        <w:spacing w:after="0"/>
        <w:rPr>
          <w:rFonts w:ascii="Verdana" w:hAnsi="Verdana"/>
          <w:sz w:val="20"/>
          <w:szCs w:val="20"/>
        </w:rPr>
      </w:pPr>
    </w:p>
    <w:p w14:paraId="2A65305F" w14:textId="77777777" w:rsidR="00672C2E" w:rsidRDefault="00672C2E" w:rsidP="00672C2E">
      <w:pPr>
        <w:spacing w:after="0"/>
        <w:rPr>
          <w:rFonts w:ascii="Verdana" w:hAnsi="Verdana"/>
          <w:sz w:val="20"/>
          <w:szCs w:val="20"/>
        </w:rPr>
      </w:pPr>
      <w:r>
        <w:rPr>
          <w:rFonts w:ascii="Verdana" w:hAnsi="Verdana"/>
          <w:sz w:val="20"/>
          <w:szCs w:val="20"/>
        </w:rPr>
        <w:t xml:space="preserve">Een voordeel van het programma is dat de studenten de Nederlandse cultuur op verschillende manieren leren kennen. Daarnaast leren de studenten de andere internationale studenten kennen door drie activiteiten die het international office organiseert. De internationale studenten zien elkaar ook aan het eind van het programma als zij hun certificaat in ontvangst kunnen nemen. Het nadeel van het programma is dat het kan zijn dat de studenten niet genoeg motivatie hebben om moeite te doen voor het certificaat. Dit zou betekenen dat de studenten door middel van extrinsieke motivatie gemotiveerd moeten worden, namelijk: studiepunten. Het </w:t>
      </w:r>
      <w:r>
        <w:rPr>
          <w:rFonts w:ascii="Verdana" w:hAnsi="Verdana"/>
          <w:sz w:val="20"/>
          <w:szCs w:val="20"/>
        </w:rPr>
        <w:lastRenderedPageBreak/>
        <w:t>international office kan onderzoeken in hoeverre het mogelijk is dat de internationale studenten één of twee studiepunten toegekend kunnen krijgen voor het programma.</w:t>
      </w:r>
    </w:p>
    <w:p w14:paraId="06FD6A08" w14:textId="77777777" w:rsidR="00672C2E" w:rsidRDefault="00672C2E" w:rsidP="00672C2E">
      <w:pPr>
        <w:spacing w:after="0"/>
        <w:rPr>
          <w:rFonts w:ascii="Verdana" w:hAnsi="Verdana"/>
          <w:sz w:val="20"/>
          <w:szCs w:val="20"/>
        </w:rPr>
      </w:pPr>
      <w:r>
        <w:rPr>
          <w:rFonts w:ascii="Verdana" w:hAnsi="Verdana"/>
          <w:sz w:val="20"/>
          <w:szCs w:val="20"/>
        </w:rPr>
        <w:t xml:space="preserve">Het international office kan dit onderzoeken door dit bij de coördinatoren van alle Engelstalige minoren voor te leggen. Het international office bespreekt met alle coördinatoren hoe het activiteitenprogramma in de minoren kan worden toegevoegd. Het international office bespreekt dit in de aankomende bijeenkomst van internationalisering. </w:t>
      </w:r>
    </w:p>
    <w:p w14:paraId="42D96D41" w14:textId="77777777" w:rsidR="00672C2E" w:rsidRDefault="00672C2E" w:rsidP="00672C2E">
      <w:pPr>
        <w:spacing w:after="0"/>
        <w:rPr>
          <w:rFonts w:ascii="Verdana" w:hAnsi="Verdana"/>
          <w:sz w:val="20"/>
          <w:szCs w:val="20"/>
        </w:rPr>
      </w:pPr>
      <w:r>
        <w:rPr>
          <w:rFonts w:ascii="Verdana" w:hAnsi="Verdana"/>
          <w:sz w:val="20"/>
          <w:szCs w:val="20"/>
        </w:rPr>
        <w:t xml:space="preserve">Door studiepunten toe te kennen aan het programma weten de internationale studenten dat er aandacht aan wordt besteed om hen te laten integreren binnen de Nederlandse cultuur. De internationale studenten hebben er dan meer motivatie voor, omdat ze er iets studiegerelateerd voor terug krijgen. </w:t>
      </w:r>
    </w:p>
    <w:p w14:paraId="2A4120DE" w14:textId="77777777" w:rsidR="00672C2E" w:rsidRDefault="00672C2E" w:rsidP="00672C2E">
      <w:pPr>
        <w:spacing w:after="0"/>
        <w:rPr>
          <w:rFonts w:ascii="Verdana" w:hAnsi="Verdana"/>
          <w:sz w:val="20"/>
          <w:szCs w:val="20"/>
        </w:rPr>
      </w:pPr>
    </w:p>
    <w:p w14:paraId="1F96BEB7" w14:textId="77777777" w:rsidR="00672C2E" w:rsidRDefault="00672C2E" w:rsidP="00672C2E">
      <w:pPr>
        <w:spacing w:after="0"/>
        <w:rPr>
          <w:rFonts w:ascii="Verdana" w:hAnsi="Verdana"/>
          <w:i/>
          <w:sz w:val="20"/>
          <w:szCs w:val="20"/>
        </w:rPr>
      </w:pPr>
      <w:r>
        <w:rPr>
          <w:rFonts w:ascii="Verdana" w:hAnsi="Verdana"/>
          <w:i/>
          <w:sz w:val="20"/>
          <w:szCs w:val="20"/>
        </w:rPr>
        <w:t>OWL</w:t>
      </w:r>
    </w:p>
    <w:p w14:paraId="751F32B1" w14:textId="77777777" w:rsidR="00672C2E" w:rsidRDefault="00672C2E" w:rsidP="00672C2E">
      <w:pPr>
        <w:spacing w:after="0"/>
        <w:rPr>
          <w:rFonts w:ascii="Verdana" w:hAnsi="Verdana"/>
          <w:sz w:val="20"/>
          <w:szCs w:val="20"/>
        </w:rPr>
      </w:pPr>
      <w:r>
        <w:rPr>
          <w:rFonts w:ascii="Verdana" w:hAnsi="Verdana"/>
          <w:sz w:val="20"/>
          <w:szCs w:val="20"/>
        </w:rPr>
        <w:t xml:space="preserve">De OWL (Orientation Week Leiden) is een introductieweek voor internationale studenten aan de universiteit Leiden. Tijdens de OWL leren de internationale studenten de Nederlandse cultuur en taal kennen door middel van verschillende activiteiten. Ook worden in die week de internationale studenten geholpen met praktische zaken (Orientationweek, Z.D.) Voor de internationale studenten van de Hogeschool Leiden is het leuk als zij kunnen deelnemen aan de OWL. Alle internationale studenten van de Hogeschool Leiden kunnen zich inschrijven voor de OWL en kunnen als groepje meedoen aan de OWL. Door middel van de introductieweek leren de internationale studenten de andere internationale studenten van de hogeschool kennen, leren zij Leiden kennen en maken zij kennis met de Nederlandse cultuur. De OWL wordt twee keer per jaar georganiseerd: in januari en in augustus. Voor het komende semester zouden de internationale studenten mee kunnen doen aan de OWL. De OWL begint op 28 augustus en eindigt op 1 september. De internationale studenten moeten zich een week voordat de OWL start hebben ingeschreven (Orientationweek, Z.D.). </w:t>
      </w:r>
    </w:p>
    <w:p w14:paraId="48E8A3B1" w14:textId="77777777" w:rsidR="00672C2E" w:rsidRDefault="00672C2E" w:rsidP="00672C2E">
      <w:pPr>
        <w:spacing w:after="0"/>
        <w:rPr>
          <w:rFonts w:ascii="Verdana" w:hAnsi="Verdana"/>
          <w:sz w:val="20"/>
          <w:szCs w:val="20"/>
        </w:rPr>
      </w:pPr>
    </w:p>
    <w:p w14:paraId="1FDC8CA7" w14:textId="77777777" w:rsidR="00672C2E" w:rsidRDefault="00672C2E" w:rsidP="00672C2E">
      <w:pPr>
        <w:spacing w:after="0"/>
        <w:rPr>
          <w:rFonts w:ascii="Verdana" w:hAnsi="Verdana"/>
          <w:sz w:val="20"/>
          <w:szCs w:val="20"/>
        </w:rPr>
      </w:pPr>
      <w:r>
        <w:rPr>
          <w:rFonts w:ascii="Verdana" w:hAnsi="Verdana"/>
          <w:sz w:val="20"/>
          <w:szCs w:val="20"/>
        </w:rPr>
        <w:t xml:space="preserve">Aan het international office wordt geadviseerd om tussen 20 juni 2017 en 14 juli 2017 contact op te nemen met de organisatoren van de OWL. Het international office kan samen met de organisatoren van de OWL bespreken of de internationale studenten het komende semester en opvolgende semesters mee kunnen doen aan de OWL. De organisatoren zijn telefonisch en per mail te bereiken. De gegevens zijn te vinden op de website. De website wordt in de literatuurlijst weergegeven. </w:t>
      </w:r>
    </w:p>
    <w:p w14:paraId="6B0CA3DA" w14:textId="77777777" w:rsidR="00672C2E" w:rsidRDefault="00672C2E" w:rsidP="00672C2E">
      <w:pPr>
        <w:spacing w:after="0"/>
        <w:rPr>
          <w:rFonts w:ascii="Verdana" w:hAnsi="Verdana"/>
          <w:sz w:val="20"/>
          <w:szCs w:val="20"/>
        </w:rPr>
      </w:pPr>
      <w:r>
        <w:rPr>
          <w:rFonts w:ascii="Verdana" w:hAnsi="Verdana"/>
          <w:sz w:val="20"/>
          <w:szCs w:val="20"/>
        </w:rPr>
        <w:t xml:space="preserve">Indien de internationale studenten van het aankomende semester mee kunnen doen met de OWL laat het international office dit aan de internationale studenten weten. Het international office laat aan de studenten weten wat de OWL is en stuurt de website door van de OWL. Dit doet het international office vóór 14 juli. </w:t>
      </w:r>
    </w:p>
    <w:p w14:paraId="5EF6E372" w14:textId="77777777" w:rsidR="00672C2E" w:rsidRDefault="00672C2E" w:rsidP="00672C2E">
      <w:pPr>
        <w:pStyle w:val="Lijstalinea"/>
        <w:spacing w:after="0"/>
        <w:rPr>
          <w:rFonts w:ascii="Verdana" w:hAnsi="Verdana"/>
          <w:sz w:val="20"/>
          <w:szCs w:val="20"/>
        </w:rPr>
      </w:pPr>
    </w:p>
    <w:p w14:paraId="408072FE"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de OWL een mooie gelegenheid is voor de studenten om Leiden, de Nederlandse cultuur en andere internationale studenten van de hogeschool en de universiteit te leren kennen. </w:t>
      </w:r>
    </w:p>
    <w:p w14:paraId="1AC8474D" w14:textId="77777777" w:rsidR="00672C2E" w:rsidRDefault="00672C2E" w:rsidP="00672C2E">
      <w:pPr>
        <w:spacing w:after="0"/>
        <w:rPr>
          <w:rFonts w:ascii="Verdana" w:hAnsi="Verdana"/>
          <w:sz w:val="20"/>
          <w:szCs w:val="20"/>
        </w:rPr>
      </w:pPr>
      <w:r>
        <w:rPr>
          <w:rFonts w:ascii="Verdana" w:hAnsi="Verdana"/>
          <w:sz w:val="20"/>
          <w:szCs w:val="20"/>
        </w:rPr>
        <w:t xml:space="preserve">Een nadeel is dat het mogelijk is dat de OWL en de start van de minoren niet goed op elkaar aansluiten. Dit zou kunnen betekenen dat studenten een tijd geen colleges hebben, omdat de minor nog niet is begonnen. </w:t>
      </w:r>
    </w:p>
    <w:p w14:paraId="10642453" w14:textId="77777777" w:rsidR="00672C2E" w:rsidRDefault="00672C2E" w:rsidP="00672C2E">
      <w:pPr>
        <w:spacing w:after="0"/>
        <w:rPr>
          <w:rFonts w:ascii="Verdana" w:hAnsi="Verdana"/>
          <w:sz w:val="20"/>
          <w:szCs w:val="20"/>
        </w:rPr>
      </w:pPr>
    </w:p>
    <w:p w14:paraId="6CD24556" w14:textId="77777777" w:rsidR="00672C2E" w:rsidRDefault="00672C2E" w:rsidP="00672C2E">
      <w:pPr>
        <w:spacing w:after="0"/>
        <w:rPr>
          <w:rFonts w:ascii="Verdana" w:hAnsi="Verdana"/>
          <w:sz w:val="20"/>
          <w:szCs w:val="20"/>
        </w:rPr>
      </w:pPr>
    </w:p>
    <w:p w14:paraId="59BAF57E" w14:textId="77777777" w:rsidR="00672C2E" w:rsidRDefault="00672C2E" w:rsidP="00672C2E">
      <w:pPr>
        <w:spacing w:after="0"/>
        <w:rPr>
          <w:rFonts w:ascii="Verdana" w:hAnsi="Verdana"/>
          <w:sz w:val="20"/>
          <w:szCs w:val="20"/>
        </w:rPr>
      </w:pPr>
    </w:p>
    <w:p w14:paraId="7468C959" w14:textId="77777777" w:rsidR="00672C2E" w:rsidRDefault="00672C2E" w:rsidP="00672C2E">
      <w:pPr>
        <w:spacing w:after="0"/>
        <w:rPr>
          <w:rFonts w:ascii="Verdana" w:hAnsi="Verdana"/>
          <w:sz w:val="20"/>
          <w:szCs w:val="20"/>
        </w:rPr>
      </w:pPr>
    </w:p>
    <w:p w14:paraId="73014EB8" w14:textId="77777777" w:rsidR="00672C2E" w:rsidRDefault="00672C2E" w:rsidP="00672C2E">
      <w:pPr>
        <w:spacing w:after="0"/>
        <w:rPr>
          <w:rFonts w:ascii="Verdana" w:hAnsi="Verdana"/>
          <w:sz w:val="20"/>
          <w:szCs w:val="20"/>
        </w:rPr>
      </w:pPr>
    </w:p>
    <w:p w14:paraId="1435DE8F" w14:textId="77777777" w:rsidR="00672C2E" w:rsidRPr="00C56A39" w:rsidRDefault="00672C2E" w:rsidP="00672C2E">
      <w:pPr>
        <w:spacing w:after="0"/>
        <w:rPr>
          <w:rFonts w:ascii="Verdana" w:hAnsi="Verdana"/>
          <w:b/>
          <w:sz w:val="20"/>
          <w:szCs w:val="20"/>
        </w:rPr>
      </w:pPr>
      <w:r w:rsidRPr="00C56A39">
        <w:rPr>
          <w:rFonts w:ascii="Verdana" w:hAnsi="Verdana"/>
          <w:b/>
          <w:sz w:val="20"/>
          <w:szCs w:val="20"/>
        </w:rPr>
        <w:lastRenderedPageBreak/>
        <w:t>Vervolgonderzoek naar aansluiting docenten</w:t>
      </w:r>
      <w:r>
        <w:rPr>
          <w:rFonts w:ascii="Verdana" w:hAnsi="Verdana"/>
          <w:b/>
          <w:sz w:val="20"/>
          <w:szCs w:val="20"/>
        </w:rPr>
        <w:t xml:space="preserve"> op het onderwijsniveau van de i</w:t>
      </w:r>
      <w:r w:rsidRPr="00C56A39">
        <w:rPr>
          <w:rFonts w:ascii="Verdana" w:hAnsi="Verdana"/>
          <w:b/>
          <w:sz w:val="20"/>
          <w:szCs w:val="20"/>
        </w:rPr>
        <w:t xml:space="preserve">nternationale studenten </w:t>
      </w:r>
    </w:p>
    <w:p w14:paraId="71A7D536" w14:textId="77777777" w:rsidR="00672C2E" w:rsidRDefault="00672C2E" w:rsidP="00672C2E">
      <w:pPr>
        <w:spacing w:after="0"/>
        <w:rPr>
          <w:rFonts w:ascii="Verdana" w:hAnsi="Verdana"/>
          <w:sz w:val="20"/>
          <w:szCs w:val="20"/>
        </w:rPr>
      </w:pPr>
      <w:r>
        <w:rPr>
          <w:rFonts w:ascii="Verdana" w:hAnsi="Verdana"/>
          <w:sz w:val="20"/>
          <w:szCs w:val="20"/>
        </w:rPr>
        <w:t xml:space="preserve">Uit het onderzoek is niet duidelijk naar voren gekomen in hoeverre de docenten van de Engelstalige minoren aansluiten op het onderwijsniveau van wat de internationale studenten op hun eigen universiteit gewend zijn. Het advies is dan ook om hier verder onderzoek naar te doen. Het is voor de docenten van belang dat zij zich bewust worden van hoe zij lesgeven aan de internationale studenten. Het zou kunnen zijn dat de docenten niet aansluiten op het onderwijsniveau van wat de studenten gewend zijn. Dit zou kunnen betekenen dat studenten het daardoor moeilijk vinden om een minor te volgen aan de Hogeschool Leiden. Het international office moet eerst inventariseren of vanuit de coördinatoren en docenten van de Engelstalige minoren behoefte is aan dit onderzoek. Het international office inventariseert dit in de eerstvolgende bijeenkomst internationalisering. Indien behoefte is aan een onderzoek kan een afstudeerstudent van de opleiding Toegepaste Psychologie student het onderzoek uitvoeren, omdat zij kennis hebben over hoe behoeftes onderzocht kunnen worden. Het onderzoek kan vanaf 1 februari 2018 uitgevoerd worden, omdat in februari over het algemeen Toegepaste Psychologie studenten beginnen met afstuderen. </w:t>
      </w:r>
    </w:p>
    <w:p w14:paraId="4EAB5A79" w14:textId="77777777" w:rsidR="00672C2E" w:rsidRDefault="00672C2E" w:rsidP="00672C2E">
      <w:pPr>
        <w:spacing w:after="0"/>
        <w:rPr>
          <w:rFonts w:ascii="Verdana" w:hAnsi="Verdana"/>
          <w:sz w:val="20"/>
          <w:szCs w:val="20"/>
        </w:rPr>
      </w:pPr>
    </w:p>
    <w:p w14:paraId="1EBAB67D"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nader onderzoek gedaan kan worden naar het aansluiten van docenten op het onderwijs niveau van internationale studenten. Een nadeel van dit advies is dat het onderzoek pas in februari 2018 kan plaatsvinden. </w:t>
      </w:r>
    </w:p>
    <w:p w14:paraId="7BF7ADC7" w14:textId="77777777" w:rsidR="00672C2E" w:rsidRDefault="00672C2E" w:rsidP="00672C2E">
      <w:pPr>
        <w:spacing w:after="0"/>
        <w:rPr>
          <w:rFonts w:ascii="Verdana" w:hAnsi="Verdana"/>
          <w:sz w:val="20"/>
          <w:szCs w:val="20"/>
        </w:rPr>
      </w:pPr>
    </w:p>
    <w:p w14:paraId="67D2995C" w14:textId="77777777" w:rsidR="00672C2E" w:rsidRPr="00975600" w:rsidRDefault="00672C2E" w:rsidP="00672C2E">
      <w:pPr>
        <w:spacing w:after="0"/>
        <w:rPr>
          <w:rFonts w:ascii="Verdana" w:hAnsi="Verdana"/>
          <w:b/>
          <w:sz w:val="20"/>
          <w:szCs w:val="20"/>
        </w:rPr>
      </w:pPr>
      <w:r>
        <w:rPr>
          <w:rFonts w:ascii="Verdana" w:hAnsi="Verdana"/>
          <w:b/>
          <w:sz w:val="20"/>
          <w:szCs w:val="20"/>
        </w:rPr>
        <w:t xml:space="preserve">Onderzoek Nederlandse studenten </w:t>
      </w:r>
    </w:p>
    <w:p w14:paraId="1552582F" w14:textId="77777777" w:rsidR="00672C2E" w:rsidRDefault="00672C2E" w:rsidP="00672C2E">
      <w:pPr>
        <w:spacing w:after="0"/>
        <w:rPr>
          <w:rFonts w:ascii="Verdana" w:hAnsi="Verdana"/>
          <w:sz w:val="20"/>
          <w:szCs w:val="20"/>
        </w:rPr>
      </w:pPr>
      <w:r>
        <w:rPr>
          <w:rFonts w:ascii="Verdana" w:hAnsi="Verdana"/>
          <w:sz w:val="20"/>
          <w:szCs w:val="20"/>
        </w:rPr>
        <w:t xml:space="preserve">Het is gebleken dat bij sommige Nederlandse studenten die in het buitenland aan het Erasmus+ programma deelnemen, culturele verschillen een rol kunnen spelen tijdens hun verblijf. Aan het international office wordt geadviseerd om hier onderzoek naar te laten doen. Voor de Nederlandse studenten die in het buitenland gaan studeren is het belangrijk dat zij goed op de hoogte zijn van de culturele verschillen. In een onderzoek kan onderzocht worden wat voor rol de culturele verschillen speelt in de ervaringen van de Nederlandse studenten. Daarnaast kan onderzocht worden in hoeverre bij de Nederlandse studenten wordt ingespeeld op de culturele verschillen die zij kunnen ervaren. Een afstudeerstudent van de opleiding Toegepaste Psychologie zou hier onderzoek naar kunnen doen. Een student van deze opleiding zou hier onderzoek naar kunnen doen, omdat zij kennis hebben over onderzoeken. De student zou in februari 2018 onderzoek kunnen gaan doen. In februari 2018 zou hier onderzoek naar gedaan kunnen worden, omdat de studenten die in augustus 2018 afstuderen over het algemeen al een afstudeerplek hebben. Voor afstudeerstudenten is het fijner om of in augustus te beginnen of in februari. </w:t>
      </w:r>
    </w:p>
    <w:p w14:paraId="130DBCEC" w14:textId="77777777" w:rsidR="00672C2E" w:rsidRDefault="00672C2E" w:rsidP="00672C2E">
      <w:pPr>
        <w:spacing w:after="0"/>
        <w:rPr>
          <w:rFonts w:ascii="Verdana" w:hAnsi="Verdana"/>
          <w:sz w:val="20"/>
          <w:szCs w:val="20"/>
        </w:rPr>
      </w:pPr>
    </w:p>
    <w:p w14:paraId="111565E8" w14:textId="77777777" w:rsidR="00672C2E" w:rsidRDefault="00672C2E" w:rsidP="00672C2E">
      <w:pPr>
        <w:spacing w:after="0"/>
        <w:rPr>
          <w:rFonts w:ascii="Verdana" w:hAnsi="Verdana"/>
          <w:sz w:val="20"/>
          <w:szCs w:val="20"/>
        </w:rPr>
      </w:pPr>
      <w:r>
        <w:rPr>
          <w:rFonts w:ascii="Verdana" w:hAnsi="Verdana"/>
          <w:sz w:val="20"/>
          <w:szCs w:val="20"/>
        </w:rPr>
        <w:t>Een voordeel van dit advies is dat ook de ervaringen van de Nederlandse studenten die in het buitenland studeren, onderzocht kunnen worden. Een nadeel van dit advies is dat het onderzoek pas in februari 2018 kan plaatsvinden.</w:t>
      </w:r>
    </w:p>
    <w:p w14:paraId="7CF32349" w14:textId="77777777" w:rsidR="00672C2E" w:rsidRPr="00147919" w:rsidRDefault="006840D2" w:rsidP="00672C2E">
      <w:pPr>
        <w:pStyle w:val="Kop2"/>
        <w:ind w:firstLine="708"/>
        <w:rPr>
          <w:rFonts w:ascii="Verdana" w:hAnsi="Verdana"/>
          <w:color w:val="1F497D" w:themeColor="text2"/>
          <w:sz w:val="20"/>
          <w:szCs w:val="20"/>
        </w:rPr>
      </w:pPr>
      <w:bookmarkStart w:id="40" w:name="_Toc484427160"/>
      <w:bookmarkStart w:id="41" w:name="_Toc485480344"/>
      <w:r>
        <w:rPr>
          <w:rFonts w:ascii="Verdana" w:hAnsi="Verdana"/>
          <w:color w:val="1F497D" w:themeColor="text2"/>
          <w:sz w:val="20"/>
          <w:szCs w:val="20"/>
        </w:rPr>
        <w:t>7</w:t>
      </w:r>
      <w:r w:rsidR="00672C2E">
        <w:rPr>
          <w:rFonts w:ascii="Verdana" w:hAnsi="Verdana"/>
          <w:color w:val="1F497D" w:themeColor="text2"/>
          <w:sz w:val="20"/>
          <w:szCs w:val="20"/>
        </w:rPr>
        <w:t xml:space="preserve">.3. </w:t>
      </w:r>
      <w:r w:rsidR="00672C2E" w:rsidRPr="00147919">
        <w:rPr>
          <w:rFonts w:ascii="Verdana" w:hAnsi="Verdana"/>
          <w:color w:val="1F497D" w:themeColor="text2"/>
          <w:sz w:val="20"/>
          <w:szCs w:val="20"/>
        </w:rPr>
        <w:t>ICT</w:t>
      </w:r>
      <w:bookmarkEnd w:id="40"/>
      <w:bookmarkEnd w:id="41"/>
    </w:p>
    <w:p w14:paraId="169D9598" w14:textId="77777777" w:rsidR="00672C2E" w:rsidRPr="002B52C2" w:rsidRDefault="00672C2E" w:rsidP="00672C2E">
      <w:pPr>
        <w:spacing w:after="0"/>
        <w:rPr>
          <w:rFonts w:ascii="Verdana" w:hAnsi="Verdana"/>
          <w:b/>
          <w:sz w:val="20"/>
          <w:szCs w:val="20"/>
        </w:rPr>
      </w:pPr>
      <w:r>
        <w:rPr>
          <w:rFonts w:ascii="Verdana" w:hAnsi="Verdana"/>
          <w:b/>
          <w:sz w:val="20"/>
          <w:szCs w:val="20"/>
        </w:rPr>
        <w:t>Blackboard</w:t>
      </w:r>
    </w:p>
    <w:p w14:paraId="36809540" w14:textId="77777777" w:rsidR="00672C2E" w:rsidRPr="000B1964" w:rsidRDefault="00672C2E" w:rsidP="00672C2E">
      <w:pPr>
        <w:spacing w:after="0"/>
        <w:rPr>
          <w:rFonts w:ascii="Verdana" w:hAnsi="Verdana"/>
          <w:sz w:val="20"/>
          <w:szCs w:val="20"/>
        </w:rPr>
      </w:pPr>
      <w:r>
        <w:rPr>
          <w:rFonts w:ascii="Verdana" w:hAnsi="Verdana"/>
          <w:sz w:val="20"/>
          <w:szCs w:val="20"/>
        </w:rPr>
        <w:t xml:space="preserve">Voor de internationale studenten is het belangrijk dat zij goed worden geïnformeerd over hoe zij blackboard in het Engels kunnen zetten. Blackboard is een programma waarin alle studenten van de Hogeschool Leiden (inclusief de internationale studenten) hun minoren, vakken, opdrachten, cijfers en andere belangrijke informatie over hun opleiding kunnen vinden. Al deze informatie staat voor de studenten van de Hogeschool Leiden in het </w:t>
      </w:r>
      <w:r>
        <w:rPr>
          <w:rFonts w:ascii="Verdana" w:hAnsi="Verdana"/>
          <w:sz w:val="20"/>
          <w:szCs w:val="20"/>
        </w:rPr>
        <w:lastRenderedPageBreak/>
        <w:t xml:space="preserve">Nederlands. Voor de internationale studenten is het niet handig als blackboard in het Nederlands staat, omdat zij over het algemeen Nederlands niet kunnen lezen of begrijpen. Voor de internationale studenten is het belangrijk dat zij weten hoe zij blackboard in het Engels kunnen zetten zodat hun minoren, vakken, opdrachten en andere informatie die zij op blackboard nodig hebben, in het Engels staat. De ICT afdeling van de Hogeschool Leiden kan de internationale studenten op de volgende manieren goed infomeren: </w:t>
      </w:r>
    </w:p>
    <w:p w14:paraId="7DEA9874" w14:textId="77777777" w:rsidR="00672C2E" w:rsidRDefault="00672C2E" w:rsidP="00672C2E">
      <w:pPr>
        <w:pStyle w:val="Lijstalinea"/>
        <w:numPr>
          <w:ilvl w:val="0"/>
          <w:numId w:val="12"/>
        </w:numPr>
        <w:spacing w:after="0"/>
        <w:rPr>
          <w:rFonts w:ascii="Verdana" w:hAnsi="Verdana"/>
          <w:sz w:val="20"/>
          <w:szCs w:val="20"/>
        </w:rPr>
      </w:pPr>
      <w:r>
        <w:rPr>
          <w:rFonts w:ascii="Verdana" w:hAnsi="Verdana"/>
          <w:sz w:val="20"/>
          <w:szCs w:val="20"/>
        </w:rPr>
        <w:t>Filmpje maken waarin wordt uitgelegd hoe de internationale studenten blackboard in het Engels kunnen zetten;</w:t>
      </w:r>
    </w:p>
    <w:p w14:paraId="2BE7A309" w14:textId="77777777" w:rsidR="00672C2E" w:rsidRDefault="00672C2E" w:rsidP="00672C2E">
      <w:pPr>
        <w:pStyle w:val="Lijstalinea"/>
        <w:numPr>
          <w:ilvl w:val="0"/>
          <w:numId w:val="12"/>
        </w:numPr>
        <w:spacing w:after="0"/>
        <w:rPr>
          <w:rFonts w:ascii="Verdana" w:hAnsi="Verdana"/>
          <w:sz w:val="20"/>
          <w:szCs w:val="20"/>
        </w:rPr>
      </w:pPr>
      <w:r>
        <w:rPr>
          <w:rFonts w:ascii="Verdana" w:hAnsi="Verdana"/>
          <w:sz w:val="20"/>
          <w:szCs w:val="20"/>
        </w:rPr>
        <w:t xml:space="preserve">Screenshots maken over alle handelingen die voor de internationale studenten nodig zijn om blackboard in het Engels te zetten. </w:t>
      </w:r>
    </w:p>
    <w:p w14:paraId="706664B6" w14:textId="77777777" w:rsidR="00672C2E" w:rsidRDefault="00672C2E" w:rsidP="00672C2E">
      <w:pPr>
        <w:spacing w:after="0"/>
        <w:rPr>
          <w:rFonts w:ascii="Verdana" w:hAnsi="Verdana"/>
          <w:sz w:val="20"/>
          <w:szCs w:val="20"/>
        </w:rPr>
      </w:pPr>
    </w:p>
    <w:p w14:paraId="23328F28" w14:textId="77777777" w:rsidR="00672C2E" w:rsidRDefault="00672C2E" w:rsidP="00672C2E">
      <w:pPr>
        <w:spacing w:after="0"/>
        <w:rPr>
          <w:rFonts w:ascii="Verdana" w:hAnsi="Verdana"/>
          <w:sz w:val="20"/>
          <w:szCs w:val="20"/>
        </w:rPr>
      </w:pPr>
      <w:r w:rsidRPr="000B1964">
        <w:rPr>
          <w:rFonts w:ascii="Verdana" w:hAnsi="Verdana"/>
          <w:sz w:val="20"/>
          <w:szCs w:val="20"/>
        </w:rPr>
        <w:t xml:space="preserve">Een medewerker van de ICT van de Hogeschool Leiden filmt de handelingen die de internationale studenten moeten </w:t>
      </w:r>
      <w:r>
        <w:rPr>
          <w:rFonts w:ascii="Verdana" w:hAnsi="Verdana"/>
          <w:sz w:val="20"/>
          <w:szCs w:val="20"/>
        </w:rPr>
        <w:t>verrichten</w:t>
      </w:r>
      <w:r w:rsidRPr="000B1964">
        <w:rPr>
          <w:rFonts w:ascii="Verdana" w:hAnsi="Verdana"/>
          <w:sz w:val="20"/>
          <w:szCs w:val="20"/>
        </w:rPr>
        <w:t xml:space="preserve"> om </w:t>
      </w:r>
      <w:r>
        <w:rPr>
          <w:rFonts w:ascii="Verdana" w:hAnsi="Verdana"/>
          <w:sz w:val="20"/>
          <w:szCs w:val="20"/>
        </w:rPr>
        <w:t>blackboard</w:t>
      </w:r>
      <w:r w:rsidRPr="000B1964">
        <w:rPr>
          <w:rFonts w:ascii="Verdana" w:hAnsi="Verdana"/>
          <w:sz w:val="20"/>
          <w:szCs w:val="20"/>
        </w:rPr>
        <w:t xml:space="preserve"> in het Engels te zetten. In het filmpje legt de medewerker van ICT stap voor stap uit hoe de internationale studenten </w:t>
      </w:r>
      <w:r>
        <w:rPr>
          <w:rFonts w:ascii="Verdana" w:hAnsi="Verdana"/>
          <w:sz w:val="20"/>
          <w:szCs w:val="20"/>
        </w:rPr>
        <w:t>blackboard</w:t>
      </w:r>
      <w:r w:rsidRPr="000B1964">
        <w:rPr>
          <w:rFonts w:ascii="Verdana" w:hAnsi="Verdana"/>
          <w:sz w:val="20"/>
          <w:szCs w:val="20"/>
        </w:rPr>
        <w:t xml:space="preserve"> in het Engels kunnen zetten.</w:t>
      </w:r>
      <w:r>
        <w:rPr>
          <w:rFonts w:ascii="Verdana" w:hAnsi="Verdana"/>
          <w:sz w:val="20"/>
          <w:szCs w:val="20"/>
        </w:rPr>
        <w:t xml:space="preserve"> Ook maakt een medewerker van ICT screenshots van de handelingen die internationale studenten moeten verrichten om blackboard in het Engels te zetten. Onder elke screenshot wordt in het Engels toegelicht welke handelingen bij de gemaakte screenshot zijn verricht. De screenshots en het filmpje worden naar het international office gestuurd. In hoofdstuk 4.2. international office wordt toegelicht wat het international office hiermee gaat doen. De ICT moet het filmpje en de screenshots voor de welkomstbijeenkomst op 25 augustus 2017 gemaakt hebben. </w:t>
      </w:r>
    </w:p>
    <w:p w14:paraId="65AAC0E1" w14:textId="77777777" w:rsidR="00672C2E" w:rsidRDefault="00672C2E" w:rsidP="00672C2E">
      <w:pPr>
        <w:spacing w:after="0"/>
        <w:rPr>
          <w:rFonts w:ascii="Verdana" w:hAnsi="Verdana"/>
          <w:sz w:val="20"/>
          <w:szCs w:val="20"/>
        </w:rPr>
      </w:pPr>
    </w:p>
    <w:p w14:paraId="62B65F4A"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voor de internationale studenten straks duidelijk is hoe zij blackboard in het Engels moeten zetten. Een nadeel is dat de ICT weinig tijd heeft om het advies uit te voeren. </w:t>
      </w:r>
    </w:p>
    <w:p w14:paraId="097274C6" w14:textId="77777777" w:rsidR="00672C2E" w:rsidRPr="00A924B6" w:rsidRDefault="00672C2E" w:rsidP="00672C2E">
      <w:pPr>
        <w:pStyle w:val="Kop2"/>
        <w:ind w:firstLine="708"/>
        <w:rPr>
          <w:rFonts w:ascii="Verdana" w:hAnsi="Verdana"/>
          <w:color w:val="1F497D" w:themeColor="text2"/>
          <w:sz w:val="22"/>
          <w:szCs w:val="20"/>
        </w:rPr>
      </w:pPr>
      <w:bookmarkStart w:id="42" w:name="_Toc484427161"/>
      <w:bookmarkStart w:id="43" w:name="_Toc485480345"/>
      <w:r>
        <w:rPr>
          <w:rFonts w:ascii="Verdana" w:hAnsi="Verdana"/>
          <w:color w:val="1F497D" w:themeColor="text2"/>
          <w:sz w:val="22"/>
          <w:szCs w:val="20"/>
        </w:rPr>
        <w:t>7.4</w:t>
      </w:r>
      <w:r w:rsidRPr="00A924B6">
        <w:rPr>
          <w:rFonts w:ascii="Verdana" w:hAnsi="Verdana"/>
          <w:color w:val="1F497D" w:themeColor="text2"/>
          <w:sz w:val="22"/>
          <w:szCs w:val="20"/>
        </w:rPr>
        <w:t>. Coördinatoren</w:t>
      </w:r>
      <w:bookmarkEnd w:id="42"/>
      <w:bookmarkEnd w:id="43"/>
    </w:p>
    <w:p w14:paraId="06F69012" w14:textId="77777777" w:rsidR="00672C2E" w:rsidRPr="00531C3A" w:rsidRDefault="00672C2E" w:rsidP="00672C2E">
      <w:pPr>
        <w:spacing w:after="0"/>
        <w:rPr>
          <w:rFonts w:ascii="Verdana" w:hAnsi="Verdana"/>
          <w:b/>
          <w:sz w:val="20"/>
          <w:szCs w:val="20"/>
        </w:rPr>
      </w:pPr>
      <w:r>
        <w:rPr>
          <w:rFonts w:ascii="Verdana" w:hAnsi="Verdana"/>
          <w:b/>
          <w:sz w:val="20"/>
          <w:szCs w:val="20"/>
        </w:rPr>
        <w:t>Introductie</w:t>
      </w:r>
    </w:p>
    <w:p w14:paraId="3C01C899" w14:textId="77777777" w:rsidR="00672C2E" w:rsidRDefault="00672C2E" w:rsidP="00672C2E">
      <w:pPr>
        <w:spacing w:after="0"/>
        <w:rPr>
          <w:rFonts w:ascii="Verdana" w:hAnsi="Verdana"/>
          <w:sz w:val="20"/>
          <w:szCs w:val="20"/>
        </w:rPr>
      </w:pPr>
      <w:r w:rsidRPr="00BA384C">
        <w:rPr>
          <w:rFonts w:ascii="Verdana" w:hAnsi="Verdana"/>
          <w:sz w:val="20"/>
          <w:szCs w:val="20"/>
        </w:rPr>
        <w:t>Het is gebleken dat d</w:t>
      </w:r>
      <w:r>
        <w:rPr>
          <w:rFonts w:ascii="Verdana" w:hAnsi="Verdana"/>
          <w:sz w:val="20"/>
          <w:szCs w:val="20"/>
        </w:rPr>
        <w:t xml:space="preserve">e studenten van de minor international business behoefte hebben aan een andere vorm van introductie. De internationale studenten zouden graag een introductie willen krijgen waarin zij de Nederlandse studenten beter leren kennen. Aan de coördinatoren van de minor international business wordt geadviseerd om een introductie te organiseren waarin de internationale studenten en Nederlandse studenten elkaar beter kunnen leren kennen. </w:t>
      </w:r>
    </w:p>
    <w:p w14:paraId="2B79690E" w14:textId="77777777" w:rsidR="00672C2E" w:rsidRDefault="00672C2E" w:rsidP="00672C2E">
      <w:pPr>
        <w:pStyle w:val="Lijstalinea"/>
        <w:numPr>
          <w:ilvl w:val="0"/>
          <w:numId w:val="47"/>
        </w:numPr>
        <w:spacing w:after="0"/>
        <w:rPr>
          <w:rFonts w:ascii="Verdana" w:hAnsi="Verdana"/>
          <w:sz w:val="20"/>
          <w:szCs w:val="20"/>
        </w:rPr>
      </w:pPr>
      <w:r w:rsidRPr="00A924B6">
        <w:rPr>
          <w:rFonts w:ascii="Verdana" w:hAnsi="Verdana"/>
          <w:sz w:val="20"/>
          <w:szCs w:val="20"/>
        </w:rPr>
        <w:t xml:space="preserve">Alle studenten en coördinatoren </w:t>
      </w:r>
      <w:r>
        <w:rPr>
          <w:rFonts w:ascii="Verdana" w:hAnsi="Verdana"/>
          <w:sz w:val="20"/>
          <w:szCs w:val="20"/>
        </w:rPr>
        <w:t>kunnen</w:t>
      </w:r>
      <w:r w:rsidRPr="00A924B6">
        <w:rPr>
          <w:rFonts w:ascii="Verdana" w:hAnsi="Verdana"/>
          <w:sz w:val="20"/>
          <w:szCs w:val="20"/>
        </w:rPr>
        <w:t xml:space="preserve"> in de eerste week</w:t>
      </w:r>
      <w:r>
        <w:rPr>
          <w:rFonts w:ascii="Verdana" w:hAnsi="Verdana"/>
          <w:sz w:val="20"/>
          <w:szCs w:val="20"/>
        </w:rPr>
        <w:t xml:space="preserve"> </w:t>
      </w:r>
      <w:r w:rsidRPr="00A924B6">
        <w:rPr>
          <w:rFonts w:ascii="Verdana" w:hAnsi="Verdana"/>
          <w:sz w:val="20"/>
          <w:szCs w:val="20"/>
        </w:rPr>
        <w:t xml:space="preserve">van de minor met elkaar uit eten gaan. Voor de internationale studenten zou het leuk zijn om naar een pannenkoeken restaurant te gaan, </w:t>
      </w:r>
      <w:r>
        <w:rPr>
          <w:rFonts w:ascii="Verdana" w:hAnsi="Verdana"/>
          <w:sz w:val="20"/>
          <w:szCs w:val="20"/>
        </w:rPr>
        <w:t>omdat dit typisch Nederlands is;</w:t>
      </w:r>
      <w:r w:rsidRPr="00A924B6">
        <w:rPr>
          <w:rFonts w:ascii="Verdana" w:hAnsi="Verdana"/>
          <w:sz w:val="20"/>
          <w:szCs w:val="20"/>
        </w:rPr>
        <w:t xml:space="preserve"> </w:t>
      </w:r>
    </w:p>
    <w:p w14:paraId="6BBFFEE6" w14:textId="77777777" w:rsidR="00672C2E" w:rsidRPr="00A924B6" w:rsidRDefault="00672C2E" w:rsidP="00672C2E">
      <w:pPr>
        <w:pStyle w:val="Lijstalinea"/>
        <w:numPr>
          <w:ilvl w:val="0"/>
          <w:numId w:val="47"/>
        </w:numPr>
        <w:spacing w:after="0"/>
        <w:rPr>
          <w:rFonts w:ascii="Verdana" w:hAnsi="Verdana"/>
          <w:sz w:val="20"/>
          <w:szCs w:val="20"/>
        </w:rPr>
      </w:pPr>
      <w:r w:rsidRPr="00A924B6">
        <w:rPr>
          <w:rFonts w:ascii="Verdana" w:hAnsi="Verdana"/>
          <w:sz w:val="20"/>
          <w:szCs w:val="20"/>
        </w:rPr>
        <w:t xml:space="preserve">De coördinatoren </w:t>
      </w:r>
      <w:r>
        <w:rPr>
          <w:rFonts w:ascii="Verdana" w:hAnsi="Verdana"/>
          <w:sz w:val="20"/>
          <w:szCs w:val="20"/>
        </w:rPr>
        <w:t>kunnen</w:t>
      </w:r>
      <w:r w:rsidRPr="00A924B6">
        <w:rPr>
          <w:rFonts w:ascii="Verdana" w:hAnsi="Verdana"/>
          <w:sz w:val="20"/>
          <w:szCs w:val="20"/>
        </w:rPr>
        <w:t xml:space="preserve"> teambuild</w:t>
      </w:r>
      <w:r>
        <w:rPr>
          <w:rFonts w:ascii="Verdana" w:hAnsi="Verdana"/>
          <w:sz w:val="20"/>
          <w:szCs w:val="20"/>
        </w:rPr>
        <w:t>ing</w:t>
      </w:r>
      <w:r w:rsidRPr="00A924B6">
        <w:rPr>
          <w:rFonts w:ascii="Verdana" w:hAnsi="Verdana"/>
          <w:sz w:val="20"/>
          <w:szCs w:val="20"/>
        </w:rPr>
        <w:t xml:space="preserve"> activiteiten ondernemen. Dit soort activiteiten </w:t>
      </w:r>
      <w:r>
        <w:rPr>
          <w:rFonts w:ascii="Verdana" w:hAnsi="Verdana"/>
          <w:sz w:val="20"/>
          <w:szCs w:val="20"/>
        </w:rPr>
        <w:t>kan</w:t>
      </w:r>
      <w:r w:rsidRPr="00A924B6">
        <w:rPr>
          <w:rFonts w:ascii="Verdana" w:hAnsi="Verdana"/>
          <w:sz w:val="20"/>
          <w:szCs w:val="20"/>
        </w:rPr>
        <w:t xml:space="preserve"> buiten de hogeschool worden gedaan, maar er zijn ook teambuild</w:t>
      </w:r>
      <w:r>
        <w:rPr>
          <w:rFonts w:ascii="Verdana" w:hAnsi="Verdana"/>
          <w:sz w:val="20"/>
          <w:szCs w:val="20"/>
        </w:rPr>
        <w:t>ing</w:t>
      </w:r>
      <w:r w:rsidRPr="00A924B6">
        <w:rPr>
          <w:rFonts w:ascii="Verdana" w:hAnsi="Verdana"/>
          <w:sz w:val="20"/>
          <w:szCs w:val="20"/>
        </w:rPr>
        <w:t xml:space="preserve"> opdrachten die op de hogeschool zelf uitgevoerd kunnen worden. Op internet zijn verschillende sites te vinden over teambuilding. Op de site 1001activiteiten zijn buitenschoolse teambuild</w:t>
      </w:r>
      <w:r>
        <w:rPr>
          <w:rFonts w:ascii="Verdana" w:hAnsi="Verdana"/>
          <w:sz w:val="20"/>
          <w:szCs w:val="20"/>
        </w:rPr>
        <w:t>ing</w:t>
      </w:r>
      <w:r w:rsidRPr="00A924B6">
        <w:rPr>
          <w:rFonts w:ascii="Verdana" w:hAnsi="Verdana"/>
          <w:sz w:val="20"/>
          <w:szCs w:val="20"/>
        </w:rPr>
        <w:t xml:space="preserve"> activiteiten te vinden en op de site teambuildingoefeningen zijn activiteiten te vinden die op de hogeschool zelf uitgevoerd kunnen worden. In de literatuurlijst zijn de </w:t>
      </w:r>
      <w:r>
        <w:rPr>
          <w:rFonts w:ascii="Verdana" w:hAnsi="Verdana"/>
          <w:sz w:val="20"/>
          <w:szCs w:val="20"/>
        </w:rPr>
        <w:t>websites</w:t>
      </w:r>
      <w:r w:rsidRPr="00A924B6">
        <w:rPr>
          <w:rFonts w:ascii="Verdana" w:hAnsi="Verdana"/>
          <w:sz w:val="20"/>
          <w:szCs w:val="20"/>
        </w:rPr>
        <w:t xml:space="preserve"> te vinden. </w:t>
      </w:r>
    </w:p>
    <w:p w14:paraId="3FA29BF7" w14:textId="77777777" w:rsidR="00672C2E" w:rsidRDefault="00672C2E" w:rsidP="00672C2E">
      <w:pPr>
        <w:spacing w:after="0"/>
        <w:rPr>
          <w:rFonts w:ascii="Verdana" w:hAnsi="Verdana"/>
          <w:sz w:val="20"/>
          <w:szCs w:val="20"/>
        </w:rPr>
      </w:pPr>
    </w:p>
    <w:p w14:paraId="5C462779" w14:textId="77777777" w:rsidR="00672C2E" w:rsidRDefault="00672C2E" w:rsidP="00672C2E">
      <w:pPr>
        <w:spacing w:after="0"/>
        <w:rPr>
          <w:rFonts w:ascii="Verdana" w:hAnsi="Verdana"/>
          <w:sz w:val="20"/>
          <w:szCs w:val="20"/>
        </w:rPr>
      </w:pPr>
      <w:r>
        <w:rPr>
          <w:rFonts w:ascii="Verdana" w:hAnsi="Verdana"/>
          <w:sz w:val="20"/>
          <w:szCs w:val="20"/>
        </w:rPr>
        <w:t xml:space="preserve">Aan de coördinatoren wordt aanbevolen om voor 1 februari 2018 een nieuwe vorm van introductie in de minor te hebben ingevoerd. Op 1 februari 2018 begint de Engelstalige </w:t>
      </w:r>
      <w:r>
        <w:rPr>
          <w:rFonts w:ascii="Verdana" w:hAnsi="Verdana"/>
          <w:sz w:val="20"/>
          <w:szCs w:val="20"/>
        </w:rPr>
        <w:lastRenderedPageBreak/>
        <w:t xml:space="preserve">minor en de internationale studenten die dan de minor gaan volgen krijgen meteen te maken met een nieuwe introductie. </w:t>
      </w:r>
    </w:p>
    <w:p w14:paraId="0A653782" w14:textId="77777777" w:rsidR="00672C2E" w:rsidRDefault="00672C2E" w:rsidP="00672C2E">
      <w:pPr>
        <w:spacing w:after="0"/>
        <w:rPr>
          <w:rFonts w:ascii="Verdana" w:hAnsi="Verdana"/>
          <w:sz w:val="20"/>
          <w:szCs w:val="20"/>
        </w:rPr>
      </w:pPr>
    </w:p>
    <w:p w14:paraId="680F34F0" w14:textId="77777777" w:rsidR="00672C2E" w:rsidRDefault="00672C2E" w:rsidP="00672C2E">
      <w:pPr>
        <w:spacing w:after="0"/>
        <w:rPr>
          <w:rFonts w:ascii="Verdana" w:hAnsi="Verdana"/>
          <w:sz w:val="20"/>
          <w:szCs w:val="20"/>
        </w:rPr>
      </w:pPr>
      <w:r>
        <w:rPr>
          <w:rFonts w:ascii="Verdana" w:hAnsi="Verdana"/>
          <w:sz w:val="20"/>
          <w:szCs w:val="20"/>
        </w:rPr>
        <w:t xml:space="preserve">Een voordeel van dit advies is dat door middel van deze nieuwe introductievorm de studenten elkaar beter leren kennen. Een nadeel van dit advies is dat de coördinatoren er voor open moeten staan om een nieuwe introductie in de minor in te voeren. </w:t>
      </w:r>
    </w:p>
    <w:p w14:paraId="2A6EDCAA" w14:textId="77777777" w:rsidR="00672C2E" w:rsidRDefault="00672C2E" w:rsidP="00672C2E">
      <w:pPr>
        <w:spacing w:after="0"/>
        <w:rPr>
          <w:rFonts w:ascii="Verdana" w:hAnsi="Verdana"/>
          <w:b/>
          <w:sz w:val="20"/>
          <w:szCs w:val="20"/>
        </w:rPr>
      </w:pPr>
    </w:p>
    <w:p w14:paraId="7A143ACC" w14:textId="77777777" w:rsidR="00672C2E" w:rsidRPr="001A2097" w:rsidRDefault="00672C2E" w:rsidP="00672C2E">
      <w:pPr>
        <w:spacing w:after="0"/>
        <w:rPr>
          <w:rFonts w:ascii="Verdana" w:hAnsi="Verdana"/>
          <w:b/>
          <w:sz w:val="20"/>
          <w:szCs w:val="20"/>
        </w:rPr>
      </w:pPr>
      <w:r>
        <w:rPr>
          <w:rFonts w:ascii="Verdana" w:hAnsi="Verdana"/>
          <w:b/>
          <w:sz w:val="20"/>
          <w:szCs w:val="20"/>
        </w:rPr>
        <w:t>Verwachtingen Nederlandse en internationale studenten</w:t>
      </w:r>
    </w:p>
    <w:p w14:paraId="7520AA87" w14:textId="77777777" w:rsidR="00672C2E" w:rsidRPr="00603260" w:rsidRDefault="00672C2E" w:rsidP="00672C2E">
      <w:pPr>
        <w:spacing w:after="0"/>
        <w:rPr>
          <w:rFonts w:ascii="Verdana" w:hAnsi="Verdana"/>
          <w:sz w:val="20"/>
          <w:szCs w:val="20"/>
        </w:rPr>
      </w:pPr>
      <w:r w:rsidRPr="00603260">
        <w:rPr>
          <w:rFonts w:ascii="Verdana" w:hAnsi="Verdana"/>
          <w:sz w:val="20"/>
          <w:szCs w:val="20"/>
        </w:rPr>
        <w:t>Uit het onderzoek is naar voren gekomen dat de internationale studenten van de minor international business weinig contact hadden met de Nederlandse studenten. De internationale studenten kregen het gevoel dat de Nederlandse studenten alleen voor de minor kwamen en geen vrienden wilde</w:t>
      </w:r>
      <w:r>
        <w:rPr>
          <w:rFonts w:ascii="Verdana" w:hAnsi="Verdana"/>
          <w:sz w:val="20"/>
          <w:szCs w:val="20"/>
        </w:rPr>
        <w:t>n</w:t>
      </w:r>
      <w:r w:rsidRPr="00603260">
        <w:rPr>
          <w:rFonts w:ascii="Verdana" w:hAnsi="Verdana"/>
          <w:sz w:val="20"/>
          <w:szCs w:val="20"/>
        </w:rPr>
        <w:t xml:space="preserve"> worden met de internationale studenten. Aan de coördinatoren van de minor international business wordt het volgende geadviseerd: </w:t>
      </w:r>
    </w:p>
    <w:p w14:paraId="013AF828" w14:textId="77777777" w:rsidR="00672C2E" w:rsidRPr="00603260" w:rsidRDefault="00672C2E" w:rsidP="00672C2E">
      <w:pPr>
        <w:pStyle w:val="Lijstalinea"/>
        <w:numPr>
          <w:ilvl w:val="0"/>
          <w:numId w:val="15"/>
        </w:numPr>
        <w:spacing w:after="0"/>
        <w:rPr>
          <w:rFonts w:ascii="Verdana" w:hAnsi="Verdana"/>
          <w:sz w:val="20"/>
          <w:szCs w:val="20"/>
        </w:rPr>
      </w:pPr>
      <w:r w:rsidRPr="00603260">
        <w:rPr>
          <w:rFonts w:ascii="Verdana" w:hAnsi="Verdana"/>
          <w:sz w:val="20"/>
          <w:szCs w:val="20"/>
        </w:rPr>
        <w:t>Met de docenten die lesgeven in de minor bespreken wat zij van de Nederlandse studenten verwachten in het contact met de internationale studenten</w:t>
      </w:r>
      <w:r>
        <w:rPr>
          <w:rFonts w:ascii="Verdana" w:hAnsi="Verdana"/>
          <w:sz w:val="20"/>
          <w:szCs w:val="20"/>
        </w:rPr>
        <w:t>;</w:t>
      </w:r>
    </w:p>
    <w:p w14:paraId="4E4EB46D" w14:textId="77777777" w:rsidR="00672C2E" w:rsidRPr="00603260" w:rsidRDefault="00672C2E" w:rsidP="00672C2E">
      <w:pPr>
        <w:pStyle w:val="Lijstalinea"/>
        <w:numPr>
          <w:ilvl w:val="0"/>
          <w:numId w:val="15"/>
        </w:numPr>
        <w:spacing w:after="0"/>
        <w:rPr>
          <w:rFonts w:ascii="Verdana" w:hAnsi="Verdana"/>
          <w:sz w:val="20"/>
          <w:szCs w:val="20"/>
        </w:rPr>
      </w:pPr>
      <w:r w:rsidRPr="00603260">
        <w:rPr>
          <w:rFonts w:ascii="Verdana" w:hAnsi="Verdana"/>
          <w:sz w:val="20"/>
          <w:szCs w:val="20"/>
        </w:rPr>
        <w:t>Samen met de Nederlandse studenten bespreken wat van hen verwacht wordt in het contact met de internationale studenten</w:t>
      </w:r>
      <w:r>
        <w:rPr>
          <w:rFonts w:ascii="Verdana" w:hAnsi="Verdana"/>
          <w:sz w:val="20"/>
          <w:szCs w:val="20"/>
        </w:rPr>
        <w:t>.</w:t>
      </w:r>
      <w:r w:rsidRPr="00603260">
        <w:rPr>
          <w:rFonts w:ascii="Verdana" w:hAnsi="Verdana"/>
          <w:sz w:val="20"/>
          <w:szCs w:val="20"/>
        </w:rPr>
        <w:t xml:space="preserve"> </w:t>
      </w:r>
    </w:p>
    <w:p w14:paraId="3C6CA5A5" w14:textId="77777777" w:rsidR="00672C2E" w:rsidRPr="00603260" w:rsidRDefault="00672C2E" w:rsidP="00672C2E">
      <w:pPr>
        <w:spacing w:after="0"/>
        <w:ind w:left="360"/>
        <w:rPr>
          <w:rFonts w:ascii="Verdana" w:hAnsi="Verdana"/>
          <w:sz w:val="20"/>
          <w:szCs w:val="20"/>
        </w:rPr>
      </w:pPr>
    </w:p>
    <w:p w14:paraId="2F1B8D66" w14:textId="77777777" w:rsidR="00672C2E" w:rsidRPr="00603260" w:rsidRDefault="00672C2E" w:rsidP="00672C2E">
      <w:pPr>
        <w:spacing w:after="0"/>
        <w:rPr>
          <w:rFonts w:ascii="Verdana" w:hAnsi="Verdana"/>
          <w:i/>
          <w:sz w:val="20"/>
          <w:szCs w:val="20"/>
        </w:rPr>
      </w:pPr>
      <w:r w:rsidRPr="00603260">
        <w:rPr>
          <w:rFonts w:ascii="Verdana" w:hAnsi="Verdana"/>
          <w:i/>
          <w:sz w:val="20"/>
          <w:szCs w:val="20"/>
        </w:rPr>
        <w:t>Verwachtingen Nederlandse studenten Engelstalige minoren</w:t>
      </w:r>
    </w:p>
    <w:p w14:paraId="4F0C4F74" w14:textId="77777777" w:rsidR="00672C2E" w:rsidRPr="00603260" w:rsidRDefault="00672C2E" w:rsidP="00672C2E">
      <w:pPr>
        <w:spacing w:after="0"/>
        <w:rPr>
          <w:rFonts w:ascii="Verdana" w:hAnsi="Verdana"/>
          <w:sz w:val="20"/>
          <w:szCs w:val="20"/>
        </w:rPr>
      </w:pPr>
      <w:r w:rsidRPr="00603260">
        <w:rPr>
          <w:rFonts w:ascii="Verdana" w:hAnsi="Verdana"/>
          <w:sz w:val="20"/>
          <w:szCs w:val="20"/>
        </w:rPr>
        <w:t xml:space="preserve">Voor de Nederlandse studenten die deelnemen aan de minor international business is het belangrijk dat zij weten wat van hen wordt verwacht in het contact met de internationale studenten. Voor de internationale studenten is het ook belangrijk om te weten te komen wat </w:t>
      </w:r>
      <w:r>
        <w:rPr>
          <w:rFonts w:ascii="Verdana" w:hAnsi="Verdana"/>
          <w:sz w:val="20"/>
          <w:szCs w:val="20"/>
        </w:rPr>
        <w:t>van hen wordt verwacht in het contact met</w:t>
      </w:r>
      <w:r w:rsidRPr="00603260">
        <w:rPr>
          <w:rFonts w:ascii="Verdana" w:hAnsi="Verdana"/>
          <w:sz w:val="20"/>
          <w:szCs w:val="20"/>
        </w:rPr>
        <w:t xml:space="preserve"> de Nederlandse studenten. Als dit voor beide groepen duidelijk is kan worden voorkomen dat beide groepen misschien andere verwachtingen hebben over elkaar en over de minor. Dit kan op de volgende manier worden gedaan: </w:t>
      </w:r>
    </w:p>
    <w:p w14:paraId="26510755" w14:textId="77777777" w:rsidR="00672C2E" w:rsidRPr="00603260" w:rsidRDefault="00672C2E" w:rsidP="00672C2E">
      <w:pPr>
        <w:pStyle w:val="Lijstalinea"/>
        <w:numPr>
          <w:ilvl w:val="0"/>
          <w:numId w:val="46"/>
        </w:numPr>
        <w:spacing w:after="0"/>
        <w:rPr>
          <w:rFonts w:ascii="Verdana" w:hAnsi="Verdana"/>
          <w:sz w:val="20"/>
          <w:szCs w:val="20"/>
        </w:rPr>
      </w:pPr>
      <w:r w:rsidRPr="00603260">
        <w:rPr>
          <w:rFonts w:ascii="Verdana" w:hAnsi="Verdana"/>
          <w:sz w:val="20"/>
          <w:szCs w:val="20"/>
        </w:rPr>
        <w:t>De coördinatoren bespreken samen met de betrokken docenten in de minor wat zij van de Nederlandse studenten verwachten in het contact met de internationale studenten. In de bijeenkomst wordt ook besproken wat de Nederlandse studenten van de internationale studenten kunnen verwachten</w:t>
      </w:r>
      <w:r>
        <w:rPr>
          <w:rFonts w:ascii="Verdana" w:hAnsi="Verdana"/>
          <w:sz w:val="20"/>
          <w:szCs w:val="20"/>
        </w:rPr>
        <w:t xml:space="preserve"> en vice versa</w:t>
      </w:r>
      <w:r w:rsidRPr="00603260">
        <w:rPr>
          <w:rFonts w:ascii="Verdana" w:hAnsi="Verdana"/>
          <w:sz w:val="20"/>
          <w:szCs w:val="20"/>
        </w:rPr>
        <w:t xml:space="preserve">. De coördinatoren plannen in september 2017 een bijeenkomst in om dit met elkaar te bespreken. Het wordt in september </w:t>
      </w:r>
      <w:r>
        <w:rPr>
          <w:rFonts w:ascii="Verdana" w:hAnsi="Verdana"/>
          <w:sz w:val="20"/>
          <w:szCs w:val="20"/>
        </w:rPr>
        <w:t xml:space="preserve">2017 </w:t>
      </w:r>
      <w:r w:rsidRPr="00603260">
        <w:rPr>
          <w:rFonts w:ascii="Verdana" w:hAnsi="Verdana"/>
          <w:sz w:val="20"/>
          <w:szCs w:val="20"/>
        </w:rPr>
        <w:t xml:space="preserve">met elkaar besproken, zodat </w:t>
      </w:r>
      <w:r>
        <w:rPr>
          <w:rFonts w:ascii="Verdana" w:hAnsi="Verdana"/>
          <w:sz w:val="20"/>
          <w:szCs w:val="20"/>
        </w:rPr>
        <w:t xml:space="preserve">voor </w:t>
      </w:r>
      <w:r w:rsidRPr="00603260">
        <w:rPr>
          <w:rFonts w:ascii="Verdana" w:hAnsi="Verdana"/>
          <w:sz w:val="20"/>
          <w:szCs w:val="20"/>
        </w:rPr>
        <w:t>de Nederlandse studenten die in februari de minor willen gaan volgen duidelijk is wat er van hen wordt verwacht. De verwachtingen worden beschreven in de voorlichtingsmaterialen die voor de minor voor de Ned</w:t>
      </w:r>
      <w:r>
        <w:rPr>
          <w:rFonts w:ascii="Verdana" w:hAnsi="Verdana"/>
          <w:sz w:val="20"/>
          <w:szCs w:val="20"/>
        </w:rPr>
        <w:t>erlandse studenten zijn gemaakt;</w:t>
      </w:r>
    </w:p>
    <w:p w14:paraId="0D931AD4" w14:textId="77777777" w:rsidR="00672C2E" w:rsidRPr="00603260" w:rsidRDefault="00672C2E" w:rsidP="00672C2E">
      <w:pPr>
        <w:pStyle w:val="Lijstalinea"/>
        <w:numPr>
          <w:ilvl w:val="0"/>
          <w:numId w:val="46"/>
        </w:numPr>
        <w:spacing w:after="0"/>
        <w:rPr>
          <w:rFonts w:ascii="Verdana" w:hAnsi="Verdana"/>
          <w:sz w:val="20"/>
          <w:szCs w:val="20"/>
        </w:rPr>
      </w:pPr>
      <w:r w:rsidRPr="00603260">
        <w:rPr>
          <w:rFonts w:ascii="Verdana" w:hAnsi="Verdana"/>
          <w:sz w:val="20"/>
          <w:szCs w:val="20"/>
        </w:rPr>
        <w:t>Na de bijeenkomst en na de inschrijving van de minor, sturen de coördinatoren een mail naar alle Nederlandse studenten die meedoen aan de minor. In de mail laten de coördinatoren weten wat er van de Nederlandse studenten wordt verwacht in het contact met de internationale studenten</w:t>
      </w:r>
      <w:r>
        <w:rPr>
          <w:rFonts w:ascii="Verdana" w:hAnsi="Verdana"/>
          <w:sz w:val="20"/>
          <w:szCs w:val="20"/>
        </w:rPr>
        <w:t xml:space="preserve"> en vice versa;</w:t>
      </w:r>
      <w:r w:rsidRPr="00603260">
        <w:rPr>
          <w:rFonts w:ascii="Verdana" w:hAnsi="Verdana"/>
          <w:sz w:val="20"/>
          <w:szCs w:val="20"/>
        </w:rPr>
        <w:t xml:space="preserve"> </w:t>
      </w:r>
    </w:p>
    <w:p w14:paraId="5F78ED69" w14:textId="77777777" w:rsidR="00672C2E" w:rsidRPr="00603260" w:rsidRDefault="00672C2E" w:rsidP="00672C2E">
      <w:pPr>
        <w:pStyle w:val="Lijstalinea"/>
        <w:numPr>
          <w:ilvl w:val="0"/>
          <w:numId w:val="46"/>
        </w:numPr>
        <w:spacing w:after="0"/>
        <w:rPr>
          <w:rFonts w:ascii="Verdana" w:hAnsi="Verdana"/>
          <w:sz w:val="20"/>
          <w:szCs w:val="20"/>
        </w:rPr>
      </w:pPr>
      <w:r>
        <w:rPr>
          <w:rFonts w:ascii="Verdana" w:hAnsi="Verdana"/>
          <w:sz w:val="20"/>
          <w:szCs w:val="20"/>
        </w:rPr>
        <w:t>In januari 2018</w:t>
      </w:r>
      <w:r w:rsidRPr="00603260">
        <w:rPr>
          <w:rFonts w:ascii="Verdana" w:hAnsi="Verdana"/>
          <w:sz w:val="20"/>
          <w:szCs w:val="20"/>
        </w:rPr>
        <w:t xml:space="preserve"> maken de coördinatoren een afspraak met het international office. Indien een afspraak maken niet mogelijk is, mailen de coördinatoren het international office. De coördinatoren bespreken met het international office wat de internationale studenten kunnen verwachten in het contact met de Nederlandse studenten en wat er van hen wordt verwacht. De coördinatoren geven dit aan het international office door, zodat zij deze verwachtingen met de internationale studenten kunnen bespreken. Het international office doet dit in de welkomstbijeenkomst. Op deze manier zijn alle internationale studenten van de minor international business op de hoogte van wat zij kunnen verwachten in het contact met de Nederlandse studenten en wat er van hen wordt verwacht. </w:t>
      </w:r>
    </w:p>
    <w:p w14:paraId="3D38D067" w14:textId="77777777" w:rsidR="00672C2E" w:rsidRPr="00603260" w:rsidRDefault="00672C2E" w:rsidP="00672C2E">
      <w:pPr>
        <w:spacing w:after="0"/>
        <w:rPr>
          <w:rFonts w:ascii="Verdana" w:hAnsi="Verdana"/>
          <w:sz w:val="20"/>
          <w:szCs w:val="20"/>
        </w:rPr>
      </w:pPr>
    </w:p>
    <w:p w14:paraId="479FD18A" w14:textId="77777777" w:rsidR="00672C2E" w:rsidRPr="00603260" w:rsidRDefault="00672C2E" w:rsidP="00672C2E">
      <w:pPr>
        <w:spacing w:after="0"/>
        <w:rPr>
          <w:rFonts w:ascii="Verdana" w:hAnsi="Verdana"/>
          <w:sz w:val="20"/>
          <w:szCs w:val="20"/>
        </w:rPr>
      </w:pPr>
      <w:r w:rsidRPr="00603260">
        <w:rPr>
          <w:rFonts w:ascii="Verdana" w:hAnsi="Verdana"/>
          <w:sz w:val="20"/>
          <w:szCs w:val="20"/>
        </w:rPr>
        <w:t xml:space="preserve">Het voordeel van dit advies is dat voor de Nederlandse studenten en internationale studenten van de minor international business duidelijk is wat zij van elkaar kunnen verwachten. Het nadeel van dit advies is dat alleen de internationale studenten en Nederlandse </w:t>
      </w:r>
      <w:r>
        <w:rPr>
          <w:rFonts w:ascii="Verdana" w:hAnsi="Verdana"/>
          <w:sz w:val="20"/>
          <w:szCs w:val="20"/>
        </w:rPr>
        <w:t xml:space="preserve">studenten </w:t>
      </w:r>
      <w:r w:rsidRPr="00603260">
        <w:rPr>
          <w:rFonts w:ascii="Verdana" w:hAnsi="Verdana"/>
          <w:sz w:val="20"/>
          <w:szCs w:val="20"/>
        </w:rPr>
        <w:t xml:space="preserve">die de minor international business gaan volgen, op de hoogte zijn van elkaars verwachtingen. Als blijkt dat binnen de andere Engelstalige minoren de verwachtingen van de Nederlandse studenten in het contact met de internationale studenten en vice versa niet duidelijk zijn, dan kan dit advies ook binnen de andere Engelstalige minoren worden uitgevoerd. </w:t>
      </w:r>
    </w:p>
    <w:p w14:paraId="593677F8" w14:textId="77777777" w:rsidR="00672C2E" w:rsidRPr="00603260" w:rsidRDefault="00672C2E" w:rsidP="00672C2E">
      <w:pPr>
        <w:spacing w:after="0"/>
        <w:rPr>
          <w:rFonts w:ascii="Verdana" w:hAnsi="Verdana"/>
          <w:sz w:val="20"/>
          <w:szCs w:val="20"/>
        </w:rPr>
      </w:pPr>
    </w:p>
    <w:p w14:paraId="19A540F5" w14:textId="77777777" w:rsidR="00672C2E" w:rsidRPr="00603260" w:rsidRDefault="00672C2E" w:rsidP="00672C2E">
      <w:pPr>
        <w:spacing w:after="0"/>
        <w:rPr>
          <w:rFonts w:ascii="Verdana" w:hAnsi="Verdana"/>
          <w:b/>
          <w:sz w:val="20"/>
          <w:szCs w:val="20"/>
        </w:rPr>
      </w:pPr>
      <w:r w:rsidRPr="00603260">
        <w:rPr>
          <w:rFonts w:ascii="Verdana" w:hAnsi="Verdana"/>
          <w:b/>
          <w:sz w:val="20"/>
          <w:szCs w:val="20"/>
        </w:rPr>
        <w:t>Onderzoek voorlichtingsmate</w:t>
      </w:r>
      <w:r>
        <w:rPr>
          <w:rFonts w:ascii="Verdana" w:hAnsi="Verdana"/>
          <w:b/>
          <w:sz w:val="20"/>
          <w:szCs w:val="20"/>
        </w:rPr>
        <w:t>rialen internationale studenten/</w:t>
      </w:r>
      <w:r w:rsidRPr="00603260">
        <w:rPr>
          <w:rFonts w:ascii="Verdana" w:hAnsi="Verdana"/>
          <w:b/>
          <w:sz w:val="20"/>
          <w:szCs w:val="20"/>
        </w:rPr>
        <w:t>Nederlandse studenten</w:t>
      </w:r>
    </w:p>
    <w:p w14:paraId="73B9C500" w14:textId="77777777" w:rsidR="00672C2E" w:rsidRPr="00603260" w:rsidRDefault="00672C2E" w:rsidP="00672C2E">
      <w:pPr>
        <w:spacing w:after="0"/>
        <w:rPr>
          <w:rFonts w:ascii="Verdana" w:hAnsi="Verdana"/>
          <w:sz w:val="20"/>
          <w:szCs w:val="20"/>
          <w:u w:val="single"/>
        </w:rPr>
      </w:pPr>
      <w:r w:rsidRPr="00603260">
        <w:rPr>
          <w:rFonts w:ascii="Verdana" w:hAnsi="Verdana"/>
          <w:sz w:val="20"/>
          <w:szCs w:val="20"/>
        </w:rPr>
        <w:t>Uit het onderzoek is naar voren gekomen dat de internationale studenten van de minor international business de minor als druk hebben ervaren. De studenten moesten wennen aan een andere onderwijsmethode en groepsopdrachten. De studenten waren er niet van op de hoogte dat zij een mondeling examen moesten afnemen. Voor de coördinatoren van de minor international business worden de volgende adviezen gegeven over de voorlichtingsmaterialen:</w:t>
      </w:r>
    </w:p>
    <w:p w14:paraId="38C79493" w14:textId="77777777" w:rsidR="00672C2E" w:rsidRPr="00603260" w:rsidRDefault="00672C2E" w:rsidP="00672C2E">
      <w:pPr>
        <w:pStyle w:val="Lijstalinea"/>
        <w:numPr>
          <w:ilvl w:val="0"/>
          <w:numId w:val="15"/>
        </w:numPr>
        <w:spacing w:after="0"/>
        <w:rPr>
          <w:rFonts w:ascii="Verdana" w:hAnsi="Verdana"/>
          <w:sz w:val="20"/>
          <w:szCs w:val="20"/>
        </w:rPr>
      </w:pPr>
      <w:r w:rsidRPr="00603260">
        <w:rPr>
          <w:rFonts w:ascii="Verdana" w:hAnsi="Verdana"/>
          <w:sz w:val="20"/>
          <w:szCs w:val="20"/>
        </w:rPr>
        <w:t>Onderzoek naar de voorlichtingsmaterialen over de Engelstalige minoren die de internationale studenten op hun eigen universiteit ontvangen.</w:t>
      </w:r>
    </w:p>
    <w:p w14:paraId="5B9BA3BE" w14:textId="77777777" w:rsidR="00672C2E" w:rsidRPr="00603260" w:rsidRDefault="00672C2E" w:rsidP="00672C2E">
      <w:pPr>
        <w:spacing w:after="0"/>
        <w:rPr>
          <w:rFonts w:ascii="Verdana" w:hAnsi="Verdana"/>
          <w:i/>
          <w:sz w:val="20"/>
          <w:szCs w:val="20"/>
        </w:rPr>
      </w:pPr>
    </w:p>
    <w:p w14:paraId="7CE58FC7" w14:textId="77777777" w:rsidR="00672C2E" w:rsidRPr="00603260" w:rsidRDefault="00672C2E" w:rsidP="00672C2E">
      <w:pPr>
        <w:spacing w:after="0"/>
        <w:rPr>
          <w:rFonts w:ascii="Verdana" w:hAnsi="Verdana"/>
          <w:i/>
          <w:sz w:val="20"/>
          <w:szCs w:val="20"/>
        </w:rPr>
      </w:pPr>
      <w:r w:rsidRPr="00603260">
        <w:rPr>
          <w:rFonts w:ascii="Verdana" w:hAnsi="Verdana"/>
          <w:i/>
          <w:sz w:val="20"/>
          <w:szCs w:val="20"/>
        </w:rPr>
        <w:t>Onderzoek voorlichtingsmaterialen internationale studenten en Nederlands</w:t>
      </w:r>
      <w:r>
        <w:rPr>
          <w:rFonts w:ascii="Verdana" w:hAnsi="Verdana"/>
          <w:i/>
          <w:sz w:val="20"/>
          <w:szCs w:val="20"/>
        </w:rPr>
        <w:t>e</w:t>
      </w:r>
      <w:r w:rsidRPr="00603260">
        <w:rPr>
          <w:rFonts w:ascii="Verdana" w:hAnsi="Verdana"/>
          <w:i/>
          <w:sz w:val="20"/>
          <w:szCs w:val="20"/>
        </w:rPr>
        <w:t xml:space="preserve"> studenten</w:t>
      </w:r>
    </w:p>
    <w:p w14:paraId="0DC9CABE" w14:textId="77777777" w:rsidR="00672C2E" w:rsidRDefault="00672C2E" w:rsidP="00672C2E">
      <w:pPr>
        <w:spacing w:after="0"/>
        <w:rPr>
          <w:rFonts w:ascii="Verdana" w:hAnsi="Verdana"/>
          <w:sz w:val="20"/>
          <w:szCs w:val="20"/>
        </w:rPr>
      </w:pPr>
      <w:r>
        <w:rPr>
          <w:rFonts w:ascii="Verdana" w:hAnsi="Verdana"/>
          <w:sz w:val="20"/>
          <w:szCs w:val="20"/>
        </w:rPr>
        <w:t>Er</w:t>
      </w:r>
      <w:r w:rsidRPr="00603260">
        <w:rPr>
          <w:rFonts w:ascii="Verdana" w:hAnsi="Verdana"/>
          <w:sz w:val="20"/>
          <w:szCs w:val="20"/>
        </w:rPr>
        <w:t xml:space="preserve"> kan worden onderzocht wat voor voorlichtingsmaterialen de internationale studenten ontvangen over de minor international </w:t>
      </w:r>
      <w:r>
        <w:rPr>
          <w:rFonts w:ascii="Verdana" w:hAnsi="Verdana"/>
          <w:sz w:val="20"/>
          <w:szCs w:val="20"/>
        </w:rPr>
        <w:t>business</w:t>
      </w:r>
      <w:r w:rsidRPr="00603260">
        <w:rPr>
          <w:rFonts w:ascii="Verdana" w:hAnsi="Verdana"/>
          <w:sz w:val="20"/>
          <w:szCs w:val="20"/>
        </w:rPr>
        <w:t xml:space="preserve">. Aan de hand van dat onderzoek kan onderzocht worden in hoeverre de internationale studenten inzicht hebben </w:t>
      </w:r>
      <w:r>
        <w:rPr>
          <w:rFonts w:ascii="Verdana" w:hAnsi="Verdana"/>
          <w:sz w:val="20"/>
          <w:szCs w:val="20"/>
        </w:rPr>
        <w:t>in</w:t>
      </w:r>
      <w:r w:rsidRPr="00603260">
        <w:rPr>
          <w:rFonts w:ascii="Verdana" w:hAnsi="Verdana"/>
          <w:sz w:val="20"/>
          <w:szCs w:val="20"/>
        </w:rPr>
        <w:t xml:space="preserve"> de inhoud van de minor en wat voor invloed dat heeft op de ervaringen van de studenten over de minor. </w:t>
      </w:r>
      <w:r>
        <w:rPr>
          <w:rFonts w:ascii="Verdana" w:hAnsi="Verdana"/>
          <w:sz w:val="20"/>
          <w:szCs w:val="20"/>
        </w:rPr>
        <w:t xml:space="preserve">Een afstudeerstudent van de opleiding Toegepaste Psychologie student kan het onderzoek uitvoeren, omdat zij kennis hebben over onderzoeken en voorlichtingen. Het onderzoek kan vanaf 1 februari 2018 uitgevoerd worden, omdat in februari over het algemeen Toegepaste Psychologie studenten beginnen met afstuderen. </w:t>
      </w:r>
    </w:p>
    <w:p w14:paraId="1173A1D5" w14:textId="77777777" w:rsidR="00672C2E" w:rsidRDefault="00672C2E" w:rsidP="00672C2E">
      <w:pPr>
        <w:spacing w:after="0"/>
        <w:rPr>
          <w:rFonts w:ascii="Verdana" w:hAnsi="Verdana"/>
          <w:sz w:val="20"/>
          <w:szCs w:val="20"/>
        </w:rPr>
      </w:pPr>
    </w:p>
    <w:p w14:paraId="1C1434CF" w14:textId="77777777" w:rsidR="00672C2E" w:rsidRPr="00603260" w:rsidRDefault="00672C2E" w:rsidP="00672C2E">
      <w:pPr>
        <w:spacing w:after="0"/>
        <w:rPr>
          <w:rFonts w:ascii="Verdana" w:hAnsi="Verdana"/>
          <w:sz w:val="20"/>
          <w:szCs w:val="20"/>
        </w:rPr>
      </w:pPr>
      <w:r w:rsidRPr="00603260">
        <w:rPr>
          <w:rFonts w:ascii="Verdana" w:hAnsi="Verdana"/>
          <w:sz w:val="20"/>
          <w:szCs w:val="20"/>
        </w:rPr>
        <w:t>Een voordeel van dit advies is dat concreet onderzocht kan worden wat voor voorlichtingsmaterialen de internationale en Nederlandse studenten ontvangen over de minor international business. Een nadeel van dit advies is dat het onderzoek pas in februari 2018 kan plaatsvinden.</w:t>
      </w:r>
    </w:p>
    <w:p w14:paraId="4E3AA72A" w14:textId="77777777" w:rsidR="00672C2E" w:rsidRPr="00603260" w:rsidRDefault="00672C2E" w:rsidP="00672C2E">
      <w:pPr>
        <w:spacing w:after="0"/>
        <w:rPr>
          <w:rFonts w:ascii="Verdana" w:hAnsi="Verdana"/>
          <w:sz w:val="20"/>
          <w:szCs w:val="20"/>
        </w:rPr>
      </w:pPr>
    </w:p>
    <w:p w14:paraId="3B2BD86A" w14:textId="77777777" w:rsidR="00672C2E" w:rsidRPr="00531C3A" w:rsidRDefault="00672C2E" w:rsidP="00672C2E">
      <w:pPr>
        <w:spacing w:after="0"/>
        <w:rPr>
          <w:rFonts w:ascii="Verdana" w:hAnsi="Verdana"/>
          <w:b/>
          <w:sz w:val="20"/>
          <w:szCs w:val="20"/>
        </w:rPr>
      </w:pPr>
      <w:r>
        <w:rPr>
          <w:rFonts w:ascii="Verdana" w:hAnsi="Verdana"/>
          <w:b/>
          <w:sz w:val="20"/>
          <w:szCs w:val="20"/>
        </w:rPr>
        <w:t>Ondersteuning (privé)problemen</w:t>
      </w:r>
    </w:p>
    <w:p w14:paraId="1C1A3267" w14:textId="77777777" w:rsidR="00672C2E" w:rsidRDefault="00672C2E" w:rsidP="00672C2E">
      <w:pPr>
        <w:spacing w:after="0"/>
        <w:rPr>
          <w:rFonts w:ascii="Verdana" w:hAnsi="Verdana"/>
          <w:sz w:val="20"/>
          <w:szCs w:val="20"/>
        </w:rPr>
      </w:pPr>
      <w:r>
        <w:rPr>
          <w:rFonts w:ascii="Verdana" w:hAnsi="Verdana"/>
          <w:sz w:val="20"/>
          <w:szCs w:val="20"/>
        </w:rPr>
        <w:t>Het is gebleken dat het voor de internationale studenten niet helder is bij welke personen zij met specifieke vragen/(privé)problemen terecht kunnen. De internationale studenten gaan, als zij vragen of (privé)problemen hebben naar de coördinatoren van hun minor. Aan de coördinatoren van de Engelstalige minoren wordt geadviseerd om tijdens de introductie van de minor aan de internationale studenten te vertellen bij wie zij terecht kunnen met vragen/(privé)problemen. De coördinatoren kunnen dit op de volgende manier doen:</w:t>
      </w:r>
    </w:p>
    <w:p w14:paraId="340C4F5E" w14:textId="77777777" w:rsidR="00672C2E" w:rsidRDefault="00672C2E" w:rsidP="00672C2E">
      <w:pPr>
        <w:pStyle w:val="Lijstalinea"/>
        <w:numPr>
          <w:ilvl w:val="0"/>
          <w:numId w:val="32"/>
        </w:numPr>
        <w:spacing w:after="0"/>
        <w:rPr>
          <w:rFonts w:ascii="Verdana" w:hAnsi="Verdana"/>
          <w:sz w:val="20"/>
          <w:szCs w:val="20"/>
        </w:rPr>
      </w:pPr>
      <w:r>
        <w:rPr>
          <w:rFonts w:ascii="Verdana" w:hAnsi="Verdana"/>
          <w:sz w:val="20"/>
          <w:szCs w:val="20"/>
        </w:rPr>
        <w:t>Tijdens de introductie van de minor aan de internationale studenten uitleggen bij wie zij terecht kunnen met vragen over de vakken van de minor/vragen over administratie, accommodatie, verzekeringen, financiën etc./(privé)problemen;</w:t>
      </w:r>
    </w:p>
    <w:p w14:paraId="574D9A98" w14:textId="77777777" w:rsidR="00672C2E" w:rsidRDefault="00672C2E" w:rsidP="00672C2E">
      <w:pPr>
        <w:pStyle w:val="Lijstalinea"/>
        <w:numPr>
          <w:ilvl w:val="0"/>
          <w:numId w:val="32"/>
        </w:numPr>
        <w:spacing w:after="0"/>
        <w:rPr>
          <w:rFonts w:ascii="Verdana" w:hAnsi="Verdana"/>
          <w:sz w:val="20"/>
          <w:szCs w:val="20"/>
        </w:rPr>
      </w:pPr>
      <w:r>
        <w:rPr>
          <w:rFonts w:ascii="Verdana" w:hAnsi="Verdana"/>
          <w:sz w:val="20"/>
          <w:szCs w:val="20"/>
        </w:rPr>
        <w:t>Na de introductie de informatie over ondersteuning aan de internationale studenten mailen.</w:t>
      </w:r>
    </w:p>
    <w:p w14:paraId="5730A411" w14:textId="77777777" w:rsidR="00672C2E" w:rsidRDefault="00672C2E" w:rsidP="00672C2E">
      <w:pPr>
        <w:spacing w:after="0"/>
        <w:rPr>
          <w:rFonts w:ascii="Verdana" w:hAnsi="Verdana"/>
          <w:sz w:val="20"/>
          <w:szCs w:val="20"/>
        </w:rPr>
      </w:pPr>
    </w:p>
    <w:p w14:paraId="0012FAC5" w14:textId="77777777" w:rsidR="00672C2E" w:rsidRDefault="00672C2E" w:rsidP="00672C2E">
      <w:pPr>
        <w:spacing w:after="0"/>
        <w:rPr>
          <w:rFonts w:ascii="Verdana" w:hAnsi="Verdana"/>
          <w:b/>
          <w:sz w:val="20"/>
          <w:szCs w:val="20"/>
        </w:rPr>
      </w:pPr>
      <w:r>
        <w:rPr>
          <w:rFonts w:ascii="Verdana" w:hAnsi="Verdana"/>
          <w:sz w:val="20"/>
          <w:szCs w:val="20"/>
        </w:rPr>
        <w:lastRenderedPageBreak/>
        <w:t xml:space="preserve">In augustus 2017, wanneer de eerste Engelstalige minoren starten, kunnen de coördinatoren met dit advies aan de slag gaan. Het voordeel van dit advies is dat het voor de internationale studenten duidelijk is bij wie zij terecht kunnen met (privé) problemen of vragen. Aan dit advies zit geen nadeel. </w:t>
      </w:r>
    </w:p>
    <w:p w14:paraId="732AFBD4" w14:textId="77777777" w:rsidR="00672C2E" w:rsidRDefault="00672C2E" w:rsidP="00672C2E">
      <w:pPr>
        <w:spacing w:after="0"/>
        <w:rPr>
          <w:rFonts w:ascii="Verdana" w:hAnsi="Verdana"/>
          <w:b/>
          <w:sz w:val="20"/>
          <w:szCs w:val="20"/>
        </w:rPr>
      </w:pPr>
    </w:p>
    <w:p w14:paraId="530BF0EC" w14:textId="77777777" w:rsidR="00672C2E" w:rsidRDefault="00672C2E" w:rsidP="00672C2E">
      <w:pPr>
        <w:spacing w:after="0"/>
        <w:rPr>
          <w:rFonts w:ascii="Verdana" w:hAnsi="Verdana"/>
          <w:b/>
          <w:sz w:val="20"/>
          <w:szCs w:val="20"/>
        </w:rPr>
      </w:pPr>
      <w:r>
        <w:rPr>
          <w:rFonts w:ascii="Verdana" w:hAnsi="Verdana"/>
          <w:b/>
          <w:sz w:val="20"/>
          <w:szCs w:val="20"/>
        </w:rPr>
        <w:t xml:space="preserve">Ondersteuning buddy’s </w:t>
      </w:r>
    </w:p>
    <w:p w14:paraId="0C266D6C" w14:textId="77777777" w:rsidR="00672C2E" w:rsidRDefault="00672C2E" w:rsidP="00672C2E">
      <w:pPr>
        <w:spacing w:after="0"/>
        <w:rPr>
          <w:rFonts w:ascii="Verdana" w:hAnsi="Verdana"/>
          <w:sz w:val="20"/>
          <w:szCs w:val="20"/>
        </w:rPr>
      </w:pPr>
      <w:r>
        <w:rPr>
          <w:rFonts w:ascii="Verdana" w:hAnsi="Verdana"/>
          <w:sz w:val="20"/>
          <w:szCs w:val="20"/>
        </w:rPr>
        <w:t>Aan het international office is geadviseerd, om samen met de coördinatoren van de Engelstalige minoren te bespreken wat zij van de buddy’s verwachten en wat de taken zijn van de buddy’s. Aan de coördinatoren wordt geadviseerd om de verwachtingen en taken van de buddy’s met de buddy’s te bespreken. De coördinatoren kunnen dit doen zodra bekend is welke Nederlandse studenten van de Engelstalige minoren een buddy willen zijn voor de internationale studenten. In het eerste semester zal dit rond juni/juli bekend zijn. In het tweede semester zal dit rond november/december zijn. De coördinatoren kunnen de verwachtingen en taken op de volgende manier bespreken:</w:t>
      </w:r>
    </w:p>
    <w:p w14:paraId="394079FD" w14:textId="77777777" w:rsidR="00672C2E" w:rsidRDefault="00672C2E" w:rsidP="00672C2E">
      <w:pPr>
        <w:pStyle w:val="Lijstalinea"/>
        <w:numPr>
          <w:ilvl w:val="0"/>
          <w:numId w:val="33"/>
        </w:numPr>
        <w:spacing w:after="0"/>
        <w:rPr>
          <w:rFonts w:ascii="Verdana" w:hAnsi="Verdana"/>
          <w:sz w:val="20"/>
          <w:szCs w:val="20"/>
        </w:rPr>
      </w:pPr>
      <w:r>
        <w:rPr>
          <w:rFonts w:ascii="Verdana" w:hAnsi="Verdana"/>
          <w:sz w:val="20"/>
          <w:szCs w:val="20"/>
        </w:rPr>
        <w:t>Zodra de buddy’s bekend zijn een bijeenkomst organiseren voor alle buddy’s die in hetzelfde semester een buddy zijn voor de internationale studenten. Dit kan in juli of in januari worden georganiseerd;</w:t>
      </w:r>
    </w:p>
    <w:p w14:paraId="7994A9C3" w14:textId="77777777" w:rsidR="00672C2E" w:rsidRDefault="00672C2E" w:rsidP="00672C2E">
      <w:pPr>
        <w:pStyle w:val="Lijstalinea"/>
        <w:numPr>
          <w:ilvl w:val="0"/>
          <w:numId w:val="33"/>
        </w:numPr>
        <w:spacing w:after="0"/>
        <w:rPr>
          <w:rFonts w:ascii="Verdana" w:hAnsi="Verdana"/>
          <w:sz w:val="20"/>
          <w:szCs w:val="20"/>
        </w:rPr>
      </w:pPr>
      <w:r>
        <w:rPr>
          <w:rFonts w:ascii="Verdana" w:hAnsi="Verdana"/>
          <w:sz w:val="20"/>
          <w:szCs w:val="20"/>
        </w:rPr>
        <w:t xml:space="preserve">Tijdens deze bijeenkomst vragen de coördinatoren eerst aan de buddy’s wat zij verwachten van het buddyschap en welke taken zij verwachten die zij kunnen uitvoeren; </w:t>
      </w:r>
    </w:p>
    <w:p w14:paraId="57418949" w14:textId="77777777" w:rsidR="00672C2E" w:rsidRDefault="00672C2E" w:rsidP="00672C2E">
      <w:pPr>
        <w:pStyle w:val="Lijstalinea"/>
        <w:numPr>
          <w:ilvl w:val="0"/>
          <w:numId w:val="33"/>
        </w:numPr>
        <w:spacing w:after="0"/>
        <w:rPr>
          <w:rFonts w:ascii="Verdana" w:hAnsi="Verdana"/>
          <w:sz w:val="20"/>
          <w:szCs w:val="20"/>
        </w:rPr>
      </w:pPr>
      <w:r>
        <w:rPr>
          <w:rFonts w:ascii="Verdana" w:hAnsi="Verdana"/>
          <w:sz w:val="20"/>
          <w:szCs w:val="20"/>
        </w:rPr>
        <w:t>De coördinatoren bespreken vervolgens met de buddy’s wat van hen wordt verwacht en welke taken zij kunnen hebben;</w:t>
      </w:r>
    </w:p>
    <w:p w14:paraId="083CA1A5" w14:textId="77777777" w:rsidR="00672C2E" w:rsidRDefault="00672C2E" w:rsidP="00672C2E">
      <w:pPr>
        <w:pStyle w:val="Lijstalinea"/>
        <w:numPr>
          <w:ilvl w:val="0"/>
          <w:numId w:val="33"/>
        </w:numPr>
        <w:spacing w:after="0"/>
        <w:rPr>
          <w:rFonts w:ascii="Verdana" w:hAnsi="Verdana"/>
          <w:sz w:val="20"/>
          <w:szCs w:val="20"/>
        </w:rPr>
      </w:pPr>
      <w:r>
        <w:rPr>
          <w:rFonts w:ascii="Verdana" w:hAnsi="Verdana"/>
          <w:sz w:val="20"/>
          <w:szCs w:val="20"/>
        </w:rPr>
        <w:t xml:space="preserve">Na de bijeenkomst sturen de coördinatoren de informatie die in de bijeenkomst is besproken naar de buddy’s. </w:t>
      </w:r>
    </w:p>
    <w:p w14:paraId="1911EE8A" w14:textId="77777777" w:rsidR="00672C2E" w:rsidRDefault="00672C2E" w:rsidP="00672C2E">
      <w:pPr>
        <w:spacing w:after="0"/>
        <w:rPr>
          <w:rFonts w:ascii="Verdana" w:hAnsi="Verdana"/>
          <w:sz w:val="20"/>
          <w:szCs w:val="20"/>
        </w:rPr>
      </w:pPr>
    </w:p>
    <w:p w14:paraId="5FF8F56E" w14:textId="77777777" w:rsidR="00672C2E" w:rsidRDefault="00672C2E" w:rsidP="00672C2E">
      <w:pPr>
        <w:spacing w:after="0"/>
        <w:rPr>
          <w:rFonts w:ascii="Verdana" w:hAnsi="Verdana"/>
          <w:sz w:val="20"/>
          <w:szCs w:val="20"/>
        </w:rPr>
      </w:pPr>
      <w:r>
        <w:rPr>
          <w:rFonts w:ascii="Verdana" w:hAnsi="Verdana"/>
          <w:sz w:val="20"/>
          <w:szCs w:val="20"/>
        </w:rPr>
        <w:t xml:space="preserve">In januari 2018 kunnen de coördinatoren voor hun buddy’s een bijeenkomst organiseren. </w:t>
      </w:r>
    </w:p>
    <w:p w14:paraId="6CEC59DF" w14:textId="77777777" w:rsidR="00672C2E" w:rsidRPr="004F13DD" w:rsidRDefault="00672C2E" w:rsidP="00672C2E">
      <w:pPr>
        <w:spacing w:after="0"/>
        <w:rPr>
          <w:rFonts w:ascii="Verdana" w:hAnsi="Verdana"/>
          <w:sz w:val="20"/>
          <w:szCs w:val="20"/>
        </w:rPr>
      </w:pPr>
      <w:r>
        <w:rPr>
          <w:rFonts w:ascii="Verdana" w:hAnsi="Verdana"/>
          <w:sz w:val="20"/>
          <w:szCs w:val="20"/>
        </w:rPr>
        <w:t xml:space="preserve">Een voordeel van dit advies is dat het voor de buddy’s duidelijk is wat het buddyschap inhoudt. Een nadeel van dit advies is dat het pas in januari 2018 kan worden uitgevoerd. De buddy’s voor augustus 2017 zijn al bekend en het is niet haalbaar om het advies in juli 2017 uit te kunnen voeren. </w:t>
      </w:r>
    </w:p>
    <w:p w14:paraId="4240A2D8" w14:textId="77777777" w:rsidR="00672C2E" w:rsidRDefault="00672C2E" w:rsidP="00672C2E">
      <w:pPr>
        <w:pStyle w:val="Kop1"/>
        <w:rPr>
          <w:rFonts w:ascii="Verdana" w:hAnsi="Verdana"/>
          <w:color w:val="1F497D" w:themeColor="text2"/>
        </w:rPr>
      </w:pPr>
    </w:p>
    <w:p w14:paraId="44B4026C" w14:textId="77777777" w:rsidR="004231AD" w:rsidRDefault="004231AD" w:rsidP="004231AD">
      <w:pPr>
        <w:pStyle w:val="Kop1"/>
        <w:rPr>
          <w:rFonts w:ascii="Verdana" w:hAnsi="Verdana"/>
          <w:color w:val="1F497D" w:themeColor="text2"/>
        </w:rPr>
      </w:pPr>
    </w:p>
    <w:p w14:paraId="48CDCDCA" w14:textId="77777777" w:rsidR="008B66FF" w:rsidRDefault="008B66FF" w:rsidP="008B66FF">
      <w:pPr>
        <w:pStyle w:val="Kop1"/>
        <w:rPr>
          <w:rFonts w:ascii="Verdana" w:hAnsi="Verdana"/>
          <w:color w:val="1F497D" w:themeColor="text2"/>
        </w:rPr>
      </w:pPr>
    </w:p>
    <w:p w14:paraId="1A5C8F15" w14:textId="77777777" w:rsidR="008B66FF" w:rsidRDefault="008B66FF" w:rsidP="008B66FF"/>
    <w:p w14:paraId="6BE9E427" w14:textId="77777777" w:rsidR="008B66FF" w:rsidRDefault="008B66FF" w:rsidP="008B66FF"/>
    <w:p w14:paraId="06E2AFF8" w14:textId="77777777" w:rsidR="008B66FF" w:rsidRDefault="008B66FF" w:rsidP="008B66FF"/>
    <w:p w14:paraId="4185840D" w14:textId="77777777" w:rsidR="008B66FF" w:rsidRDefault="008B66FF" w:rsidP="008B66FF"/>
    <w:p w14:paraId="3A27C116" w14:textId="77777777" w:rsidR="008B66FF" w:rsidRDefault="008B66FF" w:rsidP="008B66FF"/>
    <w:p w14:paraId="22274515" w14:textId="77777777" w:rsidR="008B66FF" w:rsidRDefault="008B66FF" w:rsidP="008B66FF">
      <w:pPr>
        <w:pStyle w:val="Kop1"/>
        <w:rPr>
          <w:rFonts w:ascii="Verdana" w:hAnsi="Verdana"/>
          <w:color w:val="1F497D" w:themeColor="text2"/>
        </w:rPr>
      </w:pPr>
      <w:bookmarkStart w:id="44" w:name="_Toc484427162"/>
      <w:bookmarkStart w:id="45" w:name="_Toc485480346"/>
      <w:r>
        <w:rPr>
          <w:rFonts w:ascii="Verdana" w:hAnsi="Verdana"/>
          <w:color w:val="1F497D" w:themeColor="text2"/>
        </w:rPr>
        <w:lastRenderedPageBreak/>
        <w:t>Hoofdstuk 8 Verantwoording advie</w:t>
      </w:r>
      <w:bookmarkEnd w:id="44"/>
      <w:r w:rsidR="009931AB">
        <w:rPr>
          <w:rFonts w:ascii="Verdana" w:hAnsi="Verdana"/>
          <w:color w:val="1F497D" w:themeColor="text2"/>
        </w:rPr>
        <w:t>s</w:t>
      </w:r>
      <w:bookmarkEnd w:id="45"/>
    </w:p>
    <w:p w14:paraId="5791F32B" w14:textId="77777777" w:rsidR="008B66FF" w:rsidRDefault="008B66FF" w:rsidP="008B66FF">
      <w:pPr>
        <w:spacing w:after="0"/>
        <w:rPr>
          <w:rFonts w:ascii="Verdana" w:hAnsi="Verdana"/>
          <w:sz w:val="20"/>
          <w:szCs w:val="20"/>
        </w:rPr>
      </w:pPr>
      <w:r>
        <w:rPr>
          <w:rFonts w:ascii="Verdana" w:hAnsi="Verdana"/>
          <w:sz w:val="20"/>
          <w:szCs w:val="20"/>
        </w:rPr>
        <w:t>In dit hoofdstuk wordt het adviesrapport verantwoord.</w:t>
      </w:r>
    </w:p>
    <w:p w14:paraId="152AAFD6" w14:textId="77777777" w:rsidR="008B66FF" w:rsidRDefault="008B66FF" w:rsidP="008B66FF">
      <w:pPr>
        <w:spacing w:after="0"/>
        <w:rPr>
          <w:rFonts w:ascii="Verdana" w:hAnsi="Verdana"/>
          <w:sz w:val="20"/>
          <w:szCs w:val="20"/>
        </w:rPr>
      </w:pPr>
    </w:p>
    <w:p w14:paraId="21A857D8" w14:textId="77777777" w:rsidR="008B66FF" w:rsidRDefault="00672C2E" w:rsidP="008B66FF">
      <w:pPr>
        <w:spacing w:after="0"/>
        <w:rPr>
          <w:rFonts w:ascii="Verdana" w:hAnsi="Verdana"/>
          <w:sz w:val="20"/>
          <w:szCs w:val="20"/>
        </w:rPr>
      </w:pPr>
      <w:r>
        <w:rPr>
          <w:rFonts w:ascii="Verdana" w:hAnsi="Verdana"/>
          <w:sz w:val="20"/>
          <w:szCs w:val="20"/>
        </w:rPr>
        <w:t>Het advies d</w:t>
      </w:r>
      <w:r w:rsidR="008B66FF">
        <w:rPr>
          <w:rFonts w:ascii="Verdana" w:hAnsi="Verdana"/>
          <w:sz w:val="20"/>
          <w:szCs w:val="20"/>
        </w:rPr>
        <w:t>at voor de afdeling Beleid &amp; Strategie is geschreven is gebaseerd op het micro- , meso- en macro model. Het model laat zien welke verschillende lagen onder andere binnen een organisatie aanwezig zijn en wat voor invloed deze verschillende lagen kunnen uitoefenen. Binnen het Erasmus+ programma zijn de volgende lagen aanwezig:</w:t>
      </w:r>
    </w:p>
    <w:p w14:paraId="523ECEA9" w14:textId="77777777" w:rsidR="008B66FF" w:rsidRDefault="008B66FF" w:rsidP="007078D1">
      <w:pPr>
        <w:pStyle w:val="Lijstalinea"/>
        <w:numPr>
          <w:ilvl w:val="0"/>
          <w:numId w:val="48"/>
        </w:numPr>
        <w:spacing w:after="0"/>
        <w:rPr>
          <w:rFonts w:ascii="Verdana" w:hAnsi="Verdana"/>
          <w:sz w:val="20"/>
          <w:szCs w:val="20"/>
        </w:rPr>
      </w:pPr>
      <w:r>
        <w:rPr>
          <w:rFonts w:ascii="Verdana" w:hAnsi="Verdana"/>
          <w:sz w:val="20"/>
          <w:szCs w:val="20"/>
        </w:rPr>
        <w:t xml:space="preserve">European Commission </w:t>
      </w:r>
      <w:r w:rsidRPr="009325A6">
        <w:rPr>
          <w:rFonts w:ascii="Verdana" w:hAnsi="Verdana"/>
          <w:sz w:val="20"/>
          <w:szCs w:val="20"/>
        </w:rPr>
        <w:sym w:font="Wingdings" w:char="F0E0"/>
      </w:r>
      <w:r>
        <w:rPr>
          <w:rFonts w:ascii="Verdana" w:hAnsi="Verdana"/>
          <w:sz w:val="20"/>
          <w:szCs w:val="20"/>
        </w:rPr>
        <w:t xml:space="preserve"> macro niveau</w:t>
      </w:r>
    </w:p>
    <w:p w14:paraId="4E8B1764" w14:textId="77777777" w:rsidR="008B66FF" w:rsidRDefault="008B66FF" w:rsidP="007078D1">
      <w:pPr>
        <w:pStyle w:val="Lijstalinea"/>
        <w:numPr>
          <w:ilvl w:val="0"/>
          <w:numId w:val="48"/>
        </w:numPr>
        <w:spacing w:after="0"/>
        <w:rPr>
          <w:rFonts w:ascii="Verdana" w:hAnsi="Verdana"/>
          <w:sz w:val="20"/>
          <w:szCs w:val="20"/>
        </w:rPr>
      </w:pPr>
      <w:r>
        <w:rPr>
          <w:rFonts w:ascii="Verdana" w:hAnsi="Verdana"/>
          <w:sz w:val="20"/>
          <w:szCs w:val="20"/>
        </w:rPr>
        <w:t xml:space="preserve">International office </w:t>
      </w:r>
      <w:r w:rsidRPr="009325A6">
        <w:rPr>
          <w:rFonts w:ascii="Verdana" w:hAnsi="Verdana"/>
          <w:sz w:val="20"/>
          <w:szCs w:val="20"/>
        </w:rPr>
        <w:sym w:font="Wingdings" w:char="F0E0"/>
      </w:r>
      <w:r>
        <w:rPr>
          <w:rFonts w:ascii="Verdana" w:hAnsi="Verdana"/>
          <w:sz w:val="20"/>
          <w:szCs w:val="20"/>
        </w:rPr>
        <w:t xml:space="preserve"> meso niveau</w:t>
      </w:r>
    </w:p>
    <w:p w14:paraId="490D23AE" w14:textId="77777777" w:rsidR="008B66FF" w:rsidRDefault="008B66FF" w:rsidP="007078D1">
      <w:pPr>
        <w:pStyle w:val="Lijstalinea"/>
        <w:numPr>
          <w:ilvl w:val="0"/>
          <w:numId w:val="48"/>
        </w:numPr>
        <w:spacing w:after="0"/>
        <w:rPr>
          <w:rFonts w:ascii="Verdana" w:hAnsi="Verdana"/>
          <w:sz w:val="20"/>
          <w:szCs w:val="20"/>
        </w:rPr>
      </w:pPr>
      <w:r>
        <w:rPr>
          <w:rFonts w:ascii="Verdana" w:hAnsi="Verdana"/>
          <w:sz w:val="20"/>
          <w:szCs w:val="20"/>
        </w:rPr>
        <w:t xml:space="preserve">ICT Hogeschool Leiden </w:t>
      </w:r>
      <w:r w:rsidRPr="009325A6">
        <w:rPr>
          <w:rFonts w:ascii="Verdana" w:hAnsi="Verdana"/>
          <w:sz w:val="20"/>
          <w:szCs w:val="20"/>
        </w:rPr>
        <w:sym w:font="Wingdings" w:char="F0E0"/>
      </w:r>
      <w:r>
        <w:rPr>
          <w:rFonts w:ascii="Verdana" w:hAnsi="Verdana"/>
          <w:sz w:val="20"/>
          <w:szCs w:val="20"/>
        </w:rPr>
        <w:t xml:space="preserve"> meso niveau </w:t>
      </w:r>
    </w:p>
    <w:p w14:paraId="181EA793" w14:textId="77777777" w:rsidR="008B66FF" w:rsidRPr="009325A6" w:rsidRDefault="008B66FF" w:rsidP="007078D1">
      <w:pPr>
        <w:pStyle w:val="Lijstalinea"/>
        <w:numPr>
          <w:ilvl w:val="0"/>
          <w:numId w:val="48"/>
        </w:numPr>
        <w:spacing w:after="0"/>
        <w:rPr>
          <w:rFonts w:ascii="Verdana" w:hAnsi="Verdana"/>
          <w:sz w:val="20"/>
          <w:szCs w:val="20"/>
        </w:rPr>
      </w:pPr>
      <w:r>
        <w:rPr>
          <w:rFonts w:ascii="Verdana" w:hAnsi="Verdana"/>
          <w:sz w:val="20"/>
          <w:szCs w:val="20"/>
        </w:rPr>
        <w:t xml:space="preserve">Coördinatoren </w:t>
      </w:r>
      <w:r w:rsidRPr="009325A6">
        <w:rPr>
          <w:rFonts w:ascii="Verdana" w:hAnsi="Verdana"/>
          <w:sz w:val="20"/>
          <w:szCs w:val="20"/>
        </w:rPr>
        <w:sym w:font="Wingdings" w:char="F0E0"/>
      </w:r>
      <w:r>
        <w:rPr>
          <w:rFonts w:ascii="Verdana" w:hAnsi="Verdana"/>
          <w:sz w:val="20"/>
          <w:szCs w:val="20"/>
        </w:rPr>
        <w:t xml:space="preserve"> micro niveau</w:t>
      </w:r>
    </w:p>
    <w:p w14:paraId="6B0F7250" w14:textId="77777777" w:rsidR="008B66FF" w:rsidRDefault="008B66FF" w:rsidP="008B66FF">
      <w:pPr>
        <w:spacing w:after="0"/>
        <w:rPr>
          <w:rFonts w:ascii="Verdana" w:hAnsi="Verdana"/>
          <w:sz w:val="20"/>
          <w:szCs w:val="20"/>
        </w:rPr>
      </w:pPr>
      <w:r>
        <w:rPr>
          <w:rFonts w:ascii="Verdana" w:hAnsi="Verdana"/>
          <w:sz w:val="20"/>
          <w:szCs w:val="20"/>
        </w:rPr>
        <w:t xml:space="preserve">Er is voor gekozen om het advies op deze manier te schrijven, omdat zo in één keer duidelijk wordt welke lagen er betrokken zijn bij het advies en wat voor invloed deze lagen kunnen uitoefenen op het advies. Voor een advies is het ook belangrijk dat duidelijk wordt welke adviezen een hoge prioriteit hebben en welke adviezen een minder hoge prioriteit hebben. Bij iedere laag worden als eerste de adviezen beschreven die een hoge prioriteit hebben en daarop volgen de adviezen die een minder hoge prioriteit hebben. </w:t>
      </w:r>
    </w:p>
    <w:p w14:paraId="4AA164F1" w14:textId="77777777" w:rsidR="008B66FF" w:rsidRDefault="008B66FF" w:rsidP="008B66FF">
      <w:pPr>
        <w:spacing w:after="0"/>
        <w:rPr>
          <w:rFonts w:ascii="Verdana" w:hAnsi="Verdana"/>
          <w:sz w:val="20"/>
          <w:szCs w:val="20"/>
        </w:rPr>
      </w:pPr>
    </w:p>
    <w:p w14:paraId="2CAA5163" w14:textId="77777777" w:rsidR="008B66FF" w:rsidRDefault="008B66FF" w:rsidP="008B66FF">
      <w:pPr>
        <w:spacing w:after="0"/>
        <w:rPr>
          <w:rFonts w:ascii="Verdana" w:hAnsi="Verdana"/>
          <w:sz w:val="20"/>
          <w:szCs w:val="20"/>
        </w:rPr>
      </w:pPr>
      <w:r>
        <w:rPr>
          <w:rFonts w:ascii="Verdana" w:hAnsi="Verdana"/>
          <w:sz w:val="20"/>
          <w:szCs w:val="20"/>
        </w:rPr>
        <w:t xml:space="preserve">De adviezen zijn gebaseerd op modellen, een onderzoeksrapport, verschillende sites en eigen creativiteit. Deze modellen, rapporten en sites zijn gebruikt om er voor te zorgen dat een realistisch en concreet advies geschreven kon worden. </w:t>
      </w:r>
    </w:p>
    <w:p w14:paraId="1D0102A8" w14:textId="77777777" w:rsidR="008B66FF" w:rsidRDefault="008B66FF" w:rsidP="008B66FF">
      <w:pPr>
        <w:spacing w:after="0"/>
        <w:rPr>
          <w:rFonts w:ascii="Verdana" w:hAnsi="Verdana"/>
          <w:sz w:val="20"/>
          <w:szCs w:val="20"/>
        </w:rPr>
      </w:pPr>
      <w:r>
        <w:rPr>
          <w:rFonts w:ascii="Verdana" w:hAnsi="Verdana"/>
          <w:sz w:val="20"/>
          <w:szCs w:val="20"/>
        </w:rPr>
        <w:t xml:space="preserve">Het is belangrijk dat de adviezen zo goed mogelijk aansluiten bij de uitkomsten van een onderzoek, maar ook bij wat er mogelijk is binnen een organisatie. Tijdens het schrijven van de adviezen is er continu rekening mee gehouden of het advies aansluit bij de afdeling Beleid &amp; Strategie en de Hogeschool Leiden. </w:t>
      </w:r>
    </w:p>
    <w:p w14:paraId="4ACFA9A4" w14:textId="77777777" w:rsidR="008B66FF" w:rsidRDefault="008B66FF" w:rsidP="008B66FF">
      <w:pPr>
        <w:spacing w:after="0"/>
        <w:rPr>
          <w:rFonts w:ascii="Verdana" w:hAnsi="Verdana"/>
          <w:sz w:val="20"/>
          <w:szCs w:val="20"/>
        </w:rPr>
      </w:pPr>
      <w:r>
        <w:rPr>
          <w:rFonts w:ascii="Verdana" w:hAnsi="Verdana"/>
          <w:sz w:val="20"/>
          <w:szCs w:val="20"/>
        </w:rPr>
        <w:t>Voor een adviesrapport is het belangrijk dat opdrachtgevers meteen met het advies aan de slag kunnen. Dit is niet altijd mogelijk, omdat soms ook vervolgonderzoek gedaan moet worden. In dat geval moet voor een opdrachtgever duidelijk zijn waar precies onderzoek naar gedaan moet worden en wie het onderzoek kan uitvoeren.</w:t>
      </w:r>
    </w:p>
    <w:p w14:paraId="1BABE4C7" w14:textId="77777777" w:rsidR="008B66FF" w:rsidRDefault="008B66FF" w:rsidP="008B66FF">
      <w:pPr>
        <w:spacing w:after="0"/>
        <w:rPr>
          <w:rFonts w:ascii="Verdana" w:hAnsi="Verdana"/>
          <w:sz w:val="20"/>
          <w:szCs w:val="20"/>
        </w:rPr>
      </w:pPr>
    </w:p>
    <w:p w14:paraId="2C7464DC" w14:textId="77777777" w:rsidR="008B66FF" w:rsidRDefault="008B66FF" w:rsidP="008B66FF">
      <w:pPr>
        <w:spacing w:after="0"/>
        <w:rPr>
          <w:rFonts w:ascii="Verdana" w:hAnsi="Verdana"/>
          <w:sz w:val="20"/>
          <w:szCs w:val="20"/>
        </w:rPr>
      </w:pPr>
      <w:r>
        <w:rPr>
          <w:rFonts w:ascii="Verdana" w:hAnsi="Verdana"/>
          <w:sz w:val="20"/>
          <w:szCs w:val="20"/>
        </w:rPr>
        <w:t xml:space="preserve">Het is belangrijk dat de opdrachtgeefster niet wordt verplicht om de adviezen uit te voeren, maar dat de opdrachtgeefster meer inzicht krijgt in hoe de moeilijkheden waar de internationale studenten tegen aan zijn gelopen opgelost kunnen worden. Ook is het belangrijk dat de opdrachtgeefster de adviezen direct kan uitvoeren indien nodig. Tot slot  is het belangrijk dat de opdrachtgeefster door middel van de adviezen nieuwe ideeën kan opdoen voor oplossingen. </w:t>
      </w:r>
    </w:p>
    <w:p w14:paraId="084E191A" w14:textId="77777777" w:rsidR="008B66FF" w:rsidRDefault="008B66FF" w:rsidP="008B66FF">
      <w:pPr>
        <w:spacing w:after="0"/>
        <w:rPr>
          <w:rFonts w:ascii="Verdana" w:hAnsi="Verdana"/>
          <w:sz w:val="20"/>
          <w:szCs w:val="20"/>
        </w:rPr>
      </w:pPr>
    </w:p>
    <w:p w14:paraId="3725B15E" w14:textId="77777777" w:rsidR="008B66FF" w:rsidRDefault="008B66FF" w:rsidP="005F1EA4">
      <w:pPr>
        <w:pStyle w:val="Kop1"/>
        <w:rPr>
          <w:rFonts w:ascii="Verdana" w:hAnsi="Verdana"/>
          <w:color w:val="1F497D" w:themeColor="text2"/>
          <w:shd w:val="clear" w:color="auto" w:fill="FFFFFF"/>
        </w:rPr>
      </w:pPr>
    </w:p>
    <w:p w14:paraId="3C124275" w14:textId="77777777" w:rsidR="008B66FF" w:rsidRDefault="008B66FF" w:rsidP="008B66FF"/>
    <w:p w14:paraId="238C5E25" w14:textId="77777777" w:rsidR="008B66FF" w:rsidRDefault="008B66FF" w:rsidP="008B66FF"/>
    <w:p w14:paraId="5B046A89" w14:textId="77777777" w:rsidR="008B66FF" w:rsidRPr="008B66FF" w:rsidRDefault="008B66FF" w:rsidP="008B66FF"/>
    <w:p w14:paraId="5377F358" w14:textId="77777777" w:rsidR="00493F0B" w:rsidRDefault="00B96410" w:rsidP="005F1EA4">
      <w:pPr>
        <w:pStyle w:val="Kop1"/>
        <w:rPr>
          <w:rFonts w:ascii="Verdana" w:hAnsi="Verdana"/>
          <w:color w:val="1F497D" w:themeColor="text2"/>
          <w:shd w:val="clear" w:color="auto" w:fill="FFFFFF"/>
        </w:rPr>
      </w:pPr>
      <w:bookmarkStart w:id="46" w:name="_Toc485480347"/>
      <w:r>
        <w:rPr>
          <w:rFonts w:ascii="Verdana" w:hAnsi="Verdana"/>
          <w:color w:val="1F497D" w:themeColor="text2"/>
          <w:shd w:val="clear" w:color="auto" w:fill="FFFFFF"/>
        </w:rPr>
        <w:lastRenderedPageBreak/>
        <w:t>H</w:t>
      </w:r>
      <w:r w:rsidR="00493F0B">
        <w:rPr>
          <w:rFonts w:ascii="Verdana" w:hAnsi="Verdana"/>
          <w:color w:val="1F497D" w:themeColor="text2"/>
          <w:shd w:val="clear" w:color="auto" w:fill="FFFFFF"/>
        </w:rPr>
        <w:t xml:space="preserve">oofdstuk </w:t>
      </w:r>
      <w:r w:rsidR="008B66FF">
        <w:rPr>
          <w:rFonts w:ascii="Verdana" w:hAnsi="Verdana"/>
          <w:color w:val="1F497D" w:themeColor="text2"/>
          <w:shd w:val="clear" w:color="auto" w:fill="FFFFFF"/>
        </w:rPr>
        <w:t>9</w:t>
      </w:r>
      <w:r w:rsidR="00493F0B">
        <w:rPr>
          <w:rFonts w:ascii="Verdana" w:hAnsi="Verdana"/>
          <w:color w:val="1F497D" w:themeColor="text2"/>
          <w:shd w:val="clear" w:color="auto" w:fill="FFFFFF"/>
        </w:rPr>
        <w:t xml:space="preserve"> </w:t>
      </w:r>
      <w:r w:rsidR="001B6794">
        <w:rPr>
          <w:rFonts w:ascii="Verdana" w:hAnsi="Verdana"/>
          <w:color w:val="1F497D" w:themeColor="text2"/>
          <w:shd w:val="clear" w:color="auto" w:fill="FFFFFF"/>
        </w:rPr>
        <w:t>Discussie</w:t>
      </w:r>
      <w:bookmarkEnd w:id="46"/>
    </w:p>
    <w:p w14:paraId="3BBF4E30" w14:textId="77777777" w:rsidR="009125B7" w:rsidRDefault="009125B7" w:rsidP="009125B7">
      <w:pPr>
        <w:spacing w:after="0"/>
        <w:rPr>
          <w:rFonts w:ascii="Verdana" w:hAnsi="Verdana"/>
          <w:sz w:val="20"/>
          <w:szCs w:val="20"/>
        </w:rPr>
      </w:pPr>
      <w:r>
        <w:rPr>
          <w:rFonts w:ascii="Verdana" w:hAnsi="Verdana"/>
          <w:sz w:val="20"/>
          <w:szCs w:val="20"/>
        </w:rPr>
        <w:t>Aan de hand van de SWOT- analyse wordt op</w:t>
      </w:r>
      <w:r w:rsidR="001B6794">
        <w:rPr>
          <w:rFonts w:ascii="Verdana" w:hAnsi="Verdana"/>
          <w:sz w:val="20"/>
          <w:szCs w:val="20"/>
        </w:rPr>
        <w:t xml:space="preserve"> </w:t>
      </w:r>
      <w:r>
        <w:rPr>
          <w:rFonts w:ascii="Verdana" w:hAnsi="Verdana"/>
          <w:sz w:val="20"/>
          <w:szCs w:val="20"/>
        </w:rPr>
        <w:t>een kritische manier teruggeblikt op het product en proces van het onderzoek. De SWOT- analyse staat voor: sterktes, zwaktes, kansen en bedreigingen.</w:t>
      </w:r>
    </w:p>
    <w:p w14:paraId="35274B66" w14:textId="77777777" w:rsidR="009125B7" w:rsidRDefault="009125B7" w:rsidP="00493F0B">
      <w:pPr>
        <w:spacing w:after="0"/>
        <w:rPr>
          <w:rFonts w:ascii="Verdana" w:hAnsi="Verdana"/>
          <w:sz w:val="20"/>
          <w:szCs w:val="20"/>
          <w:shd w:val="clear" w:color="auto" w:fill="FFFFFF"/>
        </w:rPr>
      </w:pPr>
    </w:p>
    <w:p w14:paraId="3F84583A" w14:textId="77777777" w:rsidR="009125B7" w:rsidRDefault="009125B7" w:rsidP="009125B7">
      <w:pPr>
        <w:spacing w:after="0"/>
        <w:rPr>
          <w:rFonts w:ascii="Verdana" w:hAnsi="Verdana"/>
          <w:b/>
          <w:sz w:val="20"/>
          <w:szCs w:val="20"/>
        </w:rPr>
      </w:pPr>
      <w:r>
        <w:rPr>
          <w:rFonts w:ascii="Verdana" w:hAnsi="Verdana"/>
          <w:b/>
          <w:sz w:val="20"/>
          <w:szCs w:val="20"/>
        </w:rPr>
        <w:t>Product analyse</w:t>
      </w:r>
    </w:p>
    <w:p w14:paraId="5339908C" w14:textId="77777777" w:rsidR="009125B7" w:rsidRDefault="009125B7" w:rsidP="009125B7">
      <w:pPr>
        <w:spacing w:after="0"/>
        <w:rPr>
          <w:rFonts w:ascii="Verdana" w:hAnsi="Verdana"/>
          <w:sz w:val="20"/>
          <w:szCs w:val="20"/>
        </w:rPr>
      </w:pPr>
      <w:r w:rsidRPr="005A17F3">
        <w:rPr>
          <w:rFonts w:ascii="Verdana" w:hAnsi="Verdana"/>
          <w:sz w:val="20"/>
          <w:szCs w:val="20"/>
          <w:u w:val="single"/>
        </w:rPr>
        <w:t>Sterktes</w:t>
      </w:r>
      <w:r>
        <w:rPr>
          <w:rFonts w:ascii="Verdana" w:hAnsi="Verdana"/>
          <w:sz w:val="20"/>
          <w:szCs w:val="20"/>
          <w:u w:val="single"/>
        </w:rPr>
        <w:t xml:space="preserve">: </w:t>
      </w:r>
    </w:p>
    <w:p w14:paraId="626B1EC7" w14:textId="77777777" w:rsidR="009125B7" w:rsidRDefault="009125B7" w:rsidP="009125B7">
      <w:pPr>
        <w:spacing w:after="0"/>
        <w:rPr>
          <w:rFonts w:ascii="Verdana" w:hAnsi="Verdana"/>
          <w:sz w:val="20"/>
          <w:szCs w:val="20"/>
        </w:rPr>
      </w:pPr>
      <w:r>
        <w:rPr>
          <w:rFonts w:ascii="Verdana" w:hAnsi="Verdana"/>
          <w:sz w:val="20"/>
          <w:szCs w:val="20"/>
        </w:rPr>
        <w:t xml:space="preserve">De onderzoeksvraag is vanuit verschillende invalshoeken </w:t>
      </w:r>
      <w:r w:rsidR="00940FEB">
        <w:rPr>
          <w:rFonts w:ascii="Verdana" w:hAnsi="Verdana"/>
          <w:sz w:val="20"/>
          <w:szCs w:val="20"/>
        </w:rPr>
        <w:t>benader</w:t>
      </w:r>
      <w:r w:rsidR="0001259A">
        <w:rPr>
          <w:rFonts w:ascii="Verdana" w:hAnsi="Verdana"/>
          <w:sz w:val="20"/>
          <w:szCs w:val="20"/>
        </w:rPr>
        <w:t>d</w:t>
      </w:r>
      <w:r>
        <w:rPr>
          <w:rFonts w:ascii="Verdana" w:hAnsi="Verdana"/>
          <w:sz w:val="20"/>
          <w:szCs w:val="20"/>
        </w:rPr>
        <w:t xml:space="preserve"> om inzicht te verkrijgen in de ervaringen van de internationale studenten, coördinatoren en de adviseur. </w:t>
      </w:r>
      <w:r w:rsidR="00E42F37">
        <w:rPr>
          <w:rFonts w:ascii="Verdana" w:hAnsi="Verdana"/>
          <w:sz w:val="20"/>
          <w:szCs w:val="20"/>
        </w:rPr>
        <w:t xml:space="preserve">Om die ervaringen te kunnen onderzoeken zijn systeemtheorieën ontwikkeld met factoren die invloed kunnen uitoefenen op de ervaringen van de internationale studenten, coördinatoren en adviseur. </w:t>
      </w:r>
      <w:r>
        <w:rPr>
          <w:rFonts w:ascii="Verdana" w:hAnsi="Verdana"/>
          <w:sz w:val="20"/>
          <w:szCs w:val="20"/>
        </w:rPr>
        <w:t>Aan de hand van deze systeemtheorie</w:t>
      </w:r>
      <w:r w:rsidR="00940FEB">
        <w:rPr>
          <w:rFonts w:ascii="Verdana" w:hAnsi="Verdana"/>
          <w:sz w:val="20"/>
          <w:szCs w:val="20"/>
        </w:rPr>
        <w:t>ën</w:t>
      </w:r>
      <w:r>
        <w:rPr>
          <w:rFonts w:ascii="Verdana" w:hAnsi="Verdana"/>
          <w:sz w:val="20"/>
          <w:szCs w:val="20"/>
        </w:rPr>
        <w:t xml:space="preserve"> konden de ervaringen zo concreet mogelijk worden onderzocht. </w:t>
      </w:r>
    </w:p>
    <w:p w14:paraId="4288A2EB" w14:textId="77777777" w:rsidR="009125B7" w:rsidRDefault="009125B7" w:rsidP="009125B7">
      <w:pPr>
        <w:spacing w:after="0"/>
        <w:rPr>
          <w:rFonts w:ascii="Verdana" w:hAnsi="Verdana"/>
          <w:sz w:val="20"/>
          <w:szCs w:val="20"/>
          <w:u w:val="single"/>
        </w:rPr>
      </w:pPr>
    </w:p>
    <w:p w14:paraId="0EDED70F" w14:textId="77777777" w:rsidR="004D6092" w:rsidRPr="004D6092" w:rsidRDefault="004D6092" w:rsidP="009125B7">
      <w:pPr>
        <w:spacing w:after="0"/>
        <w:rPr>
          <w:rFonts w:ascii="Verdana" w:hAnsi="Verdana"/>
          <w:sz w:val="20"/>
          <w:szCs w:val="20"/>
        </w:rPr>
      </w:pPr>
      <w:r>
        <w:rPr>
          <w:rFonts w:ascii="Verdana" w:hAnsi="Verdana"/>
          <w:sz w:val="20"/>
          <w:szCs w:val="20"/>
        </w:rPr>
        <w:t xml:space="preserve">De systeemtheorie die voor de internationale studenten is ontwikkeld, kan in een nieuwe evaluatie instrument worden ingezet. Aan de hand van dat systeem </w:t>
      </w:r>
      <w:r w:rsidR="00E03138">
        <w:rPr>
          <w:rFonts w:ascii="Verdana" w:hAnsi="Verdana"/>
          <w:sz w:val="20"/>
          <w:szCs w:val="20"/>
        </w:rPr>
        <w:t>is voor de afdeling Beleid &amp; Strategie een evaluatieformulier ontworpen</w:t>
      </w:r>
      <w:r>
        <w:rPr>
          <w:rFonts w:ascii="Verdana" w:hAnsi="Verdana"/>
          <w:sz w:val="20"/>
          <w:szCs w:val="20"/>
        </w:rPr>
        <w:t xml:space="preserve">. </w:t>
      </w:r>
      <w:r w:rsidR="00E03138">
        <w:rPr>
          <w:rFonts w:ascii="Verdana" w:hAnsi="Verdana"/>
          <w:sz w:val="20"/>
          <w:szCs w:val="20"/>
        </w:rPr>
        <w:t xml:space="preserve">Ook kon aan de hand van dat systeem interviewvragen voor de internationale studenten worden opgesteld. Aan de hand van het evaluatieformulier en de interviewvragen kan de afdeling Beleid &amp; Strategie de ervaringen van de internationale studenten over hun minor en verblijf tijdens hun verblijf evalueren. </w:t>
      </w:r>
    </w:p>
    <w:p w14:paraId="15ED0B15" w14:textId="77777777" w:rsidR="004D6092" w:rsidRDefault="004D6092" w:rsidP="009125B7">
      <w:pPr>
        <w:spacing w:after="0"/>
        <w:rPr>
          <w:rFonts w:ascii="Verdana" w:hAnsi="Verdana"/>
          <w:sz w:val="20"/>
          <w:szCs w:val="20"/>
          <w:u w:val="single"/>
        </w:rPr>
      </w:pPr>
    </w:p>
    <w:p w14:paraId="41CED3AF" w14:textId="77777777" w:rsidR="009125B7" w:rsidRDefault="009125B7" w:rsidP="009125B7">
      <w:pPr>
        <w:spacing w:after="0"/>
        <w:rPr>
          <w:rFonts w:ascii="Verdana" w:hAnsi="Verdana"/>
          <w:sz w:val="20"/>
          <w:szCs w:val="20"/>
          <w:u w:val="single"/>
        </w:rPr>
      </w:pPr>
      <w:r>
        <w:rPr>
          <w:rFonts w:ascii="Verdana" w:hAnsi="Verdana"/>
          <w:sz w:val="20"/>
          <w:szCs w:val="20"/>
          <w:u w:val="single"/>
        </w:rPr>
        <w:t>Zwaktes:</w:t>
      </w:r>
    </w:p>
    <w:p w14:paraId="369BBD1D" w14:textId="77777777" w:rsidR="00940FEB" w:rsidRDefault="009125B7" w:rsidP="009125B7">
      <w:pPr>
        <w:spacing w:after="0"/>
        <w:rPr>
          <w:rFonts w:ascii="Verdana" w:hAnsi="Verdana"/>
          <w:sz w:val="20"/>
          <w:szCs w:val="20"/>
        </w:rPr>
      </w:pPr>
      <w:r>
        <w:rPr>
          <w:rFonts w:ascii="Verdana" w:hAnsi="Verdana"/>
          <w:sz w:val="20"/>
          <w:szCs w:val="20"/>
        </w:rPr>
        <w:t>In het beperkt kwantitatief vooronderzoek zou een vragenlijst van maximaal zes vragen aan de internationale studenten</w:t>
      </w:r>
      <w:r w:rsidR="00940FEB">
        <w:rPr>
          <w:rFonts w:ascii="Verdana" w:hAnsi="Verdana"/>
          <w:sz w:val="20"/>
          <w:szCs w:val="20"/>
        </w:rPr>
        <w:t xml:space="preserve"> worden voorgelegd</w:t>
      </w:r>
      <w:r>
        <w:rPr>
          <w:rFonts w:ascii="Verdana" w:hAnsi="Verdana"/>
          <w:sz w:val="20"/>
          <w:szCs w:val="20"/>
        </w:rPr>
        <w:t xml:space="preserve">. De vragenlijst zou na periode drie en vier worden afgelegd om gedurende hun verblijf inzicht te krijgen in </w:t>
      </w:r>
      <w:r w:rsidR="00940FEB">
        <w:rPr>
          <w:rFonts w:ascii="Verdana" w:hAnsi="Verdana"/>
          <w:sz w:val="20"/>
          <w:szCs w:val="20"/>
        </w:rPr>
        <w:t>de</w:t>
      </w:r>
      <w:r>
        <w:rPr>
          <w:rFonts w:ascii="Verdana" w:hAnsi="Verdana"/>
          <w:sz w:val="20"/>
          <w:szCs w:val="20"/>
        </w:rPr>
        <w:t xml:space="preserve"> ervaringen</w:t>
      </w:r>
      <w:r w:rsidR="00455E25">
        <w:rPr>
          <w:rFonts w:ascii="Verdana" w:hAnsi="Verdana"/>
          <w:sz w:val="20"/>
          <w:szCs w:val="20"/>
        </w:rPr>
        <w:t xml:space="preserve"> over </w:t>
      </w:r>
      <w:r w:rsidR="00940FEB">
        <w:rPr>
          <w:rFonts w:ascii="Verdana" w:hAnsi="Verdana"/>
          <w:sz w:val="20"/>
          <w:szCs w:val="20"/>
        </w:rPr>
        <w:t>de</w:t>
      </w:r>
      <w:r w:rsidR="00455E25">
        <w:rPr>
          <w:rFonts w:ascii="Verdana" w:hAnsi="Verdana"/>
          <w:sz w:val="20"/>
          <w:szCs w:val="20"/>
        </w:rPr>
        <w:t xml:space="preserve"> minor en verblijf</w:t>
      </w:r>
      <w:r w:rsidR="00940FEB">
        <w:rPr>
          <w:rFonts w:ascii="Verdana" w:hAnsi="Verdana"/>
          <w:sz w:val="20"/>
          <w:szCs w:val="20"/>
        </w:rPr>
        <w:t xml:space="preserve"> van de internationale studenten</w:t>
      </w:r>
      <w:r>
        <w:rPr>
          <w:rFonts w:ascii="Verdana" w:hAnsi="Verdana"/>
          <w:sz w:val="20"/>
          <w:szCs w:val="20"/>
        </w:rPr>
        <w:t xml:space="preserve">. Het is uiteindelijk niet gelukt </w:t>
      </w:r>
      <w:r w:rsidR="00940FEB">
        <w:rPr>
          <w:rFonts w:ascii="Verdana" w:hAnsi="Verdana"/>
          <w:sz w:val="20"/>
          <w:szCs w:val="20"/>
        </w:rPr>
        <w:t>om de vragenlijsten af te nemen.</w:t>
      </w:r>
      <w:r>
        <w:rPr>
          <w:rFonts w:ascii="Verdana" w:hAnsi="Verdana"/>
          <w:sz w:val="20"/>
          <w:szCs w:val="20"/>
        </w:rPr>
        <w:t xml:space="preserve"> </w:t>
      </w:r>
      <w:r w:rsidR="00940FEB">
        <w:rPr>
          <w:rFonts w:ascii="Verdana" w:hAnsi="Verdana"/>
          <w:sz w:val="20"/>
          <w:szCs w:val="20"/>
        </w:rPr>
        <w:t>D</w:t>
      </w:r>
      <w:r>
        <w:rPr>
          <w:rFonts w:ascii="Verdana" w:hAnsi="Verdana"/>
          <w:sz w:val="20"/>
          <w:szCs w:val="20"/>
        </w:rPr>
        <w:t xml:space="preserve">it wordt in de proces analyse toegelicht. Doordat de vragenlijsten niet zijn afgenomen zijn </w:t>
      </w:r>
      <w:r w:rsidR="00940FEB">
        <w:rPr>
          <w:rFonts w:ascii="Verdana" w:hAnsi="Verdana"/>
          <w:sz w:val="20"/>
          <w:szCs w:val="20"/>
        </w:rPr>
        <w:t xml:space="preserve">alleen </w:t>
      </w:r>
      <w:r>
        <w:rPr>
          <w:rFonts w:ascii="Verdana" w:hAnsi="Verdana"/>
          <w:sz w:val="20"/>
          <w:szCs w:val="20"/>
        </w:rPr>
        <w:t xml:space="preserve">de ervaringen van de internationale studenten na periode drie onderzocht. </w:t>
      </w:r>
      <w:r w:rsidR="00940FEB">
        <w:rPr>
          <w:rFonts w:ascii="Verdana" w:hAnsi="Verdana"/>
          <w:sz w:val="20"/>
          <w:szCs w:val="20"/>
        </w:rPr>
        <w:t xml:space="preserve">Voor het onderzoek zou het goed zijn geweest als ook de ervaringen van de internationale studenten na periode vier werden onderzocht. </w:t>
      </w:r>
      <w:r w:rsidR="0001259A">
        <w:rPr>
          <w:rFonts w:ascii="Verdana" w:hAnsi="Verdana"/>
          <w:sz w:val="20"/>
          <w:szCs w:val="20"/>
        </w:rPr>
        <w:t xml:space="preserve">Op deze manier kon dan worden onderzocht in hoeverre de ervaringen uit periode drie en vier invloed op elkaar uitoefende. </w:t>
      </w:r>
    </w:p>
    <w:p w14:paraId="0FB2C187" w14:textId="77777777" w:rsidR="00455E25" w:rsidRDefault="00455E25" w:rsidP="009125B7">
      <w:pPr>
        <w:spacing w:after="0"/>
        <w:rPr>
          <w:rFonts w:ascii="Verdana" w:hAnsi="Verdana"/>
          <w:sz w:val="20"/>
          <w:szCs w:val="20"/>
        </w:rPr>
      </w:pPr>
    </w:p>
    <w:p w14:paraId="57B7102A" w14:textId="77777777" w:rsidR="004C38C9" w:rsidRDefault="004C38C9" w:rsidP="009125B7">
      <w:pPr>
        <w:spacing w:after="0"/>
        <w:rPr>
          <w:rFonts w:ascii="Verdana" w:hAnsi="Verdana"/>
          <w:sz w:val="20"/>
          <w:szCs w:val="20"/>
        </w:rPr>
      </w:pPr>
      <w:r>
        <w:rPr>
          <w:rFonts w:ascii="Verdana" w:hAnsi="Verdana"/>
          <w:sz w:val="20"/>
          <w:szCs w:val="20"/>
        </w:rPr>
        <w:t>Voor het onderzoek is niet de coördinator van de minor international business geïnterviewd. Dit houdt in dat alleen inzicht is verkregen in de ervaringen van de internationale studenten over de minor</w:t>
      </w:r>
      <w:r w:rsidR="0001259A">
        <w:rPr>
          <w:rFonts w:ascii="Verdana" w:hAnsi="Verdana"/>
          <w:sz w:val="20"/>
          <w:szCs w:val="20"/>
        </w:rPr>
        <w:t xml:space="preserve"> en niet in de ervaringen van</w:t>
      </w:r>
      <w:r>
        <w:rPr>
          <w:rFonts w:ascii="Verdana" w:hAnsi="Verdana"/>
          <w:sz w:val="20"/>
          <w:szCs w:val="20"/>
        </w:rPr>
        <w:t xml:space="preserve"> de coördinator. </w:t>
      </w:r>
    </w:p>
    <w:p w14:paraId="24F3F6F9" w14:textId="77777777" w:rsidR="0074544E" w:rsidRDefault="0074544E" w:rsidP="009125B7">
      <w:pPr>
        <w:spacing w:after="0"/>
        <w:rPr>
          <w:rFonts w:ascii="Verdana" w:hAnsi="Verdana"/>
          <w:sz w:val="20"/>
          <w:szCs w:val="20"/>
        </w:rPr>
      </w:pPr>
    </w:p>
    <w:p w14:paraId="3E566E85" w14:textId="77777777" w:rsidR="00D21B56" w:rsidRDefault="0074544E" w:rsidP="009125B7">
      <w:pPr>
        <w:spacing w:after="0"/>
        <w:rPr>
          <w:rFonts w:ascii="Verdana" w:hAnsi="Verdana"/>
          <w:sz w:val="20"/>
          <w:szCs w:val="20"/>
        </w:rPr>
      </w:pPr>
      <w:r>
        <w:rPr>
          <w:rFonts w:ascii="Verdana" w:hAnsi="Verdana"/>
          <w:sz w:val="20"/>
          <w:szCs w:val="20"/>
        </w:rPr>
        <w:t>Uit het onderzoek is naar voren gekomen dat tussen de twee mi</w:t>
      </w:r>
      <w:r w:rsidR="00D21B56">
        <w:rPr>
          <w:rFonts w:ascii="Verdana" w:hAnsi="Verdana"/>
          <w:sz w:val="20"/>
          <w:szCs w:val="20"/>
        </w:rPr>
        <w:t>noren die zijn onderzocht, gro</w:t>
      </w:r>
      <w:r>
        <w:rPr>
          <w:rFonts w:ascii="Verdana" w:hAnsi="Verdana"/>
          <w:sz w:val="20"/>
          <w:szCs w:val="20"/>
        </w:rPr>
        <w:t xml:space="preserve">te verschillen zijn in de ervaringen die de internationale studenten hebben opgedaan. </w:t>
      </w:r>
      <w:r w:rsidR="00EA3A59">
        <w:rPr>
          <w:rFonts w:ascii="Verdana" w:hAnsi="Verdana"/>
          <w:sz w:val="20"/>
          <w:szCs w:val="20"/>
        </w:rPr>
        <w:t xml:space="preserve">Uit het onderzoek kan worden geconcludeerd dat minor innovative </w:t>
      </w:r>
      <w:r w:rsidR="00D45470">
        <w:rPr>
          <w:rFonts w:ascii="Verdana" w:hAnsi="Verdana"/>
          <w:sz w:val="20"/>
          <w:szCs w:val="20"/>
        </w:rPr>
        <w:t>molecular</w:t>
      </w:r>
      <w:r w:rsidR="00EA3A59">
        <w:rPr>
          <w:rFonts w:ascii="Verdana" w:hAnsi="Verdana"/>
          <w:sz w:val="20"/>
          <w:szCs w:val="20"/>
        </w:rPr>
        <w:t xml:space="preserve"> diagnostics een technische minor is en de minor international business een sociale minor is. In het onderzoek is niet duidelijk naar voren gekomen hoe het komt dat de ervaringen van de internationale studenten over deze minoren zo verschillen. Voor het onderzoek zou het goed zijn om te weten te komen waar deze verschillen vandaan komen. Het zou kunnen zijn dat de manier van lesgeven in de technische minor anders is, omdat zij daar in het lab werken en wetenschappelijke gegevens </w:t>
      </w:r>
      <w:r w:rsidR="005B43B7">
        <w:rPr>
          <w:rFonts w:ascii="Verdana" w:hAnsi="Verdana"/>
          <w:sz w:val="20"/>
          <w:szCs w:val="20"/>
        </w:rPr>
        <w:t xml:space="preserve">toepassen in hun </w:t>
      </w:r>
      <w:r w:rsidR="00EA3A59">
        <w:rPr>
          <w:rFonts w:ascii="Verdana" w:hAnsi="Verdana"/>
          <w:sz w:val="20"/>
          <w:szCs w:val="20"/>
        </w:rPr>
        <w:t xml:space="preserve">werk. In de sociale minor </w:t>
      </w:r>
      <w:r w:rsidR="00D97891">
        <w:rPr>
          <w:rFonts w:ascii="Verdana" w:hAnsi="Verdana"/>
          <w:sz w:val="20"/>
          <w:szCs w:val="20"/>
        </w:rPr>
        <w:t xml:space="preserve">kan op verschillende manieren worden lesgegeven om een wetenschappelijke theorie toe te passen. </w:t>
      </w:r>
      <w:r w:rsidR="005B43B7">
        <w:rPr>
          <w:rFonts w:ascii="Verdana" w:hAnsi="Verdana"/>
          <w:sz w:val="20"/>
          <w:szCs w:val="20"/>
        </w:rPr>
        <w:t xml:space="preserve">In het onderzoek is niet concreet onderzocht op </w:t>
      </w:r>
      <w:r w:rsidR="005B43B7">
        <w:rPr>
          <w:rFonts w:ascii="Verdana" w:hAnsi="Verdana"/>
          <w:sz w:val="20"/>
          <w:szCs w:val="20"/>
        </w:rPr>
        <w:lastRenderedPageBreak/>
        <w:t>welke manieren de coördinatoren en docenten</w:t>
      </w:r>
      <w:r w:rsidR="0037397C">
        <w:rPr>
          <w:rFonts w:ascii="Verdana" w:hAnsi="Verdana"/>
          <w:sz w:val="20"/>
          <w:szCs w:val="20"/>
        </w:rPr>
        <w:t xml:space="preserve"> van de minoren</w:t>
      </w:r>
      <w:r w:rsidR="005B43B7">
        <w:rPr>
          <w:rFonts w:ascii="Verdana" w:hAnsi="Verdana"/>
          <w:sz w:val="20"/>
          <w:szCs w:val="20"/>
        </w:rPr>
        <w:t xml:space="preserve"> lesgeven. De onderzoekster wilde dit onderzoeken met behulp van het model van Hersey en Blan</w:t>
      </w:r>
      <w:r w:rsidR="00D21B56">
        <w:rPr>
          <w:rFonts w:ascii="Verdana" w:hAnsi="Verdana"/>
          <w:sz w:val="20"/>
          <w:szCs w:val="20"/>
        </w:rPr>
        <w:t xml:space="preserve">chard, maar dit is niet gelukt. In de interviews met de coördinatoren heeft de onderzoekster niet concreet uitgevraagd op wat voor manier de coördinatoren aan de internationale studenten </w:t>
      </w:r>
      <w:r w:rsidR="00BB2C0B">
        <w:rPr>
          <w:rFonts w:ascii="Verdana" w:hAnsi="Verdana"/>
          <w:sz w:val="20"/>
          <w:szCs w:val="20"/>
        </w:rPr>
        <w:t xml:space="preserve">lesgeven </w:t>
      </w:r>
      <w:r w:rsidR="00D21B56">
        <w:rPr>
          <w:rFonts w:ascii="Verdana" w:hAnsi="Verdana"/>
          <w:sz w:val="20"/>
          <w:szCs w:val="20"/>
        </w:rPr>
        <w:t xml:space="preserve">en in hoeverre zij </w:t>
      </w:r>
      <w:r w:rsidR="00D21B56" w:rsidRPr="00BB2C0B">
        <w:rPr>
          <w:rFonts w:ascii="Verdana" w:hAnsi="Verdana"/>
          <w:sz w:val="20"/>
          <w:szCs w:val="20"/>
        </w:rPr>
        <w:t xml:space="preserve">aansluiten </w:t>
      </w:r>
      <w:r w:rsidR="004722BB" w:rsidRPr="00BB2C0B">
        <w:rPr>
          <w:rFonts w:ascii="Verdana" w:hAnsi="Verdana"/>
          <w:sz w:val="20"/>
          <w:szCs w:val="20"/>
        </w:rPr>
        <w:t>op</w:t>
      </w:r>
      <w:r w:rsidR="00D21B56" w:rsidRPr="00BB2C0B">
        <w:rPr>
          <w:rFonts w:ascii="Verdana" w:hAnsi="Verdana"/>
          <w:sz w:val="20"/>
          <w:szCs w:val="20"/>
        </w:rPr>
        <w:t xml:space="preserve"> het onderwijsniveau </w:t>
      </w:r>
      <w:r w:rsidR="004722BB" w:rsidRPr="00BB2C0B">
        <w:rPr>
          <w:rFonts w:ascii="Verdana" w:hAnsi="Verdana"/>
          <w:sz w:val="20"/>
          <w:szCs w:val="20"/>
        </w:rPr>
        <w:t xml:space="preserve">van </w:t>
      </w:r>
      <w:r w:rsidR="00D21B56" w:rsidRPr="00BB2C0B">
        <w:rPr>
          <w:rFonts w:ascii="Verdana" w:hAnsi="Verdana"/>
          <w:sz w:val="20"/>
          <w:szCs w:val="20"/>
        </w:rPr>
        <w:t>wat de internationale studenten gewend zijn</w:t>
      </w:r>
      <w:r w:rsidR="00D21B56">
        <w:rPr>
          <w:rFonts w:ascii="Verdana" w:hAnsi="Verdana"/>
          <w:sz w:val="20"/>
          <w:szCs w:val="20"/>
        </w:rPr>
        <w:t xml:space="preserve">. </w:t>
      </w:r>
      <w:r w:rsidR="008136EB">
        <w:rPr>
          <w:rFonts w:ascii="Verdana" w:hAnsi="Verdana"/>
          <w:sz w:val="20"/>
          <w:szCs w:val="20"/>
        </w:rPr>
        <w:t xml:space="preserve">Ook is in de interviews niet uitgevraagd in hoeverre de coördinatoren inzicht hebben in het onderwijsniveau van wat de internationale studenten gewend zijn. </w:t>
      </w:r>
      <w:r w:rsidR="00D21B56">
        <w:rPr>
          <w:rFonts w:ascii="Verdana" w:hAnsi="Verdana"/>
          <w:sz w:val="20"/>
          <w:szCs w:val="20"/>
        </w:rPr>
        <w:t xml:space="preserve">De onderzoekster heeft </w:t>
      </w:r>
      <w:r w:rsidR="004722BB">
        <w:rPr>
          <w:rFonts w:ascii="Verdana" w:hAnsi="Verdana"/>
          <w:sz w:val="20"/>
          <w:szCs w:val="20"/>
        </w:rPr>
        <w:t xml:space="preserve">alleen uitgevraagd </w:t>
      </w:r>
      <w:r w:rsidR="00BB2C0B">
        <w:rPr>
          <w:rFonts w:ascii="Verdana" w:hAnsi="Verdana"/>
          <w:sz w:val="20"/>
          <w:szCs w:val="20"/>
        </w:rPr>
        <w:t>welke stijl</w:t>
      </w:r>
      <w:r w:rsidR="004722BB">
        <w:rPr>
          <w:rFonts w:ascii="Verdana" w:hAnsi="Verdana"/>
          <w:sz w:val="20"/>
          <w:szCs w:val="20"/>
        </w:rPr>
        <w:t xml:space="preserve"> van het model van Hersey en Blanchard aansluit op het lesgeven van de coördinatoren. </w:t>
      </w:r>
    </w:p>
    <w:p w14:paraId="14DAC9C6" w14:textId="77777777" w:rsidR="008136EB" w:rsidRPr="008136EB" w:rsidRDefault="005B43B7" w:rsidP="009125B7">
      <w:pPr>
        <w:spacing w:after="0"/>
        <w:rPr>
          <w:rFonts w:ascii="Verdana" w:hAnsi="Verdana"/>
          <w:color w:val="FF0000"/>
          <w:sz w:val="20"/>
          <w:szCs w:val="20"/>
        </w:rPr>
      </w:pPr>
      <w:r>
        <w:rPr>
          <w:rFonts w:ascii="Verdana" w:hAnsi="Verdana"/>
          <w:sz w:val="20"/>
          <w:szCs w:val="20"/>
        </w:rPr>
        <w:t xml:space="preserve">De onderzoekster had niet concreet genoeg voor ogen wat ze specifiek met het model van Hersey en Blanchard wilde onderzoeken. </w:t>
      </w:r>
      <w:r w:rsidR="0037397C">
        <w:rPr>
          <w:rFonts w:ascii="Verdana" w:hAnsi="Verdana"/>
          <w:sz w:val="20"/>
          <w:szCs w:val="20"/>
        </w:rPr>
        <w:t xml:space="preserve">Dit model is belangrijk voor het onderzoek om te achterhalen vanuit welke </w:t>
      </w:r>
      <w:r w:rsidR="00BB2C0B">
        <w:rPr>
          <w:rFonts w:ascii="Verdana" w:hAnsi="Verdana"/>
          <w:sz w:val="20"/>
          <w:szCs w:val="20"/>
        </w:rPr>
        <w:t>stijlen</w:t>
      </w:r>
      <w:r w:rsidR="0037397C">
        <w:rPr>
          <w:rFonts w:ascii="Verdana" w:hAnsi="Verdana"/>
          <w:sz w:val="20"/>
          <w:szCs w:val="20"/>
        </w:rPr>
        <w:t xml:space="preserve"> van het model de coördinatoren lesgeven. Als </w:t>
      </w:r>
      <w:r w:rsidR="008136EB">
        <w:rPr>
          <w:rFonts w:ascii="Verdana" w:hAnsi="Verdana"/>
          <w:sz w:val="20"/>
          <w:szCs w:val="20"/>
        </w:rPr>
        <w:t xml:space="preserve">het voor de coördinatoren duidelijk is vanuit welke </w:t>
      </w:r>
      <w:r w:rsidR="00BB2C0B">
        <w:rPr>
          <w:rFonts w:ascii="Verdana" w:hAnsi="Verdana"/>
          <w:sz w:val="20"/>
          <w:szCs w:val="20"/>
        </w:rPr>
        <w:t>stijl</w:t>
      </w:r>
      <w:r w:rsidR="008136EB">
        <w:rPr>
          <w:rFonts w:ascii="Verdana" w:hAnsi="Verdana"/>
          <w:sz w:val="20"/>
          <w:szCs w:val="20"/>
        </w:rPr>
        <w:t xml:space="preserve"> van het model zij lesgeven, kan concreet in interviews worden uitgevraagd in hoeverre zij met hun </w:t>
      </w:r>
      <w:r w:rsidR="00BB2C0B">
        <w:rPr>
          <w:rFonts w:ascii="Verdana" w:hAnsi="Verdana"/>
          <w:sz w:val="20"/>
          <w:szCs w:val="20"/>
        </w:rPr>
        <w:t>stijl</w:t>
      </w:r>
      <w:r w:rsidR="008136EB">
        <w:rPr>
          <w:rFonts w:ascii="Verdana" w:hAnsi="Verdana"/>
          <w:sz w:val="20"/>
          <w:szCs w:val="20"/>
        </w:rPr>
        <w:t xml:space="preserve"> van lesgeven aansluiten op het onderwijsniveau van wat de internationale studenten gewend zijn. Vervolgens ka</w:t>
      </w:r>
      <w:r w:rsidR="006C2DD2">
        <w:rPr>
          <w:rFonts w:ascii="Verdana" w:hAnsi="Verdana"/>
          <w:sz w:val="20"/>
          <w:szCs w:val="20"/>
        </w:rPr>
        <w:t xml:space="preserve">n onderzocht worden of in alle </w:t>
      </w:r>
      <w:r w:rsidR="001F67D3">
        <w:rPr>
          <w:rFonts w:ascii="Verdana" w:hAnsi="Verdana"/>
          <w:sz w:val="20"/>
          <w:szCs w:val="20"/>
        </w:rPr>
        <w:t>E</w:t>
      </w:r>
      <w:r w:rsidR="008136EB">
        <w:rPr>
          <w:rFonts w:ascii="Verdana" w:hAnsi="Verdana"/>
          <w:sz w:val="20"/>
          <w:szCs w:val="20"/>
        </w:rPr>
        <w:t xml:space="preserve">ngelstalige minoren </w:t>
      </w:r>
      <w:r w:rsidR="00BB2C0B">
        <w:rPr>
          <w:rFonts w:ascii="Verdana" w:hAnsi="Verdana"/>
          <w:sz w:val="20"/>
          <w:szCs w:val="20"/>
        </w:rPr>
        <w:t xml:space="preserve">ook </w:t>
      </w:r>
      <w:r w:rsidR="008136EB">
        <w:rPr>
          <w:rFonts w:ascii="Verdana" w:hAnsi="Verdana"/>
          <w:sz w:val="20"/>
          <w:szCs w:val="20"/>
        </w:rPr>
        <w:t xml:space="preserve">de </w:t>
      </w:r>
      <w:r w:rsidR="00532B27">
        <w:rPr>
          <w:rFonts w:ascii="Verdana" w:hAnsi="Verdana"/>
          <w:sz w:val="20"/>
          <w:szCs w:val="20"/>
        </w:rPr>
        <w:t>docenten</w:t>
      </w:r>
      <w:r w:rsidR="008136EB">
        <w:rPr>
          <w:rFonts w:ascii="Verdana" w:hAnsi="Verdana"/>
          <w:sz w:val="20"/>
          <w:szCs w:val="20"/>
        </w:rPr>
        <w:t xml:space="preserve"> </w:t>
      </w:r>
      <w:r w:rsidR="008136EB" w:rsidRPr="00BB2C0B">
        <w:rPr>
          <w:rFonts w:ascii="Verdana" w:hAnsi="Verdana"/>
          <w:sz w:val="20"/>
          <w:szCs w:val="20"/>
        </w:rPr>
        <w:t>aansluiten op het onderwijsniveau van wat de intern</w:t>
      </w:r>
      <w:r w:rsidR="00BB2C0B">
        <w:rPr>
          <w:rFonts w:ascii="Verdana" w:hAnsi="Verdana"/>
          <w:sz w:val="20"/>
          <w:szCs w:val="20"/>
        </w:rPr>
        <w:t xml:space="preserve">ationale studenten gewend zijn. </w:t>
      </w:r>
      <w:r w:rsidR="00532B27" w:rsidRPr="00532B27">
        <w:rPr>
          <w:rFonts w:ascii="Verdana" w:hAnsi="Verdana"/>
          <w:sz w:val="20"/>
          <w:szCs w:val="20"/>
        </w:rPr>
        <w:t>Dit kan ook gedaan worden aan de hand van het model van Hersey en Blanchard.</w:t>
      </w:r>
      <w:r w:rsidR="00532B27">
        <w:rPr>
          <w:rFonts w:ascii="Verdana" w:hAnsi="Verdana"/>
          <w:color w:val="FF0000"/>
          <w:sz w:val="20"/>
          <w:szCs w:val="20"/>
        </w:rPr>
        <w:t xml:space="preserve"> </w:t>
      </w:r>
      <w:r w:rsidR="00532B27">
        <w:rPr>
          <w:rFonts w:ascii="Verdana" w:hAnsi="Verdana"/>
          <w:sz w:val="20"/>
          <w:szCs w:val="20"/>
        </w:rPr>
        <w:t xml:space="preserve">Voor de coördinatoren en docenten is het belangrijk dat zij inzicht krijgen in hoe zij lesgeven aan de internationale studenten, zodat zij aan kunnen sluiten op het onderwijsniveau van </w:t>
      </w:r>
      <w:r w:rsidR="006306AE">
        <w:rPr>
          <w:rFonts w:ascii="Verdana" w:hAnsi="Verdana"/>
          <w:sz w:val="20"/>
          <w:szCs w:val="20"/>
        </w:rPr>
        <w:t xml:space="preserve">wat </w:t>
      </w:r>
      <w:r w:rsidR="00532B27">
        <w:rPr>
          <w:rFonts w:ascii="Verdana" w:hAnsi="Verdana"/>
          <w:sz w:val="20"/>
          <w:szCs w:val="20"/>
        </w:rPr>
        <w:t xml:space="preserve">de internationale studenten gewend zijn. </w:t>
      </w:r>
    </w:p>
    <w:p w14:paraId="287B6229" w14:textId="77777777" w:rsidR="005B43B7" w:rsidRDefault="005B43B7" w:rsidP="009125B7">
      <w:pPr>
        <w:spacing w:after="0"/>
        <w:rPr>
          <w:rFonts w:ascii="Verdana" w:hAnsi="Verdana"/>
          <w:sz w:val="20"/>
          <w:szCs w:val="20"/>
        </w:rPr>
      </w:pPr>
    </w:p>
    <w:p w14:paraId="20717F56" w14:textId="77777777" w:rsidR="009125B7" w:rsidRDefault="009125B7" w:rsidP="009125B7">
      <w:pPr>
        <w:spacing w:after="0"/>
        <w:rPr>
          <w:rFonts w:ascii="Verdana" w:hAnsi="Verdana"/>
          <w:sz w:val="20"/>
          <w:szCs w:val="20"/>
          <w:u w:val="single"/>
        </w:rPr>
      </w:pPr>
      <w:r>
        <w:rPr>
          <w:rFonts w:ascii="Verdana" w:hAnsi="Verdana"/>
          <w:sz w:val="20"/>
          <w:szCs w:val="20"/>
          <w:u w:val="single"/>
        </w:rPr>
        <w:t>Kansen:</w:t>
      </w:r>
    </w:p>
    <w:p w14:paraId="3D2EC1D0" w14:textId="77777777" w:rsidR="009125B7" w:rsidRDefault="009125B7" w:rsidP="009125B7">
      <w:pPr>
        <w:spacing w:after="0"/>
        <w:rPr>
          <w:rFonts w:ascii="Verdana" w:hAnsi="Verdana"/>
          <w:sz w:val="20"/>
          <w:szCs w:val="20"/>
        </w:rPr>
      </w:pPr>
      <w:r>
        <w:rPr>
          <w:rFonts w:ascii="Verdana" w:hAnsi="Verdana"/>
          <w:sz w:val="20"/>
          <w:szCs w:val="20"/>
        </w:rPr>
        <w:t xml:space="preserve">Door middel van het onderzoek is duidelijk naar voren gekomen waar de internationale studenten tegen aanlopen. Doordat hier inzicht in is verkregen kunnen concrete stappen worden ondernomen om een oplossing te vinden voor de moeilijkheden waar de </w:t>
      </w:r>
      <w:r w:rsidR="00265B4C">
        <w:rPr>
          <w:rFonts w:ascii="Verdana" w:hAnsi="Verdana"/>
          <w:sz w:val="20"/>
          <w:szCs w:val="20"/>
        </w:rPr>
        <w:t xml:space="preserve">internationale </w:t>
      </w:r>
      <w:r>
        <w:rPr>
          <w:rFonts w:ascii="Verdana" w:hAnsi="Verdana"/>
          <w:sz w:val="20"/>
          <w:szCs w:val="20"/>
        </w:rPr>
        <w:t xml:space="preserve">studenten tegen aanlopen. </w:t>
      </w:r>
      <w:r w:rsidR="00265B4C">
        <w:rPr>
          <w:rFonts w:ascii="Verdana" w:hAnsi="Verdana"/>
          <w:sz w:val="20"/>
          <w:szCs w:val="20"/>
        </w:rPr>
        <w:t>Ook is</w:t>
      </w:r>
      <w:r>
        <w:rPr>
          <w:rFonts w:ascii="Verdana" w:hAnsi="Verdana"/>
          <w:sz w:val="20"/>
          <w:szCs w:val="20"/>
        </w:rPr>
        <w:t xml:space="preserve"> duidelijk geworden dat de </w:t>
      </w:r>
      <w:r w:rsidR="00265B4C">
        <w:rPr>
          <w:rFonts w:ascii="Verdana" w:hAnsi="Verdana"/>
          <w:sz w:val="20"/>
          <w:szCs w:val="20"/>
        </w:rPr>
        <w:t xml:space="preserve">systeemtheorie </w:t>
      </w:r>
      <w:r>
        <w:rPr>
          <w:rFonts w:ascii="Verdana" w:hAnsi="Verdana"/>
          <w:sz w:val="20"/>
          <w:szCs w:val="20"/>
        </w:rPr>
        <w:t xml:space="preserve">die </w:t>
      </w:r>
      <w:r w:rsidR="00265B4C">
        <w:rPr>
          <w:rFonts w:ascii="Verdana" w:hAnsi="Verdana"/>
          <w:sz w:val="20"/>
          <w:szCs w:val="20"/>
        </w:rPr>
        <w:t>is</w:t>
      </w:r>
      <w:r>
        <w:rPr>
          <w:rFonts w:ascii="Verdana" w:hAnsi="Verdana"/>
          <w:sz w:val="20"/>
          <w:szCs w:val="20"/>
        </w:rPr>
        <w:t xml:space="preserve"> ontwikkeld, concreet de ervaringen van de internationale stu</w:t>
      </w:r>
      <w:r w:rsidR="00265B4C">
        <w:rPr>
          <w:rFonts w:ascii="Verdana" w:hAnsi="Verdana"/>
          <w:sz w:val="20"/>
          <w:szCs w:val="20"/>
        </w:rPr>
        <w:t xml:space="preserve">denten </w:t>
      </w:r>
      <w:r w:rsidR="00532B27">
        <w:rPr>
          <w:rFonts w:ascii="Verdana" w:hAnsi="Verdana"/>
          <w:sz w:val="20"/>
          <w:szCs w:val="20"/>
        </w:rPr>
        <w:t>kan</w:t>
      </w:r>
      <w:r w:rsidR="00265B4C">
        <w:rPr>
          <w:rFonts w:ascii="Verdana" w:hAnsi="Verdana"/>
          <w:sz w:val="20"/>
          <w:szCs w:val="20"/>
        </w:rPr>
        <w:t xml:space="preserve"> onderzoeken. Dit systeem kan door het international </w:t>
      </w:r>
      <w:r w:rsidR="00B12488">
        <w:rPr>
          <w:rFonts w:ascii="Verdana" w:hAnsi="Verdana"/>
          <w:sz w:val="20"/>
          <w:szCs w:val="20"/>
        </w:rPr>
        <w:t xml:space="preserve">office </w:t>
      </w:r>
      <w:r>
        <w:rPr>
          <w:rFonts w:ascii="Verdana" w:hAnsi="Verdana"/>
          <w:sz w:val="20"/>
          <w:szCs w:val="20"/>
        </w:rPr>
        <w:t xml:space="preserve">worden ingezet om gedurende het verblijf van de internationale studenten, hun ervaringen over de minoren en verblijf te evalueren. </w:t>
      </w:r>
    </w:p>
    <w:p w14:paraId="45CE0B8C" w14:textId="77777777" w:rsidR="009125B7" w:rsidRDefault="009125B7" w:rsidP="009125B7">
      <w:pPr>
        <w:spacing w:after="0"/>
        <w:rPr>
          <w:rFonts w:ascii="Verdana" w:hAnsi="Verdana"/>
          <w:sz w:val="20"/>
          <w:szCs w:val="20"/>
        </w:rPr>
      </w:pPr>
    </w:p>
    <w:p w14:paraId="0C9DE28A" w14:textId="77777777" w:rsidR="009125B7" w:rsidRPr="005A17F3" w:rsidRDefault="00B12488" w:rsidP="009125B7">
      <w:pPr>
        <w:spacing w:after="0"/>
        <w:rPr>
          <w:rFonts w:ascii="Verdana" w:hAnsi="Verdana"/>
          <w:sz w:val="20"/>
          <w:szCs w:val="20"/>
          <w:u w:val="single"/>
        </w:rPr>
      </w:pPr>
      <w:r>
        <w:rPr>
          <w:rFonts w:ascii="Verdana" w:hAnsi="Verdana"/>
          <w:sz w:val="20"/>
          <w:szCs w:val="20"/>
          <w:u w:val="single"/>
        </w:rPr>
        <w:t xml:space="preserve">Bedreigingen: </w:t>
      </w:r>
    </w:p>
    <w:p w14:paraId="20087218" w14:textId="77777777" w:rsidR="00265B4C" w:rsidRDefault="00265B4C" w:rsidP="009125B7">
      <w:pPr>
        <w:spacing w:after="0"/>
        <w:rPr>
          <w:rFonts w:ascii="Verdana" w:hAnsi="Verdana"/>
          <w:sz w:val="20"/>
          <w:szCs w:val="20"/>
        </w:rPr>
      </w:pPr>
      <w:r>
        <w:rPr>
          <w:rFonts w:ascii="Verdana" w:hAnsi="Verdana"/>
          <w:sz w:val="20"/>
          <w:szCs w:val="20"/>
        </w:rPr>
        <w:t>Door het beperkt kwantitatief vooronderzoek en kwalitatief vervolgonderzoek is veel informatie n</w:t>
      </w:r>
      <w:r w:rsidR="009125B7">
        <w:rPr>
          <w:rFonts w:ascii="Verdana" w:hAnsi="Verdana"/>
          <w:sz w:val="20"/>
          <w:szCs w:val="20"/>
        </w:rPr>
        <w:t>aar boven gekomen waar wat mee gedaan kan worden. Omdat het veel informatie is waar wat mee gedaan kan worden</w:t>
      </w:r>
      <w:r>
        <w:rPr>
          <w:rFonts w:ascii="Verdana" w:hAnsi="Verdana"/>
          <w:sz w:val="20"/>
          <w:szCs w:val="20"/>
        </w:rPr>
        <w:t xml:space="preserve"> is het lastig om te onderscheiden waar de prioriteiten moeten komen te liggen. Voor het adviesrapport is het van belang dat duidelijk onderscheid wordt gemaakt in informatie met hogere prioriteit en informatie met lagere </w:t>
      </w:r>
      <w:r w:rsidR="00B12488">
        <w:rPr>
          <w:rFonts w:ascii="Verdana" w:hAnsi="Verdana"/>
          <w:sz w:val="20"/>
          <w:szCs w:val="20"/>
        </w:rPr>
        <w:t xml:space="preserve">prioriteit. </w:t>
      </w:r>
    </w:p>
    <w:p w14:paraId="7F0DD1C4" w14:textId="77777777" w:rsidR="00265B4C" w:rsidRDefault="00265B4C" w:rsidP="009125B7">
      <w:pPr>
        <w:spacing w:after="0"/>
        <w:rPr>
          <w:rFonts w:ascii="Verdana" w:hAnsi="Verdana"/>
          <w:sz w:val="20"/>
          <w:szCs w:val="20"/>
        </w:rPr>
      </w:pPr>
    </w:p>
    <w:p w14:paraId="50353E3E" w14:textId="77777777" w:rsidR="009125B7" w:rsidRDefault="009125B7" w:rsidP="009125B7">
      <w:pPr>
        <w:spacing w:after="0"/>
        <w:rPr>
          <w:rFonts w:ascii="Verdana" w:hAnsi="Verdana"/>
          <w:b/>
          <w:sz w:val="20"/>
          <w:szCs w:val="20"/>
        </w:rPr>
      </w:pPr>
      <w:r>
        <w:rPr>
          <w:rFonts w:ascii="Verdana" w:hAnsi="Verdana"/>
          <w:b/>
          <w:sz w:val="20"/>
          <w:szCs w:val="20"/>
        </w:rPr>
        <w:t>Proces analyse</w:t>
      </w:r>
    </w:p>
    <w:p w14:paraId="25A1BC0C" w14:textId="77777777" w:rsidR="009125B7" w:rsidRDefault="009125B7" w:rsidP="009125B7">
      <w:pPr>
        <w:spacing w:after="0"/>
        <w:rPr>
          <w:rFonts w:ascii="Verdana" w:hAnsi="Verdana"/>
          <w:sz w:val="20"/>
          <w:szCs w:val="20"/>
          <w:u w:val="single"/>
        </w:rPr>
      </w:pPr>
      <w:r>
        <w:rPr>
          <w:rFonts w:ascii="Verdana" w:hAnsi="Verdana"/>
          <w:sz w:val="20"/>
          <w:szCs w:val="20"/>
          <w:u w:val="single"/>
        </w:rPr>
        <w:t>Sterktes:</w:t>
      </w:r>
    </w:p>
    <w:p w14:paraId="48B7E4F0" w14:textId="77777777" w:rsidR="009125B7" w:rsidRDefault="009125B7" w:rsidP="009125B7">
      <w:pPr>
        <w:spacing w:after="0"/>
        <w:rPr>
          <w:rFonts w:ascii="Verdana" w:hAnsi="Verdana"/>
          <w:sz w:val="20"/>
          <w:szCs w:val="20"/>
        </w:rPr>
      </w:pPr>
      <w:r>
        <w:rPr>
          <w:rFonts w:ascii="Verdana" w:hAnsi="Verdana"/>
          <w:sz w:val="20"/>
          <w:szCs w:val="20"/>
        </w:rPr>
        <w:t xml:space="preserve">De onderzoekster heeft ruim van te voren contact opgenomen met de internationale studenten, coördinatoren en adviseur om de interviews in te plannen. </w:t>
      </w:r>
      <w:r w:rsidR="00E41C3E">
        <w:rPr>
          <w:rFonts w:ascii="Verdana" w:hAnsi="Verdana"/>
          <w:sz w:val="20"/>
          <w:szCs w:val="20"/>
        </w:rPr>
        <w:t xml:space="preserve">De onderzoekster heeft </w:t>
      </w:r>
      <w:r>
        <w:rPr>
          <w:rFonts w:ascii="Verdana" w:hAnsi="Verdana"/>
          <w:sz w:val="20"/>
          <w:szCs w:val="20"/>
        </w:rPr>
        <w:t xml:space="preserve">in anderhalve maand </w:t>
      </w:r>
      <w:r w:rsidR="006306AE">
        <w:rPr>
          <w:rFonts w:ascii="Verdana" w:hAnsi="Verdana"/>
          <w:sz w:val="20"/>
          <w:szCs w:val="20"/>
        </w:rPr>
        <w:t>veertien</w:t>
      </w:r>
      <w:r>
        <w:rPr>
          <w:rFonts w:ascii="Verdana" w:hAnsi="Verdana"/>
          <w:sz w:val="20"/>
          <w:szCs w:val="20"/>
        </w:rPr>
        <w:t xml:space="preserve"> interviews kunnen afnemen. </w:t>
      </w:r>
      <w:r w:rsidR="00E41C3E">
        <w:rPr>
          <w:rFonts w:ascii="Verdana" w:hAnsi="Verdana"/>
          <w:sz w:val="20"/>
          <w:szCs w:val="20"/>
        </w:rPr>
        <w:t xml:space="preserve">Door de strakke planning van de onderzoekster </w:t>
      </w:r>
      <w:r w:rsidR="00E42F37">
        <w:rPr>
          <w:rFonts w:ascii="Verdana" w:hAnsi="Verdana"/>
          <w:sz w:val="20"/>
          <w:szCs w:val="20"/>
        </w:rPr>
        <w:t xml:space="preserve">heeft het onderzoek geen vertraging opgelopen. </w:t>
      </w:r>
    </w:p>
    <w:p w14:paraId="51D69717" w14:textId="77777777" w:rsidR="009125B7" w:rsidRDefault="009125B7" w:rsidP="009125B7">
      <w:pPr>
        <w:spacing w:after="0"/>
        <w:rPr>
          <w:rFonts w:ascii="Verdana" w:hAnsi="Verdana"/>
          <w:sz w:val="20"/>
          <w:szCs w:val="20"/>
        </w:rPr>
      </w:pPr>
    </w:p>
    <w:p w14:paraId="306F2745" w14:textId="77777777" w:rsidR="006840D2" w:rsidRDefault="006840D2" w:rsidP="009125B7">
      <w:pPr>
        <w:spacing w:after="0"/>
        <w:rPr>
          <w:rFonts w:ascii="Verdana" w:hAnsi="Verdana"/>
          <w:sz w:val="20"/>
          <w:szCs w:val="20"/>
        </w:rPr>
      </w:pPr>
    </w:p>
    <w:p w14:paraId="33425AB5" w14:textId="77777777" w:rsidR="006840D2" w:rsidRPr="006B774D" w:rsidRDefault="006840D2" w:rsidP="009125B7">
      <w:pPr>
        <w:spacing w:after="0"/>
        <w:rPr>
          <w:rFonts w:ascii="Verdana" w:hAnsi="Verdana"/>
          <w:sz w:val="20"/>
          <w:szCs w:val="20"/>
        </w:rPr>
      </w:pPr>
    </w:p>
    <w:p w14:paraId="139EA706" w14:textId="77777777" w:rsidR="009125B7" w:rsidRDefault="009125B7" w:rsidP="009125B7">
      <w:pPr>
        <w:spacing w:after="0"/>
        <w:rPr>
          <w:rFonts w:ascii="Verdana" w:hAnsi="Verdana"/>
          <w:sz w:val="20"/>
          <w:szCs w:val="20"/>
          <w:u w:val="single"/>
        </w:rPr>
      </w:pPr>
      <w:r>
        <w:rPr>
          <w:rFonts w:ascii="Verdana" w:hAnsi="Verdana"/>
          <w:sz w:val="20"/>
          <w:szCs w:val="20"/>
          <w:u w:val="single"/>
        </w:rPr>
        <w:lastRenderedPageBreak/>
        <w:t>Zwaktes:</w:t>
      </w:r>
    </w:p>
    <w:p w14:paraId="487A5FC7" w14:textId="77777777" w:rsidR="009125B7" w:rsidRDefault="009125B7" w:rsidP="009125B7">
      <w:pPr>
        <w:spacing w:after="0"/>
        <w:rPr>
          <w:rFonts w:ascii="Verdana" w:hAnsi="Verdana"/>
          <w:sz w:val="20"/>
          <w:szCs w:val="20"/>
        </w:rPr>
      </w:pPr>
      <w:r>
        <w:rPr>
          <w:rFonts w:ascii="Verdana" w:hAnsi="Verdana"/>
          <w:sz w:val="20"/>
          <w:szCs w:val="20"/>
        </w:rPr>
        <w:t xml:space="preserve">Gedurende het proces kon de onderzoekster moeilijk in contact komen met de internationale studenten. Voor het onderzoek zouden </w:t>
      </w:r>
      <w:r w:rsidR="006306AE">
        <w:rPr>
          <w:rFonts w:ascii="Verdana" w:hAnsi="Verdana"/>
          <w:sz w:val="20"/>
          <w:szCs w:val="20"/>
        </w:rPr>
        <w:t>twaalf</w:t>
      </w:r>
      <w:r>
        <w:rPr>
          <w:rFonts w:ascii="Verdana" w:hAnsi="Verdana"/>
          <w:sz w:val="20"/>
          <w:szCs w:val="20"/>
        </w:rPr>
        <w:t xml:space="preserve"> internationale studenten geïnterviewd worden. </w:t>
      </w:r>
      <w:r w:rsidR="006306AE">
        <w:rPr>
          <w:rFonts w:ascii="Verdana" w:hAnsi="Verdana"/>
          <w:sz w:val="20"/>
          <w:szCs w:val="20"/>
        </w:rPr>
        <w:t>De internationale studenten zouden in groepen geïnterviewd worden</w:t>
      </w:r>
      <w:r>
        <w:rPr>
          <w:rFonts w:ascii="Verdana" w:hAnsi="Verdana"/>
          <w:sz w:val="20"/>
          <w:szCs w:val="20"/>
        </w:rPr>
        <w:t xml:space="preserve">, omdat het niet haalbaar was om alle studenten </w:t>
      </w:r>
      <w:r w:rsidR="006C2DD2">
        <w:rPr>
          <w:rFonts w:ascii="Verdana" w:hAnsi="Verdana"/>
          <w:sz w:val="20"/>
          <w:szCs w:val="20"/>
        </w:rPr>
        <w:t>é</w:t>
      </w:r>
      <w:r w:rsidR="004F5031">
        <w:rPr>
          <w:rFonts w:ascii="Verdana" w:hAnsi="Verdana"/>
          <w:sz w:val="20"/>
          <w:szCs w:val="20"/>
        </w:rPr>
        <w:t>én</w:t>
      </w:r>
      <w:r>
        <w:rPr>
          <w:rFonts w:ascii="Verdana" w:hAnsi="Verdana"/>
          <w:sz w:val="20"/>
          <w:szCs w:val="20"/>
        </w:rPr>
        <w:t xml:space="preserve"> voor </w:t>
      </w:r>
      <w:r w:rsidR="006C2DD2">
        <w:rPr>
          <w:rFonts w:ascii="Verdana" w:hAnsi="Verdana"/>
          <w:sz w:val="20"/>
          <w:szCs w:val="20"/>
        </w:rPr>
        <w:t>é</w:t>
      </w:r>
      <w:r w:rsidR="004F5031">
        <w:rPr>
          <w:rFonts w:ascii="Verdana" w:hAnsi="Verdana"/>
          <w:sz w:val="20"/>
          <w:szCs w:val="20"/>
        </w:rPr>
        <w:t>én</w:t>
      </w:r>
      <w:r>
        <w:rPr>
          <w:rFonts w:ascii="Verdana" w:hAnsi="Verdana"/>
          <w:sz w:val="20"/>
          <w:szCs w:val="20"/>
        </w:rPr>
        <w:t xml:space="preserve"> te interviewen. De studenten zouden in groepen worden geplaatst waarin zij niet met studenten uit hetzelfde land zouden zitten. Op deze manier </w:t>
      </w:r>
      <w:r w:rsidR="006306AE">
        <w:rPr>
          <w:rFonts w:ascii="Verdana" w:hAnsi="Verdana"/>
          <w:sz w:val="20"/>
          <w:szCs w:val="20"/>
        </w:rPr>
        <w:t>konden</w:t>
      </w:r>
      <w:r>
        <w:rPr>
          <w:rFonts w:ascii="Verdana" w:hAnsi="Verdana"/>
          <w:sz w:val="20"/>
          <w:szCs w:val="20"/>
        </w:rPr>
        <w:t xml:space="preserve"> de culturele verschillen als het </w:t>
      </w:r>
      <w:r w:rsidR="006306AE">
        <w:rPr>
          <w:rFonts w:ascii="Verdana" w:hAnsi="Verdana"/>
          <w:sz w:val="20"/>
          <w:szCs w:val="20"/>
        </w:rPr>
        <w:t>ging</w:t>
      </w:r>
      <w:r>
        <w:rPr>
          <w:rFonts w:ascii="Verdana" w:hAnsi="Verdana"/>
          <w:sz w:val="20"/>
          <w:szCs w:val="20"/>
        </w:rPr>
        <w:t xml:space="preserve"> om ervaringen worden onderzocht. </w:t>
      </w:r>
    </w:p>
    <w:p w14:paraId="19B943E4" w14:textId="77777777" w:rsidR="00E03138" w:rsidRDefault="00E03138" w:rsidP="009125B7">
      <w:pPr>
        <w:spacing w:after="0"/>
        <w:rPr>
          <w:rFonts w:ascii="Verdana" w:hAnsi="Verdana"/>
          <w:sz w:val="20"/>
          <w:szCs w:val="20"/>
        </w:rPr>
      </w:pPr>
      <w:r>
        <w:rPr>
          <w:rFonts w:ascii="Verdana" w:hAnsi="Verdana"/>
          <w:sz w:val="20"/>
          <w:szCs w:val="20"/>
        </w:rPr>
        <w:t xml:space="preserve">Aan het begin van het onderzoek nam de onderzoekster via Facebook contact op met de internationale studenten. Voor alle twaalf </w:t>
      </w:r>
      <w:r w:rsidR="00C05FFE">
        <w:rPr>
          <w:rFonts w:ascii="Verdana" w:hAnsi="Verdana"/>
          <w:sz w:val="20"/>
          <w:szCs w:val="20"/>
        </w:rPr>
        <w:t xml:space="preserve">de </w:t>
      </w:r>
      <w:r>
        <w:rPr>
          <w:rFonts w:ascii="Verdana" w:hAnsi="Verdana"/>
          <w:sz w:val="20"/>
          <w:szCs w:val="20"/>
        </w:rPr>
        <w:t xml:space="preserve">internationale studenten werd een Facebook pagina aangemaakt. </w:t>
      </w:r>
      <w:r w:rsidR="009125B7">
        <w:rPr>
          <w:rFonts w:ascii="Verdana" w:hAnsi="Verdana"/>
          <w:sz w:val="20"/>
          <w:szCs w:val="20"/>
        </w:rPr>
        <w:t xml:space="preserve">Middels deze Facebook pagina zocht de onderzoekster contact </w:t>
      </w:r>
      <w:r w:rsidR="006306AE">
        <w:rPr>
          <w:rFonts w:ascii="Verdana" w:hAnsi="Verdana"/>
          <w:sz w:val="20"/>
          <w:szCs w:val="20"/>
        </w:rPr>
        <w:t>op met</w:t>
      </w:r>
      <w:r w:rsidR="009125B7">
        <w:rPr>
          <w:rFonts w:ascii="Verdana" w:hAnsi="Verdana"/>
          <w:sz w:val="20"/>
          <w:szCs w:val="20"/>
        </w:rPr>
        <w:t xml:space="preserve"> de studenten, plaatste informatie op de pagina over het onderzoek en organiseerde twee borrels voor de studenten. Via deze manier van communiceren kreeg de onderzoekster weinig contact met de internationale studenten en uiteindelijk is maar </w:t>
      </w:r>
      <w:r w:rsidR="006C2DD2">
        <w:rPr>
          <w:rFonts w:ascii="Verdana" w:hAnsi="Verdana"/>
          <w:sz w:val="20"/>
          <w:szCs w:val="20"/>
        </w:rPr>
        <w:t>é</w:t>
      </w:r>
      <w:r w:rsidR="004F5031">
        <w:rPr>
          <w:rFonts w:ascii="Verdana" w:hAnsi="Verdana"/>
          <w:sz w:val="20"/>
          <w:szCs w:val="20"/>
        </w:rPr>
        <w:t>én</w:t>
      </w:r>
      <w:r w:rsidR="009125B7">
        <w:rPr>
          <w:rFonts w:ascii="Verdana" w:hAnsi="Verdana"/>
          <w:sz w:val="20"/>
          <w:szCs w:val="20"/>
        </w:rPr>
        <w:t xml:space="preserve"> student naar </w:t>
      </w:r>
      <w:r w:rsidR="006C2DD2">
        <w:rPr>
          <w:rFonts w:ascii="Verdana" w:hAnsi="Verdana"/>
          <w:sz w:val="20"/>
          <w:szCs w:val="20"/>
        </w:rPr>
        <w:t>é</w:t>
      </w:r>
      <w:r w:rsidR="004F5031">
        <w:rPr>
          <w:rFonts w:ascii="Verdana" w:hAnsi="Verdana"/>
          <w:sz w:val="20"/>
          <w:szCs w:val="20"/>
        </w:rPr>
        <w:t>én</w:t>
      </w:r>
      <w:r w:rsidR="009125B7">
        <w:rPr>
          <w:rFonts w:ascii="Verdana" w:hAnsi="Verdana"/>
          <w:sz w:val="20"/>
          <w:szCs w:val="20"/>
        </w:rPr>
        <w:t xml:space="preserve"> borrel gekomen. </w:t>
      </w:r>
    </w:p>
    <w:p w14:paraId="736E3933" w14:textId="77777777" w:rsidR="00E03138" w:rsidRDefault="00E03138" w:rsidP="009125B7">
      <w:pPr>
        <w:spacing w:after="0"/>
        <w:rPr>
          <w:rFonts w:ascii="Verdana" w:hAnsi="Verdana"/>
          <w:sz w:val="20"/>
          <w:szCs w:val="20"/>
        </w:rPr>
      </w:pPr>
    </w:p>
    <w:p w14:paraId="66953C48" w14:textId="77777777" w:rsidR="00C05FFE" w:rsidRDefault="00C05FFE" w:rsidP="00C05FFE">
      <w:pPr>
        <w:spacing w:after="0"/>
        <w:rPr>
          <w:rFonts w:ascii="Verdana" w:hAnsi="Verdana"/>
          <w:sz w:val="20"/>
          <w:szCs w:val="20"/>
        </w:rPr>
      </w:pPr>
      <w:r>
        <w:rPr>
          <w:rFonts w:ascii="Verdana" w:hAnsi="Verdana"/>
          <w:sz w:val="20"/>
          <w:szCs w:val="20"/>
        </w:rPr>
        <w:t>Omdat het contact met de internationale studenten niet goed verliep, besloot de onderzoekster om de studenten individueel te benaderen. Door de studenten individueel te benaderen, is het uiteindelijk gelukt om negen studenten te kunnen interviewen.</w:t>
      </w:r>
    </w:p>
    <w:p w14:paraId="06367F96" w14:textId="77777777" w:rsidR="00C05FFE" w:rsidRDefault="00C05FFE" w:rsidP="00C05FFE">
      <w:pPr>
        <w:spacing w:after="0"/>
        <w:rPr>
          <w:rFonts w:ascii="Verdana" w:hAnsi="Verdana"/>
          <w:sz w:val="20"/>
          <w:szCs w:val="20"/>
        </w:rPr>
      </w:pPr>
      <w:r>
        <w:rPr>
          <w:rFonts w:ascii="Verdana" w:hAnsi="Verdana"/>
          <w:sz w:val="20"/>
          <w:szCs w:val="20"/>
        </w:rPr>
        <w:t xml:space="preserve">Als de internationale studenten eerder in het proces individueel waren benadert, dan was de kans groter geweest dat alle twaalf de internationale studenten geïnterviewd konden worden aan de hand van de opgestelde onderzoeksmethode. </w:t>
      </w:r>
    </w:p>
    <w:p w14:paraId="73C94068" w14:textId="77777777" w:rsidR="00C05FFE" w:rsidRDefault="00C05FFE" w:rsidP="00C05FFE">
      <w:pPr>
        <w:spacing w:after="0"/>
        <w:rPr>
          <w:rFonts w:ascii="Verdana" w:hAnsi="Verdana"/>
          <w:sz w:val="20"/>
          <w:szCs w:val="20"/>
        </w:rPr>
      </w:pPr>
    </w:p>
    <w:p w14:paraId="0AB8C85A" w14:textId="77777777" w:rsidR="009125B7" w:rsidRDefault="009125B7" w:rsidP="009125B7">
      <w:pPr>
        <w:spacing w:after="0"/>
        <w:rPr>
          <w:rFonts w:ascii="Verdana" w:hAnsi="Verdana"/>
          <w:sz w:val="20"/>
          <w:szCs w:val="20"/>
          <w:u w:val="single"/>
        </w:rPr>
      </w:pPr>
      <w:r>
        <w:rPr>
          <w:rFonts w:ascii="Verdana" w:hAnsi="Verdana"/>
          <w:sz w:val="20"/>
          <w:szCs w:val="20"/>
          <w:u w:val="single"/>
        </w:rPr>
        <w:t>Kansen:</w:t>
      </w:r>
    </w:p>
    <w:p w14:paraId="6DEACDD4" w14:textId="77777777" w:rsidR="009125B7" w:rsidRDefault="00E41C3E" w:rsidP="009125B7">
      <w:pPr>
        <w:spacing w:after="0"/>
        <w:rPr>
          <w:rFonts w:ascii="Verdana" w:hAnsi="Verdana"/>
          <w:sz w:val="20"/>
          <w:szCs w:val="20"/>
          <w:u w:val="single"/>
        </w:rPr>
      </w:pPr>
      <w:r>
        <w:rPr>
          <w:rFonts w:ascii="Verdana" w:hAnsi="Verdana"/>
          <w:sz w:val="20"/>
          <w:szCs w:val="20"/>
        </w:rPr>
        <w:t xml:space="preserve">Het onderzoek heeft geen vertraging opgelopen en hierdoor </w:t>
      </w:r>
      <w:r w:rsidR="009125B7">
        <w:rPr>
          <w:rFonts w:ascii="Verdana" w:hAnsi="Verdana"/>
          <w:sz w:val="20"/>
          <w:szCs w:val="20"/>
        </w:rPr>
        <w:t xml:space="preserve">kunnen de </w:t>
      </w:r>
      <w:r w:rsidR="00532B27">
        <w:rPr>
          <w:rFonts w:ascii="Verdana" w:hAnsi="Verdana"/>
          <w:sz w:val="20"/>
          <w:szCs w:val="20"/>
        </w:rPr>
        <w:t>factoren</w:t>
      </w:r>
      <w:r w:rsidR="009125B7">
        <w:rPr>
          <w:rFonts w:ascii="Verdana" w:hAnsi="Verdana"/>
          <w:sz w:val="20"/>
          <w:szCs w:val="20"/>
        </w:rPr>
        <w:t xml:space="preserve"> waar de internationale studenten tegen aan zijn gelopen direct </w:t>
      </w:r>
      <w:r w:rsidR="001C4C93">
        <w:rPr>
          <w:rFonts w:ascii="Verdana" w:hAnsi="Verdana"/>
          <w:sz w:val="20"/>
          <w:szCs w:val="20"/>
        </w:rPr>
        <w:t xml:space="preserve">in het aankomende schooljaar 2017-2018 </w:t>
      </w:r>
      <w:r w:rsidR="009125B7">
        <w:rPr>
          <w:rFonts w:ascii="Verdana" w:hAnsi="Verdana"/>
          <w:sz w:val="20"/>
          <w:szCs w:val="20"/>
        </w:rPr>
        <w:t xml:space="preserve">worden aangepakt. </w:t>
      </w:r>
    </w:p>
    <w:p w14:paraId="63E73380" w14:textId="77777777" w:rsidR="00E41C3E" w:rsidRDefault="00E41C3E" w:rsidP="009125B7">
      <w:pPr>
        <w:spacing w:after="0"/>
        <w:rPr>
          <w:rFonts w:ascii="Verdana" w:hAnsi="Verdana"/>
          <w:sz w:val="20"/>
          <w:szCs w:val="20"/>
          <w:u w:val="single"/>
        </w:rPr>
      </w:pPr>
    </w:p>
    <w:p w14:paraId="37AFAE83" w14:textId="77777777" w:rsidR="009125B7" w:rsidRDefault="009125B7" w:rsidP="009125B7">
      <w:pPr>
        <w:spacing w:after="0"/>
        <w:rPr>
          <w:rFonts w:ascii="Verdana" w:hAnsi="Verdana"/>
          <w:sz w:val="20"/>
          <w:szCs w:val="20"/>
          <w:u w:val="single"/>
        </w:rPr>
      </w:pPr>
      <w:r>
        <w:rPr>
          <w:rFonts w:ascii="Verdana" w:hAnsi="Verdana"/>
          <w:sz w:val="20"/>
          <w:szCs w:val="20"/>
          <w:u w:val="single"/>
        </w:rPr>
        <w:t>Bedreigingen:</w:t>
      </w:r>
    </w:p>
    <w:p w14:paraId="69C6987A" w14:textId="77777777" w:rsidR="008C257F" w:rsidRDefault="00532B27" w:rsidP="009125B7">
      <w:pPr>
        <w:spacing w:after="0"/>
        <w:rPr>
          <w:rFonts w:ascii="Verdana" w:hAnsi="Verdana"/>
          <w:sz w:val="20"/>
          <w:szCs w:val="20"/>
        </w:rPr>
      </w:pPr>
      <w:r>
        <w:rPr>
          <w:rFonts w:ascii="Verdana" w:hAnsi="Verdana"/>
          <w:sz w:val="20"/>
          <w:szCs w:val="20"/>
        </w:rPr>
        <w:t xml:space="preserve">Uit het onderzoek is naar voren gekomen dat er verschillende </w:t>
      </w:r>
      <w:r w:rsidR="008C257F">
        <w:rPr>
          <w:rFonts w:ascii="Verdana" w:hAnsi="Verdana"/>
          <w:sz w:val="20"/>
          <w:szCs w:val="20"/>
        </w:rPr>
        <w:t>moeilijkheden</w:t>
      </w:r>
      <w:r>
        <w:rPr>
          <w:rFonts w:ascii="Verdana" w:hAnsi="Verdana"/>
          <w:sz w:val="20"/>
          <w:szCs w:val="20"/>
        </w:rPr>
        <w:t xml:space="preserve"> zijn waar de internationale studenten tijdens hun minor en verblijf tegen aan zijn gelopen. Deze </w:t>
      </w:r>
      <w:r w:rsidR="008C257F">
        <w:rPr>
          <w:rFonts w:ascii="Verdana" w:hAnsi="Verdana"/>
          <w:sz w:val="20"/>
          <w:szCs w:val="20"/>
        </w:rPr>
        <w:t>moeilijkheden</w:t>
      </w:r>
      <w:r>
        <w:rPr>
          <w:rFonts w:ascii="Verdana" w:hAnsi="Verdana"/>
          <w:sz w:val="20"/>
          <w:szCs w:val="20"/>
        </w:rPr>
        <w:t xml:space="preserve"> zijn onder andere </w:t>
      </w:r>
      <w:r w:rsidR="008C257F">
        <w:rPr>
          <w:rFonts w:ascii="Verdana" w:hAnsi="Verdana"/>
          <w:sz w:val="20"/>
          <w:szCs w:val="20"/>
        </w:rPr>
        <w:t>b</w:t>
      </w:r>
      <w:r>
        <w:rPr>
          <w:rFonts w:ascii="Verdana" w:hAnsi="Verdana"/>
          <w:sz w:val="20"/>
          <w:szCs w:val="20"/>
        </w:rPr>
        <w:t>lackboard</w:t>
      </w:r>
      <w:r w:rsidR="008C257F">
        <w:rPr>
          <w:rFonts w:ascii="Verdana" w:hAnsi="Verdana"/>
          <w:sz w:val="20"/>
          <w:szCs w:val="20"/>
        </w:rPr>
        <w:t xml:space="preserve">, betalen op de hogeschool en het buddysysteem. Om de moeilijkheden waar de internationale studenten tegen aanlopen te kunnen aanpakken, is het belangrijk dat het volgende wordt onderzocht: wie moet de moeilijkheden aanpakken, wat moet er gebeuren, wanneer moet het gebeuren, waar moet het gebeuren en hoeveel tijd gaat het kosten. </w:t>
      </w:r>
      <w:r w:rsidR="006C2DD2">
        <w:rPr>
          <w:rFonts w:ascii="Verdana" w:hAnsi="Verdana"/>
          <w:sz w:val="20"/>
          <w:szCs w:val="20"/>
        </w:rPr>
        <w:t>Voor het adviesrapport is het van</w:t>
      </w:r>
      <w:r w:rsidR="001C4C93">
        <w:rPr>
          <w:rFonts w:ascii="Verdana" w:hAnsi="Verdana"/>
          <w:sz w:val="20"/>
          <w:szCs w:val="20"/>
        </w:rPr>
        <w:t xml:space="preserve"> belang</w:t>
      </w:r>
      <w:r w:rsidR="006C2DD2">
        <w:rPr>
          <w:rFonts w:ascii="Verdana" w:hAnsi="Verdana"/>
          <w:sz w:val="20"/>
          <w:szCs w:val="20"/>
        </w:rPr>
        <w:t xml:space="preserve"> dat deze factoren</w:t>
      </w:r>
      <w:r w:rsidR="001C4C93">
        <w:rPr>
          <w:rFonts w:ascii="Verdana" w:hAnsi="Verdana"/>
          <w:sz w:val="20"/>
          <w:szCs w:val="20"/>
        </w:rPr>
        <w:t xml:space="preserve"> (wie, wat, wanneer, waar en hoe)</w:t>
      </w:r>
      <w:r w:rsidR="006C2DD2">
        <w:rPr>
          <w:rFonts w:ascii="Verdana" w:hAnsi="Verdana"/>
          <w:sz w:val="20"/>
          <w:szCs w:val="20"/>
        </w:rPr>
        <w:t xml:space="preserve"> concreet worden beschreven zodat de moeilijkheden waar de internationale studenten tegen aanlopen kunnen worden aangepakt. Gebeurt dit niet dan is de kans </w:t>
      </w:r>
      <w:r w:rsidR="001C4C93">
        <w:rPr>
          <w:rFonts w:ascii="Verdana" w:hAnsi="Verdana"/>
          <w:sz w:val="20"/>
          <w:szCs w:val="20"/>
        </w:rPr>
        <w:t>aanwezig</w:t>
      </w:r>
      <w:r w:rsidR="006C2DD2">
        <w:rPr>
          <w:rFonts w:ascii="Verdana" w:hAnsi="Verdana"/>
          <w:sz w:val="20"/>
          <w:szCs w:val="20"/>
        </w:rPr>
        <w:t xml:space="preserve"> </w:t>
      </w:r>
      <w:r w:rsidR="008C257F">
        <w:rPr>
          <w:rFonts w:ascii="Verdana" w:hAnsi="Verdana"/>
          <w:sz w:val="20"/>
          <w:szCs w:val="20"/>
        </w:rPr>
        <w:t xml:space="preserve">dat de moeilijkheden waar de internationale studenten tegen </w:t>
      </w:r>
      <w:r w:rsidR="001C4C93">
        <w:rPr>
          <w:rFonts w:ascii="Verdana" w:hAnsi="Verdana"/>
          <w:sz w:val="20"/>
          <w:szCs w:val="20"/>
        </w:rPr>
        <w:t>aan zijn gelopen</w:t>
      </w:r>
      <w:r w:rsidR="008C257F">
        <w:rPr>
          <w:rFonts w:ascii="Verdana" w:hAnsi="Verdana"/>
          <w:sz w:val="20"/>
          <w:szCs w:val="20"/>
        </w:rPr>
        <w:t xml:space="preserve"> niet worden aangepakt. </w:t>
      </w:r>
    </w:p>
    <w:p w14:paraId="02D465B4" w14:textId="77777777" w:rsidR="008C257F" w:rsidRDefault="008C257F" w:rsidP="009125B7">
      <w:pPr>
        <w:spacing w:after="0"/>
        <w:rPr>
          <w:rFonts w:ascii="Verdana" w:hAnsi="Verdana"/>
          <w:sz w:val="20"/>
          <w:szCs w:val="20"/>
        </w:rPr>
      </w:pPr>
    </w:p>
    <w:p w14:paraId="294E54A7" w14:textId="77777777" w:rsidR="006840D2" w:rsidRDefault="006840D2" w:rsidP="009125B7">
      <w:pPr>
        <w:spacing w:after="0"/>
        <w:rPr>
          <w:rFonts w:ascii="Verdana" w:hAnsi="Verdana"/>
          <w:sz w:val="20"/>
          <w:szCs w:val="20"/>
        </w:rPr>
      </w:pPr>
    </w:p>
    <w:p w14:paraId="3D124F3B" w14:textId="77777777" w:rsidR="006840D2" w:rsidRDefault="006840D2" w:rsidP="009125B7">
      <w:pPr>
        <w:spacing w:after="0"/>
        <w:rPr>
          <w:rFonts w:ascii="Verdana" w:hAnsi="Verdana"/>
          <w:sz w:val="20"/>
          <w:szCs w:val="20"/>
        </w:rPr>
      </w:pPr>
    </w:p>
    <w:p w14:paraId="02765CA2" w14:textId="77777777" w:rsidR="006840D2" w:rsidRDefault="006840D2" w:rsidP="009125B7">
      <w:pPr>
        <w:spacing w:after="0"/>
        <w:rPr>
          <w:rFonts w:ascii="Verdana" w:hAnsi="Verdana"/>
          <w:sz w:val="20"/>
          <w:szCs w:val="20"/>
        </w:rPr>
      </w:pPr>
    </w:p>
    <w:p w14:paraId="11CC704C" w14:textId="77777777" w:rsidR="006840D2" w:rsidRDefault="006840D2" w:rsidP="009125B7">
      <w:pPr>
        <w:spacing w:after="0"/>
        <w:rPr>
          <w:rFonts w:ascii="Verdana" w:hAnsi="Verdana"/>
          <w:sz w:val="20"/>
          <w:szCs w:val="20"/>
        </w:rPr>
      </w:pPr>
    </w:p>
    <w:p w14:paraId="6AFCC4FD" w14:textId="77777777" w:rsidR="006840D2" w:rsidRDefault="006840D2" w:rsidP="009125B7">
      <w:pPr>
        <w:spacing w:after="0"/>
        <w:rPr>
          <w:rFonts w:ascii="Verdana" w:hAnsi="Verdana"/>
          <w:sz w:val="20"/>
          <w:szCs w:val="20"/>
        </w:rPr>
      </w:pPr>
    </w:p>
    <w:p w14:paraId="7E1E0349" w14:textId="77777777" w:rsidR="006840D2" w:rsidRDefault="006840D2" w:rsidP="009125B7">
      <w:pPr>
        <w:spacing w:after="0"/>
        <w:rPr>
          <w:rFonts w:ascii="Verdana" w:hAnsi="Verdana"/>
          <w:sz w:val="20"/>
          <w:szCs w:val="20"/>
        </w:rPr>
      </w:pPr>
    </w:p>
    <w:p w14:paraId="6070FE94" w14:textId="77777777" w:rsidR="006840D2" w:rsidRDefault="006840D2" w:rsidP="009125B7">
      <w:pPr>
        <w:spacing w:after="0"/>
        <w:rPr>
          <w:rFonts w:ascii="Verdana" w:hAnsi="Verdana"/>
          <w:sz w:val="20"/>
          <w:szCs w:val="20"/>
        </w:rPr>
      </w:pPr>
    </w:p>
    <w:p w14:paraId="69E365BB" w14:textId="77777777" w:rsidR="006840D2" w:rsidRDefault="006840D2" w:rsidP="009125B7">
      <w:pPr>
        <w:spacing w:after="0"/>
        <w:rPr>
          <w:rFonts w:ascii="Verdana" w:hAnsi="Verdana"/>
          <w:sz w:val="20"/>
          <w:szCs w:val="20"/>
        </w:rPr>
      </w:pPr>
    </w:p>
    <w:p w14:paraId="53C29B56" w14:textId="77777777" w:rsidR="006840D2" w:rsidRDefault="006840D2" w:rsidP="009125B7">
      <w:pPr>
        <w:spacing w:after="0"/>
        <w:rPr>
          <w:rFonts w:ascii="Verdana" w:hAnsi="Verdana"/>
          <w:sz w:val="20"/>
          <w:szCs w:val="20"/>
        </w:rPr>
      </w:pPr>
    </w:p>
    <w:p w14:paraId="6BCE1B5D" w14:textId="77777777" w:rsidR="00163D16" w:rsidRPr="002E7D6A" w:rsidRDefault="006840D2" w:rsidP="002E7D6A">
      <w:pPr>
        <w:pStyle w:val="Kop1"/>
        <w:rPr>
          <w:rFonts w:ascii="Verdana" w:hAnsi="Verdana"/>
          <w:color w:val="1F497D" w:themeColor="text2"/>
          <w:shd w:val="clear" w:color="auto" w:fill="FFFFFF"/>
        </w:rPr>
      </w:pPr>
      <w:bookmarkStart w:id="47" w:name="_Toc485480348"/>
      <w:r>
        <w:rPr>
          <w:rFonts w:ascii="Verdana" w:hAnsi="Verdana"/>
          <w:color w:val="1F497D" w:themeColor="text2"/>
          <w:shd w:val="clear" w:color="auto" w:fill="FFFFFF"/>
        </w:rPr>
        <w:lastRenderedPageBreak/>
        <w:t>L</w:t>
      </w:r>
      <w:r w:rsidR="00163D16" w:rsidRPr="002E7D6A">
        <w:rPr>
          <w:rFonts w:ascii="Verdana" w:hAnsi="Verdana"/>
          <w:color w:val="1F497D" w:themeColor="text2"/>
          <w:shd w:val="clear" w:color="auto" w:fill="FFFFFF"/>
        </w:rPr>
        <w:t>iteratuurlijst</w:t>
      </w:r>
      <w:bookmarkEnd w:id="47"/>
    </w:p>
    <w:p w14:paraId="5CFCB8EB" w14:textId="77777777" w:rsidR="00163D16" w:rsidRPr="0069630C" w:rsidRDefault="00163D16" w:rsidP="00163D16">
      <w:pPr>
        <w:spacing w:after="0"/>
        <w:rPr>
          <w:rFonts w:ascii="Verdana" w:hAnsi="Verdana"/>
          <w:sz w:val="20"/>
          <w:szCs w:val="20"/>
        </w:rPr>
      </w:pPr>
      <w:r w:rsidRPr="0069630C">
        <w:rPr>
          <w:rFonts w:ascii="Verdana" w:hAnsi="Verdana"/>
          <w:sz w:val="20"/>
          <w:szCs w:val="20"/>
        </w:rPr>
        <w:t xml:space="preserve">123management. (2010). </w:t>
      </w:r>
      <w:r w:rsidRPr="0069630C">
        <w:rPr>
          <w:rFonts w:ascii="Verdana" w:hAnsi="Verdana"/>
          <w:i/>
          <w:sz w:val="20"/>
          <w:szCs w:val="20"/>
        </w:rPr>
        <w:t>Situationeel leiderschap</w:t>
      </w:r>
      <w:r w:rsidRPr="0069630C">
        <w:rPr>
          <w:rFonts w:ascii="Verdana" w:hAnsi="Verdana"/>
          <w:sz w:val="20"/>
          <w:szCs w:val="20"/>
        </w:rPr>
        <w:t>. Verkregen op 13</w:t>
      </w:r>
      <w:r w:rsidR="003F3273" w:rsidRPr="0069630C">
        <w:rPr>
          <w:rFonts w:ascii="Verdana" w:hAnsi="Verdana"/>
          <w:sz w:val="20"/>
          <w:szCs w:val="20"/>
        </w:rPr>
        <w:t>,</w:t>
      </w:r>
      <w:r w:rsidRPr="0069630C">
        <w:rPr>
          <w:rFonts w:ascii="Verdana" w:hAnsi="Verdana"/>
          <w:sz w:val="20"/>
          <w:szCs w:val="20"/>
        </w:rPr>
        <w:t xml:space="preserve"> maart, 2017 van</w:t>
      </w:r>
    </w:p>
    <w:p w14:paraId="664EEC35" w14:textId="77777777" w:rsidR="00163D16" w:rsidRPr="0069630C" w:rsidRDefault="00163D16" w:rsidP="00B0087A">
      <w:pPr>
        <w:spacing w:after="0"/>
        <w:ind w:left="708"/>
        <w:rPr>
          <w:rFonts w:ascii="Verdana" w:hAnsi="Verdana"/>
          <w:sz w:val="20"/>
          <w:szCs w:val="20"/>
        </w:rPr>
      </w:pPr>
      <w:r w:rsidRPr="0069630C">
        <w:rPr>
          <w:rFonts w:ascii="Verdana" w:hAnsi="Verdana"/>
          <w:sz w:val="20"/>
          <w:szCs w:val="20"/>
        </w:rPr>
        <w:t>http://123management.nl/0/030_cultuur/a300_cultuur_11_situationeel_leiderschap.html</w:t>
      </w:r>
    </w:p>
    <w:p w14:paraId="7CC8891D" w14:textId="77777777" w:rsidR="00C35273" w:rsidRDefault="00C35273" w:rsidP="00553BA6">
      <w:pPr>
        <w:spacing w:after="0"/>
        <w:rPr>
          <w:rFonts w:ascii="Verdana" w:hAnsi="Verdana"/>
          <w:sz w:val="20"/>
          <w:szCs w:val="20"/>
        </w:rPr>
      </w:pPr>
    </w:p>
    <w:p w14:paraId="344111E6" w14:textId="77777777" w:rsidR="00C35273" w:rsidRDefault="00C35273" w:rsidP="00553BA6">
      <w:pPr>
        <w:spacing w:after="0"/>
        <w:rPr>
          <w:rFonts w:ascii="Verdana" w:hAnsi="Verdana"/>
          <w:sz w:val="20"/>
          <w:szCs w:val="20"/>
        </w:rPr>
      </w:pPr>
      <w:r>
        <w:rPr>
          <w:rFonts w:ascii="Verdana" w:hAnsi="Verdana"/>
          <w:sz w:val="20"/>
          <w:szCs w:val="20"/>
        </w:rPr>
        <w:t>123test. (2017). Schein. Verkregen op 5, april, 2017 van</w:t>
      </w:r>
    </w:p>
    <w:p w14:paraId="3F5881D7" w14:textId="77777777" w:rsidR="00553BA6" w:rsidRDefault="00C35273" w:rsidP="00C35273">
      <w:pPr>
        <w:spacing w:after="0"/>
        <w:ind w:firstLine="708"/>
        <w:rPr>
          <w:rFonts w:ascii="Verdana" w:hAnsi="Verdana"/>
          <w:sz w:val="20"/>
          <w:szCs w:val="20"/>
        </w:rPr>
      </w:pPr>
      <w:r w:rsidRPr="00C35273">
        <w:rPr>
          <w:rFonts w:ascii="Verdana" w:hAnsi="Verdana"/>
          <w:sz w:val="20"/>
          <w:szCs w:val="20"/>
        </w:rPr>
        <w:t>https://www.123test.nl/schein/</w:t>
      </w:r>
    </w:p>
    <w:p w14:paraId="4179F46A" w14:textId="77777777" w:rsidR="00C35273" w:rsidRDefault="00C35273" w:rsidP="00553BA6">
      <w:pPr>
        <w:spacing w:after="0"/>
        <w:rPr>
          <w:rFonts w:ascii="Verdana" w:hAnsi="Verdana"/>
          <w:sz w:val="20"/>
          <w:szCs w:val="20"/>
        </w:rPr>
      </w:pPr>
    </w:p>
    <w:p w14:paraId="7EA26224" w14:textId="77777777" w:rsidR="00553BA6" w:rsidRPr="002B52C2" w:rsidRDefault="00553BA6" w:rsidP="00553BA6">
      <w:pPr>
        <w:spacing w:after="0"/>
        <w:rPr>
          <w:rFonts w:ascii="Verdana" w:hAnsi="Verdana"/>
          <w:sz w:val="20"/>
          <w:szCs w:val="20"/>
        </w:rPr>
      </w:pPr>
      <w:r>
        <w:rPr>
          <w:rFonts w:ascii="Verdana" w:hAnsi="Verdana"/>
          <w:sz w:val="20"/>
          <w:szCs w:val="20"/>
        </w:rPr>
        <w:t xml:space="preserve">1001activiteiten. (2017). </w:t>
      </w:r>
      <w:r w:rsidRPr="002B52C2">
        <w:rPr>
          <w:rFonts w:ascii="Verdana" w:hAnsi="Verdana"/>
          <w:i/>
          <w:sz w:val="20"/>
          <w:szCs w:val="20"/>
        </w:rPr>
        <w:t>Teambuildingactiviteiten</w:t>
      </w:r>
      <w:r>
        <w:rPr>
          <w:rFonts w:ascii="Verdana" w:hAnsi="Verdana"/>
          <w:sz w:val="20"/>
          <w:szCs w:val="20"/>
        </w:rPr>
        <w:t>. Verkregen op 30, mei, 2017 van</w:t>
      </w:r>
    </w:p>
    <w:p w14:paraId="369C04E7" w14:textId="77777777" w:rsidR="00553BA6" w:rsidRDefault="00553BA6" w:rsidP="00553BA6">
      <w:pPr>
        <w:spacing w:after="0"/>
        <w:ind w:left="708"/>
        <w:rPr>
          <w:rFonts w:ascii="Verdana" w:hAnsi="Verdana"/>
          <w:sz w:val="20"/>
          <w:szCs w:val="20"/>
        </w:rPr>
      </w:pPr>
      <w:r w:rsidRPr="00531C3A">
        <w:rPr>
          <w:rFonts w:ascii="Verdana" w:hAnsi="Verdana"/>
          <w:sz w:val="20"/>
          <w:szCs w:val="20"/>
        </w:rPr>
        <w:t>https://www.1001activiteiten.nl/teambuilding-activiteiten</w:t>
      </w:r>
    </w:p>
    <w:p w14:paraId="1A74D548" w14:textId="77777777" w:rsidR="00553BA6" w:rsidRPr="0069630C" w:rsidRDefault="00553BA6" w:rsidP="00163D16">
      <w:pPr>
        <w:spacing w:after="0"/>
        <w:rPr>
          <w:rFonts w:ascii="Verdana" w:hAnsi="Verdana"/>
          <w:sz w:val="20"/>
          <w:szCs w:val="20"/>
        </w:rPr>
      </w:pPr>
    </w:p>
    <w:p w14:paraId="0F26E9F3" w14:textId="77777777" w:rsidR="00163D16" w:rsidRPr="0069630C" w:rsidRDefault="00163D16" w:rsidP="00163D16">
      <w:pPr>
        <w:spacing w:after="0"/>
        <w:rPr>
          <w:rFonts w:ascii="Verdana" w:hAnsi="Verdana"/>
          <w:sz w:val="20"/>
          <w:szCs w:val="20"/>
        </w:rPr>
      </w:pPr>
      <w:r w:rsidRPr="0069630C">
        <w:rPr>
          <w:rFonts w:ascii="Verdana" w:hAnsi="Verdana"/>
          <w:sz w:val="20"/>
          <w:szCs w:val="20"/>
        </w:rPr>
        <w:t xml:space="preserve">Ablas, G., Wijsman, E. (2013). </w:t>
      </w:r>
      <w:r w:rsidRPr="0069630C">
        <w:rPr>
          <w:rFonts w:ascii="Verdana" w:hAnsi="Verdana"/>
          <w:i/>
          <w:sz w:val="20"/>
          <w:szCs w:val="20"/>
        </w:rPr>
        <w:t>Gedrag in organisaties</w:t>
      </w:r>
      <w:r w:rsidRPr="0069630C">
        <w:rPr>
          <w:rFonts w:ascii="Verdana" w:hAnsi="Verdana"/>
          <w:sz w:val="20"/>
          <w:szCs w:val="20"/>
        </w:rPr>
        <w:t xml:space="preserve">. Groningen: Noordhoff Uitgevers. </w:t>
      </w:r>
    </w:p>
    <w:p w14:paraId="62E9CAFE" w14:textId="77777777" w:rsidR="00163D16" w:rsidRPr="0069630C" w:rsidRDefault="00163D16" w:rsidP="00163D16">
      <w:pPr>
        <w:spacing w:after="0"/>
        <w:rPr>
          <w:rFonts w:ascii="Verdana" w:hAnsi="Verdana"/>
          <w:sz w:val="20"/>
          <w:szCs w:val="20"/>
        </w:rPr>
      </w:pPr>
    </w:p>
    <w:p w14:paraId="3E1D698F" w14:textId="77777777" w:rsidR="00B0087A" w:rsidRDefault="00163D16" w:rsidP="00B0087A">
      <w:pPr>
        <w:spacing w:after="0"/>
        <w:rPr>
          <w:rFonts w:ascii="Verdana" w:hAnsi="Verdana"/>
          <w:i/>
          <w:sz w:val="20"/>
          <w:szCs w:val="20"/>
        </w:rPr>
      </w:pPr>
      <w:r w:rsidRPr="0069630C">
        <w:rPr>
          <w:rFonts w:ascii="Verdana" w:hAnsi="Verdana"/>
          <w:sz w:val="20"/>
          <w:szCs w:val="20"/>
        </w:rPr>
        <w:t xml:space="preserve">Arnold, J., Randall, R. (2010). </w:t>
      </w:r>
      <w:r w:rsidRPr="0069630C">
        <w:rPr>
          <w:rFonts w:ascii="Verdana" w:hAnsi="Verdana"/>
          <w:i/>
          <w:sz w:val="20"/>
          <w:szCs w:val="20"/>
        </w:rPr>
        <w:t xml:space="preserve">Psychologie: van arbeid naar organisatie, mensen en hun </w:t>
      </w:r>
    </w:p>
    <w:p w14:paraId="09677363" w14:textId="77777777" w:rsidR="00163D16" w:rsidRPr="0069630C" w:rsidRDefault="00163D16" w:rsidP="00B0087A">
      <w:pPr>
        <w:spacing w:after="0"/>
        <w:ind w:left="708"/>
        <w:rPr>
          <w:rFonts w:ascii="Verdana" w:hAnsi="Verdana"/>
          <w:sz w:val="20"/>
          <w:szCs w:val="20"/>
        </w:rPr>
      </w:pPr>
      <w:r w:rsidRPr="0069630C">
        <w:rPr>
          <w:rFonts w:ascii="Verdana" w:hAnsi="Verdana"/>
          <w:i/>
          <w:sz w:val="20"/>
          <w:szCs w:val="20"/>
        </w:rPr>
        <w:t>werk</w:t>
      </w:r>
      <w:r w:rsidRPr="0069630C">
        <w:rPr>
          <w:rFonts w:ascii="Verdana" w:hAnsi="Verdana"/>
          <w:sz w:val="20"/>
          <w:szCs w:val="20"/>
        </w:rPr>
        <w:t>. Amsterdam: Pearson.</w:t>
      </w:r>
    </w:p>
    <w:p w14:paraId="60C247AC" w14:textId="77777777" w:rsidR="00163D16" w:rsidRPr="0069630C" w:rsidRDefault="00163D16" w:rsidP="00163D16">
      <w:pPr>
        <w:spacing w:after="0"/>
        <w:rPr>
          <w:rFonts w:ascii="Verdana" w:hAnsi="Verdana"/>
          <w:sz w:val="20"/>
          <w:szCs w:val="20"/>
        </w:rPr>
      </w:pPr>
    </w:p>
    <w:p w14:paraId="18447FDB" w14:textId="77777777" w:rsidR="00B0087A" w:rsidRDefault="00163D16" w:rsidP="00B0087A">
      <w:pPr>
        <w:spacing w:after="0"/>
        <w:rPr>
          <w:rFonts w:ascii="Verdana" w:hAnsi="Verdana"/>
          <w:sz w:val="20"/>
          <w:szCs w:val="20"/>
        </w:rPr>
      </w:pPr>
      <w:r w:rsidRPr="0069630C">
        <w:rPr>
          <w:rFonts w:ascii="Verdana" w:hAnsi="Verdana"/>
          <w:sz w:val="20"/>
          <w:szCs w:val="20"/>
        </w:rPr>
        <w:t xml:space="preserve">Bachelorstudies. (Z.D.). </w:t>
      </w:r>
      <w:r w:rsidRPr="0069630C">
        <w:rPr>
          <w:rFonts w:ascii="Verdana" w:hAnsi="Verdana"/>
          <w:i/>
          <w:sz w:val="20"/>
          <w:szCs w:val="20"/>
        </w:rPr>
        <w:t>bachelor Cyprus</w:t>
      </w:r>
      <w:r w:rsidRPr="0069630C">
        <w:rPr>
          <w:rFonts w:ascii="Verdana" w:hAnsi="Verdana"/>
          <w:sz w:val="20"/>
          <w:szCs w:val="20"/>
        </w:rPr>
        <w:t>. Verkregen op 15</w:t>
      </w:r>
      <w:r w:rsidR="003F3273" w:rsidRPr="0069630C">
        <w:rPr>
          <w:rFonts w:ascii="Verdana" w:hAnsi="Verdana"/>
          <w:sz w:val="20"/>
          <w:szCs w:val="20"/>
        </w:rPr>
        <w:t>,</w:t>
      </w:r>
      <w:r w:rsidRPr="0069630C">
        <w:rPr>
          <w:rFonts w:ascii="Verdana" w:hAnsi="Verdana"/>
          <w:sz w:val="20"/>
          <w:szCs w:val="20"/>
        </w:rPr>
        <w:t xml:space="preserve"> maart, 2017 van</w:t>
      </w:r>
      <w:r w:rsidR="00B0087A">
        <w:rPr>
          <w:rFonts w:ascii="Verdana" w:hAnsi="Verdana"/>
          <w:sz w:val="20"/>
          <w:szCs w:val="20"/>
        </w:rPr>
        <w:t xml:space="preserve"> </w:t>
      </w:r>
    </w:p>
    <w:p w14:paraId="16E9BD64" w14:textId="77777777" w:rsidR="00163D16" w:rsidRPr="0069630C" w:rsidRDefault="00B0087A" w:rsidP="00B0087A">
      <w:pPr>
        <w:spacing w:after="0"/>
        <w:rPr>
          <w:rFonts w:ascii="Verdana" w:hAnsi="Verdana"/>
          <w:sz w:val="20"/>
          <w:szCs w:val="20"/>
        </w:rPr>
      </w:pPr>
      <w:r>
        <w:rPr>
          <w:rFonts w:ascii="Verdana" w:hAnsi="Verdana"/>
          <w:sz w:val="20"/>
          <w:szCs w:val="20"/>
        </w:rPr>
        <w:t xml:space="preserve">      </w:t>
      </w:r>
      <w:r w:rsidR="00163D16" w:rsidRPr="0069630C">
        <w:rPr>
          <w:rFonts w:ascii="Verdana" w:hAnsi="Verdana"/>
          <w:sz w:val="20"/>
          <w:szCs w:val="20"/>
        </w:rPr>
        <w:t>https://www.bachelorstudies.co.nl/Bachelor/Cyprus/</w:t>
      </w:r>
    </w:p>
    <w:p w14:paraId="20136E16" w14:textId="77777777" w:rsidR="00B0087A" w:rsidRDefault="00163D16" w:rsidP="00163D16">
      <w:pPr>
        <w:spacing w:after="0"/>
        <w:rPr>
          <w:rFonts w:ascii="Verdana" w:hAnsi="Verdana"/>
          <w:i/>
          <w:sz w:val="20"/>
          <w:szCs w:val="20"/>
          <w:lang w:val="en-GB"/>
        </w:rPr>
      </w:pPr>
      <w:r w:rsidRPr="0069630C">
        <w:rPr>
          <w:rFonts w:ascii="Verdana" w:hAnsi="Verdana"/>
          <w:sz w:val="20"/>
          <w:szCs w:val="20"/>
          <w:lang w:val="en-GB"/>
        </w:rPr>
        <w:t xml:space="preserve">Bodycott. P., Walker. A. (2000). </w:t>
      </w:r>
      <w:r w:rsidRPr="0069630C">
        <w:rPr>
          <w:rFonts w:ascii="Verdana" w:hAnsi="Verdana"/>
          <w:i/>
          <w:sz w:val="20"/>
          <w:szCs w:val="20"/>
          <w:lang w:val="en-GB"/>
        </w:rPr>
        <w:t xml:space="preserve">Teaching abroad: lessons learned about inter-cultural </w:t>
      </w:r>
    </w:p>
    <w:p w14:paraId="247303C8" w14:textId="77777777" w:rsidR="00163D16" w:rsidRPr="0069630C" w:rsidRDefault="00163D16" w:rsidP="00B0087A">
      <w:pPr>
        <w:spacing w:after="0"/>
        <w:ind w:firstLine="708"/>
        <w:rPr>
          <w:rFonts w:ascii="Verdana" w:hAnsi="Verdana"/>
          <w:sz w:val="20"/>
          <w:szCs w:val="20"/>
          <w:lang w:val="en-GB"/>
        </w:rPr>
      </w:pPr>
      <w:r w:rsidRPr="0069630C">
        <w:rPr>
          <w:rFonts w:ascii="Verdana" w:hAnsi="Verdana"/>
          <w:i/>
          <w:sz w:val="20"/>
          <w:szCs w:val="20"/>
          <w:lang w:val="en-GB"/>
        </w:rPr>
        <w:t>understanding for teachers in higher education</w:t>
      </w:r>
      <w:r w:rsidRPr="0069630C">
        <w:rPr>
          <w:rFonts w:ascii="Verdana" w:hAnsi="Verdana"/>
          <w:sz w:val="20"/>
          <w:szCs w:val="20"/>
          <w:lang w:val="en-GB"/>
        </w:rPr>
        <w:t>,</w:t>
      </w:r>
      <w:r w:rsidR="00E102B1" w:rsidRPr="0069630C">
        <w:rPr>
          <w:rFonts w:ascii="Verdana" w:hAnsi="Verdana"/>
          <w:sz w:val="20"/>
          <w:szCs w:val="20"/>
          <w:lang w:val="en-GB"/>
        </w:rPr>
        <w:t xml:space="preserve"> </w:t>
      </w:r>
      <w:r w:rsidR="00E102B1" w:rsidRPr="0069630C">
        <w:rPr>
          <w:rFonts w:ascii="Verdana" w:hAnsi="Verdana"/>
          <w:i/>
          <w:sz w:val="20"/>
          <w:szCs w:val="20"/>
          <w:lang w:val="en-GB"/>
        </w:rPr>
        <w:t>1</w:t>
      </w:r>
      <w:r w:rsidR="00E102B1" w:rsidRPr="0069630C">
        <w:rPr>
          <w:rFonts w:ascii="Verdana" w:hAnsi="Verdana"/>
          <w:sz w:val="20"/>
          <w:szCs w:val="20"/>
          <w:lang w:val="en-GB"/>
        </w:rPr>
        <w:t>,</w:t>
      </w:r>
      <w:r w:rsidRPr="0069630C">
        <w:rPr>
          <w:rFonts w:ascii="Verdana" w:hAnsi="Verdana"/>
          <w:sz w:val="20"/>
          <w:szCs w:val="20"/>
          <w:lang w:val="en-GB"/>
        </w:rPr>
        <w:t xml:space="preserve"> 79-94. </w:t>
      </w:r>
    </w:p>
    <w:p w14:paraId="6B64D590" w14:textId="77777777" w:rsidR="00163D16" w:rsidRPr="0069630C" w:rsidRDefault="00163D16" w:rsidP="00163D16">
      <w:pPr>
        <w:spacing w:after="0"/>
        <w:rPr>
          <w:rFonts w:ascii="Verdana" w:hAnsi="Verdana"/>
          <w:sz w:val="20"/>
          <w:szCs w:val="20"/>
          <w:lang w:val="en-GB"/>
        </w:rPr>
      </w:pPr>
    </w:p>
    <w:p w14:paraId="1661E136" w14:textId="77777777" w:rsidR="00B0087A" w:rsidRDefault="00E102B1" w:rsidP="00163D16">
      <w:pPr>
        <w:spacing w:after="0"/>
        <w:rPr>
          <w:rFonts w:ascii="Verdana" w:hAnsi="Verdana"/>
          <w:i/>
          <w:sz w:val="20"/>
          <w:szCs w:val="20"/>
          <w:lang w:val="en-GB"/>
        </w:rPr>
      </w:pPr>
      <w:r w:rsidRPr="0069630C">
        <w:rPr>
          <w:rFonts w:ascii="Verdana" w:hAnsi="Verdana"/>
          <w:sz w:val="20"/>
          <w:szCs w:val="20"/>
          <w:lang w:val="en-GB"/>
        </w:rPr>
        <w:t>Bollag,</w:t>
      </w:r>
      <w:r w:rsidR="00163D16" w:rsidRPr="0069630C">
        <w:rPr>
          <w:rFonts w:ascii="Verdana" w:hAnsi="Verdana"/>
          <w:sz w:val="20"/>
          <w:szCs w:val="20"/>
          <w:lang w:val="en-GB"/>
        </w:rPr>
        <w:t xml:space="preserve"> B. (2000). </w:t>
      </w:r>
      <w:r w:rsidR="00163D16" w:rsidRPr="0069630C">
        <w:rPr>
          <w:rFonts w:ascii="Verdana" w:hAnsi="Verdana"/>
          <w:i/>
          <w:sz w:val="20"/>
          <w:szCs w:val="20"/>
          <w:lang w:val="en-GB"/>
        </w:rPr>
        <w:t>Learning styles, food</w:t>
      </w:r>
      <w:r w:rsidRPr="0069630C">
        <w:rPr>
          <w:rFonts w:ascii="Verdana" w:hAnsi="Verdana"/>
          <w:i/>
          <w:sz w:val="20"/>
          <w:szCs w:val="20"/>
          <w:lang w:val="en-GB"/>
        </w:rPr>
        <w:t>, and dorm life challenge foreign</w:t>
      </w:r>
      <w:r w:rsidR="00163D16" w:rsidRPr="0069630C">
        <w:rPr>
          <w:rFonts w:ascii="Verdana" w:hAnsi="Verdana"/>
          <w:i/>
          <w:sz w:val="20"/>
          <w:szCs w:val="20"/>
          <w:lang w:val="en-GB"/>
        </w:rPr>
        <w:t xml:space="preserve"> </w:t>
      </w:r>
      <w:r w:rsidRPr="0069630C">
        <w:rPr>
          <w:rFonts w:ascii="Verdana" w:hAnsi="Verdana"/>
          <w:i/>
          <w:sz w:val="20"/>
          <w:szCs w:val="20"/>
          <w:lang w:val="en-GB"/>
        </w:rPr>
        <w:t>students</w:t>
      </w:r>
      <w:r w:rsidR="00163D16" w:rsidRPr="0069630C">
        <w:rPr>
          <w:rFonts w:ascii="Verdana" w:hAnsi="Verdana"/>
          <w:i/>
          <w:sz w:val="20"/>
          <w:szCs w:val="20"/>
          <w:lang w:val="en-GB"/>
        </w:rPr>
        <w:t xml:space="preserve"> in </w:t>
      </w:r>
    </w:p>
    <w:p w14:paraId="44099DAC" w14:textId="77777777" w:rsidR="00163D16" w:rsidRPr="004F5031" w:rsidRDefault="00163D16" w:rsidP="00B0087A">
      <w:pPr>
        <w:spacing w:after="0"/>
        <w:ind w:firstLine="708"/>
        <w:rPr>
          <w:rFonts w:ascii="Verdana" w:hAnsi="Verdana"/>
          <w:sz w:val="20"/>
          <w:szCs w:val="20"/>
        </w:rPr>
      </w:pPr>
      <w:r w:rsidRPr="004F5031">
        <w:rPr>
          <w:rFonts w:ascii="Verdana" w:hAnsi="Verdana"/>
          <w:i/>
          <w:sz w:val="20"/>
          <w:szCs w:val="20"/>
        </w:rPr>
        <w:t>Holland,</w:t>
      </w:r>
      <w:r w:rsidR="00E102B1" w:rsidRPr="004F5031">
        <w:rPr>
          <w:rFonts w:ascii="Verdana" w:hAnsi="Verdana"/>
          <w:i/>
          <w:sz w:val="20"/>
          <w:szCs w:val="20"/>
        </w:rPr>
        <w:t xml:space="preserve"> 25,</w:t>
      </w:r>
      <w:r w:rsidRPr="004F5031">
        <w:rPr>
          <w:rFonts w:ascii="Verdana" w:hAnsi="Verdana"/>
          <w:i/>
          <w:sz w:val="20"/>
          <w:szCs w:val="20"/>
        </w:rPr>
        <w:t xml:space="preserve"> </w:t>
      </w:r>
      <w:r w:rsidRPr="004F5031">
        <w:rPr>
          <w:rFonts w:ascii="Verdana" w:hAnsi="Verdana"/>
          <w:sz w:val="20"/>
          <w:szCs w:val="20"/>
        </w:rPr>
        <w:t>21-36.</w:t>
      </w:r>
    </w:p>
    <w:p w14:paraId="3FF2AD25" w14:textId="77777777" w:rsidR="00163D16" w:rsidRPr="004F5031"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5BE9403A" w14:textId="77777777" w:rsidR="00B0087A"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Cs/>
          <w:sz w:val="20"/>
          <w:szCs w:val="20"/>
          <w:shd w:val="clear" w:color="auto" w:fill="FFFFFF"/>
        </w:rPr>
        <w:t xml:space="preserve">Crijns, J.W. (2008). </w:t>
      </w:r>
      <w:r w:rsidRPr="0069630C">
        <w:rPr>
          <w:rFonts w:ascii="Verdana" w:hAnsi="Verdana"/>
          <w:i/>
          <w:iCs/>
          <w:sz w:val="20"/>
          <w:szCs w:val="20"/>
          <w:shd w:val="clear" w:color="auto" w:fill="FFFFFF"/>
        </w:rPr>
        <w:t xml:space="preserve">Een postmoderne kijk op cultuurverandering: ontwikkeling van een </w:t>
      </w:r>
    </w:p>
    <w:p w14:paraId="1E51DE78" w14:textId="77777777" w:rsidR="00163D16" w:rsidRPr="0069630C" w:rsidRDefault="00B0087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
          <w:iCs/>
          <w:sz w:val="20"/>
          <w:szCs w:val="20"/>
          <w:shd w:val="clear" w:color="auto" w:fill="FFFFFF"/>
        </w:rPr>
        <w:tab/>
        <w:t xml:space="preserve">      </w:t>
      </w:r>
      <w:r w:rsidR="00163D16" w:rsidRPr="0069630C">
        <w:rPr>
          <w:rFonts w:ascii="Verdana" w:hAnsi="Verdana"/>
          <w:i/>
          <w:iCs/>
          <w:sz w:val="20"/>
          <w:szCs w:val="20"/>
          <w:shd w:val="clear" w:color="auto" w:fill="FFFFFF"/>
        </w:rPr>
        <w:t>model voor cultuurverandering</w:t>
      </w:r>
      <w:r w:rsidR="00163D16" w:rsidRPr="0069630C">
        <w:rPr>
          <w:rFonts w:ascii="Verdana" w:hAnsi="Verdana"/>
          <w:iCs/>
          <w:sz w:val="20"/>
          <w:szCs w:val="20"/>
          <w:shd w:val="clear" w:color="auto" w:fill="FFFFFF"/>
        </w:rPr>
        <w:t>, 13-15.</w:t>
      </w:r>
    </w:p>
    <w:p w14:paraId="45D05C90"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657BD847" w14:textId="77777777" w:rsidR="00B0087A"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Debuitenlandbeurs. (2017). </w:t>
      </w:r>
      <w:r w:rsidRPr="0069630C">
        <w:rPr>
          <w:rFonts w:ascii="Verdana" w:hAnsi="Verdana"/>
          <w:i/>
          <w:iCs/>
          <w:sz w:val="20"/>
          <w:szCs w:val="20"/>
          <w:shd w:val="clear" w:color="auto" w:fill="FFFFFF"/>
        </w:rPr>
        <w:t>Waarom naar het buitenland</w:t>
      </w:r>
      <w:r w:rsidRPr="0069630C">
        <w:rPr>
          <w:rFonts w:ascii="Verdana" w:hAnsi="Verdana"/>
          <w:iCs/>
          <w:sz w:val="20"/>
          <w:szCs w:val="20"/>
          <w:shd w:val="clear" w:color="auto" w:fill="FFFFFF"/>
        </w:rPr>
        <w:t>. Verkregen op 1</w:t>
      </w:r>
      <w:r w:rsidR="003F3273" w:rsidRPr="0069630C">
        <w:rPr>
          <w:rFonts w:ascii="Verdana" w:hAnsi="Verdana"/>
          <w:iCs/>
          <w:sz w:val="20"/>
          <w:szCs w:val="20"/>
          <w:shd w:val="clear" w:color="auto" w:fill="FFFFFF"/>
        </w:rPr>
        <w:t>, februari, 2017</w:t>
      </w:r>
      <w:r w:rsidRPr="0069630C">
        <w:rPr>
          <w:rFonts w:ascii="Verdana" w:hAnsi="Verdana"/>
          <w:iCs/>
          <w:sz w:val="20"/>
          <w:szCs w:val="20"/>
          <w:shd w:val="clear" w:color="auto" w:fill="FFFFFF"/>
        </w:rPr>
        <w:t xml:space="preserve"> </w:t>
      </w:r>
    </w:p>
    <w:p w14:paraId="5B24FF12" w14:textId="77777777" w:rsidR="00163D16" w:rsidRPr="0069630C" w:rsidRDefault="00B0087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ab/>
        <w:t xml:space="preserve">      </w:t>
      </w:r>
      <w:r w:rsidR="00163D16" w:rsidRPr="0069630C">
        <w:rPr>
          <w:rFonts w:ascii="Verdana" w:hAnsi="Verdana"/>
          <w:iCs/>
          <w:sz w:val="20"/>
          <w:szCs w:val="20"/>
          <w:shd w:val="clear" w:color="auto" w:fill="FFFFFF"/>
        </w:rPr>
        <w:t xml:space="preserve">van http://www.debuitenlandbeurs.nl/de-beurs/waarom-naar-het-buitenland </w:t>
      </w:r>
    </w:p>
    <w:p w14:paraId="355A493B"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63B8214A" w14:textId="77777777" w:rsidR="00B0087A"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lang w:val="en-GB"/>
        </w:rPr>
        <w:t xml:space="preserve">EC.Europa. (2017). </w:t>
      </w:r>
      <w:r w:rsidRPr="0069630C">
        <w:rPr>
          <w:rFonts w:ascii="Verdana" w:hAnsi="Verdana"/>
          <w:i/>
          <w:iCs/>
          <w:sz w:val="20"/>
          <w:szCs w:val="20"/>
          <w:shd w:val="clear" w:color="auto" w:fill="FFFFFF"/>
          <w:lang w:val="en-GB"/>
        </w:rPr>
        <w:t>Higher-education/bologna-process.</w:t>
      </w:r>
      <w:r w:rsidRPr="0069630C">
        <w:rPr>
          <w:rFonts w:ascii="Verdana" w:hAnsi="Verdana"/>
          <w:iCs/>
          <w:sz w:val="20"/>
          <w:szCs w:val="20"/>
          <w:shd w:val="clear" w:color="auto" w:fill="FFFFFF"/>
          <w:lang w:val="en-GB"/>
        </w:rPr>
        <w:t xml:space="preserve"> </w:t>
      </w:r>
      <w:r w:rsidRPr="0069630C">
        <w:rPr>
          <w:rFonts w:ascii="Verdana" w:hAnsi="Verdana"/>
          <w:iCs/>
          <w:sz w:val="20"/>
          <w:szCs w:val="20"/>
          <w:shd w:val="clear" w:color="auto" w:fill="FFFFFF"/>
        </w:rPr>
        <w:t>Verkregen op 6</w:t>
      </w:r>
      <w:r w:rsidR="003F3273" w:rsidRPr="0069630C">
        <w:rPr>
          <w:rFonts w:ascii="Verdana" w:hAnsi="Verdana"/>
          <w:iCs/>
          <w:sz w:val="20"/>
          <w:szCs w:val="20"/>
          <w:shd w:val="clear" w:color="auto" w:fill="FFFFFF"/>
        </w:rPr>
        <w:t>, maart, 2017</w:t>
      </w:r>
      <w:r w:rsidRPr="0069630C">
        <w:rPr>
          <w:rFonts w:ascii="Verdana" w:hAnsi="Verdana"/>
          <w:iCs/>
          <w:sz w:val="20"/>
          <w:szCs w:val="20"/>
          <w:shd w:val="clear" w:color="auto" w:fill="FFFFFF"/>
        </w:rPr>
        <w:t xml:space="preserve"> van</w:t>
      </w:r>
    </w:p>
    <w:p w14:paraId="29E21150" w14:textId="77777777" w:rsidR="00163D16" w:rsidRPr="0069630C" w:rsidRDefault="00B0087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ab/>
        <w:t xml:space="preserve">       </w:t>
      </w:r>
      <w:r w:rsidR="00163D16" w:rsidRPr="0069630C">
        <w:rPr>
          <w:rFonts w:ascii="Verdana" w:hAnsi="Verdana"/>
          <w:iCs/>
          <w:sz w:val="20"/>
          <w:szCs w:val="20"/>
          <w:shd w:val="clear" w:color="auto" w:fill="FFFFFF"/>
        </w:rPr>
        <w:t>http://ec.europa.eu/education/policy/higher-education/bologna-process_nl</w:t>
      </w:r>
    </w:p>
    <w:p w14:paraId="60BF0673"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B674232" w14:textId="77777777" w:rsidR="00603823" w:rsidRPr="0069630C" w:rsidRDefault="00C35273" w:rsidP="0060382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Educatie- en school. (2017</w:t>
      </w:r>
      <w:r w:rsidR="00603823" w:rsidRPr="0069630C">
        <w:rPr>
          <w:rFonts w:ascii="Verdana" w:hAnsi="Verdana"/>
          <w:iCs/>
          <w:sz w:val="20"/>
          <w:szCs w:val="20"/>
          <w:shd w:val="clear" w:color="auto" w:fill="FFFFFF"/>
        </w:rPr>
        <w:t>). Piramide van maslow. Verkregen op 14</w:t>
      </w:r>
      <w:r w:rsidR="003F3273" w:rsidRPr="0069630C">
        <w:rPr>
          <w:rFonts w:ascii="Verdana" w:hAnsi="Verdana"/>
          <w:iCs/>
          <w:sz w:val="20"/>
          <w:szCs w:val="20"/>
          <w:shd w:val="clear" w:color="auto" w:fill="FFFFFF"/>
        </w:rPr>
        <w:t>, april, 2017</w:t>
      </w:r>
      <w:r w:rsidR="00603823" w:rsidRPr="0069630C">
        <w:rPr>
          <w:rFonts w:ascii="Verdana" w:hAnsi="Verdana"/>
          <w:iCs/>
          <w:sz w:val="20"/>
          <w:szCs w:val="20"/>
          <w:shd w:val="clear" w:color="auto" w:fill="FFFFFF"/>
        </w:rPr>
        <w:t xml:space="preserve"> van</w:t>
      </w:r>
    </w:p>
    <w:p w14:paraId="63633887" w14:textId="77777777" w:rsidR="00603823" w:rsidRPr="0069630C" w:rsidRDefault="00B0087A" w:rsidP="0060382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ab/>
        <w:t xml:space="preserve">      </w:t>
      </w:r>
      <w:r w:rsidR="00603823" w:rsidRPr="0069630C">
        <w:rPr>
          <w:rFonts w:ascii="Verdana" w:hAnsi="Verdana"/>
          <w:iCs/>
          <w:sz w:val="20"/>
          <w:szCs w:val="20"/>
          <w:shd w:val="clear" w:color="auto" w:fill="FFFFFF"/>
        </w:rPr>
        <w:t>http://educatie-en-school.infonu.nl/diversen/98202-piramide-van-maslow.html</w:t>
      </w:r>
    </w:p>
    <w:p w14:paraId="707C6E01" w14:textId="77777777" w:rsidR="00603823" w:rsidRPr="0069630C" w:rsidRDefault="00603823"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709509D5" w14:textId="77777777" w:rsidR="00B0087A" w:rsidRDefault="003F3273" w:rsidP="00B0087A">
      <w:pPr>
        <w:spacing w:after="0"/>
        <w:rPr>
          <w:rFonts w:ascii="Verdana" w:hAnsi="Verdana"/>
          <w:sz w:val="20"/>
          <w:szCs w:val="20"/>
        </w:rPr>
      </w:pPr>
      <w:r w:rsidRPr="0069630C">
        <w:rPr>
          <w:rFonts w:ascii="Verdana" w:hAnsi="Verdana"/>
          <w:sz w:val="20"/>
          <w:szCs w:val="20"/>
        </w:rPr>
        <w:t>Ekkel,</w:t>
      </w:r>
      <w:r w:rsidR="00163D16" w:rsidRPr="0069630C">
        <w:rPr>
          <w:rFonts w:ascii="Verdana" w:hAnsi="Verdana"/>
          <w:sz w:val="20"/>
          <w:szCs w:val="20"/>
        </w:rPr>
        <w:t xml:space="preserve"> L. (2015). </w:t>
      </w:r>
      <w:r w:rsidR="00163D16" w:rsidRPr="0069630C">
        <w:rPr>
          <w:rFonts w:ascii="Verdana" w:hAnsi="Verdana"/>
          <w:i/>
          <w:sz w:val="20"/>
          <w:szCs w:val="20"/>
        </w:rPr>
        <w:t>Kwantitatief en kwalitatief onderzoek voor toegepaste psychologie</w:t>
      </w:r>
      <w:r w:rsidR="00163D16" w:rsidRPr="0069630C">
        <w:rPr>
          <w:rFonts w:ascii="Verdana" w:hAnsi="Verdana"/>
          <w:sz w:val="20"/>
          <w:szCs w:val="20"/>
        </w:rPr>
        <w:t xml:space="preserve">. </w:t>
      </w:r>
    </w:p>
    <w:p w14:paraId="20A718C2" w14:textId="77777777" w:rsidR="00163D16" w:rsidRPr="0069630C" w:rsidRDefault="00163D16" w:rsidP="00B0087A">
      <w:pPr>
        <w:spacing w:after="0"/>
        <w:ind w:firstLine="708"/>
        <w:rPr>
          <w:rFonts w:ascii="Verdana" w:hAnsi="Verdana"/>
          <w:sz w:val="20"/>
          <w:szCs w:val="20"/>
        </w:rPr>
      </w:pPr>
      <w:r w:rsidRPr="0069630C">
        <w:rPr>
          <w:rFonts w:ascii="Verdana" w:hAnsi="Verdana"/>
          <w:sz w:val="20"/>
          <w:szCs w:val="20"/>
        </w:rPr>
        <w:t>Amsterdam: Boom Lemma uitgevers</w:t>
      </w:r>
      <w:r w:rsidR="003F3273" w:rsidRPr="0069630C">
        <w:rPr>
          <w:rFonts w:ascii="Verdana" w:hAnsi="Verdana"/>
          <w:sz w:val="20"/>
          <w:szCs w:val="20"/>
        </w:rPr>
        <w:t>.</w:t>
      </w:r>
      <w:r w:rsidRPr="0069630C">
        <w:rPr>
          <w:rFonts w:ascii="Verdana" w:hAnsi="Verdana"/>
          <w:sz w:val="20"/>
          <w:szCs w:val="20"/>
        </w:rPr>
        <w:t xml:space="preserve"> </w:t>
      </w:r>
    </w:p>
    <w:p w14:paraId="456D7F00"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4AE0981" w14:textId="77777777" w:rsidR="00B0087A" w:rsidRDefault="00163D16" w:rsidP="00163D16">
      <w:pPr>
        <w:spacing w:after="0"/>
        <w:rPr>
          <w:rFonts w:ascii="Verdana" w:hAnsi="Verdana"/>
          <w:spacing w:val="-3"/>
          <w:sz w:val="20"/>
          <w:szCs w:val="20"/>
        </w:rPr>
      </w:pPr>
      <w:r w:rsidRPr="0069630C">
        <w:rPr>
          <w:rFonts w:ascii="Verdana" w:hAnsi="Verdana"/>
          <w:spacing w:val="-3"/>
          <w:sz w:val="20"/>
          <w:szCs w:val="20"/>
        </w:rPr>
        <w:t xml:space="preserve">Epnuffic. (2016). </w:t>
      </w:r>
      <w:r w:rsidRPr="0069630C">
        <w:rPr>
          <w:rFonts w:ascii="Verdana" w:hAnsi="Verdana"/>
          <w:i/>
          <w:spacing w:val="-3"/>
          <w:sz w:val="20"/>
          <w:szCs w:val="20"/>
        </w:rPr>
        <w:t>Aantal</w:t>
      </w:r>
      <w:r w:rsidRPr="0069630C">
        <w:rPr>
          <w:rFonts w:ascii="Verdana" w:hAnsi="Verdana"/>
          <w:spacing w:val="-3"/>
          <w:sz w:val="20"/>
          <w:szCs w:val="20"/>
        </w:rPr>
        <w:t xml:space="preserve"> </w:t>
      </w:r>
      <w:r w:rsidRPr="0069630C">
        <w:rPr>
          <w:rFonts w:ascii="Verdana" w:hAnsi="Verdana"/>
          <w:i/>
          <w:spacing w:val="-3"/>
          <w:sz w:val="20"/>
          <w:szCs w:val="20"/>
        </w:rPr>
        <w:t>international studenten neemt onverminderd toe</w:t>
      </w:r>
      <w:r w:rsidRPr="0069630C">
        <w:rPr>
          <w:rFonts w:ascii="Verdana" w:hAnsi="Verdana"/>
          <w:spacing w:val="-3"/>
          <w:sz w:val="20"/>
          <w:szCs w:val="20"/>
        </w:rPr>
        <w:t>. Verkregen op 6</w:t>
      </w:r>
      <w:r w:rsidR="003F3273" w:rsidRPr="0069630C">
        <w:rPr>
          <w:rFonts w:ascii="Verdana" w:hAnsi="Verdana"/>
          <w:spacing w:val="-3"/>
          <w:sz w:val="20"/>
          <w:szCs w:val="20"/>
        </w:rPr>
        <w:t xml:space="preserve">, </w:t>
      </w:r>
    </w:p>
    <w:p w14:paraId="73AF5FEB" w14:textId="77777777" w:rsidR="00B0087A" w:rsidRPr="0069630C" w:rsidRDefault="003F3273" w:rsidP="00B0087A">
      <w:pPr>
        <w:spacing w:after="0"/>
        <w:ind w:left="708"/>
        <w:rPr>
          <w:rFonts w:ascii="Verdana" w:hAnsi="Verdana"/>
          <w:sz w:val="20"/>
          <w:szCs w:val="20"/>
        </w:rPr>
      </w:pPr>
      <w:r w:rsidRPr="0069630C">
        <w:rPr>
          <w:rFonts w:ascii="Verdana" w:hAnsi="Verdana"/>
          <w:spacing w:val="-3"/>
          <w:sz w:val="20"/>
          <w:szCs w:val="20"/>
        </w:rPr>
        <w:t>maart, 2017</w:t>
      </w:r>
      <w:r w:rsidR="00163D16" w:rsidRPr="0069630C">
        <w:rPr>
          <w:rFonts w:ascii="Verdana" w:hAnsi="Verdana"/>
          <w:spacing w:val="-3"/>
          <w:sz w:val="20"/>
          <w:szCs w:val="20"/>
        </w:rPr>
        <w:t xml:space="preserve"> van</w:t>
      </w:r>
      <w:r w:rsidR="00B0087A">
        <w:rPr>
          <w:rFonts w:ascii="Verdana" w:hAnsi="Verdana"/>
          <w:spacing w:val="-3"/>
          <w:sz w:val="20"/>
          <w:szCs w:val="20"/>
        </w:rPr>
        <w:t xml:space="preserve"> </w:t>
      </w:r>
      <w:hyperlink r:id="rId15" w:history="1">
        <w:r w:rsidR="00B0087A" w:rsidRPr="00B0087A">
          <w:rPr>
            <w:rStyle w:val="Hyperlink"/>
            <w:rFonts w:ascii="Verdana" w:hAnsi="Verdana"/>
            <w:color w:val="auto"/>
            <w:sz w:val="20"/>
            <w:szCs w:val="20"/>
            <w:u w:val="none"/>
          </w:rPr>
          <w:t>https://www.epnuffic.nl/nieuws/ep-nuffic-news/aantal-</w:t>
        </w:r>
      </w:hyperlink>
      <w:r w:rsidR="00163D16" w:rsidRPr="0069630C">
        <w:rPr>
          <w:rFonts w:ascii="Verdana" w:hAnsi="Verdana"/>
          <w:sz w:val="20"/>
          <w:szCs w:val="20"/>
        </w:rPr>
        <w:t>internationale-studenten-neemt-onverminderd-toe</w:t>
      </w:r>
    </w:p>
    <w:p w14:paraId="29FFB435" w14:textId="77777777" w:rsidR="003F3273" w:rsidRPr="0069630C" w:rsidRDefault="003F3273"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51B11637"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Europa.nu. (Z.D.). </w:t>
      </w:r>
      <w:r w:rsidRPr="0069630C">
        <w:rPr>
          <w:rFonts w:ascii="Verdana" w:hAnsi="Verdana"/>
          <w:i/>
          <w:iCs/>
          <w:sz w:val="20"/>
          <w:szCs w:val="20"/>
          <w:shd w:val="clear" w:color="auto" w:fill="FFFFFF"/>
        </w:rPr>
        <w:t>Bolognaproces</w:t>
      </w:r>
      <w:r w:rsidRPr="0069630C">
        <w:rPr>
          <w:rFonts w:ascii="Verdana" w:hAnsi="Verdana"/>
          <w:iCs/>
          <w:sz w:val="20"/>
          <w:szCs w:val="20"/>
          <w:shd w:val="clear" w:color="auto" w:fill="FFFFFF"/>
        </w:rPr>
        <w:t>. Verkregen op 6</w:t>
      </w:r>
      <w:r w:rsidR="003F3273" w:rsidRPr="0069630C">
        <w:rPr>
          <w:rFonts w:ascii="Verdana" w:hAnsi="Verdana"/>
          <w:iCs/>
          <w:sz w:val="20"/>
          <w:szCs w:val="20"/>
          <w:shd w:val="clear" w:color="auto" w:fill="FFFFFF"/>
        </w:rPr>
        <w:t>, maart, 2017</w:t>
      </w:r>
      <w:r w:rsidRPr="0069630C">
        <w:rPr>
          <w:rFonts w:ascii="Verdana" w:hAnsi="Verdana"/>
          <w:iCs/>
          <w:sz w:val="20"/>
          <w:szCs w:val="20"/>
          <w:shd w:val="clear" w:color="auto" w:fill="FFFFFF"/>
        </w:rPr>
        <w:t xml:space="preserve"> van </w:t>
      </w:r>
    </w:p>
    <w:p w14:paraId="11AE2854" w14:textId="77777777" w:rsidR="00163D16" w:rsidRPr="0069630C" w:rsidRDefault="00B0087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ab/>
        <w:t xml:space="preserve">       </w:t>
      </w:r>
      <w:r w:rsidR="00163D16" w:rsidRPr="0069630C">
        <w:rPr>
          <w:rFonts w:ascii="Verdana" w:hAnsi="Verdana"/>
          <w:iCs/>
          <w:sz w:val="20"/>
          <w:szCs w:val="20"/>
          <w:shd w:val="clear" w:color="auto" w:fill="FFFFFF"/>
        </w:rPr>
        <w:t>https://www.europa-nu.nl/id/vi4miqkrqbxf/bolognaproces</w:t>
      </w:r>
    </w:p>
    <w:p w14:paraId="614DEB04" w14:textId="77777777" w:rsidR="00602956" w:rsidRPr="0069630C" w:rsidRDefault="0060295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053DE3C1"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Erasmusplus. (2015). </w:t>
      </w:r>
      <w:r w:rsidRPr="0069630C">
        <w:rPr>
          <w:rFonts w:ascii="Verdana" w:hAnsi="Verdana"/>
          <w:i/>
          <w:iCs/>
          <w:sz w:val="20"/>
          <w:szCs w:val="20"/>
          <w:shd w:val="clear" w:color="auto" w:fill="FFFFFF"/>
        </w:rPr>
        <w:t>Wat is Erasmus</w:t>
      </w:r>
      <w:r w:rsidRPr="0069630C">
        <w:rPr>
          <w:rFonts w:ascii="Verdana" w:hAnsi="Verdana"/>
          <w:iCs/>
          <w:sz w:val="20"/>
          <w:szCs w:val="20"/>
          <w:shd w:val="clear" w:color="auto" w:fill="FFFFFF"/>
        </w:rPr>
        <w:t>. Verkregen op 6</w:t>
      </w:r>
      <w:r w:rsidR="003F3273" w:rsidRPr="0069630C">
        <w:rPr>
          <w:rFonts w:ascii="Verdana" w:hAnsi="Verdana"/>
          <w:iCs/>
          <w:sz w:val="20"/>
          <w:szCs w:val="20"/>
          <w:shd w:val="clear" w:color="auto" w:fill="FFFFFF"/>
        </w:rPr>
        <w:t>,</w:t>
      </w:r>
      <w:r w:rsidRPr="0069630C">
        <w:rPr>
          <w:rFonts w:ascii="Verdana" w:hAnsi="Verdana"/>
          <w:iCs/>
          <w:sz w:val="20"/>
          <w:szCs w:val="20"/>
          <w:shd w:val="clear" w:color="auto" w:fill="FFFFFF"/>
        </w:rPr>
        <w:t xml:space="preserve"> maart, 2017 van</w:t>
      </w:r>
    </w:p>
    <w:p w14:paraId="32571AC9" w14:textId="77777777" w:rsidR="00163D16" w:rsidRPr="0069630C" w:rsidRDefault="00B0087A"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Pr>
          <w:rFonts w:ascii="Verdana" w:hAnsi="Verdana"/>
          <w:iCs/>
          <w:sz w:val="20"/>
          <w:szCs w:val="20"/>
          <w:shd w:val="clear" w:color="auto" w:fill="FFFFFF"/>
        </w:rPr>
        <w:tab/>
        <w:t xml:space="preserve">       </w:t>
      </w:r>
      <w:r w:rsidR="00163D16" w:rsidRPr="0069630C">
        <w:rPr>
          <w:rFonts w:ascii="Verdana" w:hAnsi="Verdana"/>
          <w:iCs/>
          <w:sz w:val="20"/>
          <w:szCs w:val="20"/>
          <w:shd w:val="clear" w:color="auto" w:fill="FFFFFF"/>
        </w:rPr>
        <w:t>http://www.erasmusplus.nl/over-erasmus/wat-is-erasmus/meer-samenwerking</w:t>
      </w:r>
    </w:p>
    <w:p w14:paraId="52AB6949" w14:textId="77777777" w:rsidR="00163D16" w:rsidRDefault="00163D16" w:rsidP="00163D16">
      <w:pPr>
        <w:spacing w:after="0"/>
        <w:rPr>
          <w:rFonts w:ascii="Verdana" w:hAnsi="Verdana"/>
          <w:b/>
          <w:spacing w:val="-3"/>
          <w:sz w:val="20"/>
          <w:szCs w:val="20"/>
        </w:rPr>
      </w:pPr>
    </w:p>
    <w:p w14:paraId="14F2EE50" w14:textId="77777777" w:rsidR="00553BA6" w:rsidRDefault="00553BA6" w:rsidP="00553BA6">
      <w:pPr>
        <w:spacing w:after="0"/>
        <w:rPr>
          <w:rFonts w:ascii="Verdana" w:hAnsi="Verdana"/>
          <w:sz w:val="20"/>
          <w:szCs w:val="20"/>
        </w:rPr>
      </w:pPr>
      <w:r>
        <w:rPr>
          <w:rFonts w:ascii="Verdana" w:hAnsi="Verdana"/>
          <w:sz w:val="20"/>
          <w:szCs w:val="20"/>
        </w:rPr>
        <w:lastRenderedPageBreak/>
        <w:t xml:space="preserve">Han. (2017). </w:t>
      </w:r>
      <w:r w:rsidRPr="002B52C2">
        <w:rPr>
          <w:rFonts w:ascii="Verdana" w:hAnsi="Verdana"/>
          <w:i/>
          <w:sz w:val="20"/>
          <w:szCs w:val="20"/>
        </w:rPr>
        <w:t>Werken en leren</w:t>
      </w:r>
      <w:r>
        <w:rPr>
          <w:rFonts w:ascii="Verdana" w:hAnsi="Verdana"/>
          <w:sz w:val="20"/>
          <w:szCs w:val="20"/>
        </w:rPr>
        <w:t>. Verkregen op 30, mei, 2017 van</w:t>
      </w:r>
    </w:p>
    <w:p w14:paraId="46AD2FE7" w14:textId="77777777" w:rsidR="00553BA6" w:rsidRDefault="00553BA6" w:rsidP="00553BA6">
      <w:pPr>
        <w:spacing w:after="0"/>
        <w:ind w:firstLine="708"/>
        <w:rPr>
          <w:rFonts w:ascii="Verdana" w:hAnsi="Verdana"/>
          <w:sz w:val="20"/>
          <w:szCs w:val="20"/>
        </w:rPr>
      </w:pPr>
      <w:r w:rsidRPr="003C63CF">
        <w:rPr>
          <w:rFonts w:ascii="Verdana" w:hAnsi="Verdana"/>
          <w:sz w:val="20"/>
          <w:szCs w:val="20"/>
        </w:rPr>
        <w:t>https://www.han.nl/werken-en-leren/vakgebieden/talen/</w:t>
      </w:r>
    </w:p>
    <w:p w14:paraId="7D139DA3" w14:textId="77777777" w:rsidR="00553BA6" w:rsidRPr="0069630C" w:rsidRDefault="00553BA6" w:rsidP="00163D16">
      <w:pPr>
        <w:spacing w:after="0"/>
        <w:rPr>
          <w:rFonts w:ascii="Verdana" w:hAnsi="Verdana"/>
          <w:b/>
          <w:spacing w:val="-3"/>
          <w:sz w:val="20"/>
          <w:szCs w:val="20"/>
        </w:rPr>
      </w:pPr>
    </w:p>
    <w:p w14:paraId="7493658E" w14:textId="77777777" w:rsidR="00553BA6" w:rsidRPr="003C63CF" w:rsidRDefault="00553BA6" w:rsidP="00553BA6">
      <w:pPr>
        <w:spacing w:after="0"/>
        <w:rPr>
          <w:rFonts w:ascii="Verdana" w:hAnsi="Verdana"/>
          <w:sz w:val="20"/>
          <w:szCs w:val="20"/>
        </w:rPr>
      </w:pPr>
      <w:r>
        <w:rPr>
          <w:rFonts w:ascii="Verdana" w:hAnsi="Verdana"/>
          <w:sz w:val="20"/>
          <w:szCs w:val="20"/>
        </w:rPr>
        <w:t xml:space="preserve">Hum. (Z.D.). </w:t>
      </w:r>
      <w:r w:rsidRPr="002B52C2">
        <w:rPr>
          <w:rFonts w:ascii="Verdana" w:hAnsi="Verdana"/>
          <w:i/>
          <w:sz w:val="20"/>
          <w:szCs w:val="20"/>
        </w:rPr>
        <w:t>Leidenuniv</w:t>
      </w:r>
      <w:r>
        <w:rPr>
          <w:rFonts w:ascii="Verdana" w:hAnsi="Verdana"/>
          <w:sz w:val="20"/>
          <w:szCs w:val="20"/>
        </w:rPr>
        <w:t>. Verkregen op 30, mei, 2017 van</w:t>
      </w:r>
    </w:p>
    <w:p w14:paraId="55ABF5CA" w14:textId="77777777" w:rsidR="00553BA6" w:rsidRPr="000C6879" w:rsidRDefault="00553BA6" w:rsidP="00553BA6">
      <w:pPr>
        <w:spacing w:after="0"/>
        <w:ind w:firstLine="708"/>
        <w:rPr>
          <w:rFonts w:ascii="Verdana" w:hAnsi="Verdana"/>
          <w:sz w:val="20"/>
          <w:szCs w:val="20"/>
        </w:rPr>
      </w:pPr>
      <w:r w:rsidRPr="000C6879">
        <w:rPr>
          <w:rFonts w:ascii="Verdana" w:hAnsi="Verdana"/>
          <w:sz w:val="20"/>
          <w:szCs w:val="20"/>
        </w:rPr>
        <w:t>http://www.hum.leidenuniv.nl/talencentrum/</w:t>
      </w:r>
    </w:p>
    <w:p w14:paraId="4101344E" w14:textId="77777777" w:rsidR="00553BA6" w:rsidRDefault="00553BA6" w:rsidP="00553BA6">
      <w:pPr>
        <w:spacing w:after="0"/>
        <w:rPr>
          <w:rFonts w:ascii="Verdana" w:hAnsi="Verdana"/>
          <w:sz w:val="20"/>
          <w:szCs w:val="20"/>
        </w:rPr>
      </w:pPr>
    </w:p>
    <w:p w14:paraId="664059B8" w14:textId="77777777" w:rsidR="00553BA6" w:rsidRPr="002B52C2" w:rsidRDefault="00553BA6" w:rsidP="00553BA6">
      <w:pPr>
        <w:spacing w:after="0"/>
        <w:rPr>
          <w:rFonts w:ascii="Verdana" w:hAnsi="Verdana"/>
          <w:sz w:val="20"/>
          <w:szCs w:val="20"/>
        </w:rPr>
      </w:pPr>
      <w:r w:rsidRPr="002B52C2">
        <w:rPr>
          <w:rFonts w:ascii="Verdana" w:hAnsi="Verdana"/>
          <w:sz w:val="20"/>
          <w:szCs w:val="20"/>
        </w:rPr>
        <w:t>Hum. (Z.D.). Leidenuniv. V</w:t>
      </w:r>
      <w:r>
        <w:rPr>
          <w:rFonts w:ascii="Verdana" w:hAnsi="Verdana"/>
          <w:sz w:val="20"/>
          <w:szCs w:val="20"/>
        </w:rPr>
        <w:t>erkregen op 30, mei, 2017 van</w:t>
      </w:r>
    </w:p>
    <w:p w14:paraId="4DBEC953" w14:textId="77777777" w:rsidR="00553BA6" w:rsidRPr="002B52C2" w:rsidRDefault="00553BA6" w:rsidP="00553BA6">
      <w:pPr>
        <w:spacing w:after="0"/>
        <w:ind w:firstLine="708"/>
        <w:rPr>
          <w:rFonts w:ascii="Verdana" w:hAnsi="Verdana"/>
          <w:sz w:val="20"/>
          <w:szCs w:val="20"/>
        </w:rPr>
      </w:pPr>
      <w:r w:rsidRPr="002B52C2">
        <w:rPr>
          <w:rFonts w:ascii="Verdana" w:hAnsi="Verdana"/>
          <w:sz w:val="20"/>
          <w:szCs w:val="20"/>
        </w:rPr>
        <w:t>http://www.hum.leidenuniv.nl/talencentrum/engels/teaching-in-english.html</w:t>
      </w:r>
    </w:p>
    <w:p w14:paraId="2B3E5B0E" w14:textId="77777777" w:rsidR="00553BA6" w:rsidRDefault="00553BA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12380320" w14:textId="77777777" w:rsidR="00B0087A"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r w:rsidRPr="0069630C">
        <w:rPr>
          <w:rFonts w:ascii="Verdana" w:hAnsi="Verdana"/>
          <w:iCs/>
          <w:sz w:val="20"/>
          <w:szCs w:val="20"/>
          <w:shd w:val="clear" w:color="auto" w:fill="FFFFFF"/>
        </w:rPr>
        <w:t xml:space="preserve">HPdetijd. (2014). </w:t>
      </w:r>
      <w:r w:rsidRPr="0069630C">
        <w:rPr>
          <w:rFonts w:ascii="Verdana" w:hAnsi="Verdana"/>
          <w:i/>
          <w:iCs/>
          <w:sz w:val="20"/>
          <w:szCs w:val="20"/>
          <w:shd w:val="clear" w:color="auto" w:fill="FFFFFF"/>
        </w:rPr>
        <w:t>Onderzoek studeren in het buitenland</w:t>
      </w:r>
      <w:r w:rsidRPr="0069630C">
        <w:rPr>
          <w:rFonts w:ascii="Verdana" w:hAnsi="Verdana"/>
          <w:iCs/>
          <w:sz w:val="20"/>
          <w:szCs w:val="20"/>
          <w:shd w:val="clear" w:color="auto" w:fill="FFFFFF"/>
        </w:rPr>
        <w:t>. Verkregen op 1</w:t>
      </w:r>
      <w:r w:rsidR="003F3273" w:rsidRPr="0069630C">
        <w:rPr>
          <w:rFonts w:ascii="Verdana" w:hAnsi="Verdana"/>
          <w:iCs/>
          <w:sz w:val="20"/>
          <w:szCs w:val="20"/>
          <w:shd w:val="clear" w:color="auto" w:fill="FFFFFF"/>
        </w:rPr>
        <w:t>, februari, 2017</w:t>
      </w:r>
      <w:r w:rsidRPr="0069630C">
        <w:rPr>
          <w:rFonts w:ascii="Verdana" w:hAnsi="Verdana"/>
          <w:iCs/>
          <w:sz w:val="20"/>
          <w:szCs w:val="20"/>
          <w:shd w:val="clear" w:color="auto" w:fill="FFFFFF"/>
        </w:rPr>
        <w:t xml:space="preserve"> </w:t>
      </w:r>
    </w:p>
    <w:p w14:paraId="09DCB0B4" w14:textId="77777777" w:rsidR="00B0087A" w:rsidRPr="00B0087A" w:rsidRDefault="00B0087A" w:rsidP="00B008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820" w:right="-23"/>
        <w:rPr>
          <w:rFonts w:ascii="Verdana" w:hAnsi="Verdana"/>
          <w:iCs/>
          <w:sz w:val="20"/>
          <w:szCs w:val="20"/>
          <w:shd w:val="clear" w:color="auto" w:fill="FFFFFF"/>
        </w:rPr>
      </w:pPr>
      <w:r>
        <w:rPr>
          <w:rFonts w:ascii="Verdana" w:hAnsi="Verdana"/>
          <w:iCs/>
          <w:sz w:val="20"/>
          <w:szCs w:val="20"/>
          <w:shd w:val="clear" w:color="auto" w:fill="FFFFFF"/>
        </w:rPr>
        <w:t>v</w:t>
      </w:r>
      <w:r w:rsidR="00163D16" w:rsidRPr="00B0087A">
        <w:rPr>
          <w:rFonts w:ascii="Verdana" w:hAnsi="Verdana"/>
          <w:iCs/>
          <w:sz w:val="20"/>
          <w:szCs w:val="20"/>
          <w:shd w:val="clear" w:color="auto" w:fill="FFFFFF"/>
        </w:rPr>
        <w:t>an</w:t>
      </w:r>
      <w:r w:rsidRPr="00B0087A">
        <w:rPr>
          <w:rFonts w:ascii="Verdana" w:hAnsi="Verdana"/>
          <w:iCs/>
          <w:sz w:val="20"/>
          <w:szCs w:val="20"/>
          <w:shd w:val="clear" w:color="auto" w:fill="FFFFFF"/>
        </w:rPr>
        <w:t xml:space="preserve"> </w:t>
      </w:r>
      <w:hyperlink r:id="rId16" w:history="1">
        <w:r w:rsidRPr="00B0087A">
          <w:rPr>
            <w:rStyle w:val="Hyperlink"/>
            <w:rFonts w:ascii="Verdana" w:hAnsi="Verdana"/>
            <w:iCs/>
            <w:color w:val="auto"/>
            <w:sz w:val="20"/>
            <w:szCs w:val="20"/>
            <w:u w:val="none"/>
            <w:shd w:val="clear" w:color="auto" w:fill="FFFFFF"/>
          </w:rPr>
          <w:t>http://www.hpdetijd.nl/2014-09-23/onderzoek-studeren-in-het-buitenland-vergroot-de-kans-op-een-baan/</w:t>
        </w:r>
      </w:hyperlink>
    </w:p>
    <w:p w14:paraId="7273A734" w14:textId="77777777" w:rsidR="00B0087A" w:rsidRDefault="00B0087A" w:rsidP="00B008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60" w:right="-23"/>
        <w:rPr>
          <w:rFonts w:ascii="Verdana" w:hAnsi="Verdana"/>
          <w:sz w:val="20"/>
          <w:szCs w:val="20"/>
        </w:rPr>
      </w:pPr>
    </w:p>
    <w:p w14:paraId="59E27079" w14:textId="77777777" w:rsidR="00553BA6" w:rsidRPr="002B52C2" w:rsidRDefault="00553BA6" w:rsidP="00553BA6">
      <w:pPr>
        <w:spacing w:after="0"/>
        <w:rPr>
          <w:rFonts w:ascii="Verdana" w:hAnsi="Verdana"/>
          <w:sz w:val="20"/>
          <w:szCs w:val="20"/>
        </w:rPr>
      </w:pPr>
      <w:r w:rsidRPr="002B52C2">
        <w:rPr>
          <w:rFonts w:ascii="Verdana" w:hAnsi="Verdana"/>
          <w:sz w:val="20"/>
          <w:szCs w:val="20"/>
        </w:rPr>
        <w:t xml:space="preserve">Ing. (Z.D.). </w:t>
      </w:r>
      <w:r w:rsidRPr="002B52C2">
        <w:rPr>
          <w:rFonts w:ascii="Verdana" w:hAnsi="Verdana"/>
          <w:i/>
          <w:sz w:val="20"/>
          <w:szCs w:val="20"/>
        </w:rPr>
        <w:t>Particulier</w:t>
      </w:r>
      <w:r>
        <w:rPr>
          <w:rFonts w:ascii="Verdana" w:hAnsi="Verdana"/>
          <w:sz w:val="20"/>
          <w:szCs w:val="20"/>
        </w:rPr>
        <w:t>. Verkregen op 30, mei, 2017 van</w:t>
      </w:r>
    </w:p>
    <w:p w14:paraId="5F01B217" w14:textId="77777777" w:rsidR="00553BA6" w:rsidRPr="002B52C2" w:rsidRDefault="00553BA6" w:rsidP="00553BA6">
      <w:pPr>
        <w:spacing w:after="0"/>
        <w:ind w:left="708"/>
        <w:rPr>
          <w:rFonts w:ascii="Verdana" w:hAnsi="Verdana"/>
          <w:sz w:val="20"/>
          <w:szCs w:val="20"/>
        </w:rPr>
      </w:pPr>
      <w:r w:rsidRPr="002B52C2">
        <w:rPr>
          <w:rFonts w:ascii="Verdana" w:hAnsi="Verdana"/>
          <w:sz w:val="20"/>
          <w:szCs w:val="20"/>
        </w:rPr>
        <w:t>https://www.ing.nl/particulier/betalen/bankrekeningen/studentenrekening/index.html</w:t>
      </w:r>
    </w:p>
    <w:p w14:paraId="5F19F7EB" w14:textId="77777777" w:rsidR="00553BA6" w:rsidRDefault="00553BA6" w:rsidP="00163D16">
      <w:pPr>
        <w:spacing w:after="0"/>
        <w:rPr>
          <w:rFonts w:ascii="Verdana" w:hAnsi="Verdana"/>
          <w:sz w:val="20"/>
          <w:szCs w:val="20"/>
        </w:rPr>
      </w:pPr>
    </w:p>
    <w:p w14:paraId="0248CADE" w14:textId="77777777" w:rsidR="00553BA6" w:rsidRPr="00677D42" w:rsidRDefault="00553BA6" w:rsidP="00553BA6">
      <w:pPr>
        <w:spacing w:after="0"/>
        <w:rPr>
          <w:rFonts w:ascii="Verdana" w:hAnsi="Verdana"/>
          <w:sz w:val="20"/>
        </w:rPr>
      </w:pPr>
      <w:r w:rsidRPr="00677D42">
        <w:rPr>
          <w:rFonts w:ascii="Verdana" w:hAnsi="Verdana"/>
          <w:sz w:val="20"/>
        </w:rPr>
        <w:t xml:space="preserve">Kaufman, L., Ploegmakers, J. (2012). </w:t>
      </w:r>
      <w:r w:rsidRPr="00677D42">
        <w:rPr>
          <w:rFonts w:ascii="Verdana" w:hAnsi="Verdana"/>
          <w:i/>
          <w:sz w:val="20"/>
        </w:rPr>
        <w:t xml:space="preserve">Het geheim van de trainer. </w:t>
      </w:r>
      <w:r w:rsidRPr="00677D42">
        <w:rPr>
          <w:rFonts w:ascii="Verdana" w:hAnsi="Verdana"/>
          <w:sz w:val="20"/>
        </w:rPr>
        <w:t>Amsterdam: Pearson.</w:t>
      </w:r>
    </w:p>
    <w:p w14:paraId="3D9B479E" w14:textId="77777777" w:rsidR="00553BA6" w:rsidRDefault="00553BA6" w:rsidP="00163D16">
      <w:pPr>
        <w:spacing w:after="0"/>
        <w:rPr>
          <w:rFonts w:ascii="Verdana" w:hAnsi="Verdana"/>
          <w:sz w:val="20"/>
          <w:szCs w:val="20"/>
        </w:rPr>
      </w:pPr>
    </w:p>
    <w:p w14:paraId="09174F3F" w14:textId="77777777" w:rsidR="00163D16" w:rsidRPr="0069630C" w:rsidRDefault="00163D16" w:rsidP="00163D16">
      <w:pPr>
        <w:spacing w:after="0"/>
        <w:rPr>
          <w:rFonts w:ascii="Verdana" w:hAnsi="Verdana"/>
          <w:sz w:val="20"/>
          <w:szCs w:val="20"/>
        </w:rPr>
      </w:pPr>
      <w:r w:rsidRPr="0069630C">
        <w:rPr>
          <w:rFonts w:ascii="Verdana" w:hAnsi="Verdana"/>
          <w:sz w:val="20"/>
          <w:szCs w:val="20"/>
        </w:rPr>
        <w:t xml:space="preserve">Masterstudies. (Z.D.). </w:t>
      </w:r>
      <w:r w:rsidRPr="0069630C">
        <w:rPr>
          <w:rFonts w:ascii="Verdana" w:hAnsi="Verdana"/>
          <w:i/>
          <w:sz w:val="20"/>
          <w:szCs w:val="20"/>
        </w:rPr>
        <w:t>cyprus</w:t>
      </w:r>
      <w:r w:rsidRPr="0069630C">
        <w:rPr>
          <w:rFonts w:ascii="Verdana" w:hAnsi="Verdana"/>
          <w:sz w:val="20"/>
          <w:szCs w:val="20"/>
        </w:rPr>
        <w:t>. Verkregen op 15</w:t>
      </w:r>
      <w:r w:rsidR="003F3273" w:rsidRPr="0069630C">
        <w:rPr>
          <w:rFonts w:ascii="Verdana" w:hAnsi="Verdana"/>
          <w:sz w:val="20"/>
          <w:szCs w:val="20"/>
        </w:rPr>
        <w:t>,</w:t>
      </w:r>
      <w:r w:rsidRPr="0069630C">
        <w:rPr>
          <w:rFonts w:ascii="Verdana" w:hAnsi="Verdana"/>
          <w:sz w:val="20"/>
          <w:szCs w:val="20"/>
        </w:rPr>
        <w:t xml:space="preserve"> maart, 2017 van</w:t>
      </w:r>
    </w:p>
    <w:p w14:paraId="5E47DC02" w14:textId="77777777" w:rsidR="00163D16" w:rsidRPr="0069630C" w:rsidRDefault="00163D16" w:rsidP="00B0087A">
      <w:pPr>
        <w:spacing w:after="0"/>
        <w:ind w:firstLine="708"/>
        <w:rPr>
          <w:rFonts w:ascii="Verdana" w:hAnsi="Verdana"/>
          <w:sz w:val="20"/>
          <w:szCs w:val="20"/>
        </w:rPr>
      </w:pPr>
      <w:r w:rsidRPr="0069630C">
        <w:rPr>
          <w:rFonts w:ascii="Verdana" w:hAnsi="Verdana"/>
          <w:sz w:val="20"/>
          <w:szCs w:val="20"/>
        </w:rPr>
        <w:t>https://www.masterstudies.co.nl/Cyprus/</w:t>
      </w:r>
    </w:p>
    <w:p w14:paraId="05D01471" w14:textId="77777777" w:rsidR="00B0087A" w:rsidRDefault="00163D16" w:rsidP="00B0087A">
      <w:pPr>
        <w:spacing w:after="0"/>
        <w:rPr>
          <w:rFonts w:ascii="Verdana" w:hAnsi="Verdana"/>
          <w:sz w:val="20"/>
          <w:szCs w:val="20"/>
        </w:rPr>
      </w:pPr>
      <w:r w:rsidRPr="0069630C">
        <w:rPr>
          <w:rFonts w:ascii="Verdana" w:hAnsi="Verdana"/>
          <w:sz w:val="20"/>
          <w:szCs w:val="20"/>
        </w:rPr>
        <w:t xml:space="preserve">Mens-samenleving. (2017). </w:t>
      </w:r>
      <w:r w:rsidRPr="0069630C">
        <w:rPr>
          <w:rFonts w:ascii="Verdana" w:hAnsi="Verdana"/>
          <w:i/>
          <w:sz w:val="20"/>
          <w:szCs w:val="20"/>
        </w:rPr>
        <w:t>Vijf dimensies van hofstede</w:t>
      </w:r>
      <w:r w:rsidRPr="0069630C">
        <w:rPr>
          <w:rFonts w:ascii="Verdana" w:hAnsi="Verdana"/>
          <w:sz w:val="20"/>
          <w:szCs w:val="20"/>
        </w:rPr>
        <w:t>. Verkregen op 6</w:t>
      </w:r>
      <w:r w:rsidR="003F3273" w:rsidRPr="0069630C">
        <w:rPr>
          <w:rFonts w:ascii="Verdana" w:hAnsi="Verdana"/>
          <w:sz w:val="20"/>
          <w:szCs w:val="20"/>
        </w:rPr>
        <w:t>, maart, 2017</w:t>
      </w:r>
      <w:r w:rsidRPr="0069630C">
        <w:rPr>
          <w:rFonts w:ascii="Verdana" w:hAnsi="Verdana"/>
          <w:sz w:val="20"/>
          <w:szCs w:val="20"/>
        </w:rPr>
        <w:t xml:space="preserve"> </w:t>
      </w:r>
    </w:p>
    <w:p w14:paraId="1AACF31E" w14:textId="77777777" w:rsidR="00163D16" w:rsidRPr="00B0087A" w:rsidRDefault="00B0087A" w:rsidP="00B0087A">
      <w:pPr>
        <w:spacing w:after="0"/>
        <w:ind w:firstLine="708"/>
        <w:rPr>
          <w:rFonts w:ascii="Verdana" w:hAnsi="Verdana"/>
          <w:sz w:val="20"/>
          <w:szCs w:val="20"/>
        </w:rPr>
      </w:pPr>
      <w:r>
        <w:rPr>
          <w:rFonts w:ascii="Verdana" w:hAnsi="Verdana"/>
          <w:sz w:val="20"/>
          <w:szCs w:val="20"/>
        </w:rPr>
        <w:t>v</w:t>
      </w:r>
      <w:r w:rsidR="00163D16" w:rsidRPr="00B0087A">
        <w:rPr>
          <w:rFonts w:ascii="Verdana" w:hAnsi="Verdana"/>
          <w:sz w:val="20"/>
          <w:szCs w:val="20"/>
        </w:rPr>
        <w:t>an</w:t>
      </w:r>
      <w:r w:rsidRPr="00B0087A">
        <w:rPr>
          <w:rFonts w:ascii="Verdana" w:hAnsi="Verdana"/>
          <w:sz w:val="20"/>
          <w:szCs w:val="20"/>
        </w:rPr>
        <w:t xml:space="preserve"> </w:t>
      </w:r>
      <w:hyperlink r:id="rId17" w:history="1">
        <w:r w:rsidRPr="00B0087A">
          <w:rPr>
            <w:rStyle w:val="Hyperlink"/>
            <w:rFonts w:ascii="Verdana" w:hAnsi="Verdana"/>
            <w:color w:val="auto"/>
            <w:sz w:val="20"/>
            <w:szCs w:val="20"/>
            <w:u w:val="none"/>
          </w:rPr>
          <w:t>http://mens-en-samenleving.infonu.nl/sociaal-cultureel/56664-vijf-dimensies-</w:t>
        </w:r>
      </w:hyperlink>
      <w:r>
        <w:rPr>
          <w:rFonts w:ascii="Verdana" w:hAnsi="Verdana"/>
          <w:sz w:val="20"/>
          <w:szCs w:val="20"/>
        </w:rPr>
        <w:tab/>
      </w:r>
      <w:r w:rsidR="00163D16" w:rsidRPr="00B0087A">
        <w:rPr>
          <w:rFonts w:ascii="Verdana" w:hAnsi="Verdana"/>
          <w:sz w:val="20"/>
          <w:szCs w:val="20"/>
        </w:rPr>
        <w:t>van-hofstede.html</w:t>
      </w:r>
    </w:p>
    <w:p w14:paraId="77F784FC" w14:textId="77777777" w:rsidR="00163D16" w:rsidRPr="00B0087A" w:rsidRDefault="00163D16" w:rsidP="00163D16">
      <w:pPr>
        <w:spacing w:after="0"/>
        <w:rPr>
          <w:rFonts w:ascii="Verdana" w:hAnsi="Verdana"/>
          <w:sz w:val="20"/>
          <w:szCs w:val="20"/>
        </w:rPr>
      </w:pPr>
    </w:p>
    <w:p w14:paraId="6DB5B580" w14:textId="77777777" w:rsidR="00B0087A" w:rsidRDefault="00163D16" w:rsidP="00B0087A">
      <w:pPr>
        <w:spacing w:after="0"/>
        <w:rPr>
          <w:rFonts w:ascii="Verdana" w:hAnsi="Verdana"/>
          <w:sz w:val="20"/>
          <w:szCs w:val="20"/>
        </w:rPr>
      </w:pPr>
      <w:r w:rsidRPr="0069630C">
        <w:rPr>
          <w:rFonts w:ascii="Verdana" w:hAnsi="Verdana"/>
          <w:sz w:val="20"/>
          <w:szCs w:val="20"/>
        </w:rPr>
        <w:t xml:space="preserve">Mens-samenleving. (2017). </w:t>
      </w:r>
      <w:r w:rsidRPr="0069630C">
        <w:rPr>
          <w:rFonts w:ascii="Verdana" w:hAnsi="Verdana"/>
          <w:i/>
          <w:sz w:val="20"/>
          <w:szCs w:val="20"/>
        </w:rPr>
        <w:t>Psychoanalyse tegenover de systeemtheorie</w:t>
      </w:r>
      <w:r w:rsidRPr="0069630C">
        <w:rPr>
          <w:rFonts w:ascii="Verdana" w:hAnsi="Verdana"/>
          <w:sz w:val="20"/>
          <w:szCs w:val="20"/>
        </w:rPr>
        <w:t xml:space="preserve">. Verkregen op </w:t>
      </w:r>
    </w:p>
    <w:p w14:paraId="6F00D660" w14:textId="77777777" w:rsidR="00163D16" w:rsidRPr="0069630C" w:rsidRDefault="00163D16" w:rsidP="00B0087A">
      <w:pPr>
        <w:spacing w:after="0"/>
        <w:ind w:firstLine="708"/>
        <w:rPr>
          <w:rFonts w:ascii="Verdana" w:hAnsi="Verdana"/>
          <w:sz w:val="20"/>
          <w:szCs w:val="20"/>
        </w:rPr>
      </w:pPr>
      <w:r w:rsidRPr="0069630C">
        <w:rPr>
          <w:rFonts w:ascii="Verdana" w:hAnsi="Verdana"/>
          <w:sz w:val="20"/>
          <w:szCs w:val="20"/>
        </w:rPr>
        <w:t>20</w:t>
      </w:r>
      <w:r w:rsidR="003F3273" w:rsidRPr="0069630C">
        <w:rPr>
          <w:rFonts w:ascii="Verdana" w:hAnsi="Verdana"/>
          <w:sz w:val="20"/>
          <w:szCs w:val="20"/>
        </w:rPr>
        <w:t>,</w:t>
      </w:r>
      <w:r w:rsidRPr="0069630C">
        <w:rPr>
          <w:rFonts w:ascii="Verdana" w:hAnsi="Verdana"/>
          <w:sz w:val="20"/>
          <w:szCs w:val="20"/>
        </w:rPr>
        <w:t xml:space="preserve"> maart, 2017 van</w:t>
      </w:r>
    </w:p>
    <w:p w14:paraId="0E2D09DA" w14:textId="77777777" w:rsidR="00163D16" w:rsidRPr="00B0087A" w:rsidRDefault="00DE2EC0" w:rsidP="00B0087A">
      <w:pPr>
        <w:spacing w:after="0"/>
        <w:ind w:firstLine="708"/>
        <w:rPr>
          <w:rFonts w:ascii="Verdana" w:hAnsi="Verdana"/>
          <w:sz w:val="20"/>
          <w:szCs w:val="20"/>
        </w:rPr>
      </w:pPr>
      <w:hyperlink r:id="rId18" w:history="1">
        <w:r w:rsidR="00B0087A" w:rsidRPr="00B0087A">
          <w:rPr>
            <w:rStyle w:val="Hyperlink"/>
            <w:rFonts w:ascii="Verdana" w:hAnsi="Verdana"/>
            <w:color w:val="auto"/>
            <w:sz w:val="20"/>
            <w:szCs w:val="20"/>
            <w:u w:val="none"/>
          </w:rPr>
          <w:t>http://mens-en-samenleving.infonu.nl/psychologie/116075-de-psychoanalyse-</w:t>
        </w:r>
      </w:hyperlink>
      <w:r w:rsidR="00B0087A" w:rsidRPr="00B0087A">
        <w:rPr>
          <w:rFonts w:ascii="Verdana" w:hAnsi="Verdana"/>
          <w:sz w:val="20"/>
          <w:szCs w:val="20"/>
        </w:rPr>
        <w:tab/>
      </w:r>
      <w:r w:rsidR="00163D16" w:rsidRPr="00B0087A">
        <w:rPr>
          <w:rFonts w:ascii="Verdana" w:hAnsi="Verdana"/>
          <w:sz w:val="20"/>
          <w:szCs w:val="20"/>
        </w:rPr>
        <w:t>tegenover-de-systeemtheorie.html</w:t>
      </w:r>
    </w:p>
    <w:p w14:paraId="70DFB61A" w14:textId="77777777" w:rsidR="00163D16" w:rsidRPr="0069630C" w:rsidRDefault="00163D16" w:rsidP="00163D16">
      <w:pPr>
        <w:spacing w:after="0"/>
        <w:rPr>
          <w:rFonts w:ascii="Verdana" w:hAnsi="Verdana"/>
          <w:sz w:val="20"/>
          <w:szCs w:val="20"/>
        </w:rPr>
      </w:pPr>
    </w:p>
    <w:p w14:paraId="5159EF57" w14:textId="77777777" w:rsidR="00B0087A" w:rsidRDefault="00163D16" w:rsidP="00B0087A">
      <w:pPr>
        <w:spacing w:after="0"/>
        <w:rPr>
          <w:rFonts w:ascii="Verdana" w:hAnsi="Verdana"/>
          <w:i/>
          <w:sz w:val="20"/>
          <w:szCs w:val="20"/>
        </w:rPr>
      </w:pPr>
      <w:r w:rsidRPr="0069630C">
        <w:rPr>
          <w:rFonts w:ascii="Verdana" w:hAnsi="Verdana"/>
          <w:sz w:val="20"/>
          <w:szCs w:val="20"/>
        </w:rPr>
        <w:t xml:space="preserve">Mertens. J. (2013). </w:t>
      </w:r>
      <w:r w:rsidRPr="0069630C">
        <w:rPr>
          <w:rFonts w:ascii="Verdana" w:hAnsi="Verdana"/>
          <w:i/>
          <w:sz w:val="20"/>
          <w:szCs w:val="20"/>
        </w:rPr>
        <w:t xml:space="preserve">Praktijk onderzoek voor bachelors: leidraad voor studenten bij het </w:t>
      </w:r>
    </w:p>
    <w:p w14:paraId="023FCC07" w14:textId="77777777" w:rsidR="00163D16" w:rsidRPr="0069630C" w:rsidRDefault="00163D16" w:rsidP="00B0087A">
      <w:pPr>
        <w:spacing w:after="0"/>
        <w:ind w:firstLine="708"/>
        <w:rPr>
          <w:rFonts w:ascii="Verdana" w:hAnsi="Verdana"/>
          <w:sz w:val="20"/>
          <w:szCs w:val="20"/>
        </w:rPr>
      </w:pPr>
      <w:r w:rsidRPr="0069630C">
        <w:rPr>
          <w:rFonts w:ascii="Verdana" w:hAnsi="Verdana"/>
          <w:i/>
          <w:sz w:val="20"/>
          <w:szCs w:val="20"/>
        </w:rPr>
        <w:t>(af)studeren in het competentiegericht hbo</w:t>
      </w:r>
      <w:r w:rsidRPr="0069630C">
        <w:rPr>
          <w:rFonts w:ascii="Verdana" w:hAnsi="Verdana"/>
          <w:sz w:val="20"/>
          <w:szCs w:val="20"/>
        </w:rPr>
        <w:t xml:space="preserve">. Bussum: Uitgeverij Couthino </w:t>
      </w:r>
    </w:p>
    <w:p w14:paraId="6482DFD7" w14:textId="77777777" w:rsidR="00163D16" w:rsidRPr="0069630C" w:rsidRDefault="00163D16" w:rsidP="00163D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zCs w:val="20"/>
          <w:shd w:val="clear" w:color="auto" w:fill="FFFFFF"/>
        </w:rPr>
      </w:pPr>
    </w:p>
    <w:p w14:paraId="0BD216E6" w14:textId="77777777" w:rsidR="00B0087A" w:rsidRDefault="00163D16" w:rsidP="00B008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zCs w:val="20"/>
          <w:shd w:val="clear" w:color="auto" w:fill="FFFFFF"/>
        </w:rPr>
      </w:pPr>
      <w:r w:rsidRPr="0069630C">
        <w:rPr>
          <w:rFonts w:ascii="Verdana" w:hAnsi="Verdana"/>
          <w:iCs/>
          <w:sz w:val="20"/>
          <w:szCs w:val="20"/>
          <w:shd w:val="clear" w:color="auto" w:fill="FFFFFF"/>
        </w:rPr>
        <w:t xml:space="preserve">Mikkers, M. (2008). </w:t>
      </w:r>
      <w:r w:rsidRPr="0069630C">
        <w:rPr>
          <w:rFonts w:ascii="Verdana" w:hAnsi="Verdana"/>
          <w:i/>
          <w:iCs/>
          <w:sz w:val="20"/>
          <w:szCs w:val="20"/>
          <w:shd w:val="clear" w:color="auto" w:fill="FFFFFF"/>
        </w:rPr>
        <w:t xml:space="preserve">Interactie in de interculturele collegezaal: onderzoek naar de </w:t>
      </w:r>
    </w:p>
    <w:p w14:paraId="15C52D3B" w14:textId="77777777" w:rsidR="00163D16" w:rsidRPr="00B0087A" w:rsidRDefault="00B0087A" w:rsidP="00B008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708" w:right="-23"/>
        <w:rPr>
          <w:rFonts w:ascii="Verdana" w:hAnsi="Verdana"/>
          <w:i/>
          <w:iCs/>
          <w:sz w:val="20"/>
          <w:szCs w:val="20"/>
          <w:shd w:val="clear" w:color="auto" w:fill="FFFFFF"/>
        </w:rPr>
      </w:pPr>
      <w:r>
        <w:rPr>
          <w:rFonts w:ascii="Verdana" w:hAnsi="Verdana"/>
          <w:i/>
          <w:iCs/>
          <w:sz w:val="20"/>
          <w:szCs w:val="20"/>
          <w:shd w:val="clear" w:color="auto" w:fill="FFFFFF"/>
        </w:rPr>
        <w:t xml:space="preserve"> </w:t>
      </w:r>
      <w:r w:rsidR="00163D16" w:rsidRPr="0069630C">
        <w:rPr>
          <w:rFonts w:ascii="Verdana" w:hAnsi="Verdana"/>
          <w:i/>
          <w:iCs/>
          <w:sz w:val="20"/>
          <w:szCs w:val="20"/>
          <w:shd w:val="clear" w:color="auto" w:fill="FFFFFF"/>
        </w:rPr>
        <w:t>mondelinge interactie tussen Nederlandse docenten en internationale studenten</w:t>
      </w:r>
      <w:r w:rsidR="00163D16" w:rsidRPr="0069630C">
        <w:rPr>
          <w:rFonts w:ascii="Verdana" w:hAnsi="Verdana"/>
          <w:iCs/>
          <w:sz w:val="20"/>
          <w:szCs w:val="20"/>
          <w:shd w:val="clear" w:color="auto" w:fill="FFFFFF"/>
        </w:rPr>
        <w:t xml:space="preserve">, </w:t>
      </w:r>
      <w:r>
        <w:rPr>
          <w:rFonts w:ascii="Verdana" w:hAnsi="Verdana"/>
          <w:iCs/>
          <w:sz w:val="20"/>
          <w:szCs w:val="20"/>
          <w:shd w:val="clear" w:color="auto" w:fill="FFFFFF"/>
        </w:rPr>
        <w:t xml:space="preserve">                                                     </w:t>
      </w:r>
      <w:r w:rsidR="00163D16" w:rsidRPr="0069630C">
        <w:rPr>
          <w:rFonts w:ascii="Verdana" w:hAnsi="Verdana"/>
          <w:iCs/>
          <w:sz w:val="20"/>
          <w:szCs w:val="20"/>
          <w:shd w:val="clear" w:color="auto" w:fill="FFFFFF"/>
        </w:rPr>
        <w:t xml:space="preserve">1-17. </w:t>
      </w:r>
    </w:p>
    <w:p w14:paraId="4864E256" w14:textId="77777777" w:rsidR="00163D16" w:rsidRPr="0069630C" w:rsidRDefault="00163D16" w:rsidP="00163D16">
      <w:pPr>
        <w:spacing w:after="0"/>
        <w:rPr>
          <w:rFonts w:ascii="Verdana" w:hAnsi="Verdana"/>
          <w:sz w:val="20"/>
          <w:szCs w:val="20"/>
        </w:rPr>
      </w:pPr>
    </w:p>
    <w:p w14:paraId="614BD608" w14:textId="77777777" w:rsidR="00B0087A" w:rsidRDefault="000336A8" w:rsidP="00163D16">
      <w:pPr>
        <w:spacing w:after="0"/>
        <w:rPr>
          <w:rFonts w:ascii="Verdana" w:hAnsi="Verdana"/>
          <w:i/>
          <w:sz w:val="20"/>
          <w:szCs w:val="20"/>
          <w:lang w:val="en-GB"/>
        </w:rPr>
      </w:pPr>
      <w:r w:rsidRPr="0069630C">
        <w:rPr>
          <w:rFonts w:ascii="Verdana" w:hAnsi="Verdana"/>
          <w:sz w:val="20"/>
          <w:szCs w:val="20"/>
          <w:lang w:val="en-GB"/>
        </w:rPr>
        <w:t>Myles, J.,&amp;</w:t>
      </w:r>
      <w:r w:rsidR="00163D16" w:rsidRPr="0069630C">
        <w:rPr>
          <w:rFonts w:ascii="Verdana" w:hAnsi="Verdana"/>
          <w:sz w:val="20"/>
          <w:szCs w:val="20"/>
          <w:lang w:val="en-GB"/>
        </w:rPr>
        <w:t xml:space="preserve"> Cheng, L. (2003). </w:t>
      </w:r>
      <w:r w:rsidR="00163D16" w:rsidRPr="0069630C">
        <w:rPr>
          <w:rFonts w:ascii="Verdana" w:hAnsi="Verdana"/>
          <w:i/>
          <w:sz w:val="20"/>
          <w:szCs w:val="20"/>
          <w:lang w:val="en-GB"/>
        </w:rPr>
        <w:t xml:space="preserve">The social and cultural life of non- native English speaking </w:t>
      </w:r>
    </w:p>
    <w:p w14:paraId="355ED41D" w14:textId="77777777" w:rsidR="00163D16" w:rsidRPr="0069630C" w:rsidRDefault="00163D16" w:rsidP="00B0087A">
      <w:pPr>
        <w:spacing w:after="0"/>
        <w:ind w:firstLine="708"/>
        <w:rPr>
          <w:rFonts w:ascii="Verdana" w:hAnsi="Verdana"/>
          <w:sz w:val="20"/>
          <w:szCs w:val="20"/>
          <w:lang w:val="en-GB"/>
        </w:rPr>
      </w:pPr>
      <w:r w:rsidRPr="0069630C">
        <w:rPr>
          <w:rFonts w:ascii="Verdana" w:hAnsi="Verdana"/>
          <w:i/>
          <w:sz w:val="20"/>
          <w:szCs w:val="20"/>
          <w:lang w:val="en-GB"/>
        </w:rPr>
        <w:t>international graduate students at a Canadian university</w:t>
      </w:r>
      <w:r w:rsidRPr="0069630C">
        <w:rPr>
          <w:rFonts w:ascii="Verdana" w:hAnsi="Verdana"/>
          <w:sz w:val="20"/>
          <w:szCs w:val="20"/>
          <w:lang w:val="en-GB"/>
        </w:rPr>
        <w:t>,</w:t>
      </w:r>
      <w:r w:rsidR="000336A8" w:rsidRPr="0069630C">
        <w:rPr>
          <w:rFonts w:ascii="Verdana" w:hAnsi="Verdana"/>
          <w:sz w:val="20"/>
          <w:szCs w:val="20"/>
          <w:lang w:val="en-GB"/>
        </w:rPr>
        <w:t xml:space="preserve"> </w:t>
      </w:r>
      <w:r w:rsidR="000336A8" w:rsidRPr="0069630C">
        <w:rPr>
          <w:rFonts w:ascii="Verdana" w:hAnsi="Verdana"/>
          <w:i/>
          <w:sz w:val="20"/>
          <w:szCs w:val="20"/>
          <w:lang w:val="en-GB"/>
        </w:rPr>
        <w:t>3</w:t>
      </w:r>
      <w:r w:rsidR="000336A8" w:rsidRPr="0069630C">
        <w:rPr>
          <w:rFonts w:ascii="Verdana" w:hAnsi="Verdana"/>
          <w:sz w:val="20"/>
          <w:szCs w:val="20"/>
          <w:lang w:val="en-GB"/>
        </w:rPr>
        <w:t>,</w:t>
      </w:r>
      <w:r w:rsidRPr="0069630C">
        <w:rPr>
          <w:rFonts w:ascii="Verdana" w:hAnsi="Verdana"/>
          <w:sz w:val="20"/>
          <w:szCs w:val="20"/>
          <w:lang w:val="en-GB"/>
        </w:rPr>
        <w:t xml:space="preserve"> 247-263. </w:t>
      </w:r>
    </w:p>
    <w:p w14:paraId="11FC22E5" w14:textId="77777777" w:rsidR="00163D16" w:rsidRPr="0069630C" w:rsidRDefault="00163D16" w:rsidP="00163D16">
      <w:pPr>
        <w:spacing w:after="0"/>
        <w:rPr>
          <w:rFonts w:ascii="Verdana" w:hAnsi="Verdana"/>
          <w:sz w:val="20"/>
          <w:szCs w:val="20"/>
          <w:lang w:val="en-GB"/>
        </w:rPr>
      </w:pPr>
    </w:p>
    <w:p w14:paraId="10D3742D" w14:textId="77777777" w:rsidR="00B0087A" w:rsidRDefault="00163D16" w:rsidP="00163D16">
      <w:pPr>
        <w:spacing w:after="0"/>
        <w:rPr>
          <w:rFonts w:ascii="Verdana" w:hAnsi="Verdana"/>
          <w:i/>
          <w:sz w:val="20"/>
          <w:szCs w:val="20"/>
        </w:rPr>
      </w:pPr>
      <w:r w:rsidRPr="0069630C">
        <w:rPr>
          <w:rFonts w:ascii="Verdana" w:hAnsi="Verdana"/>
          <w:sz w:val="20"/>
          <w:szCs w:val="20"/>
        </w:rPr>
        <w:t>Nuffic. (2015).</w:t>
      </w:r>
      <w:r w:rsidRPr="0069630C">
        <w:rPr>
          <w:rFonts w:ascii="Verdana" w:hAnsi="Verdana"/>
          <w:i/>
          <w:sz w:val="20"/>
          <w:szCs w:val="20"/>
        </w:rPr>
        <w:t xml:space="preserve"> Het Tsjechisch onderwijssysteem beschreven en vergeleken met het </w:t>
      </w:r>
    </w:p>
    <w:p w14:paraId="1B1C92AE" w14:textId="77777777" w:rsidR="00163D16" w:rsidRPr="0069630C" w:rsidRDefault="00163D16" w:rsidP="00B0087A">
      <w:pPr>
        <w:spacing w:after="0"/>
        <w:ind w:firstLine="708"/>
        <w:rPr>
          <w:rFonts w:ascii="Verdana" w:hAnsi="Verdana"/>
          <w:sz w:val="20"/>
          <w:szCs w:val="20"/>
        </w:rPr>
      </w:pPr>
      <w:r w:rsidRPr="0069630C">
        <w:rPr>
          <w:rFonts w:ascii="Verdana" w:hAnsi="Verdana"/>
          <w:i/>
          <w:sz w:val="20"/>
          <w:szCs w:val="20"/>
        </w:rPr>
        <w:t>Nederlandse</w:t>
      </w:r>
      <w:r w:rsidRPr="0069630C">
        <w:rPr>
          <w:rFonts w:ascii="Verdana" w:hAnsi="Verdana"/>
          <w:sz w:val="20"/>
          <w:szCs w:val="20"/>
        </w:rPr>
        <w:t xml:space="preserve">, </w:t>
      </w:r>
      <w:r w:rsidR="000336A8" w:rsidRPr="00FA7172">
        <w:rPr>
          <w:rFonts w:ascii="Verdana" w:hAnsi="Verdana"/>
          <w:i/>
          <w:sz w:val="20"/>
          <w:szCs w:val="20"/>
        </w:rPr>
        <w:t>Ep-Nuffic</w:t>
      </w:r>
      <w:r w:rsidRPr="00FA7172">
        <w:rPr>
          <w:rFonts w:ascii="Verdana" w:hAnsi="Verdana"/>
          <w:i/>
          <w:sz w:val="20"/>
          <w:szCs w:val="20"/>
        </w:rPr>
        <w:t>, 2</w:t>
      </w:r>
      <w:r w:rsidRPr="0069630C">
        <w:rPr>
          <w:rFonts w:ascii="Verdana" w:hAnsi="Verdana"/>
          <w:sz w:val="20"/>
          <w:szCs w:val="20"/>
        </w:rPr>
        <w:t xml:space="preserve">, 1-15. </w:t>
      </w:r>
    </w:p>
    <w:p w14:paraId="3233D6C2" w14:textId="77777777" w:rsidR="00163D16" w:rsidRPr="0069630C" w:rsidRDefault="00163D16" w:rsidP="00163D16">
      <w:pPr>
        <w:spacing w:after="0"/>
        <w:rPr>
          <w:rFonts w:ascii="Verdana" w:hAnsi="Verdana"/>
          <w:sz w:val="20"/>
          <w:szCs w:val="20"/>
        </w:rPr>
      </w:pPr>
    </w:p>
    <w:p w14:paraId="09C29723" w14:textId="77777777" w:rsidR="00B0087A" w:rsidRDefault="00163D16" w:rsidP="00163D16">
      <w:pPr>
        <w:spacing w:after="0"/>
        <w:rPr>
          <w:rFonts w:ascii="Verdana" w:hAnsi="Verdana"/>
          <w:i/>
          <w:sz w:val="20"/>
          <w:szCs w:val="20"/>
        </w:rPr>
      </w:pPr>
      <w:r w:rsidRPr="0069630C">
        <w:rPr>
          <w:rFonts w:ascii="Verdana" w:hAnsi="Verdana"/>
          <w:sz w:val="20"/>
          <w:szCs w:val="20"/>
        </w:rPr>
        <w:t xml:space="preserve">Nuffic. (2016). </w:t>
      </w:r>
      <w:r w:rsidRPr="0069630C">
        <w:rPr>
          <w:rFonts w:ascii="Verdana" w:hAnsi="Verdana"/>
          <w:i/>
          <w:sz w:val="20"/>
          <w:szCs w:val="20"/>
        </w:rPr>
        <w:t xml:space="preserve">Het Franse onderwijssysteem beschreven en vergeleken met het </w:t>
      </w:r>
    </w:p>
    <w:p w14:paraId="092CD835" w14:textId="77777777" w:rsidR="00163D16" w:rsidRPr="0069630C" w:rsidRDefault="00B0087A" w:rsidP="00B0087A">
      <w:pPr>
        <w:spacing w:after="0"/>
        <w:ind w:firstLine="708"/>
        <w:rPr>
          <w:rFonts w:ascii="Verdana" w:hAnsi="Verdana"/>
          <w:sz w:val="20"/>
          <w:szCs w:val="20"/>
        </w:rPr>
      </w:pPr>
      <w:r>
        <w:rPr>
          <w:rFonts w:ascii="Verdana" w:hAnsi="Verdana"/>
          <w:i/>
          <w:sz w:val="20"/>
          <w:szCs w:val="20"/>
        </w:rPr>
        <w:t>N</w:t>
      </w:r>
      <w:r w:rsidR="00163D16" w:rsidRPr="0069630C">
        <w:rPr>
          <w:rFonts w:ascii="Verdana" w:hAnsi="Verdana"/>
          <w:i/>
          <w:sz w:val="20"/>
          <w:szCs w:val="20"/>
        </w:rPr>
        <w:t>ederlandse,</w:t>
      </w:r>
      <w:r w:rsidR="00163D16" w:rsidRPr="0069630C">
        <w:rPr>
          <w:rFonts w:ascii="Verdana" w:hAnsi="Verdana"/>
          <w:sz w:val="20"/>
          <w:szCs w:val="20"/>
        </w:rPr>
        <w:t xml:space="preserve"> </w:t>
      </w:r>
      <w:r w:rsidR="00163D16" w:rsidRPr="00FA7172">
        <w:rPr>
          <w:rFonts w:ascii="Verdana" w:hAnsi="Verdana"/>
          <w:i/>
          <w:sz w:val="20"/>
          <w:szCs w:val="20"/>
        </w:rPr>
        <w:t>Ep-Nuffic, 3</w:t>
      </w:r>
      <w:r w:rsidR="000336A8" w:rsidRPr="0069630C">
        <w:rPr>
          <w:rFonts w:ascii="Verdana" w:hAnsi="Verdana"/>
          <w:sz w:val="20"/>
          <w:szCs w:val="20"/>
        </w:rPr>
        <w:t>,</w:t>
      </w:r>
      <w:r w:rsidR="00163D16" w:rsidRPr="0069630C">
        <w:rPr>
          <w:rFonts w:ascii="Verdana" w:hAnsi="Verdana"/>
          <w:sz w:val="20"/>
          <w:szCs w:val="20"/>
        </w:rPr>
        <w:t xml:space="preserve"> 1-13.</w:t>
      </w:r>
    </w:p>
    <w:p w14:paraId="186F2F77" w14:textId="77777777" w:rsidR="00163D16" w:rsidRPr="0069630C" w:rsidRDefault="00163D16" w:rsidP="00163D16">
      <w:pPr>
        <w:spacing w:after="0"/>
        <w:rPr>
          <w:rFonts w:ascii="Verdana" w:hAnsi="Verdana"/>
          <w:sz w:val="20"/>
          <w:szCs w:val="20"/>
        </w:rPr>
      </w:pPr>
    </w:p>
    <w:p w14:paraId="7C7CA345" w14:textId="77777777" w:rsidR="00B0087A" w:rsidRDefault="00163D16" w:rsidP="00163D16">
      <w:pPr>
        <w:spacing w:after="0"/>
        <w:rPr>
          <w:rFonts w:ascii="Verdana" w:hAnsi="Verdana"/>
          <w:i/>
          <w:sz w:val="20"/>
          <w:szCs w:val="20"/>
        </w:rPr>
      </w:pPr>
      <w:r w:rsidRPr="0069630C">
        <w:rPr>
          <w:rFonts w:ascii="Verdana" w:hAnsi="Verdana"/>
          <w:sz w:val="20"/>
          <w:szCs w:val="20"/>
        </w:rPr>
        <w:t xml:space="preserve">Nuffic. (2016). </w:t>
      </w:r>
      <w:r w:rsidRPr="0069630C">
        <w:rPr>
          <w:rFonts w:ascii="Verdana" w:hAnsi="Verdana"/>
          <w:i/>
          <w:sz w:val="20"/>
          <w:szCs w:val="20"/>
        </w:rPr>
        <w:t xml:space="preserve">Het Italiaanse onderwijssysteem beschreven en vergeleken met het </w:t>
      </w:r>
    </w:p>
    <w:p w14:paraId="5490935D" w14:textId="77777777" w:rsidR="00163D16" w:rsidRPr="0069630C" w:rsidRDefault="00163D16" w:rsidP="00B0087A">
      <w:pPr>
        <w:spacing w:after="0"/>
        <w:ind w:firstLine="708"/>
        <w:rPr>
          <w:rFonts w:ascii="Verdana" w:hAnsi="Verdana"/>
          <w:sz w:val="20"/>
          <w:szCs w:val="20"/>
        </w:rPr>
      </w:pPr>
      <w:r w:rsidRPr="0069630C">
        <w:rPr>
          <w:rFonts w:ascii="Verdana" w:hAnsi="Verdana"/>
          <w:i/>
          <w:sz w:val="20"/>
          <w:szCs w:val="20"/>
        </w:rPr>
        <w:t>Nederlandse</w:t>
      </w:r>
      <w:r w:rsidRPr="0069630C">
        <w:rPr>
          <w:rFonts w:ascii="Verdana" w:hAnsi="Verdana"/>
          <w:sz w:val="20"/>
          <w:szCs w:val="20"/>
        </w:rPr>
        <w:t xml:space="preserve">, </w:t>
      </w:r>
      <w:r w:rsidRPr="00FA7172">
        <w:rPr>
          <w:rFonts w:ascii="Verdana" w:hAnsi="Verdana"/>
          <w:i/>
          <w:sz w:val="20"/>
          <w:szCs w:val="20"/>
        </w:rPr>
        <w:t>Ep-Nuffic, 3,</w:t>
      </w:r>
      <w:r w:rsidRPr="0069630C">
        <w:rPr>
          <w:rFonts w:ascii="Verdana" w:hAnsi="Verdana"/>
          <w:sz w:val="20"/>
          <w:szCs w:val="20"/>
        </w:rPr>
        <w:t xml:space="preserve"> 1-12.</w:t>
      </w:r>
    </w:p>
    <w:p w14:paraId="49723605" w14:textId="77777777" w:rsidR="00163D16" w:rsidRDefault="00163D16" w:rsidP="00163D16">
      <w:pPr>
        <w:spacing w:after="0"/>
        <w:rPr>
          <w:rFonts w:ascii="Verdana" w:hAnsi="Verdana"/>
          <w:sz w:val="20"/>
          <w:szCs w:val="20"/>
        </w:rPr>
      </w:pPr>
    </w:p>
    <w:p w14:paraId="3D8F327C" w14:textId="77777777" w:rsidR="006840D2" w:rsidRPr="0069630C" w:rsidRDefault="006840D2" w:rsidP="00163D16">
      <w:pPr>
        <w:spacing w:after="0"/>
        <w:rPr>
          <w:rFonts w:ascii="Verdana" w:hAnsi="Verdana"/>
          <w:sz w:val="20"/>
          <w:szCs w:val="20"/>
        </w:rPr>
      </w:pPr>
    </w:p>
    <w:p w14:paraId="3990A2A1" w14:textId="77777777" w:rsidR="00B0087A" w:rsidRDefault="00163D16" w:rsidP="00163D16">
      <w:pPr>
        <w:spacing w:after="0"/>
        <w:rPr>
          <w:rFonts w:ascii="Verdana" w:hAnsi="Verdana"/>
          <w:i/>
          <w:sz w:val="20"/>
          <w:szCs w:val="20"/>
        </w:rPr>
      </w:pPr>
      <w:r w:rsidRPr="0069630C">
        <w:rPr>
          <w:rFonts w:ascii="Verdana" w:hAnsi="Verdana"/>
          <w:sz w:val="20"/>
          <w:szCs w:val="20"/>
        </w:rPr>
        <w:lastRenderedPageBreak/>
        <w:t xml:space="preserve">Nuffic. (2015). </w:t>
      </w:r>
      <w:r w:rsidRPr="0069630C">
        <w:rPr>
          <w:rFonts w:ascii="Verdana" w:hAnsi="Verdana"/>
          <w:i/>
          <w:sz w:val="20"/>
          <w:szCs w:val="20"/>
        </w:rPr>
        <w:t xml:space="preserve">Het Spaanse onderwijssysteem beschreven en vergeleken met het </w:t>
      </w:r>
    </w:p>
    <w:p w14:paraId="7CBBBD52" w14:textId="77777777" w:rsidR="00163D16" w:rsidRPr="0069630C" w:rsidRDefault="00163D16" w:rsidP="00B0087A">
      <w:pPr>
        <w:spacing w:after="0"/>
        <w:ind w:firstLine="708"/>
        <w:rPr>
          <w:rFonts w:ascii="Verdana" w:hAnsi="Verdana"/>
          <w:sz w:val="20"/>
          <w:szCs w:val="20"/>
        </w:rPr>
      </w:pPr>
      <w:r w:rsidRPr="0069630C">
        <w:rPr>
          <w:rFonts w:ascii="Verdana" w:hAnsi="Verdana"/>
          <w:i/>
          <w:sz w:val="20"/>
          <w:szCs w:val="20"/>
        </w:rPr>
        <w:t>Nederlandse</w:t>
      </w:r>
      <w:r w:rsidRPr="0069630C">
        <w:rPr>
          <w:rFonts w:ascii="Verdana" w:hAnsi="Verdana"/>
          <w:sz w:val="20"/>
          <w:szCs w:val="20"/>
        </w:rPr>
        <w:t xml:space="preserve">, </w:t>
      </w:r>
      <w:r w:rsidRPr="00FA7172">
        <w:rPr>
          <w:rFonts w:ascii="Verdana" w:hAnsi="Verdana"/>
          <w:i/>
          <w:sz w:val="20"/>
          <w:szCs w:val="20"/>
        </w:rPr>
        <w:t>Ep-Nuffic, 2,</w:t>
      </w:r>
      <w:r w:rsidRPr="0069630C">
        <w:rPr>
          <w:rFonts w:ascii="Verdana" w:hAnsi="Verdana"/>
          <w:sz w:val="20"/>
          <w:szCs w:val="20"/>
        </w:rPr>
        <w:t xml:space="preserve"> 1-13.</w:t>
      </w:r>
    </w:p>
    <w:p w14:paraId="495AF3E4" w14:textId="77777777" w:rsidR="00553BA6" w:rsidRDefault="00553BA6" w:rsidP="00163D16">
      <w:pPr>
        <w:spacing w:after="0"/>
        <w:rPr>
          <w:rFonts w:ascii="Verdana" w:hAnsi="Verdana"/>
          <w:sz w:val="20"/>
          <w:szCs w:val="20"/>
        </w:rPr>
      </w:pPr>
    </w:p>
    <w:p w14:paraId="414B4A78" w14:textId="77777777" w:rsidR="00B0087A" w:rsidRDefault="00163D16" w:rsidP="00163D16">
      <w:pPr>
        <w:spacing w:after="0"/>
        <w:rPr>
          <w:rFonts w:ascii="Verdana" w:hAnsi="Verdana"/>
          <w:i/>
          <w:sz w:val="20"/>
          <w:szCs w:val="20"/>
        </w:rPr>
      </w:pPr>
      <w:r w:rsidRPr="0069630C">
        <w:rPr>
          <w:rFonts w:ascii="Verdana" w:hAnsi="Verdana"/>
          <w:sz w:val="20"/>
          <w:szCs w:val="20"/>
        </w:rPr>
        <w:t xml:space="preserve">Nuffic. (15). </w:t>
      </w:r>
      <w:r w:rsidRPr="0069630C">
        <w:rPr>
          <w:rFonts w:ascii="Verdana" w:hAnsi="Verdana"/>
          <w:i/>
          <w:sz w:val="20"/>
          <w:szCs w:val="20"/>
        </w:rPr>
        <w:t xml:space="preserve">Het Turkse onderwijssysteem beschreven en vergeleken met het </w:t>
      </w:r>
    </w:p>
    <w:p w14:paraId="0074B2DE" w14:textId="77777777" w:rsidR="00163D16" w:rsidRPr="0069630C" w:rsidRDefault="00163D16" w:rsidP="00B0087A">
      <w:pPr>
        <w:spacing w:after="0"/>
        <w:ind w:firstLine="708"/>
        <w:rPr>
          <w:rFonts w:ascii="Verdana" w:hAnsi="Verdana"/>
          <w:sz w:val="20"/>
          <w:szCs w:val="20"/>
        </w:rPr>
      </w:pPr>
      <w:r w:rsidRPr="0069630C">
        <w:rPr>
          <w:rFonts w:ascii="Verdana" w:hAnsi="Verdana"/>
          <w:i/>
          <w:sz w:val="20"/>
          <w:szCs w:val="20"/>
        </w:rPr>
        <w:t>Nederlandse</w:t>
      </w:r>
      <w:r w:rsidRPr="0069630C">
        <w:rPr>
          <w:rFonts w:ascii="Verdana" w:hAnsi="Verdana"/>
          <w:sz w:val="20"/>
          <w:szCs w:val="20"/>
        </w:rPr>
        <w:t xml:space="preserve">, </w:t>
      </w:r>
      <w:r w:rsidRPr="00FA7172">
        <w:rPr>
          <w:rFonts w:ascii="Verdana" w:hAnsi="Verdana"/>
          <w:i/>
          <w:sz w:val="20"/>
          <w:szCs w:val="20"/>
        </w:rPr>
        <w:t>Ep-Nuffic, 3,</w:t>
      </w:r>
      <w:r w:rsidRPr="0069630C">
        <w:rPr>
          <w:rFonts w:ascii="Verdana" w:hAnsi="Verdana"/>
          <w:sz w:val="20"/>
          <w:szCs w:val="20"/>
        </w:rPr>
        <w:t xml:space="preserve"> 1-11.</w:t>
      </w:r>
    </w:p>
    <w:p w14:paraId="17FE96E3" w14:textId="77777777" w:rsidR="00163D16" w:rsidRPr="0069630C" w:rsidRDefault="00163D16" w:rsidP="00163D16">
      <w:pPr>
        <w:spacing w:after="0"/>
        <w:rPr>
          <w:rFonts w:ascii="Verdana" w:hAnsi="Verdana"/>
          <w:sz w:val="20"/>
          <w:szCs w:val="20"/>
        </w:rPr>
      </w:pPr>
    </w:p>
    <w:p w14:paraId="1CEF4AB3" w14:textId="77777777" w:rsidR="00B0087A" w:rsidRDefault="00163D16" w:rsidP="00163D16">
      <w:pPr>
        <w:spacing w:after="0"/>
        <w:rPr>
          <w:rFonts w:ascii="Verdana" w:hAnsi="Verdana"/>
          <w:i/>
          <w:sz w:val="20"/>
          <w:szCs w:val="20"/>
        </w:rPr>
      </w:pPr>
      <w:r w:rsidRPr="0069630C">
        <w:rPr>
          <w:rFonts w:ascii="Verdana" w:hAnsi="Verdana"/>
          <w:sz w:val="20"/>
          <w:szCs w:val="20"/>
        </w:rPr>
        <w:t xml:space="preserve">Onderwijsraad. (2016). </w:t>
      </w:r>
      <w:r w:rsidRPr="0069630C">
        <w:rPr>
          <w:rFonts w:ascii="Verdana" w:hAnsi="Verdana"/>
          <w:i/>
          <w:sz w:val="20"/>
          <w:szCs w:val="20"/>
        </w:rPr>
        <w:t xml:space="preserve">Weloverwogen gebruik van Engels in het onderwijs: advies </w:t>
      </w:r>
    </w:p>
    <w:p w14:paraId="231177E7" w14:textId="77777777" w:rsidR="00B0087A" w:rsidRDefault="00163D16" w:rsidP="00B0087A">
      <w:pPr>
        <w:spacing w:after="0"/>
        <w:ind w:firstLine="708"/>
        <w:rPr>
          <w:rFonts w:ascii="Verdana" w:hAnsi="Verdana"/>
          <w:i/>
          <w:sz w:val="20"/>
          <w:szCs w:val="20"/>
        </w:rPr>
      </w:pPr>
      <w:r w:rsidRPr="0069630C">
        <w:rPr>
          <w:rFonts w:ascii="Verdana" w:hAnsi="Verdana"/>
          <w:i/>
          <w:sz w:val="20"/>
          <w:szCs w:val="20"/>
        </w:rPr>
        <w:t xml:space="preserve">weloverwogen gebruik van Engels in het hoger onderwijs, uitgebracht aan de </w:t>
      </w:r>
    </w:p>
    <w:p w14:paraId="7031A3F5" w14:textId="77777777" w:rsidR="00163D16" w:rsidRPr="0069630C" w:rsidRDefault="00B0087A" w:rsidP="00B0087A">
      <w:pPr>
        <w:spacing w:after="0"/>
        <w:ind w:firstLine="708"/>
        <w:rPr>
          <w:rFonts w:ascii="Verdana" w:hAnsi="Verdana"/>
          <w:sz w:val="20"/>
          <w:szCs w:val="20"/>
        </w:rPr>
      </w:pPr>
      <w:r>
        <w:rPr>
          <w:rFonts w:ascii="Verdana" w:hAnsi="Verdana"/>
          <w:i/>
          <w:sz w:val="20"/>
          <w:szCs w:val="20"/>
        </w:rPr>
        <w:t>v</w:t>
      </w:r>
      <w:r w:rsidR="00163D16" w:rsidRPr="0069630C">
        <w:rPr>
          <w:rFonts w:ascii="Verdana" w:hAnsi="Verdana"/>
          <w:i/>
          <w:sz w:val="20"/>
          <w:szCs w:val="20"/>
        </w:rPr>
        <w:t>oorzitten van de Eerste Kamer</w:t>
      </w:r>
      <w:r w:rsidR="00163D16" w:rsidRPr="0069630C">
        <w:rPr>
          <w:rFonts w:ascii="Verdana" w:hAnsi="Verdana"/>
          <w:sz w:val="20"/>
          <w:szCs w:val="20"/>
        </w:rPr>
        <w:t xml:space="preserve">. Den Haag: Onderwijsraad. </w:t>
      </w:r>
    </w:p>
    <w:p w14:paraId="3B6BD7B1" w14:textId="77777777" w:rsidR="00163D16" w:rsidRPr="0069630C" w:rsidRDefault="00163D16" w:rsidP="00163D16">
      <w:pPr>
        <w:spacing w:after="0"/>
        <w:rPr>
          <w:rFonts w:ascii="Verdana" w:hAnsi="Verdana"/>
          <w:sz w:val="20"/>
          <w:szCs w:val="20"/>
        </w:rPr>
      </w:pPr>
    </w:p>
    <w:p w14:paraId="333E6FE7" w14:textId="77777777" w:rsidR="00163D16" w:rsidRPr="0069630C" w:rsidRDefault="00163D16" w:rsidP="00163D16">
      <w:pPr>
        <w:spacing w:after="0"/>
        <w:rPr>
          <w:rFonts w:ascii="Verdana" w:hAnsi="Verdana"/>
          <w:sz w:val="20"/>
          <w:szCs w:val="20"/>
        </w:rPr>
      </w:pPr>
      <w:r w:rsidRPr="0069630C">
        <w:rPr>
          <w:rFonts w:ascii="Verdana" w:hAnsi="Verdana"/>
          <w:sz w:val="20"/>
          <w:szCs w:val="20"/>
        </w:rPr>
        <w:t xml:space="preserve">Onlinestudies. (Z.D.). </w:t>
      </w:r>
      <w:r w:rsidRPr="0069630C">
        <w:rPr>
          <w:rFonts w:ascii="Verdana" w:hAnsi="Verdana"/>
          <w:i/>
          <w:sz w:val="20"/>
          <w:szCs w:val="20"/>
        </w:rPr>
        <w:t>Onderwijs Cyprus</w:t>
      </w:r>
      <w:r w:rsidRPr="0069630C">
        <w:rPr>
          <w:rFonts w:ascii="Verdana" w:hAnsi="Verdana"/>
          <w:sz w:val="20"/>
          <w:szCs w:val="20"/>
        </w:rPr>
        <w:t>. Verkregen op 15</w:t>
      </w:r>
      <w:r w:rsidR="000336A8" w:rsidRPr="0069630C">
        <w:rPr>
          <w:rFonts w:ascii="Verdana" w:hAnsi="Verdana"/>
          <w:sz w:val="20"/>
          <w:szCs w:val="20"/>
        </w:rPr>
        <w:t>,</w:t>
      </w:r>
      <w:r w:rsidRPr="0069630C">
        <w:rPr>
          <w:rFonts w:ascii="Verdana" w:hAnsi="Verdana"/>
          <w:sz w:val="20"/>
          <w:szCs w:val="20"/>
        </w:rPr>
        <w:t xml:space="preserve"> maart, 2017 van </w:t>
      </w:r>
    </w:p>
    <w:p w14:paraId="7D57B925" w14:textId="77777777" w:rsidR="00163D16" w:rsidRPr="0069630C" w:rsidRDefault="00163D16" w:rsidP="00B0087A">
      <w:pPr>
        <w:spacing w:after="0"/>
        <w:ind w:firstLine="708"/>
        <w:rPr>
          <w:rFonts w:ascii="Verdana" w:hAnsi="Verdana"/>
          <w:sz w:val="20"/>
          <w:szCs w:val="20"/>
        </w:rPr>
      </w:pPr>
      <w:r w:rsidRPr="0069630C">
        <w:rPr>
          <w:rFonts w:ascii="Verdana" w:hAnsi="Verdana"/>
          <w:sz w:val="20"/>
          <w:szCs w:val="20"/>
        </w:rPr>
        <w:t>https://nl.onlinestudies.com/MA/Onderwijs/Cyprus/</w:t>
      </w:r>
    </w:p>
    <w:p w14:paraId="2966C48B" w14:textId="77777777" w:rsidR="00163D16" w:rsidRDefault="00163D16" w:rsidP="00163D16">
      <w:pPr>
        <w:spacing w:after="0"/>
        <w:rPr>
          <w:rFonts w:ascii="Verdana" w:hAnsi="Verdana"/>
          <w:sz w:val="20"/>
          <w:szCs w:val="20"/>
        </w:rPr>
      </w:pPr>
    </w:p>
    <w:p w14:paraId="668EC4F6" w14:textId="77777777" w:rsidR="00553BA6" w:rsidRPr="002B52C2" w:rsidRDefault="00553BA6" w:rsidP="00553BA6">
      <w:pPr>
        <w:spacing w:after="0"/>
        <w:rPr>
          <w:rFonts w:ascii="Verdana" w:hAnsi="Verdana"/>
          <w:sz w:val="20"/>
          <w:szCs w:val="20"/>
        </w:rPr>
      </w:pPr>
      <w:r>
        <w:rPr>
          <w:rFonts w:ascii="Verdana" w:hAnsi="Verdana"/>
          <w:sz w:val="20"/>
          <w:szCs w:val="20"/>
        </w:rPr>
        <w:t xml:space="preserve">Orientationweek. </w:t>
      </w:r>
      <w:r w:rsidRPr="002B52C2">
        <w:rPr>
          <w:rFonts w:ascii="Verdana" w:hAnsi="Verdana"/>
          <w:sz w:val="20"/>
          <w:szCs w:val="20"/>
        </w:rPr>
        <w:t xml:space="preserve">(Z.D.). </w:t>
      </w:r>
      <w:r w:rsidRPr="002B52C2">
        <w:rPr>
          <w:rFonts w:ascii="Verdana" w:hAnsi="Verdana"/>
          <w:i/>
          <w:sz w:val="20"/>
          <w:szCs w:val="20"/>
        </w:rPr>
        <w:t>Orientationweek</w:t>
      </w:r>
      <w:r w:rsidRPr="002B52C2">
        <w:rPr>
          <w:rFonts w:ascii="Verdana" w:hAnsi="Verdana"/>
          <w:sz w:val="20"/>
          <w:szCs w:val="20"/>
        </w:rPr>
        <w:t>. Verkregen op 30, mei,</w:t>
      </w:r>
      <w:r>
        <w:rPr>
          <w:rFonts w:ascii="Verdana" w:hAnsi="Verdana"/>
          <w:sz w:val="20"/>
          <w:szCs w:val="20"/>
        </w:rPr>
        <w:t xml:space="preserve"> 2017</w:t>
      </w:r>
      <w:r w:rsidRPr="002B52C2">
        <w:rPr>
          <w:rFonts w:ascii="Verdana" w:hAnsi="Verdana"/>
          <w:sz w:val="20"/>
          <w:szCs w:val="20"/>
        </w:rPr>
        <w:t xml:space="preserve"> van</w:t>
      </w:r>
    </w:p>
    <w:p w14:paraId="0E27019D" w14:textId="77777777" w:rsidR="00553BA6" w:rsidRPr="00553BA6" w:rsidRDefault="00553BA6" w:rsidP="00553BA6">
      <w:pPr>
        <w:spacing w:after="0"/>
        <w:ind w:firstLine="708"/>
        <w:rPr>
          <w:rFonts w:ascii="Verdana" w:hAnsi="Verdana"/>
          <w:sz w:val="20"/>
          <w:szCs w:val="20"/>
        </w:rPr>
      </w:pPr>
      <w:r w:rsidRPr="00553BA6">
        <w:rPr>
          <w:rFonts w:ascii="Verdana" w:hAnsi="Verdana"/>
          <w:sz w:val="20"/>
          <w:szCs w:val="20"/>
        </w:rPr>
        <w:t>http://orientationweek.org/</w:t>
      </w:r>
    </w:p>
    <w:p w14:paraId="09759B43" w14:textId="77777777" w:rsidR="00553BA6" w:rsidRDefault="00553BA6" w:rsidP="00163D16">
      <w:pPr>
        <w:spacing w:after="0"/>
        <w:rPr>
          <w:rFonts w:ascii="Verdana" w:hAnsi="Verdana"/>
          <w:sz w:val="20"/>
          <w:szCs w:val="20"/>
        </w:rPr>
      </w:pPr>
    </w:p>
    <w:p w14:paraId="7FD207CB" w14:textId="77777777" w:rsidR="00B0087A" w:rsidRDefault="006E21EB" w:rsidP="006E21EB">
      <w:pPr>
        <w:spacing w:after="0"/>
        <w:rPr>
          <w:rFonts w:ascii="Verdana" w:hAnsi="Verdana"/>
          <w:i/>
          <w:sz w:val="20"/>
          <w:szCs w:val="20"/>
          <w:lang w:val="en-GB"/>
        </w:rPr>
      </w:pPr>
      <w:r w:rsidRPr="00553BA6">
        <w:rPr>
          <w:rFonts w:ascii="Verdana" w:hAnsi="Verdana"/>
          <w:sz w:val="20"/>
          <w:szCs w:val="20"/>
        </w:rPr>
        <w:t xml:space="preserve">Palmenia.helsinki.fi. (2005). </w:t>
      </w:r>
      <w:r w:rsidRPr="0069630C">
        <w:rPr>
          <w:rFonts w:ascii="Verdana" w:hAnsi="Verdana"/>
          <w:i/>
          <w:sz w:val="20"/>
          <w:szCs w:val="20"/>
          <w:lang w:val="en-GB"/>
        </w:rPr>
        <w:t xml:space="preserve">The impact of language on teaching content: Views from the </w:t>
      </w:r>
    </w:p>
    <w:p w14:paraId="3781E843" w14:textId="77777777" w:rsidR="006E21EB" w:rsidRPr="0069630C" w:rsidRDefault="006E21EB" w:rsidP="00B0087A">
      <w:pPr>
        <w:spacing w:after="0"/>
        <w:ind w:firstLine="708"/>
        <w:rPr>
          <w:rFonts w:ascii="Verdana" w:hAnsi="Verdana"/>
          <w:sz w:val="20"/>
          <w:szCs w:val="20"/>
        </w:rPr>
      </w:pPr>
      <w:r w:rsidRPr="004F5031">
        <w:rPr>
          <w:rFonts w:ascii="Verdana" w:hAnsi="Verdana"/>
          <w:i/>
          <w:sz w:val="20"/>
          <w:szCs w:val="20"/>
        </w:rPr>
        <w:t xml:space="preserve">content teacher. </w:t>
      </w:r>
      <w:r w:rsidRPr="0069630C">
        <w:rPr>
          <w:rFonts w:ascii="Verdana" w:hAnsi="Verdana"/>
          <w:sz w:val="20"/>
          <w:szCs w:val="20"/>
        </w:rPr>
        <w:t>Verkregen op 6, maart, 2017 van</w:t>
      </w:r>
    </w:p>
    <w:p w14:paraId="0DB83360" w14:textId="77777777" w:rsidR="006E21EB" w:rsidRPr="00B0087A" w:rsidRDefault="00DE2EC0" w:rsidP="00B0087A">
      <w:pPr>
        <w:spacing w:after="0"/>
        <w:ind w:left="708"/>
        <w:rPr>
          <w:rFonts w:ascii="Verdana" w:hAnsi="Verdana"/>
          <w:sz w:val="20"/>
          <w:szCs w:val="20"/>
        </w:rPr>
      </w:pPr>
      <w:hyperlink r:id="rId19" w:history="1">
        <w:r w:rsidR="00B0087A" w:rsidRPr="00B0087A">
          <w:rPr>
            <w:rStyle w:val="Hyperlink"/>
            <w:rFonts w:ascii="Verdana" w:hAnsi="Verdana"/>
            <w:color w:val="auto"/>
            <w:sz w:val="20"/>
            <w:szCs w:val="20"/>
            <w:u w:val="none"/>
          </w:rPr>
          <w:t>http://www.palmenia.helsinki.fi/congress/bilingual2005/presentations/Wilkinson</w:t>
        </w:r>
      </w:hyperlink>
      <w:r w:rsidR="006E21EB" w:rsidRPr="00B0087A">
        <w:rPr>
          <w:rFonts w:ascii="Verdana" w:hAnsi="Verdana"/>
          <w:sz w:val="20"/>
          <w:szCs w:val="20"/>
        </w:rPr>
        <w:t>.pdf</w:t>
      </w:r>
    </w:p>
    <w:p w14:paraId="6E97A5F7" w14:textId="77777777" w:rsidR="00C35273" w:rsidRDefault="00C35273" w:rsidP="00163D16">
      <w:pPr>
        <w:spacing w:after="0"/>
        <w:rPr>
          <w:rFonts w:ascii="Verdana" w:hAnsi="Verdana"/>
          <w:sz w:val="20"/>
          <w:szCs w:val="20"/>
        </w:rPr>
      </w:pPr>
    </w:p>
    <w:p w14:paraId="4AC6E87F" w14:textId="77777777" w:rsidR="00553BA6" w:rsidRDefault="00C35273" w:rsidP="00163D16">
      <w:pPr>
        <w:spacing w:after="0"/>
        <w:rPr>
          <w:rFonts w:ascii="Verdana" w:hAnsi="Verdana"/>
          <w:sz w:val="20"/>
          <w:szCs w:val="20"/>
        </w:rPr>
      </w:pPr>
      <w:r>
        <w:rPr>
          <w:rFonts w:ascii="Verdana" w:hAnsi="Verdana"/>
          <w:sz w:val="20"/>
          <w:szCs w:val="20"/>
        </w:rPr>
        <w:t>Pauljansen.eu. (2017). Hierarchievanbehoeften. Verkregen op 5, april, 2017 van</w:t>
      </w:r>
    </w:p>
    <w:p w14:paraId="4BD21C0A" w14:textId="77777777" w:rsidR="00C35273" w:rsidRDefault="00C35273" w:rsidP="00C35273">
      <w:pPr>
        <w:spacing w:after="0"/>
        <w:ind w:firstLine="708"/>
        <w:rPr>
          <w:rFonts w:ascii="Verdana" w:hAnsi="Verdana"/>
          <w:sz w:val="20"/>
          <w:szCs w:val="20"/>
        </w:rPr>
      </w:pPr>
      <w:r w:rsidRPr="00C35273">
        <w:rPr>
          <w:rFonts w:ascii="Verdana" w:hAnsi="Verdana"/>
          <w:sz w:val="20"/>
          <w:szCs w:val="20"/>
        </w:rPr>
        <w:t>http://pauljansen.eu/hierarchie-van-behoeften-2017/</w:t>
      </w:r>
    </w:p>
    <w:p w14:paraId="568A858C" w14:textId="77777777" w:rsidR="00C35273" w:rsidRPr="00553BA6" w:rsidRDefault="00C35273" w:rsidP="00163D16">
      <w:pPr>
        <w:spacing w:after="0"/>
        <w:rPr>
          <w:rFonts w:ascii="Verdana" w:hAnsi="Verdana"/>
          <w:sz w:val="20"/>
          <w:szCs w:val="20"/>
        </w:rPr>
      </w:pPr>
    </w:p>
    <w:p w14:paraId="1B322481" w14:textId="77777777" w:rsidR="00B0087A" w:rsidRDefault="00163D16" w:rsidP="00163D16">
      <w:pPr>
        <w:spacing w:after="0"/>
        <w:rPr>
          <w:rFonts w:ascii="Verdana" w:hAnsi="Verdana"/>
          <w:i/>
          <w:sz w:val="20"/>
          <w:szCs w:val="20"/>
          <w:lang w:val="en-GB"/>
        </w:rPr>
      </w:pPr>
      <w:r w:rsidRPr="0069630C">
        <w:rPr>
          <w:rFonts w:ascii="Verdana" w:hAnsi="Verdana"/>
          <w:sz w:val="20"/>
          <w:szCs w:val="20"/>
          <w:lang w:val="en-GB"/>
        </w:rPr>
        <w:t xml:space="preserve">Redmond, M.V. (2000). </w:t>
      </w:r>
      <w:r w:rsidRPr="0069630C">
        <w:rPr>
          <w:rFonts w:ascii="Verdana" w:hAnsi="Verdana"/>
          <w:i/>
          <w:sz w:val="20"/>
          <w:szCs w:val="20"/>
          <w:lang w:val="en-GB"/>
        </w:rPr>
        <w:t>Cultural distance as a mediating factor between stress and</w:t>
      </w:r>
    </w:p>
    <w:p w14:paraId="6DAF17C4" w14:textId="77777777" w:rsidR="00163D16" w:rsidRPr="0069630C" w:rsidRDefault="00163D16" w:rsidP="00B0087A">
      <w:pPr>
        <w:spacing w:after="0"/>
        <w:ind w:firstLine="708"/>
        <w:rPr>
          <w:rFonts w:ascii="Verdana" w:hAnsi="Verdana"/>
          <w:sz w:val="20"/>
          <w:szCs w:val="20"/>
          <w:lang w:val="en-GB"/>
        </w:rPr>
      </w:pPr>
      <w:r w:rsidRPr="0069630C">
        <w:rPr>
          <w:rFonts w:ascii="Verdana" w:hAnsi="Verdana"/>
          <w:i/>
          <w:sz w:val="20"/>
          <w:szCs w:val="20"/>
          <w:lang w:val="en-GB"/>
        </w:rPr>
        <w:t xml:space="preserve"> intercultural communication competence</w:t>
      </w:r>
      <w:r w:rsidRPr="0069630C">
        <w:rPr>
          <w:rFonts w:ascii="Verdana" w:hAnsi="Verdana"/>
          <w:sz w:val="20"/>
          <w:szCs w:val="20"/>
          <w:lang w:val="en-GB"/>
        </w:rPr>
        <w:t xml:space="preserve">, </w:t>
      </w:r>
      <w:r w:rsidR="000336A8" w:rsidRPr="0069630C">
        <w:rPr>
          <w:rFonts w:ascii="Verdana" w:hAnsi="Verdana"/>
          <w:i/>
          <w:sz w:val="20"/>
          <w:szCs w:val="20"/>
          <w:lang w:val="en-GB"/>
        </w:rPr>
        <w:t>1</w:t>
      </w:r>
      <w:r w:rsidR="000336A8" w:rsidRPr="0069630C">
        <w:rPr>
          <w:rFonts w:ascii="Verdana" w:hAnsi="Verdana"/>
          <w:sz w:val="20"/>
          <w:szCs w:val="20"/>
          <w:lang w:val="en-GB"/>
        </w:rPr>
        <w:t xml:space="preserve">, </w:t>
      </w:r>
      <w:r w:rsidRPr="0069630C">
        <w:rPr>
          <w:rFonts w:ascii="Verdana" w:hAnsi="Verdana"/>
          <w:sz w:val="20"/>
          <w:szCs w:val="20"/>
          <w:lang w:val="en-GB"/>
        </w:rPr>
        <w:t xml:space="preserve">151-159. </w:t>
      </w:r>
    </w:p>
    <w:p w14:paraId="712FAF2A" w14:textId="77777777" w:rsidR="00163D16" w:rsidRPr="0069630C" w:rsidRDefault="00163D16" w:rsidP="00163D16">
      <w:pPr>
        <w:spacing w:after="0"/>
        <w:rPr>
          <w:rFonts w:ascii="Verdana" w:hAnsi="Verdana"/>
          <w:sz w:val="20"/>
          <w:szCs w:val="20"/>
          <w:lang w:val="en-GB"/>
        </w:rPr>
      </w:pPr>
    </w:p>
    <w:p w14:paraId="4D5FCCED" w14:textId="77777777" w:rsidR="00C35273" w:rsidRDefault="00C35273" w:rsidP="00163D16">
      <w:pPr>
        <w:spacing w:after="0"/>
        <w:rPr>
          <w:rFonts w:ascii="Verdana" w:hAnsi="Verdana"/>
          <w:sz w:val="20"/>
          <w:szCs w:val="20"/>
        </w:rPr>
      </w:pPr>
      <w:r w:rsidRPr="006840D2">
        <w:rPr>
          <w:rFonts w:ascii="Verdana" w:hAnsi="Verdana"/>
          <w:sz w:val="20"/>
          <w:szCs w:val="20"/>
          <w:lang w:val="en-GB"/>
        </w:rPr>
        <w:t xml:space="preserve">Robsegers.blogspot. (2012). </w:t>
      </w:r>
      <w:r w:rsidRPr="00C35273">
        <w:rPr>
          <w:rFonts w:ascii="Verdana" w:hAnsi="Verdana"/>
          <w:sz w:val="20"/>
          <w:szCs w:val="20"/>
        </w:rPr>
        <w:t>Mcclelland. Verkregen op</w:t>
      </w:r>
      <w:r>
        <w:rPr>
          <w:rFonts w:ascii="Verdana" w:hAnsi="Verdana"/>
          <w:sz w:val="20"/>
          <w:szCs w:val="20"/>
        </w:rPr>
        <w:t xml:space="preserve"> 5, april, 2017 van</w:t>
      </w:r>
    </w:p>
    <w:p w14:paraId="6F4584E0" w14:textId="77777777" w:rsidR="00C35273" w:rsidRPr="00C35273" w:rsidRDefault="00C35273" w:rsidP="00C35273">
      <w:pPr>
        <w:spacing w:after="0"/>
        <w:ind w:firstLine="708"/>
        <w:rPr>
          <w:rFonts w:ascii="Verdana" w:hAnsi="Verdana"/>
          <w:sz w:val="20"/>
          <w:szCs w:val="20"/>
        </w:rPr>
      </w:pPr>
      <w:r w:rsidRPr="00C35273">
        <w:rPr>
          <w:rFonts w:ascii="Verdana" w:hAnsi="Verdana"/>
          <w:sz w:val="20"/>
          <w:szCs w:val="20"/>
        </w:rPr>
        <w:t>http://robsegers.blogspot.nl/2012/02/mcclelland.html</w:t>
      </w:r>
    </w:p>
    <w:p w14:paraId="59076AFA" w14:textId="77777777" w:rsidR="00C35273" w:rsidRPr="00C35273" w:rsidRDefault="00C35273" w:rsidP="00163D16">
      <w:pPr>
        <w:spacing w:after="0"/>
        <w:rPr>
          <w:rFonts w:ascii="Verdana" w:hAnsi="Verdana"/>
          <w:sz w:val="20"/>
          <w:szCs w:val="20"/>
        </w:rPr>
      </w:pPr>
    </w:p>
    <w:p w14:paraId="0C9FDE5A" w14:textId="77777777" w:rsidR="00FA7172" w:rsidRDefault="00163D16" w:rsidP="00163D16">
      <w:pPr>
        <w:spacing w:after="0"/>
        <w:rPr>
          <w:rFonts w:ascii="Verdana" w:hAnsi="Verdana"/>
          <w:i/>
          <w:sz w:val="20"/>
          <w:szCs w:val="20"/>
        </w:rPr>
      </w:pPr>
      <w:r w:rsidRPr="006840D2">
        <w:rPr>
          <w:rFonts w:ascii="Verdana" w:hAnsi="Verdana"/>
          <w:sz w:val="20"/>
          <w:szCs w:val="20"/>
        </w:rPr>
        <w:t xml:space="preserve">Rompelman, O. (Z.D.). </w:t>
      </w:r>
      <w:r w:rsidRPr="0069630C">
        <w:rPr>
          <w:rFonts w:ascii="Verdana" w:hAnsi="Verdana"/>
          <w:i/>
          <w:sz w:val="20"/>
          <w:szCs w:val="20"/>
        </w:rPr>
        <w:t>De cu</w:t>
      </w:r>
      <w:r w:rsidR="000336A8" w:rsidRPr="0069630C">
        <w:rPr>
          <w:rFonts w:ascii="Verdana" w:hAnsi="Verdana"/>
          <w:i/>
          <w:sz w:val="20"/>
          <w:szCs w:val="20"/>
        </w:rPr>
        <w:t>lturele dimensies volgens Hofsted</w:t>
      </w:r>
      <w:r w:rsidRPr="0069630C">
        <w:rPr>
          <w:rFonts w:ascii="Verdana" w:hAnsi="Verdana"/>
          <w:i/>
          <w:sz w:val="20"/>
          <w:szCs w:val="20"/>
        </w:rPr>
        <w:t>e</w:t>
      </w:r>
      <w:r w:rsidRPr="0069630C">
        <w:rPr>
          <w:rFonts w:ascii="Verdana" w:hAnsi="Verdana"/>
          <w:sz w:val="20"/>
          <w:szCs w:val="20"/>
        </w:rPr>
        <w:t xml:space="preserve">, </w:t>
      </w:r>
      <w:r w:rsidRPr="00FA7172">
        <w:rPr>
          <w:rFonts w:ascii="Verdana" w:hAnsi="Verdana"/>
          <w:i/>
          <w:sz w:val="20"/>
          <w:szCs w:val="20"/>
        </w:rPr>
        <w:t xml:space="preserve">Technische Universiteit </w:t>
      </w:r>
    </w:p>
    <w:p w14:paraId="6C21DAE4" w14:textId="77777777" w:rsidR="00163D16" w:rsidRPr="0069630C" w:rsidRDefault="00163D16" w:rsidP="00FA7172">
      <w:pPr>
        <w:spacing w:after="0"/>
        <w:ind w:left="708"/>
        <w:rPr>
          <w:rFonts w:ascii="Verdana" w:hAnsi="Verdana"/>
          <w:i/>
          <w:sz w:val="20"/>
          <w:szCs w:val="20"/>
        </w:rPr>
      </w:pPr>
      <w:r w:rsidRPr="00FA7172">
        <w:rPr>
          <w:rFonts w:ascii="Verdana" w:hAnsi="Verdana"/>
          <w:i/>
          <w:sz w:val="20"/>
          <w:szCs w:val="20"/>
        </w:rPr>
        <w:t>Delft, Faculteit Informatietechnologie en Systeem, Internationaliseren en Stages</w:t>
      </w:r>
      <w:r w:rsidRPr="0069630C">
        <w:rPr>
          <w:rFonts w:ascii="Verdana" w:hAnsi="Verdana"/>
          <w:sz w:val="20"/>
          <w:szCs w:val="20"/>
        </w:rPr>
        <w:t>, 1-3</w:t>
      </w:r>
      <w:r w:rsidRPr="0069630C">
        <w:rPr>
          <w:rFonts w:ascii="Verdana" w:hAnsi="Verdana"/>
          <w:i/>
          <w:sz w:val="20"/>
          <w:szCs w:val="20"/>
        </w:rPr>
        <w:t>.</w:t>
      </w:r>
    </w:p>
    <w:p w14:paraId="69D73F82" w14:textId="77777777" w:rsidR="00163D16" w:rsidRPr="0069630C" w:rsidRDefault="00163D16" w:rsidP="00163D16">
      <w:pPr>
        <w:spacing w:after="0"/>
        <w:rPr>
          <w:rFonts w:ascii="Verdana" w:hAnsi="Verdana"/>
          <w:sz w:val="20"/>
          <w:szCs w:val="20"/>
        </w:rPr>
      </w:pPr>
    </w:p>
    <w:p w14:paraId="01AC409D" w14:textId="77777777" w:rsidR="00163D16" w:rsidRPr="0069630C" w:rsidRDefault="00163D16" w:rsidP="00163D16">
      <w:pPr>
        <w:spacing w:after="0"/>
        <w:rPr>
          <w:rFonts w:ascii="Verdana" w:hAnsi="Verdana"/>
          <w:sz w:val="20"/>
          <w:szCs w:val="20"/>
        </w:rPr>
      </w:pPr>
      <w:r w:rsidRPr="0069630C">
        <w:rPr>
          <w:rFonts w:ascii="Verdana" w:hAnsi="Verdana"/>
          <w:sz w:val="20"/>
          <w:szCs w:val="20"/>
        </w:rPr>
        <w:t xml:space="preserve">Scribbr. (Z.D.). </w:t>
      </w:r>
      <w:r w:rsidRPr="0069630C">
        <w:rPr>
          <w:rFonts w:ascii="Verdana" w:hAnsi="Verdana"/>
          <w:i/>
          <w:sz w:val="20"/>
          <w:szCs w:val="20"/>
        </w:rPr>
        <w:t>Onderzoeksmethoden</w:t>
      </w:r>
      <w:r w:rsidRPr="0069630C">
        <w:rPr>
          <w:rFonts w:ascii="Verdana" w:hAnsi="Verdana"/>
          <w:sz w:val="20"/>
          <w:szCs w:val="20"/>
        </w:rPr>
        <w:t>. Verkregen op 9</w:t>
      </w:r>
      <w:r w:rsidR="000336A8" w:rsidRPr="0069630C">
        <w:rPr>
          <w:rFonts w:ascii="Verdana" w:hAnsi="Verdana"/>
          <w:sz w:val="20"/>
          <w:szCs w:val="20"/>
        </w:rPr>
        <w:t>, maart, 2017</w:t>
      </w:r>
      <w:r w:rsidRPr="0069630C">
        <w:rPr>
          <w:rFonts w:ascii="Verdana" w:hAnsi="Verdana"/>
          <w:sz w:val="20"/>
          <w:szCs w:val="20"/>
        </w:rPr>
        <w:t xml:space="preserve"> van</w:t>
      </w:r>
    </w:p>
    <w:p w14:paraId="4837671B" w14:textId="77777777" w:rsidR="00163D16" w:rsidRPr="0069630C" w:rsidRDefault="00163D16" w:rsidP="00FA7172">
      <w:pPr>
        <w:spacing w:after="0"/>
        <w:ind w:firstLine="708"/>
        <w:rPr>
          <w:rFonts w:ascii="Verdana" w:hAnsi="Verdana"/>
          <w:sz w:val="20"/>
          <w:szCs w:val="20"/>
        </w:rPr>
      </w:pPr>
      <w:r w:rsidRPr="0069630C">
        <w:rPr>
          <w:rFonts w:ascii="Verdana" w:hAnsi="Verdana"/>
          <w:sz w:val="20"/>
          <w:szCs w:val="20"/>
        </w:rPr>
        <w:t>https://www.scribbr.nl/category/onderzoeksmethoden/</w:t>
      </w:r>
    </w:p>
    <w:p w14:paraId="107B46C3" w14:textId="77777777" w:rsidR="00163D16" w:rsidRPr="0069630C" w:rsidRDefault="00163D16" w:rsidP="00163D16">
      <w:pPr>
        <w:spacing w:after="0"/>
        <w:rPr>
          <w:rFonts w:ascii="Verdana" w:hAnsi="Verdana"/>
          <w:sz w:val="20"/>
          <w:szCs w:val="20"/>
        </w:rPr>
      </w:pPr>
    </w:p>
    <w:p w14:paraId="64566A0C" w14:textId="77777777" w:rsidR="00553BA6" w:rsidRPr="004B2652" w:rsidRDefault="00553BA6" w:rsidP="00553BA6">
      <w:pPr>
        <w:spacing w:after="0"/>
        <w:rPr>
          <w:rFonts w:ascii="Verdana" w:hAnsi="Verdana"/>
          <w:sz w:val="20"/>
          <w:szCs w:val="20"/>
        </w:rPr>
      </w:pPr>
      <w:r w:rsidRPr="00553BA6">
        <w:rPr>
          <w:rFonts w:ascii="Verdana" w:hAnsi="Verdana"/>
          <w:sz w:val="20"/>
          <w:szCs w:val="20"/>
        </w:rPr>
        <w:t xml:space="preserve">Studyinholland. (2017). </w:t>
      </w:r>
      <w:r w:rsidRPr="00553BA6">
        <w:rPr>
          <w:rFonts w:ascii="Verdana" w:hAnsi="Verdana"/>
          <w:i/>
          <w:sz w:val="20"/>
          <w:szCs w:val="20"/>
        </w:rPr>
        <w:t>Practice matters</w:t>
      </w:r>
      <w:r w:rsidRPr="00553BA6">
        <w:rPr>
          <w:rFonts w:ascii="Verdana" w:hAnsi="Verdana"/>
          <w:sz w:val="20"/>
          <w:szCs w:val="20"/>
        </w:rPr>
        <w:t xml:space="preserve">. </w:t>
      </w:r>
      <w:r w:rsidRPr="004B2652">
        <w:rPr>
          <w:rFonts w:ascii="Verdana" w:hAnsi="Verdana"/>
          <w:sz w:val="20"/>
          <w:szCs w:val="20"/>
        </w:rPr>
        <w:t>Verkregen op 30, mei, 2017 van</w:t>
      </w:r>
    </w:p>
    <w:p w14:paraId="622F4BF0" w14:textId="77777777" w:rsidR="00553BA6" w:rsidRPr="004B2652" w:rsidRDefault="00553BA6" w:rsidP="00553BA6">
      <w:pPr>
        <w:spacing w:after="0"/>
        <w:ind w:firstLine="708"/>
        <w:rPr>
          <w:rFonts w:ascii="Verdana" w:hAnsi="Verdana"/>
          <w:sz w:val="20"/>
          <w:szCs w:val="20"/>
        </w:rPr>
      </w:pPr>
      <w:r w:rsidRPr="004B2652">
        <w:rPr>
          <w:rFonts w:ascii="Verdana" w:hAnsi="Verdana"/>
          <w:sz w:val="20"/>
          <w:szCs w:val="20"/>
        </w:rPr>
        <w:t>https://www.studyinholland.nl/practical-matters/learn-dutch/hoi-holland</w:t>
      </w:r>
    </w:p>
    <w:p w14:paraId="4B812083" w14:textId="77777777" w:rsidR="00553BA6" w:rsidRDefault="00553BA6" w:rsidP="00163D16">
      <w:pPr>
        <w:spacing w:after="0"/>
        <w:rPr>
          <w:rFonts w:ascii="Verdana" w:hAnsi="Verdana"/>
          <w:sz w:val="20"/>
          <w:szCs w:val="20"/>
        </w:rPr>
      </w:pPr>
    </w:p>
    <w:p w14:paraId="33C911C4" w14:textId="77777777" w:rsidR="00553BA6" w:rsidRDefault="00553BA6" w:rsidP="00553BA6">
      <w:pPr>
        <w:spacing w:after="0"/>
        <w:rPr>
          <w:rFonts w:ascii="Verdana" w:hAnsi="Verdana"/>
          <w:sz w:val="20"/>
        </w:rPr>
      </w:pPr>
      <w:r w:rsidRPr="004B2652">
        <w:rPr>
          <w:rFonts w:ascii="Verdana" w:hAnsi="Verdana"/>
          <w:sz w:val="20"/>
        </w:rPr>
        <w:t xml:space="preserve">Teambuildingoefeningen. (2017). </w:t>
      </w:r>
      <w:r w:rsidRPr="004B2652">
        <w:rPr>
          <w:rFonts w:ascii="Verdana" w:hAnsi="Verdana"/>
          <w:i/>
          <w:sz w:val="20"/>
        </w:rPr>
        <w:t>Teambuildingoefeningen</w:t>
      </w:r>
      <w:r w:rsidRPr="004B2652">
        <w:rPr>
          <w:rFonts w:ascii="Verdana" w:hAnsi="Verdana"/>
          <w:sz w:val="20"/>
        </w:rPr>
        <w:t xml:space="preserve">. </w:t>
      </w:r>
      <w:r w:rsidRPr="002B52C2">
        <w:rPr>
          <w:rFonts w:ascii="Verdana" w:hAnsi="Verdana"/>
          <w:sz w:val="20"/>
        </w:rPr>
        <w:t xml:space="preserve">Verkregen op </w:t>
      </w:r>
      <w:r>
        <w:rPr>
          <w:rFonts w:ascii="Verdana" w:hAnsi="Verdana"/>
          <w:sz w:val="20"/>
        </w:rPr>
        <w:t xml:space="preserve">30, mei, 2017 </w:t>
      </w:r>
    </w:p>
    <w:p w14:paraId="43BB4D51" w14:textId="77777777" w:rsidR="00553BA6" w:rsidRPr="002B52C2" w:rsidRDefault="00553BA6" w:rsidP="00553BA6">
      <w:pPr>
        <w:spacing w:after="0"/>
        <w:ind w:firstLine="708"/>
        <w:rPr>
          <w:rFonts w:ascii="Verdana" w:hAnsi="Verdana"/>
          <w:sz w:val="20"/>
          <w:szCs w:val="20"/>
        </w:rPr>
      </w:pPr>
      <w:r>
        <w:rPr>
          <w:rFonts w:ascii="Verdana" w:hAnsi="Verdana"/>
          <w:sz w:val="20"/>
        </w:rPr>
        <w:t xml:space="preserve">van </w:t>
      </w:r>
      <w:r w:rsidRPr="002B52C2">
        <w:rPr>
          <w:rFonts w:ascii="Verdana" w:hAnsi="Verdana"/>
          <w:sz w:val="20"/>
          <w:szCs w:val="20"/>
        </w:rPr>
        <w:t>https://www.teambuildingoefeningen.nl/page/2/</w:t>
      </w:r>
    </w:p>
    <w:p w14:paraId="0391F059" w14:textId="77777777" w:rsidR="00553BA6" w:rsidRPr="00553BA6" w:rsidRDefault="00553BA6" w:rsidP="00163D16">
      <w:pPr>
        <w:spacing w:after="0"/>
        <w:rPr>
          <w:rFonts w:ascii="Verdana" w:hAnsi="Verdana"/>
          <w:sz w:val="20"/>
          <w:szCs w:val="20"/>
        </w:rPr>
      </w:pPr>
    </w:p>
    <w:p w14:paraId="10BE4A98" w14:textId="77777777" w:rsidR="00FA7172" w:rsidRDefault="00163D16" w:rsidP="00163D16">
      <w:pPr>
        <w:spacing w:after="0"/>
        <w:rPr>
          <w:rFonts w:ascii="Verdana" w:hAnsi="Verdana"/>
          <w:i/>
          <w:sz w:val="20"/>
          <w:szCs w:val="20"/>
          <w:lang w:val="en-GB"/>
        </w:rPr>
      </w:pPr>
      <w:r w:rsidRPr="00DE2EC0">
        <w:rPr>
          <w:rFonts w:ascii="Verdana" w:hAnsi="Verdana"/>
          <w:sz w:val="20"/>
          <w:szCs w:val="20"/>
          <w:lang w:val="en-GB"/>
        </w:rPr>
        <w:t>Vin</w:t>
      </w:r>
      <w:r w:rsidR="000336A8" w:rsidRPr="00DE2EC0">
        <w:rPr>
          <w:rFonts w:ascii="Verdana" w:hAnsi="Verdana"/>
          <w:sz w:val="20"/>
          <w:szCs w:val="20"/>
          <w:lang w:val="en-GB"/>
        </w:rPr>
        <w:t>k</w:t>
      </w:r>
      <w:r w:rsidRPr="00DE2EC0">
        <w:rPr>
          <w:rFonts w:ascii="Verdana" w:hAnsi="Verdana"/>
          <w:sz w:val="20"/>
          <w:szCs w:val="20"/>
          <w:lang w:val="en-GB"/>
        </w:rPr>
        <w:t xml:space="preserve">e, A.A., Snippe, J., </w:t>
      </w:r>
      <w:r w:rsidR="000336A8" w:rsidRPr="00DE2EC0">
        <w:rPr>
          <w:rFonts w:ascii="Verdana" w:hAnsi="Verdana"/>
          <w:sz w:val="20"/>
          <w:szCs w:val="20"/>
          <w:lang w:val="en-GB"/>
        </w:rPr>
        <w:t xml:space="preserve">&amp; </w:t>
      </w:r>
      <w:r w:rsidRPr="00DE2EC0">
        <w:rPr>
          <w:rFonts w:ascii="Verdana" w:hAnsi="Verdana"/>
          <w:sz w:val="20"/>
          <w:szCs w:val="20"/>
          <w:lang w:val="en-GB"/>
        </w:rPr>
        <w:t xml:space="preserve">Jochems, W. (1998). </w:t>
      </w:r>
      <w:r w:rsidRPr="0069630C">
        <w:rPr>
          <w:rFonts w:ascii="Verdana" w:hAnsi="Verdana"/>
          <w:i/>
          <w:sz w:val="20"/>
          <w:szCs w:val="20"/>
          <w:lang w:val="en-GB"/>
        </w:rPr>
        <w:t xml:space="preserve">English-medium content courses in Non- </w:t>
      </w:r>
    </w:p>
    <w:p w14:paraId="6F406EE6" w14:textId="77777777" w:rsidR="00163D16" w:rsidRPr="0069630C" w:rsidRDefault="00163D16" w:rsidP="00FA7172">
      <w:pPr>
        <w:spacing w:after="0"/>
        <w:ind w:left="708"/>
        <w:rPr>
          <w:rFonts w:ascii="Verdana" w:hAnsi="Verdana"/>
          <w:sz w:val="20"/>
          <w:szCs w:val="20"/>
          <w:lang w:val="en-GB"/>
        </w:rPr>
      </w:pPr>
      <w:r w:rsidRPr="0069630C">
        <w:rPr>
          <w:rFonts w:ascii="Verdana" w:hAnsi="Verdana"/>
          <w:i/>
          <w:sz w:val="20"/>
          <w:szCs w:val="20"/>
          <w:lang w:val="en-GB"/>
        </w:rPr>
        <w:t>English higher education: A study of lecturer experiences and teaching behaviours,</w:t>
      </w:r>
      <w:r w:rsidR="000336A8" w:rsidRPr="0069630C">
        <w:rPr>
          <w:rFonts w:ascii="Verdana" w:hAnsi="Verdana"/>
          <w:i/>
          <w:sz w:val="20"/>
          <w:szCs w:val="20"/>
          <w:lang w:val="en-GB"/>
        </w:rPr>
        <w:t xml:space="preserve"> 3,</w:t>
      </w:r>
      <w:r w:rsidRPr="0069630C">
        <w:rPr>
          <w:rFonts w:ascii="Verdana" w:hAnsi="Verdana"/>
          <w:i/>
          <w:sz w:val="20"/>
          <w:szCs w:val="20"/>
          <w:lang w:val="en-GB"/>
        </w:rPr>
        <w:t xml:space="preserve"> </w:t>
      </w:r>
      <w:r w:rsidRPr="0069630C">
        <w:rPr>
          <w:rFonts w:ascii="Verdana" w:hAnsi="Verdana"/>
          <w:sz w:val="20"/>
          <w:szCs w:val="20"/>
          <w:lang w:val="en-GB"/>
        </w:rPr>
        <w:t xml:space="preserve">383-394. </w:t>
      </w:r>
    </w:p>
    <w:p w14:paraId="15EB6AEA" w14:textId="77777777" w:rsidR="00163D16" w:rsidRPr="0069630C" w:rsidRDefault="00163D16" w:rsidP="00163D16">
      <w:pPr>
        <w:spacing w:after="0"/>
        <w:rPr>
          <w:rFonts w:ascii="Verdana" w:hAnsi="Verdana"/>
          <w:sz w:val="20"/>
          <w:szCs w:val="20"/>
          <w:lang w:val="en-GB"/>
        </w:rPr>
      </w:pPr>
    </w:p>
    <w:p w14:paraId="03714224" w14:textId="77777777" w:rsidR="00FA7172" w:rsidRDefault="00602956" w:rsidP="00163D16">
      <w:pPr>
        <w:spacing w:after="0"/>
        <w:rPr>
          <w:rFonts w:ascii="Verdana" w:hAnsi="Verdana"/>
          <w:i/>
          <w:sz w:val="20"/>
          <w:szCs w:val="20"/>
        </w:rPr>
      </w:pPr>
      <w:r w:rsidRPr="0069630C">
        <w:rPr>
          <w:rFonts w:ascii="Verdana" w:hAnsi="Verdana"/>
          <w:sz w:val="20"/>
          <w:szCs w:val="20"/>
        </w:rPr>
        <w:t xml:space="preserve">Wielemans, W. (2000). </w:t>
      </w:r>
      <w:r w:rsidRPr="0069630C">
        <w:rPr>
          <w:rFonts w:ascii="Verdana" w:hAnsi="Verdana"/>
          <w:i/>
          <w:sz w:val="20"/>
          <w:szCs w:val="20"/>
        </w:rPr>
        <w:t xml:space="preserve">Ingewikkelde ontwikkeling: opvoeding en onderwijs in relatie tot </w:t>
      </w:r>
      <w:bookmarkStart w:id="48" w:name="_GoBack"/>
      <w:bookmarkEnd w:id="48"/>
    </w:p>
    <w:p w14:paraId="2B031C39" w14:textId="77777777" w:rsidR="00602956" w:rsidRPr="0069630C" w:rsidRDefault="00602956" w:rsidP="00FA7172">
      <w:pPr>
        <w:spacing w:after="0"/>
        <w:ind w:firstLine="708"/>
        <w:rPr>
          <w:rFonts w:ascii="Verdana" w:hAnsi="Verdana"/>
          <w:sz w:val="20"/>
          <w:szCs w:val="20"/>
        </w:rPr>
      </w:pPr>
      <w:r w:rsidRPr="0069630C">
        <w:rPr>
          <w:rFonts w:ascii="Verdana" w:hAnsi="Verdana"/>
          <w:i/>
          <w:sz w:val="20"/>
          <w:szCs w:val="20"/>
        </w:rPr>
        <w:t>maatschappij en cultuur</w:t>
      </w:r>
      <w:r w:rsidRPr="0069630C">
        <w:rPr>
          <w:rFonts w:ascii="Verdana" w:hAnsi="Verdana"/>
          <w:sz w:val="20"/>
          <w:szCs w:val="20"/>
        </w:rPr>
        <w:t xml:space="preserve">. Leuven: Acco. </w:t>
      </w:r>
    </w:p>
    <w:p w14:paraId="315E7293" w14:textId="77777777" w:rsidR="00602956" w:rsidRPr="0069630C" w:rsidRDefault="00602956" w:rsidP="00163D16">
      <w:pPr>
        <w:spacing w:after="0"/>
        <w:rPr>
          <w:rFonts w:ascii="Verdana" w:hAnsi="Verdana"/>
          <w:sz w:val="20"/>
          <w:szCs w:val="20"/>
        </w:rPr>
      </w:pPr>
    </w:p>
    <w:p w14:paraId="0F5E5044" w14:textId="77777777" w:rsidR="00FA7172" w:rsidRDefault="00163D16" w:rsidP="00163D16">
      <w:pPr>
        <w:spacing w:after="0"/>
        <w:rPr>
          <w:rFonts w:ascii="Verdana" w:hAnsi="Verdana"/>
          <w:i/>
          <w:sz w:val="20"/>
          <w:szCs w:val="20"/>
          <w:lang w:val="en-GB"/>
        </w:rPr>
      </w:pPr>
      <w:r w:rsidRPr="0069630C">
        <w:rPr>
          <w:rFonts w:ascii="Verdana" w:hAnsi="Verdana"/>
          <w:sz w:val="20"/>
          <w:szCs w:val="20"/>
        </w:rPr>
        <w:lastRenderedPageBreak/>
        <w:t>Wierstra, R., Kanselaar, G., van der Linden, J.,</w:t>
      </w:r>
      <w:r w:rsidR="000336A8" w:rsidRPr="0069630C">
        <w:rPr>
          <w:rFonts w:ascii="Verdana" w:hAnsi="Verdana"/>
          <w:sz w:val="20"/>
          <w:szCs w:val="20"/>
        </w:rPr>
        <w:t>&amp;</w:t>
      </w:r>
      <w:r w:rsidRPr="0069630C">
        <w:rPr>
          <w:rFonts w:ascii="Verdana" w:hAnsi="Verdana"/>
          <w:sz w:val="20"/>
          <w:szCs w:val="20"/>
        </w:rPr>
        <w:t xml:space="preserve"> Lodewijks, H. (1999). </w:t>
      </w:r>
      <w:r w:rsidRPr="0069630C">
        <w:rPr>
          <w:rFonts w:ascii="Verdana" w:hAnsi="Verdana"/>
          <w:i/>
          <w:sz w:val="20"/>
          <w:szCs w:val="20"/>
          <w:lang w:val="en-GB"/>
        </w:rPr>
        <w:t xml:space="preserve">Learning </w:t>
      </w:r>
    </w:p>
    <w:p w14:paraId="3039F288" w14:textId="77777777" w:rsidR="00163D16" w:rsidRPr="0069630C" w:rsidRDefault="00163D16" w:rsidP="00FA7172">
      <w:pPr>
        <w:spacing w:after="0"/>
        <w:ind w:left="708"/>
        <w:rPr>
          <w:rFonts w:ascii="Verdana" w:hAnsi="Verdana"/>
          <w:sz w:val="20"/>
          <w:szCs w:val="20"/>
          <w:lang w:val="en-GB"/>
        </w:rPr>
      </w:pPr>
      <w:r w:rsidRPr="0069630C">
        <w:rPr>
          <w:rFonts w:ascii="Verdana" w:hAnsi="Verdana"/>
          <w:i/>
          <w:sz w:val="20"/>
          <w:szCs w:val="20"/>
          <w:lang w:val="en-GB"/>
        </w:rPr>
        <w:t>environment perceptions of European university students: Learning environments research</w:t>
      </w:r>
      <w:r w:rsidRPr="0069630C">
        <w:rPr>
          <w:rFonts w:ascii="Verdana" w:hAnsi="Verdana"/>
          <w:sz w:val="20"/>
          <w:szCs w:val="20"/>
          <w:lang w:val="en-GB"/>
        </w:rPr>
        <w:t xml:space="preserve">, </w:t>
      </w:r>
      <w:r w:rsidR="00374C96" w:rsidRPr="0069630C">
        <w:rPr>
          <w:rFonts w:ascii="Verdana" w:hAnsi="Verdana"/>
          <w:i/>
          <w:sz w:val="20"/>
          <w:szCs w:val="20"/>
          <w:lang w:val="en-GB"/>
        </w:rPr>
        <w:t>2</w:t>
      </w:r>
      <w:r w:rsidR="00374C96" w:rsidRPr="0069630C">
        <w:rPr>
          <w:rFonts w:ascii="Verdana" w:hAnsi="Verdana"/>
          <w:sz w:val="20"/>
          <w:szCs w:val="20"/>
          <w:lang w:val="en-GB"/>
        </w:rPr>
        <w:t xml:space="preserve">, </w:t>
      </w:r>
      <w:r w:rsidRPr="0069630C">
        <w:rPr>
          <w:rFonts w:ascii="Verdana" w:hAnsi="Verdana"/>
          <w:sz w:val="20"/>
          <w:szCs w:val="20"/>
          <w:lang w:val="en-GB"/>
        </w:rPr>
        <w:t xml:space="preserve">79-98. </w:t>
      </w:r>
    </w:p>
    <w:p w14:paraId="3A1A1D3B" w14:textId="77777777" w:rsidR="00163D16" w:rsidRPr="0069630C" w:rsidRDefault="00163D16" w:rsidP="00163D16">
      <w:pPr>
        <w:spacing w:after="0"/>
        <w:rPr>
          <w:rFonts w:ascii="Verdana" w:hAnsi="Verdana"/>
          <w:sz w:val="20"/>
          <w:szCs w:val="20"/>
          <w:lang w:val="en-GB"/>
        </w:rPr>
      </w:pPr>
    </w:p>
    <w:p w14:paraId="16E02166" w14:textId="77777777" w:rsidR="00B262C5" w:rsidRPr="0041487B" w:rsidRDefault="00B262C5"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0"/>
          <w:szCs w:val="20"/>
          <w:shd w:val="clear" w:color="auto" w:fill="FFFFFF"/>
          <w:lang w:val="en-GB"/>
        </w:rPr>
      </w:pPr>
    </w:p>
    <w:p w14:paraId="2F6E0C0A" w14:textId="77777777" w:rsidR="0021234D" w:rsidRPr="0041487B" w:rsidRDefault="0021234D"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2BD0A823" w14:textId="77777777" w:rsidR="0021234D" w:rsidRPr="0041487B" w:rsidRDefault="0021234D"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7ECF0BA5" w14:textId="77777777" w:rsidR="0021234D" w:rsidRDefault="0021234D"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67FEBD56"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2B28AF2"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068945AD"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5B42B691"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2962C5C6"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D4A0263"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2B4A786B"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62FA5C4A"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9B35E4C"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135542A"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65EA9ED4"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74DC2778"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CE31B7B"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6FA2254F"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A7E298E"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150D0F1F"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109C645"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5F080CC5"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52DEDB40"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A8DFF7D"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48F4510"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7594ACF"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797B26D"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21A4E786"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E52D70C"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5B10B941"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2B9FE0E9"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2F840C82"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77E0A41A"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0004613A"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43129136"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A59A5BA"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1C37A17F"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1D3B3F35" w14:textId="77777777" w:rsidR="006840D2"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04F4A555" w14:textId="77777777" w:rsidR="006840D2" w:rsidRPr="0041487B" w:rsidRDefault="006840D2"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lang w:val="en-GB"/>
        </w:rPr>
      </w:pPr>
    </w:p>
    <w:p w14:paraId="38774F86" w14:textId="77777777" w:rsidR="0021234D" w:rsidRPr="00EB5BA4" w:rsidRDefault="00553BA6" w:rsidP="00EB5BA4">
      <w:pPr>
        <w:pStyle w:val="Kop1"/>
        <w:rPr>
          <w:rFonts w:ascii="Verdana" w:hAnsi="Verdana"/>
          <w:color w:val="1F497D" w:themeColor="text2"/>
          <w:shd w:val="clear" w:color="auto" w:fill="FFFFFF"/>
        </w:rPr>
      </w:pPr>
      <w:bookmarkStart w:id="49" w:name="_Toc485480349"/>
      <w:r>
        <w:rPr>
          <w:rFonts w:ascii="Verdana" w:hAnsi="Verdana"/>
          <w:color w:val="1F497D" w:themeColor="text2"/>
          <w:shd w:val="clear" w:color="auto" w:fill="FFFFFF"/>
        </w:rPr>
        <w:lastRenderedPageBreak/>
        <w:t>B</w:t>
      </w:r>
      <w:r w:rsidR="00374C96" w:rsidRPr="00EB5BA4">
        <w:rPr>
          <w:rFonts w:ascii="Verdana" w:hAnsi="Verdana"/>
          <w:color w:val="1F497D" w:themeColor="text2"/>
          <w:shd w:val="clear" w:color="auto" w:fill="FFFFFF"/>
        </w:rPr>
        <w:t>ij</w:t>
      </w:r>
      <w:r w:rsidR="0081627D" w:rsidRPr="00EB5BA4">
        <w:rPr>
          <w:rFonts w:ascii="Verdana" w:hAnsi="Verdana"/>
          <w:color w:val="1F497D" w:themeColor="text2"/>
          <w:shd w:val="clear" w:color="auto" w:fill="FFFFFF"/>
        </w:rPr>
        <w:t>lage 1 Erasmus+ programma</w:t>
      </w:r>
      <w:bookmarkEnd w:id="49"/>
    </w:p>
    <w:p w14:paraId="54329082" w14:textId="77777777" w:rsidR="0081627D" w:rsidRDefault="0081627D" w:rsidP="0081627D">
      <w:pPr>
        <w:spacing w:after="0"/>
        <w:rPr>
          <w:rFonts w:ascii="Verdana" w:hAnsi="Verdana"/>
          <w:b/>
        </w:rPr>
      </w:pPr>
    </w:p>
    <w:p w14:paraId="32DEBA59" w14:textId="77777777" w:rsidR="0081627D" w:rsidRPr="0069630C" w:rsidRDefault="0081627D" w:rsidP="0081627D">
      <w:pPr>
        <w:spacing w:after="0"/>
        <w:rPr>
          <w:rFonts w:ascii="Verdana" w:hAnsi="Verdana"/>
          <w:b/>
          <w:color w:val="1F497D" w:themeColor="text2"/>
          <w:sz w:val="20"/>
        </w:rPr>
      </w:pPr>
      <w:r w:rsidRPr="0069630C">
        <w:rPr>
          <w:rFonts w:ascii="Verdana" w:hAnsi="Verdana"/>
          <w:b/>
          <w:color w:val="1F497D" w:themeColor="text2"/>
          <w:sz w:val="20"/>
        </w:rPr>
        <w:t xml:space="preserve">Bologna proces </w:t>
      </w:r>
    </w:p>
    <w:p w14:paraId="259FAA1F"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In juni 1999 werd door 29 Europese ministers van onderwijs het Bolognaverklaring ondertekend. Met deze verklaring ontstond een Europees samenwerkingproject op het gebied van onderwijs (Europa-nu, Z.D.). Het Bolognaproces heeft als doel om binnen de landen die het verdrag hebben ondertekend, internationaal samen te werken op de hogescholen en de uitwisseling van studenten. In het verdrag staat de driefasestructuur voor het hoger onderwijs centraal: bachelor-master-doctor</w:t>
      </w:r>
      <w:r w:rsidR="00D84859">
        <w:rPr>
          <w:rFonts w:ascii="Verdana" w:hAnsi="Verdana"/>
          <w:iCs/>
          <w:color w:val="000000" w:themeColor="text1"/>
          <w:sz w:val="20"/>
          <w:shd w:val="clear" w:color="auto" w:fill="FFFFFF"/>
        </w:rPr>
        <w:t>oraal (Europa-nu, Z.D.). Dit betekent</w:t>
      </w:r>
      <w:r w:rsidRPr="0069630C">
        <w:rPr>
          <w:rFonts w:ascii="Verdana" w:hAnsi="Verdana"/>
          <w:iCs/>
          <w:color w:val="000000" w:themeColor="text1"/>
          <w:sz w:val="20"/>
          <w:shd w:val="clear" w:color="auto" w:fill="FFFFFF"/>
        </w:rPr>
        <w:t xml:space="preserve"> dat het hoger onderwijs binnen de Europese landen moet bestaan uit een bachelorfase, masterfase en doctoraalfase.</w:t>
      </w:r>
    </w:p>
    <w:p w14:paraId="794E2D2B"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 xml:space="preserve">Het Bolognaproces </w:t>
      </w:r>
      <w:r w:rsidR="00D84859">
        <w:rPr>
          <w:rFonts w:ascii="Verdana" w:hAnsi="Verdana"/>
          <w:iCs/>
          <w:color w:val="000000" w:themeColor="text1"/>
          <w:sz w:val="20"/>
          <w:shd w:val="clear" w:color="auto" w:fill="FFFFFF"/>
        </w:rPr>
        <w:t>streeft naar</w:t>
      </w:r>
      <w:r w:rsidRPr="0069630C">
        <w:rPr>
          <w:rFonts w:ascii="Verdana" w:hAnsi="Verdana"/>
          <w:iCs/>
          <w:color w:val="000000" w:themeColor="text1"/>
          <w:sz w:val="20"/>
          <w:shd w:val="clear" w:color="auto" w:fill="FFFFFF"/>
        </w:rPr>
        <w:t xml:space="preserve"> onder andere een betere kwaliteitsboring van het hoger onderwijs binnen de EU en </w:t>
      </w:r>
      <w:r w:rsidR="00D84859">
        <w:rPr>
          <w:rFonts w:ascii="Verdana" w:hAnsi="Verdana"/>
          <w:iCs/>
          <w:color w:val="000000" w:themeColor="text1"/>
          <w:sz w:val="20"/>
          <w:shd w:val="clear" w:color="auto" w:fill="FFFFFF"/>
        </w:rPr>
        <w:t>naar</w:t>
      </w:r>
      <w:r w:rsidRPr="0069630C">
        <w:rPr>
          <w:rFonts w:ascii="Verdana" w:hAnsi="Verdana"/>
          <w:iCs/>
          <w:color w:val="000000" w:themeColor="text1"/>
          <w:sz w:val="20"/>
          <w:shd w:val="clear" w:color="auto" w:fill="FFFFFF"/>
        </w:rPr>
        <w:t xml:space="preserve"> een eenvoudigere manier van erkenning van diploma’s binnen de EU (EC.Europa, 2017). In het proces wordt ook aandacht besteed aan de volgende onderdelen:</w:t>
      </w:r>
    </w:p>
    <w:p w14:paraId="4727B685" w14:textId="77777777" w:rsidR="0081627D" w:rsidRPr="0069630C" w:rsidRDefault="00D84859" w:rsidP="007078D1">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Pr>
          <w:rFonts w:ascii="Verdana" w:hAnsi="Verdana"/>
          <w:iCs/>
          <w:color w:val="000000" w:themeColor="text1"/>
          <w:sz w:val="20"/>
          <w:shd w:val="clear" w:color="auto" w:fill="FFFFFF"/>
        </w:rPr>
        <w:t>Erkende diploma’s binnen de EU;</w:t>
      </w:r>
      <w:r w:rsidR="0081627D" w:rsidRPr="0069630C">
        <w:rPr>
          <w:rFonts w:ascii="Verdana" w:hAnsi="Verdana"/>
          <w:iCs/>
          <w:color w:val="000000" w:themeColor="text1"/>
          <w:sz w:val="20"/>
          <w:shd w:val="clear" w:color="auto" w:fill="FFFFFF"/>
        </w:rPr>
        <w:t xml:space="preserve"> </w:t>
      </w:r>
    </w:p>
    <w:p w14:paraId="5991D55F" w14:textId="77777777" w:rsidR="0081627D" w:rsidRPr="0069630C" w:rsidRDefault="0081627D" w:rsidP="007078D1">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Eenvoudige uitwisseling van studenten, docenten en wetenschappelijke</w:t>
      </w:r>
    </w:p>
    <w:p w14:paraId="4AB37B2C" w14:textId="77777777" w:rsidR="0081627D" w:rsidRPr="0069630C" w:rsidRDefault="00D84859" w:rsidP="0081627D">
      <w:pPr>
        <w:pStyle w:val="Lijstalinea"/>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1775"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O</w:t>
      </w:r>
      <w:r w:rsidR="0081627D" w:rsidRPr="0069630C">
        <w:rPr>
          <w:rFonts w:ascii="Verdana" w:hAnsi="Verdana"/>
          <w:iCs/>
          <w:color w:val="000000" w:themeColor="text1"/>
          <w:sz w:val="20"/>
          <w:shd w:val="clear" w:color="auto" w:fill="FFFFFF"/>
        </w:rPr>
        <w:t>nderzoekers</w:t>
      </w:r>
      <w:r>
        <w:rPr>
          <w:rFonts w:ascii="Verdana" w:hAnsi="Verdana"/>
          <w:iCs/>
          <w:color w:val="000000" w:themeColor="text1"/>
          <w:sz w:val="20"/>
          <w:shd w:val="clear" w:color="auto" w:fill="FFFFFF"/>
        </w:rPr>
        <w:t>;</w:t>
      </w:r>
    </w:p>
    <w:p w14:paraId="628922C5" w14:textId="77777777" w:rsidR="0081627D" w:rsidRPr="0069630C" w:rsidRDefault="0081627D" w:rsidP="007078D1">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Internationaal overdragen van studiepunten</w:t>
      </w:r>
      <w:r w:rsidR="00D84859">
        <w:rPr>
          <w:rFonts w:ascii="Verdana" w:hAnsi="Verdana"/>
          <w:iCs/>
          <w:color w:val="000000" w:themeColor="text1"/>
          <w:sz w:val="20"/>
          <w:shd w:val="clear" w:color="auto" w:fill="FFFFFF"/>
        </w:rPr>
        <w:t>;</w:t>
      </w:r>
    </w:p>
    <w:p w14:paraId="4207CCF6" w14:textId="77777777" w:rsidR="0081627D" w:rsidRPr="0069630C" w:rsidRDefault="0081627D" w:rsidP="007078D1">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Internationale samenwerking stimuleren tussen de Europese hogescholen</w:t>
      </w:r>
      <w:r w:rsidR="00D84859">
        <w:rPr>
          <w:rFonts w:ascii="Verdana" w:hAnsi="Verdana"/>
          <w:iCs/>
          <w:color w:val="000000" w:themeColor="text1"/>
          <w:sz w:val="20"/>
          <w:shd w:val="clear" w:color="auto" w:fill="FFFFFF"/>
        </w:rPr>
        <w:t>;</w:t>
      </w:r>
    </w:p>
    <w:p w14:paraId="404EDAB3" w14:textId="77777777" w:rsidR="0081627D" w:rsidRPr="0069630C" w:rsidRDefault="0081627D" w:rsidP="007078D1">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r w:rsidRPr="0069630C">
        <w:rPr>
          <w:rFonts w:ascii="Verdana" w:hAnsi="Verdana"/>
          <w:iCs/>
          <w:color w:val="000000" w:themeColor="text1"/>
          <w:sz w:val="20"/>
          <w:shd w:val="clear" w:color="auto" w:fill="FFFFFF"/>
        </w:rPr>
        <w:t>Kwaliteitscontrole bevorderen (Europa-nu, Z.D.).</w:t>
      </w:r>
    </w:p>
    <w:p w14:paraId="2C28DCFF"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000000" w:themeColor="text1"/>
          <w:sz w:val="20"/>
          <w:shd w:val="clear" w:color="auto" w:fill="FFFFFF"/>
        </w:rPr>
      </w:pPr>
    </w:p>
    <w:p w14:paraId="36B2DF8E"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color w:val="FF0000"/>
          <w:sz w:val="20"/>
          <w:shd w:val="clear" w:color="auto" w:fill="FFFFFF"/>
        </w:rPr>
      </w:pPr>
      <w:r w:rsidRPr="0069630C">
        <w:rPr>
          <w:rFonts w:ascii="Verdana" w:hAnsi="Verdana"/>
          <w:iCs/>
          <w:color w:val="000000" w:themeColor="text1"/>
          <w:sz w:val="20"/>
          <w:shd w:val="clear" w:color="auto" w:fill="FFFFFF"/>
        </w:rPr>
        <w:t xml:space="preserve">Het Bolognaproces zorgt ervoor dat Europese hogescholen aantrekkelijker worden en kunnen concurreren tegen hoger onderwijs over de rest van de wereld. Daarnaast zorgt het Bolognaproces dat de hogescholen te allen </w:t>
      </w:r>
      <w:r w:rsidR="00D84859">
        <w:rPr>
          <w:rFonts w:ascii="Verdana" w:hAnsi="Verdana"/>
          <w:iCs/>
          <w:color w:val="000000" w:themeColor="text1"/>
          <w:sz w:val="20"/>
          <w:shd w:val="clear" w:color="auto" w:fill="FFFFFF"/>
        </w:rPr>
        <w:t>tijde aansluiten op de behoeftes</w:t>
      </w:r>
      <w:r w:rsidRPr="0069630C">
        <w:rPr>
          <w:rFonts w:ascii="Verdana" w:hAnsi="Verdana"/>
          <w:iCs/>
          <w:color w:val="000000" w:themeColor="text1"/>
          <w:sz w:val="20"/>
          <w:shd w:val="clear" w:color="auto" w:fill="FFFFFF"/>
        </w:rPr>
        <w:t xml:space="preserve"> van de arbeidsmarkt (EC.Europa, 2017).</w:t>
      </w:r>
      <w:r w:rsidRPr="0069630C">
        <w:rPr>
          <w:rFonts w:ascii="Verdana" w:hAnsi="Verdana"/>
          <w:iCs/>
          <w:color w:val="FF0000"/>
          <w:sz w:val="20"/>
          <w:shd w:val="clear" w:color="auto" w:fill="FFFFFF"/>
        </w:rPr>
        <w:t xml:space="preserve"> </w:t>
      </w:r>
    </w:p>
    <w:p w14:paraId="073717EA"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p>
    <w:p w14:paraId="679D30DD"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0"/>
          <w:shd w:val="clear" w:color="auto" w:fill="FFFFFF"/>
        </w:rPr>
      </w:pPr>
      <w:r w:rsidRPr="0069630C">
        <w:rPr>
          <w:rFonts w:ascii="Verdana" w:hAnsi="Verdana"/>
          <w:b/>
          <w:iCs/>
          <w:color w:val="1F497D" w:themeColor="text2"/>
          <w:sz w:val="20"/>
          <w:shd w:val="clear" w:color="auto" w:fill="FFFFFF"/>
        </w:rPr>
        <w:t>Erasmus+ programma</w:t>
      </w:r>
    </w:p>
    <w:p w14:paraId="14688BB8"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Het Erasmus+ programma is een programma dat in 1987 is opgericht door de Europese Commissie. De Europese Commissie </w:t>
      </w:r>
      <w:r w:rsidR="00D84859">
        <w:rPr>
          <w:rFonts w:ascii="Verdana" w:hAnsi="Verdana"/>
          <w:iCs/>
          <w:sz w:val="20"/>
          <w:shd w:val="clear" w:color="auto" w:fill="FFFFFF"/>
        </w:rPr>
        <w:t>wil door middel van het Erasmus</w:t>
      </w:r>
      <w:r w:rsidRPr="0069630C">
        <w:rPr>
          <w:rFonts w:ascii="Verdana" w:hAnsi="Verdana"/>
          <w:iCs/>
          <w:sz w:val="20"/>
          <w:shd w:val="clear" w:color="auto" w:fill="FFFFFF"/>
        </w:rPr>
        <w:t xml:space="preserve">+ programma het hoger onderwijs in Europa stimuleren (Erasmusbeurs, Z.D.). </w:t>
      </w:r>
    </w:p>
    <w:p w14:paraId="09C4C7DF"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Bij het Erasmus+ programma gaat het om meer samenwerking, meer mobiliteit, meer kennis en meer budget (Erasmuplus, 2015). Per onderwerp zal kort worden uitgelegd wat het Erasmus+ programma betekent. </w:t>
      </w:r>
    </w:p>
    <w:p w14:paraId="5D346810"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p>
    <w:p w14:paraId="3E89148A"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hd w:val="clear" w:color="auto" w:fill="FFFFFF"/>
        </w:rPr>
      </w:pPr>
      <w:r w:rsidRPr="0069630C">
        <w:rPr>
          <w:rFonts w:ascii="Verdana" w:hAnsi="Verdana"/>
          <w:i/>
          <w:iCs/>
          <w:sz w:val="20"/>
          <w:shd w:val="clear" w:color="auto" w:fill="FFFFFF"/>
        </w:rPr>
        <w:t>Meer samenwerking</w:t>
      </w:r>
    </w:p>
    <w:p w14:paraId="2BE5CD19"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De Europese Commissie wil het onderwijs en jeugdsectoren stimuleren om samen te gaan werken met het bedrijfsleven. Om dit te kunnen bereiken zijn drie instrumenten ingezet, namelijk: Knowledge Alliances, Sector skills Alliances en Strategische partnerschappen (Erasmusplus, 2015). </w:t>
      </w:r>
    </w:p>
    <w:p w14:paraId="29F9FF31"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Knowledge Alliances houdt in dat er samenwerkingsverbanden zijn tussen instellingen van het hoger onderwijs en ondernemingen. Deze samenwerkingverbanden zijn er om creativiteit, innovatie en ondernemerschap </w:t>
      </w:r>
      <w:r w:rsidR="00B23E39">
        <w:rPr>
          <w:rFonts w:ascii="Verdana" w:hAnsi="Verdana"/>
          <w:iCs/>
          <w:sz w:val="20"/>
          <w:shd w:val="clear" w:color="auto" w:fill="FFFFFF"/>
        </w:rPr>
        <w:t>te stimuleren</w:t>
      </w:r>
      <w:r w:rsidRPr="0069630C">
        <w:rPr>
          <w:rFonts w:ascii="Verdana" w:hAnsi="Verdana"/>
          <w:iCs/>
          <w:sz w:val="20"/>
          <w:shd w:val="clear" w:color="auto" w:fill="FFFFFF"/>
        </w:rPr>
        <w:t xml:space="preserve"> (Erasmusplus, 2015).</w:t>
      </w:r>
    </w:p>
    <w:p w14:paraId="76BFBCBC"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Sector skills Alliances houdt in dat er samenwerkingsverbanden zijn tussen aanbieders van onderwijs, opleidingen en ondernemingen. Het doel van de Sector skills Alliances is om de inzetbaarheid van </w:t>
      </w:r>
      <w:r w:rsidR="00B23E39">
        <w:rPr>
          <w:rFonts w:ascii="Verdana" w:hAnsi="Verdana"/>
          <w:iCs/>
          <w:sz w:val="20"/>
          <w:shd w:val="clear" w:color="auto" w:fill="FFFFFF"/>
        </w:rPr>
        <w:t>individuen</w:t>
      </w:r>
      <w:r w:rsidRPr="0069630C">
        <w:rPr>
          <w:rFonts w:ascii="Verdana" w:hAnsi="Verdana"/>
          <w:iCs/>
          <w:sz w:val="20"/>
          <w:shd w:val="clear" w:color="auto" w:fill="FFFFFF"/>
        </w:rPr>
        <w:t xml:space="preserve"> op de arbeidsmarkt te </w:t>
      </w:r>
      <w:r w:rsidR="00B23E39">
        <w:rPr>
          <w:rFonts w:ascii="Verdana" w:hAnsi="Verdana"/>
          <w:iCs/>
          <w:sz w:val="20"/>
          <w:shd w:val="clear" w:color="auto" w:fill="FFFFFF"/>
        </w:rPr>
        <w:t>stimuleren</w:t>
      </w:r>
      <w:r w:rsidRPr="0069630C">
        <w:rPr>
          <w:rFonts w:ascii="Verdana" w:hAnsi="Verdana"/>
          <w:iCs/>
          <w:sz w:val="20"/>
          <w:shd w:val="clear" w:color="auto" w:fill="FFFFFF"/>
        </w:rPr>
        <w:t>. Strategische partnerschappen zijn Europese samenwerkingsprojecten die gekoppeld zijn aan thema’s van de Europese beleidsagenda (Erasmusplus, 2015).</w:t>
      </w:r>
    </w:p>
    <w:p w14:paraId="34B87282"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hd w:val="clear" w:color="auto" w:fill="FFFFFF"/>
        </w:rPr>
      </w:pPr>
      <w:r w:rsidRPr="0069630C">
        <w:rPr>
          <w:rFonts w:ascii="Verdana" w:hAnsi="Verdana"/>
          <w:i/>
          <w:iCs/>
          <w:sz w:val="20"/>
          <w:shd w:val="clear" w:color="auto" w:fill="FFFFFF"/>
        </w:rPr>
        <w:lastRenderedPageBreak/>
        <w:t>Meer mobiliteit</w:t>
      </w:r>
    </w:p>
    <w:p w14:paraId="230DA298"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Het Erasmus+ programma zorgt ervoor dat mensen uit alle onderwijs en opleidingssectoren in het buitenland kunnen leren, stage lopen, lesgeven </w:t>
      </w:r>
      <w:r w:rsidR="00594087">
        <w:rPr>
          <w:rFonts w:ascii="Verdana" w:hAnsi="Verdana"/>
          <w:iCs/>
          <w:sz w:val="20"/>
          <w:shd w:val="clear" w:color="auto" w:fill="FFFFFF"/>
        </w:rPr>
        <w:t>of</w:t>
      </w:r>
      <w:r w:rsidRPr="0069630C">
        <w:rPr>
          <w:rFonts w:ascii="Verdana" w:hAnsi="Verdana"/>
          <w:iCs/>
          <w:sz w:val="20"/>
          <w:shd w:val="clear" w:color="auto" w:fill="FFFFFF"/>
        </w:rPr>
        <w:t xml:space="preserve"> vrijwilligerswerk kunnen gaan doen. Om in het buitenland te kunnen studeren of vrijwilligerswerk te kunnen doen </w:t>
      </w:r>
      <w:r w:rsidR="00B23E39">
        <w:rPr>
          <w:rFonts w:ascii="Verdana" w:hAnsi="Verdana"/>
          <w:iCs/>
          <w:sz w:val="20"/>
          <w:shd w:val="clear" w:color="auto" w:fill="FFFFFF"/>
        </w:rPr>
        <w:t>worden</w:t>
      </w:r>
      <w:r w:rsidRPr="0069630C">
        <w:rPr>
          <w:rFonts w:ascii="Verdana" w:hAnsi="Verdana"/>
          <w:iCs/>
          <w:sz w:val="20"/>
          <w:shd w:val="clear" w:color="auto" w:fill="FFFFFF"/>
        </w:rPr>
        <w:t xml:space="preserve"> beurzen </w:t>
      </w:r>
      <w:r w:rsidR="00B23E39">
        <w:rPr>
          <w:rFonts w:ascii="Verdana" w:hAnsi="Verdana"/>
          <w:iCs/>
          <w:sz w:val="20"/>
          <w:shd w:val="clear" w:color="auto" w:fill="FFFFFF"/>
        </w:rPr>
        <w:t>aangeboden aan</w:t>
      </w:r>
      <w:r w:rsidRPr="0069630C">
        <w:rPr>
          <w:rFonts w:ascii="Verdana" w:hAnsi="Verdana"/>
          <w:iCs/>
          <w:sz w:val="20"/>
          <w:shd w:val="clear" w:color="auto" w:fill="FFFFFF"/>
        </w:rPr>
        <w:t xml:space="preserve"> studenten, stagiairs en docenten (Erasmusplus, 2015). Het Erasmus+ programma zorgt ervoor dat buitenlandse diploma’s of studieresultaten in andere landen binnen Europa worden erkend. </w:t>
      </w:r>
    </w:p>
    <w:p w14:paraId="5D2371FD"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p>
    <w:p w14:paraId="33D8EFC5"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hd w:val="clear" w:color="auto" w:fill="FFFFFF"/>
        </w:rPr>
      </w:pPr>
      <w:r w:rsidRPr="0069630C">
        <w:rPr>
          <w:rFonts w:ascii="Verdana" w:hAnsi="Verdana"/>
          <w:i/>
          <w:iCs/>
          <w:sz w:val="20"/>
          <w:shd w:val="clear" w:color="auto" w:fill="FFFFFF"/>
        </w:rPr>
        <w:t>Meer kennis</w:t>
      </w:r>
    </w:p>
    <w:p w14:paraId="247331E2"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Het Erasmus+ programma wil mensen stimuleren om </w:t>
      </w:r>
      <w:r w:rsidR="00594087">
        <w:rPr>
          <w:rFonts w:ascii="Verdana" w:hAnsi="Verdana"/>
          <w:iCs/>
          <w:sz w:val="20"/>
          <w:shd w:val="clear" w:color="auto" w:fill="FFFFFF"/>
        </w:rPr>
        <w:t>een</w:t>
      </w:r>
      <w:r w:rsidRPr="0069630C">
        <w:rPr>
          <w:rFonts w:ascii="Verdana" w:hAnsi="Verdana"/>
          <w:iCs/>
          <w:sz w:val="20"/>
          <w:shd w:val="clear" w:color="auto" w:fill="FFFFFF"/>
        </w:rPr>
        <w:t xml:space="preserve"> leven lang te kunnen leren (Erasmusplus, 2015). Het Erasmus+ programma vindt het belangrijk dat werknemers zich continu (moeten) kunnen aanpassen aan de veranderende arbeidsmarkt</w:t>
      </w:r>
      <w:r w:rsidR="00594087">
        <w:rPr>
          <w:rFonts w:ascii="Verdana" w:hAnsi="Verdana"/>
          <w:iCs/>
          <w:sz w:val="20"/>
          <w:shd w:val="clear" w:color="auto" w:fill="FFFFFF"/>
        </w:rPr>
        <w:t>. Het programma zet zich ook in</w:t>
      </w:r>
      <w:r w:rsidRPr="0069630C">
        <w:rPr>
          <w:rFonts w:ascii="Verdana" w:hAnsi="Verdana"/>
          <w:iCs/>
          <w:sz w:val="20"/>
          <w:shd w:val="clear" w:color="auto" w:fill="FFFFFF"/>
        </w:rPr>
        <w:t xml:space="preserve"> om schooluitval </w:t>
      </w:r>
      <w:r w:rsidR="00B23E39">
        <w:rPr>
          <w:rFonts w:ascii="Verdana" w:hAnsi="Verdana"/>
          <w:iCs/>
          <w:sz w:val="20"/>
          <w:shd w:val="clear" w:color="auto" w:fill="FFFFFF"/>
        </w:rPr>
        <w:t>te minimaliseren</w:t>
      </w:r>
      <w:r w:rsidRPr="0069630C">
        <w:rPr>
          <w:rFonts w:ascii="Verdana" w:hAnsi="Verdana"/>
          <w:iCs/>
          <w:sz w:val="20"/>
          <w:shd w:val="clear" w:color="auto" w:fill="FFFFFF"/>
        </w:rPr>
        <w:t xml:space="preserve"> en jeugdwerkloosheid te verminderen. Het Eramus+ programma vindt het belangrijk dat jongeren vrijwilligerswerk gaan doen. Uit het Youth in Action programma is gebleken dat jongeren die vrijwilligerswerk hebben gedaan een beter carrièreperspectief hebben dan jongeren die het niet hebben gedaan (Erasmusplus, 2015). </w:t>
      </w:r>
    </w:p>
    <w:p w14:paraId="724D725B"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p>
    <w:p w14:paraId="2029034C"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
          <w:iCs/>
          <w:sz w:val="20"/>
          <w:shd w:val="clear" w:color="auto" w:fill="FFFFFF"/>
        </w:rPr>
      </w:pPr>
      <w:r w:rsidRPr="0069630C">
        <w:rPr>
          <w:rFonts w:ascii="Verdana" w:hAnsi="Verdana"/>
          <w:i/>
          <w:iCs/>
          <w:sz w:val="20"/>
          <w:shd w:val="clear" w:color="auto" w:fill="FFFFFF"/>
        </w:rPr>
        <w:t>Meer budget</w:t>
      </w:r>
    </w:p>
    <w:p w14:paraId="6070465C" w14:textId="77777777" w:rsidR="0081627D" w:rsidRPr="0069630C"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z w:val="20"/>
          <w:shd w:val="clear" w:color="auto" w:fill="FFFFFF"/>
        </w:rPr>
      </w:pPr>
      <w:r w:rsidRPr="0069630C">
        <w:rPr>
          <w:rFonts w:ascii="Verdana" w:hAnsi="Verdana"/>
          <w:iCs/>
          <w:sz w:val="20"/>
          <w:shd w:val="clear" w:color="auto" w:fill="FFFFFF"/>
        </w:rPr>
        <w:t xml:space="preserve">Het budget van Erasmus+ programma is ongeveer 15 miljard euro. Het Erasmus+ programma heeft een budget van ruim 15 miljard euro van 2014 tot en met 2020 tot zijn beschikking om de Europese subsidieprogramma’s voor onderwijs, sport en jeugd te financieren (Erasmusplus, 2015). </w:t>
      </w:r>
    </w:p>
    <w:p w14:paraId="4E4829C3"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176FEB9"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D16D3BB"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FC55C37"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16F7510"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BEA9A6F"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2339A4B"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0B326C2"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3E2AF87"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A7499B9"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63A1338"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D0009FB"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58BDCB2"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619E4B8A"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0C4D3CA"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69FD9A03"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10A56AE"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4AC3923"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E18CB15" w14:textId="77777777" w:rsidR="008224B0" w:rsidRDefault="008224B0"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833B687" w14:textId="77777777" w:rsidR="008224B0" w:rsidRDefault="008224B0"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2EE20FA"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473D8AE" w14:textId="77777777" w:rsidR="00B23E39" w:rsidRDefault="00B23E39"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B4C7E74" w14:textId="77777777" w:rsidR="0081627D" w:rsidRPr="00EB5BA4" w:rsidRDefault="0081627D" w:rsidP="00EB5BA4">
      <w:pPr>
        <w:pStyle w:val="Kop1"/>
        <w:rPr>
          <w:rFonts w:ascii="Verdana" w:hAnsi="Verdana"/>
          <w:color w:val="1F497D" w:themeColor="text2"/>
        </w:rPr>
      </w:pPr>
      <w:bookmarkStart w:id="50" w:name="_Toc485480350"/>
      <w:r w:rsidRPr="00EB5BA4">
        <w:rPr>
          <w:rFonts w:ascii="Verdana" w:hAnsi="Verdana"/>
          <w:color w:val="1F497D" w:themeColor="text2"/>
        </w:rPr>
        <w:lastRenderedPageBreak/>
        <w:t>Bijlage 2 Onderwijssystemen</w:t>
      </w:r>
      <w:bookmarkEnd w:id="50"/>
      <w:r w:rsidRPr="00EB5BA4">
        <w:rPr>
          <w:rFonts w:ascii="Verdana" w:hAnsi="Verdana"/>
          <w:color w:val="1F497D" w:themeColor="text2"/>
        </w:rPr>
        <w:t xml:space="preserve"> </w:t>
      </w:r>
    </w:p>
    <w:p w14:paraId="609BE9B4" w14:textId="77777777" w:rsidR="0081627D" w:rsidRPr="0069630C" w:rsidRDefault="0081627D" w:rsidP="0081627D">
      <w:pPr>
        <w:spacing w:after="0"/>
        <w:rPr>
          <w:rFonts w:ascii="Verdana" w:hAnsi="Verdana"/>
          <w:sz w:val="20"/>
        </w:rPr>
      </w:pPr>
      <w:r w:rsidRPr="0069630C">
        <w:rPr>
          <w:rFonts w:ascii="Verdana" w:hAnsi="Verdana"/>
          <w:sz w:val="20"/>
        </w:rPr>
        <w:t xml:space="preserve">De internationale studenten die een </w:t>
      </w:r>
      <w:r w:rsidR="00532B27">
        <w:rPr>
          <w:rFonts w:ascii="Verdana" w:hAnsi="Verdana"/>
          <w:sz w:val="20"/>
        </w:rPr>
        <w:t>e</w:t>
      </w:r>
      <w:r w:rsidR="00013BDB">
        <w:rPr>
          <w:rFonts w:ascii="Verdana" w:hAnsi="Verdana"/>
          <w:sz w:val="20"/>
        </w:rPr>
        <w:t>ngelstalige</w:t>
      </w:r>
      <w:r w:rsidR="00532B27">
        <w:rPr>
          <w:rFonts w:ascii="Verdana" w:hAnsi="Verdana"/>
          <w:sz w:val="20"/>
        </w:rPr>
        <w:t xml:space="preserve"> </w:t>
      </w:r>
      <w:r w:rsidRPr="0069630C">
        <w:rPr>
          <w:rFonts w:ascii="Verdana" w:hAnsi="Verdana"/>
          <w:sz w:val="20"/>
        </w:rPr>
        <w:t>minor volgen komen uit</w:t>
      </w:r>
      <w:r w:rsidR="00B23E39">
        <w:rPr>
          <w:rFonts w:ascii="Verdana" w:hAnsi="Verdana"/>
          <w:sz w:val="20"/>
        </w:rPr>
        <w:t xml:space="preserve"> de volgende landen</w:t>
      </w:r>
      <w:r w:rsidRPr="0069630C">
        <w:rPr>
          <w:rFonts w:ascii="Verdana" w:hAnsi="Verdana"/>
          <w:sz w:val="20"/>
        </w:rPr>
        <w:t>:</w:t>
      </w:r>
      <w:r w:rsidR="00594087">
        <w:rPr>
          <w:rFonts w:ascii="Verdana" w:hAnsi="Verdana"/>
          <w:sz w:val="20"/>
        </w:rPr>
        <w:t xml:space="preserve"> Tsjechië, Italië, Cyprus, Spanje</w:t>
      </w:r>
      <w:r w:rsidR="00AA318D">
        <w:rPr>
          <w:rFonts w:ascii="Verdana" w:hAnsi="Verdana"/>
          <w:sz w:val="20"/>
        </w:rPr>
        <w:t>, Turkije en</w:t>
      </w:r>
      <w:r w:rsidR="00594087">
        <w:rPr>
          <w:rFonts w:ascii="Verdana" w:hAnsi="Verdana"/>
          <w:sz w:val="20"/>
        </w:rPr>
        <w:t xml:space="preserve"> Frankrijk.</w:t>
      </w:r>
      <w:r w:rsidRPr="0069630C">
        <w:rPr>
          <w:rFonts w:ascii="Verdana" w:hAnsi="Verdana"/>
          <w:sz w:val="20"/>
        </w:rPr>
        <w:t xml:space="preserve"> </w:t>
      </w:r>
      <w:r w:rsidR="00AA318D">
        <w:rPr>
          <w:rFonts w:ascii="Verdana" w:hAnsi="Verdana"/>
          <w:sz w:val="20"/>
        </w:rPr>
        <w:t>D</w:t>
      </w:r>
      <w:r w:rsidRPr="0069630C">
        <w:rPr>
          <w:rFonts w:ascii="Verdana" w:hAnsi="Verdana"/>
          <w:sz w:val="20"/>
        </w:rPr>
        <w:t xml:space="preserve">eze landen hebben </w:t>
      </w:r>
      <w:r w:rsidR="00AA318D">
        <w:rPr>
          <w:rFonts w:ascii="Verdana" w:hAnsi="Verdana"/>
          <w:sz w:val="20"/>
        </w:rPr>
        <w:t xml:space="preserve">allemaal </w:t>
      </w:r>
      <w:r w:rsidRPr="0069630C">
        <w:rPr>
          <w:rFonts w:ascii="Verdana" w:hAnsi="Verdana"/>
          <w:sz w:val="20"/>
        </w:rPr>
        <w:t xml:space="preserve">een ander onderwijssysteem. Dit betekent dat de internationale studenten ander onderwijs gewend zijn dan dat zij in Nederland krijgen. Per land wordt beschreven welke </w:t>
      </w:r>
      <w:r w:rsidR="0043024D" w:rsidRPr="0069630C">
        <w:rPr>
          <w:rFonts w:ascii="Verdana" w:hAnsi="Verdana"/>
          <w:sz w:val="20"/>
        </w:rPr>
        <w:t>voer</w:t>
      </w:r>
      <w:r w:rsidRPr="0069630C">
        <w:rPr>
          <w:rFonts w:ascii="Verdana" w:hAnsi="Verdana"/>
          <w:sz w:val="20"/>
        </w:rPr>
        <w:t xml:space="preserve">taal in het onderwijs wordt gesproken, in hoeverre de hoger onderwijsinstellingen internationaal zijn en welke opleidingen de internationale studenten kunnen volgen in hun eigen land. </w:t>
      </w:r>
    </w:p>
    <w:p w14:paraId="586175C1" w14:textId="77777777" w:rsidR="0081627D" w:rsidRDefault="0081627D" w:rsidP="0081627D">
      <w:pPr>
        <w:spacing w:after="0"/>
        <w:rPr>
          <w:rFonts w:ascii="Verdana" w:hAnsi="Verdana"/>
          <w:b/>
          <w:spacing w:val="-3"/>
          <w:sz w:val="20"/>
        </w:rPr>
      </w:pPr>
    </w:p>
    <w:p w14:paraId="2DEF6560" w14:textId="77777777" w:rsidR="00594087" w:rsidRPr="0069630C" w:rsidRDefault="00594087" w:rsidP="00594087">
      <w:pPr>
        <w:spacing w:after="0"/>
        <w:rPr>
          <w:rFonts w:ascii="Verdana" w:hAnsi="Verdana"/>
          <w:i/>
          <w:sz w:val="20"/>
        </w:rPr>
      </w:pPr>
      <w:r w:rsidRPr="0069630C">
        <w:rPr>
          <w:rFonts w:ascii="Verdana" w:hAnsi="Verdana"/>
          <w:i/>
          <w:sz w:val="20"/>
        </w:rPr>
        <w:t>Onderwijssysteem Tsjechië</w:t>
      </w:r>
    </w:p>
    <w:p w14:paraId="5410DBCE" w14:textId="77777777" w:rsidR="00594087" w:rsidRPr="0069630C" w:rsidRDefault="00594087" w:rsidP="00594087">
      <w:pPr>
        <w:spacing w:after="0"/>
        <w:rPr>
          <w:rFonts w:ascii="Verdana" w:hAnsi="Verdana"/>
          <w:sz w:val="20"/>
        </w:rPr>
      </w:pPr>
      <w:r w:rsidRPr="0069630C">
        <w:rPr>
          <w:rFonts w:ascii="Verdana" w:hAnsi="Verdana"/>
          <w:sz w:val="20"/>
        </w:rPr>
        <w:t xml:space="preserve">Het hoger onderwijs wordt in Tsjechië gegeven aan Vysoké skoly. Hogere onderwijsinstellingen mogen in Tsjechië academisch en hoger beroepsgericht onderwijs </w:t>
      </w:r>
      <w:r w:rsidR="00AA318D">
        <w:rPr>
          <w:rFonts w:ascii="Verdana" w:hAnsi="Verdana"/>
          <w:sz w:val="20"/>
        </w:rPr>
        <w:t>geven</w:t>
      </w:r>
      <w:r w:rsidRPr="0069630C">
        <w:rPr>
          <w:rFonts w:ascii="Verdana" w:hAnsi="Verdana"/>
          <w:sz w:val="20"/>
        </w:rPr>
        <w:t>. Het hoger onderwijs wordt gegeven aan de univerzita, akademi, institut of college. De universiteiten geven onderwijs op bachelor, master en doctoraal niveau. De hogescholen geven onderwijs op bachelor niveau. Sommige hogescholen geven ook onderwijs op master- niveau. Alle hoger onderwijsinstellingen zijn in Tsjechië erkend door de staat (Nuffic, 2015).</w:t>
      </w:r>
      <w:r>
        <w:rPr>
          <w:rFonts w:ascii="Verdana" w:hAnsi="Verdana"/>
          <w:sz w:val="20"/>
        </w:rPr>
        <w:t xml:space="preserve"> </w:t>
      </w:r>
      <w:r w:rsidRPr="0069630C">
        <w:rPr>
          <w:rFonts w:ascii="Verdana" w:hAnsi="Verdana"/>
          <w:sz w:val="20"/>
        </w:rPr>
        <w:t xml:space="preserve">In Tsjechië </w:t>
      </w:r>
      <w:r w:rsidR="00AA318D">
        <w:rPr>
          <w:rFonts w:ascii="Verdana" w:hAnsi="Verdana"/>
          <w:sz w:val="20"/>
        </w:rPr>
        <w:t>worden steeds meer</w:t>
      </w:r>
      <w:r w:rsidRPr="0069630C">
        <w:rPr>
          <w:rFonts w:ascii="Verdana" w:hAnsi="Verdana"/>
          <w:sz w:val="20"/>
        </w:rPr>
        <w:t xml:space="preserve"> buitenlandse colleges</w:t>
      </w:r>
      <w:r w:rsidR="00AA318D">
        <w:rPr>
          <w:rFonts w:ascii="Verdana" w:hAnsi="Verdana"/>
          <w:sz w:val="20"/>
        </w:rPr>
        <w:t xml:space="preserve"> aangeboden</w:t>
      </w:r>
      <w:r w:rsidRPr="0069630C">
        <w:rPr>
          <w:rFonts w:ascii="Verdana" w:hAnsi="Verdana"/>
          <w:sz w:val="20"/>
        </w:rPr>
        <w:t xml:space="preserve">, zoals Amerikaanse colleges. Deze Amerikaansec colleges bieden </w:t>
      </w:r>
      <w:r w:rsidR="00AA318D">
        <w:rPr>
          <w:rFonts w:ascii="Verdana" w:hAnsi="Verdana"/>
          <w:sz w:val="20"/>
        </w:rPr>
        <w:t>E</w:t>
      </w:r>
      <w:r w:rsidR="00013BDB">
        <w:rPr>
          <w:rFonts w:ascii="Verdana" w:hAnsi="Verdana"/>
          <w:sz w:val="20"/>
        </w:rPr>
        <w:t>ngelstalige</w:t>
      </w:r>
      <w:r w:rsidR="00532B27">
        <w:rPr>
          <w:rFonts w:ascii="Verdana" w:hAnsi="Verdana"/>
          <w:sz w:val="20"/>
        </w:rPr>
        <w:t xml:space="preserve"> </w:t>
      </w:r>
      <w:r w:rsidRPr="0069630C">
        <w:rPr>
          <w:rFonts w:ascii="Verdana" w:hAnsi="Verdana"/>
          <w:sz w:val="20"/>
        </w:rPr>
        <w:t>opleidingen</w:t>
      </w:r>
      <w:r>
        <w:rPr>
          <w:rFonts w:ascii="Verdana" w:hAnsi="Verdana"/>
          <w:sz w:val="20"/>
        </w:rPr>
        <w:t xml:space="preserve"> aan</w:t>
      </w:r>
      <w:r w:rsidRPr="0069630C">
        <w:rPr>
          <w:rFonts w:ascii="Verdana" w:hAnsi="Verdana"/>
          <w:sz w:val="20"/>
        </w:rPr>
        <w:t>. Daarnaast gaan steeds meer buitenlandse studenten aan het Tsjechische hoger onderwijs studeren (Nuffic, 2015).</w:t>
      </w:r>
    </w:p>
    <w:p w14:paraId="25CD5610" w14:textId="77777777" w:rsidR="00594087" w:rsidRPr="0069630C" w:rsidRDefault="00594087" w:rsidP="00594087">
      <w:pPr>
        <w:spacing w:after="0"/>
        <w:rPr>
          <w:rFonts w:ascii="Verdana" w:hAnsi="Verdana"/>
          <w:sz w:val="20"/>
        </w:rPr>
      </w:pPr>
      <w:r w:rsidRPr="0069630C">
        <w:rPr>
          <w:rFonts w:ascii="Verdana" w:hAnsi="Verdana"/>
          <w:sz w:val="20"/>
        </w:rPr>
        <w:t xml:space="preserve">De voertaal in het Tsjechische onderwijs is Tsjechisch. Onder invloed van het Bolognaproject wordt ook meer Engels in het hoger onderwijs </w:t>
      </w:r>
      <w:r w:rsidR="00AA318D">
        <w:rPr>
          <w:rFonts w:ascii="Verdana" w:hAnsi="Verdana"/>
          <w:sz w:val="20"/>
        </w:rPr>
        <w:t>gesproken</w:t>
      </w:r>
      <w:r w:rsidRPr="0069630C">
        <w:rPr>
          <w:rFonts w:ascii="Verdana" w:hAnsi="Verdana"/>
          <w:sz w:val="20"/>
        </w:rPr>
        <w:t xml:space="preserve">. </w:t>
      </w:r>
    </w:p>
    <w:p w14:paraId="516B70B0" w14:textId="77777777" w:rsidR="00594087" w:rsidRPr="0069630C" w:rsidRDefault="00594087" w:rsidP="00594087">
      <w:pPr>
        <w:spacing w:after="0"/>
        <w:rPr>
          <w:rFonts w:ascii="Verdana" w:hAnsi="Verdana"/>
          <w:sz w:val="20"/>
        </w:rPr>
      </w:pPr>
    </w:p>
    <w:p w14:paraId="21CEF7B7" w14:textId="77777777" w:rsidR="00594087" w:rsidRPr="0069630C" w:rsidRDefault="00594087" w:rsidP="00594087">
      <w:pPr>
        <w:spacing w:after="0"/>
        <w:rPr>
          <w:rFonts w:ascii="Verdana" w:hAnsi="Verdana"/>
          <w:sz w:val="20"/>
        </w:rPr>
      </w:pPr>
      <w:r w:rsidRPr="0069630C">
        <w:rPr>
          <w:rFonts w:ascii="Verdana" w:hAnsi="Verdana"/>
          <w:sz w:val="20"/>
        </w:rPr>
        <w:t xml:space="preserve">De Tsjechische studenten die in Nederland </w:t>
      </w:r>
      <w:r>
        <w:rPr>
          <w:rFonts w:ascii="Verdana" w:hAnsi="Verdana"/>
          <w:sz w:val="20"/>
        </w:rPr>
        <w:t>HBO</w:t>
      </w:r>
      <w:r w:rsidRPr="0069630C">
        <w:rPr>
          <w:rFonts w:ascii="Verdana" w:hAnsi="Verdana"/>
          <w:sz w:val="20"/>
        </w:rPr>
        <w:t xml:space="preserve"> gaan volgen, zijn bekend met het </w:t>
      </w:r>
      <w:r w:rsidR="00AA318D">
        <w:rPr>
          <w:rFonts w:ascii="Verdana" w:hAnsi="Verdana"/>
          <w:sz w:val="20"/>
        </w:rPr>
        <w:t>E</w:t>
      </w:r>
      <w:r w:rsidR="00013BDB">
        <w:rPr>
          <w:rFonts w:ascii="Verdana" w:hAnsi="Verdana"/>
          <w:sz w:val="20"/>
        </w:rPr>
        <w:t>ngelstalige</w:t>
      </w:r>
      <w:r w:rsidR="00532B27">
        <w:rPr>
          <w:rFonts w:ascii="Verdana" w:hAnsi="Verdana"/>
          <w:sz w:val="20"/>
        </w:rPr>
        <w:t xml:space="preserve"> </w:t>
      </w:r>
      <w:r w:rsidRPr="0069630C">
        <w:rPr>
          <w:rFonts w:ascii="Verdana" w:hAnsi="Verdana"/>
          <w:sz w:val="20"/>
        </w:rPr>
        <w:t xml:space="preserve">onderwijs. Dit zou kunnen betekenen dat </w:t>
      </w:r>
      <w:r w:rsidR="00AA318D">
        <w:rPr>
          <w:rFonts w:ascii="Verdana" w:hAnsi="Verdana"/>
          <w:sz w:val="20"/>
        </w:rPr>
        <w:t>de</w:t>
      </w:r>
      <w:r w:rsidRPr="0069630C">
        <w:rPr>
          <w:rFonts w:ascii="Verdana" w:hAnsi="Verdana"/>
          <w:sz w:val="20"/>
        </w:rPr>
        <w:t xml:space="preserve"> studenten</w:t>
      </w:r>
      <w:r w:rsidR="00AA318D">
        <w:rPr>
          <w:rFonts w:ascii="Verdana" w:hAnsi="Verdana"/>
          <w:sz w:val="20"/>
        </w:rPr>
        <w:t xml:space="preserve"> uit Tsjechië</w:t>
      </w:r>
      <w:r w:rsidRPr="0069630C">
        <w:rPr>
          <w:rFonts w:ascii="Verdana" w:hAnsi="Verdana"/>
          <w:sz w:val="20"/>
        </w:rPr>
        <w:t xml:space="preserve"> minder moeite hebben om </w:t>
      </w:r>
      <w:r w:rsidR="00AA318D">
        <w:rPr>
          <w:rFonts w:ascii="Verdana" w:hAnsi="Verdana"/>
          <w:sz w:val="20"/>
        </w:rPr>
        <w:t>E</w:t>
      </w:r>
      <w:r w:rsidR="00013BDB">
        <w:rPr>
          <w:rFonts w:ascii="Verdana" w:hAnsi="Verdana"/>
          <w:sz w:val="20"/>
        </w:rPr>
        <w:t>ngelstalige</w:t>
      </w:r>
      <w:r w:rsidR="00532B27">
        <w:rPr>
          <w:rFonts w:ascii="Verdana" w:hAnsi="Verdana"/>
          <w:sz w:val="20"/>
        </w:rPr>
        <w:t xml:space="preserve"> </w:t>
      </w:r>
      <w:r w:rsidRPr="0069630C">
        <w:rPr>
          <w:rFonts w:ascii="Verdana" w:hAnsi="Verdana"/>
          <w:sz w:val="20"/>
        </w:rPr>
        <w:t xml:space="preserve">onderwijs in Nederland te volgen. </w:t>
      </w:r>
    </w:p>
    <w:p w14:paraId="1C01F0EA" w14:textId="77777777" w:rsidR="00594087" w:rsidRDefault="00594087" w:rsidP="0081627D">
      <w:pPr>
        <w:spacing w:after="0"/>
        <w:rPr>
          <w:rFonts w:ascii="Verdana" w:hAnsi="Verdana"/>
          <w:b/>
          <w:spacing w:val="-3"/>
          <w:sz w:val="20"/>
        </w:rPr>
      </w:pPr>
    </w:p>
    <w:p w14:paraId="1183F4C9" w14:textId="77777777" w:rsidR="00594087" w:rsidRPr="0069630C" w:rsidRDefault="00594087" w:rsidP="00594087">
      <w:pPr>
        <w:spacing w:after="0"/>
        <w:rPr>
          <w:rFonts w:ascii="Verdana" w:hAnsi="Verdana"/>
          <w:i/>
          <w:sz w:val="20"/>
        </w:rPr>
      </w:pPr>
      <w:r w:rsidRPr="0069630C">
        <w:rPr>
          <w:rFonts w:ascii="Verdana" w:hAnsi="Verdana"/>
          <w:i/>
          <w:sz w:val="20"/>
        </w:rPr>
        <w:t>Onderwijssysteem Italië:</w:t>
      </w:r>
    </w:p>
    <w:p w14:paraId="0E528A34" w14:textId="77777777" w:rsidR="00594087" w:rsidRPr="0069630C" w:rsidRDefault="00594087" w:rsidP="00594087">
      <w:pPr>
        <w:spacing w:after="0"/>
        <w:rPr>
          <w:rFonts w:ascii="Verdana" w:hAnsi="Verdana"/>
          <w:sz w:val="20"/>
        </w:rPr>
      </w:pPr>
      <w:r w:rsidRPr="0069630C">
        <w:rPr>
          <w:rFonts w:ascii="Verdana" w:hAnsi="Verdana"/>
          <w:sz w:val="20"/>
        </w:rPr>
        <w:t xml:space="preserve">Het hoger onderwijs wordt in Italië aan universiteiten en polytecnics gegeven. </w:t>
      </w:r>
    </w:p>
    <w:p w14:paraId="0F8CB5CD" w14:textId="77777777" w:rsidR="00594087" w:rsidRPr="0069630C" w:rsidRDefault="00594087" w:rsidP="00594087">
      <w:pPr>
        <w:spacing w:after="0"/>
        <w:rPr>
          <w:rFonts w:ascii="Verdana" w:hAnsi="Verdana"/>
          <w:sz w:val="20"/>
        </w:rPr>
      </w:pPr>
      <w:r w:rsidRPr="0069630C">
        <w:rPr>
          <w:rFonts w:ascii="Verdana" w:hAnsi="Verdana"/>
          <w:sz w:val="20"/>
        </w:rPr>
        <w:t>Naast deze instellingen zijn er ook hoger onderwijsinstellingen voor kunst &amp; muziek, hoger technisch onderwijs, hogere beroepsopleidingen op het gebied van handel, landbouw en dienstverlening, militaire academies, centrale instituten voor cultureel erfgoed en tot slot zijn er hoge scholen voor tolk</w:t>
      </w:r>
      <w:r w:rsidR="00AA318D">
        <w:rPr>
          <w:rFonts w:ascii="Verdana" w:hAnsi="Verdana"/>
          <w:sz w:val="20"/>
        </w:rPr>
        <w:t>en</w:t>
      </w:r>
      <w:r w:rsidRPr="0069630C">
        <w:rPr>
          <w:rFonts w:ascii="Verdana" w:hAnsi="Verdana"/>
          <w:sz w:val="20"/>
        </w:rPr>
        <w:t xml:space="preserve">/vertalers (Nuffic, 2015). </w:t>
      </w:r>
    </w:p>
    <w:p w14:paraId="242722D6" w14:textId="77777777" w:rsidR="00594087" w:rsidRPr="0069630C" w:rsidRDefault="00594087" w:rsidP="00594087">
      <w:pPr>
        <w:spacing w:after="0"/>
        <w:rPr>
          <w:rFonts w:ascii="Verdana" w:hAnsi="Verdana"/>
          <w:sz w:val="20"/>
        </w:rPr>
      </w:pPr>
    </w:p>
    <w:p w14:paraId="0C702969" w14:textId="77777777" w:rsidR="00594087" w:rsidRPr="0069630C" w:rsidRDefault="00594087" w:rsidP="00594087">
      <w:pPr>
        <w:spacing w:after="0"/>
        <w:rPr>
          <w:rFonts w:ascii="Verdana" w:hAnsi="Verdana"/>
          <w:sz w:val="20"/>
        </w:rPr>
      </w:pPr>
      <w:r w:rsidRPr="0069630C">
        <w:rPr>
          <w:rFonts w:ascii="Verdana" w:hAnsi="Verdana"/>
          <w:sz w:val="20"/>
        </w:rPr>
        <w:t xml:space="preserve">De voertaal in het Italiaanse onderwijs is voornamelijk Italiaans. In het noorden van Italië waar de bevolking </w:t>
      </w:r>
      <w:r>
        <w:rPr>
          <w:rFonts w:ascii="Verdana" w:hAnsi="Verdana"/>
          <w:sz w:val="20"/>
        </w:rPr>
        <w:t>ook</w:t>
      </w:r>
      <w:r w:rsidRPr="0069630C">
        <w:rPr>
          <w:rFonts w:ascii="Verdana" w:hAnsi="Verdana"/>
          <w:sz w:val="20"/>
        </w:rPr>
        <w:t xml:space="preserve"> Duits spreekt, is </w:t>
      </w:r>
      <w:r w:rsidR="00AA318D">
        <w:rPr>
          <w:rFonts w:ascii="Verdana" w:hAnsi="Verdana"/>
          <w:sz w:val="20"/>
        </w:rPr>
        <w:t xml:space="preserve">in </w:t>
      </w:r>
      <w:r w:rsidRPr="0069630C">
        <w:rPr>
          <w:rFonts w:ascii="Verdana" w:hAnsi="Verdana"/>
          <w:sz w:val="20"/>
        </w:rPr>
        <w:t xml:space="preserve">het onderwijs Duits ook de voertaal. </w:t>
      </w:r>
    </w:p>
    <w:p w14:paraId="45F1676D" w14:textId="77777777" w:rsidR="00594087" w:rsidRPr="0069630C" w:rsidRDefault="00594087" w:rsidP="00594087">
      <w:pPr>
        <w:spacing w:after="0"/>
        <w:rPr>
          <w:rFonts w:ascii="Verdana" w:hAnsi="Verdana"/>
          <w:sz w:val="20"/>
        </w:rPr>
      </w:pPr>
      <w:r w:rsidRPr="0069630C">
        <w:rPr>
          <w:rFonts w:ascii="Verdana" w:hAnsi="Verdana"/>
          <w:sz w:val="20"/>
        </w:rPr>
        <w:t>De Italiaanse studenten die in Nederland HBO opleiding gaan volgen, hebben in Italië geen Engelstalig onderwijs gevolg</w:t>
      </w:r>
      <w:r w:rsidR="00AA318D">
        <w:rPr>
          <w:rFonts w:ascii="Verdana" w:hAnsi="Verdana"/>
          <w:sz w:val="20"/>
        </w:rPr>
        <w:t>d. Dit zou dus kunnen betekenen</w:t>
      </w:r>
      <w:r w:rsidRPr="0069630C">
        <w:rPr>
          <w:rFonts w:ascii="Verdana" w:hAnsi="Verdana"/>
          <w:sz w:val="20"/>
        </w:rPr>
        <w:t xml:space="preserve"> dat Italiaanse studenten die in Nederland </w:t>
      </w:r>
      <w:r>
        <w:rPr>
          <w:rFonts w:ascii="Verdana" w:hAnsi="Verdana"/>
          <w:sz w:val="20"/>
        </w:rPr>
        <w:t>HBO</w:t>
      </w:r>
      <w:r w:rsidRPr="0069630C">
        <w:rPr>
          <w:rFonts w:ascii="Verdana" w:hAnsi="Verdana"/>
          <w:sz w:val="20"/>
        </w:rPr>
        <w:t xml:space="preserve"> gaan volgen, moeite kunnen krijgen met het Engelstalig onderwijs omdat zij dit niet zijn gewend. </w:t>
      </w:r>
    </w:p>
    <w:p w14:paraId="5919A8F9" w14:textId="77777777" w:rsidR="00594087" w:rsidRDefault="00594087" w:rsidP="0081627D">
      <w:pPr>
        <w:spacing w:after="0"/>
        <w:rPr>
          <w:rFonts w:ascii="Verdana" w:hAnsi="Verdana"/>
          <w:b/>
          <w:spacing w:val="-3"/>
          <w:sz w:val="20"/>
        </w:rPr>
      </w:pPr>
    </w:p>
    <w:p w14:paraId="48743345" w14:textId="77777777" w:rsidR="00594087" w:rsidRPr="0069630C" w:rsidRDefault="00594087" w:rsidP="00594087">
      <w:pPr>
        <w:spacing w:after="0"/>
        <w:rPr>
          <w:rFonts w:ascii="Verdana" w:hAnsi="Verdana"/>
          <w:i/>
          <w:sz w:val="20"/>
        </w:rPr>
      </w:pPr>
      <w:r w:rsidRPr="0069630C">
        <w:rPr>
          <w:rFonts w:ascii="Verdana" w:hAnsi="Verdana"/>
          <w:i/>
          <w:sz w:val="20"/>
        </w:rPr>
        <w:t>Onderwijssysteem Cyprus</w:t>
      </w:r>
    </w:p>
    <w:p w14:paraId="2CDFBD9A" w14:textId="77777777" w:rsidR="00594087" w:rsidRPr="0069630C" w:rsidRDefault="00594087" w:rsidP="00594087">
      <w:pPr>
        <w:spacing w:after="0"/>
        <w:rPr>
          <w:rFonts w:ascii="Verdana" w:hAnsi="Verdana"/>
          <w:sz w:val="20"/>
        </w:rPr>
      </w:pPr>
      <w:r w:rsidRPr="0069630C">
        <w:rPr>
          <w:rFonts w:ascii="Verdana" w:hAnsi="Verdana"/>
          <w:sz w:val="20"/>
        </w:rPr>
        <w:t xml:space="preserve">Op Cyprus is het onderwijs erg belangrijk. </w:t>
      </w:r>
      <w:r w:rsidR="00AA318D">
        <w:rPr>
          <w:rFonts w:ascii="Verdana" w:hAnsi="Verdana"/>
          <w:sz w:val="20"/>
        </w:rPr>
        <w:t>V</w:t>
      </w:r>
      <w:r w:rsidRPr="0069630C">
        <w:rPr>
          <w:rFonts w:ascii="Verdana" w:hAnsi="Verdana"/>
          <w:sz w:val="20"/>
        </w:rPr>
        <w:t xml:space="preserve">olgens bronnen </w:t>
      </w:r>
      <w:r w:rsidR="00AA318D">
        <w:rPr>
          <w:rFonts w:ascii="Verdana" w:hAnsi="Verdana"/>
          <w:sz w:val="20"/>
        </w:rPr>
        <w:t xml:space="preserve">wordt </w:t>
      </w:r>
      <w:r w:rsidRPr="0069630C">
        <w:rPr>
          <w:rFonts w:ascii="Verdana" w:hAnsi="Verdana"/>
          <w:sz w:val="20"/>
        </w:rPr>
        <w:t xml:space="preserve">ongeveer 7% van het BBP (bruto binnenlands product) aan onderwijs besteed. Staats en particuliere scholen worden in Cyprus als gelijk beschouwd (Bachelorstudies, Z.D.). </w:t>
      </w:r>
    </w:p>
    <w:p w14:paraId="1E798720" w14:textId="77777777" w:rsidR="00594087" w:rsidRPr="0069630C" w:rsidRDefault="00594087" w:rsidP="00594087">
      <w:pPr>
        <w:spacing w:after="0"/>
        <w:rPr>
          <w:rFonts w:ascii="Verdana" w:hAnsi="Verdana"/>
          <w:sz w:val="20"/>
        </w:rPr>
      </w:pPr>
      <w:r w:rsidRPr="0069630C">
        <w:rPr>
          <w:rFonts w:ascii="Verdana" w:hAnsi="Verdana"/>
          <w:sz w:val="20"/>
        </w:rPr>
        <w:t xml:space="preserve">Op Cyprus wordt het hoger onderwijs op hogescholen </w:t>
      </w:r>
      <w:r w:rsidR="00AA318D">
        <w:rPr>
          <w:rFonts w:ascii="Verdana" w:hAnsi="Verdana"/>
          <w:sz w:val="20"/>
        </w:rPr>
        <w:t>en</w:t>
      </w:r>
      <w:r w:rsidRPr="0069630C">
        <w:rPr>
          <w:rFonts w:ascii="Verdana" w:hAnsi="Verdana"/>
          <w:sz w:val="20"/>
        </w:rPr>
        <w:t xml:space="preserve"> universiteiten gegeven. Op deze instellingen worden opleidingen aangeboden op verschillende gebieden zoals, computer engineering, marketing en public relations. Op de onderwijsinstellingen wordt ook </w:t>
      </w:r>
      <w:r w:rsidRPr="0069630C">
        <w:rPr>
          <w:rFonts w:ascii="Verdana" w:hAnsi="Verdana"/>
          <w:sz w:val="20"/>
        </w:rPr>
        <w:lastRenderedPageBreak/>
        <w:t xml:space="preserve">aandacht besteed aan intercultureel bewustzijn, zelfredzaamheid, ethische waarden, analytische besluitvorming en effectieve communicatie (Bachelorstudies, Z.D.). </w:t>
      </w:r>
    </w:p>
    <w:p w14:paraId="3741A9B9" w14:textId="77777777" w:rsidR="00594087" w:rsidRPr="0069630C" w:rsidRDefault="00594087" w:rsidP="00594087">
      <w:pPr>
        <w:spacing w:after="0"/>
        <w:rPr>
          <w:rFonts w:ascii="Verdana" w:hAnsi="Verdana"/>
          <w:sz w:val="20"/>
        </w:rPr>
      </w:pPr>
      <w:r w:rsidRPr="0069630C">
        <w:rPr>
          <w:rFonts w:ascii="Verdana" w:hAnsi="Verdana"/>
          <w:sz w:val="20"/>
        </w:rPr>
        <w:t xml:space="preserve">De invoertaal in het hoger onderwijs van Cyprus bestaat uit vijf talen, namelijk: Engels, Frans, Portugees, Grieks en Chinees (Onlinestudies, Z.D.). </w:t>
      </w:r>
    </w:p>
    <w:p w14:paraId="6D18E28A" w14:textId="77777777" w:rsidR="00594087" w:rsidRPr="0069630C" w:rsidRDefault="00594087" w:rsidP="00594087">
      <w:pPr>
        <w:spacing w:after="0"/>
        <w:rPr>
          <w:rFonts w:ascii="Verdana" w:hAnsi="Verdana"/>
          <w:sz w:val="20"/>
        </w:rPr>
      </w:pPr>
    </w:p>
    <w:p w14:paraId="6EB7BB25" w14:textId="77777777" w:rsidR="00594087" w:rsidRPr="0069630C" w:rsidRDefault="00594087" w:rsidP="00594087">
      <w:pPr>
        <w:spacing w:after="0"/>
        <w:rPr>
          <w:rFonts w:ascii="Verdana" w:hAnsi="Verdana"/>
          <w:sz w:val="20"/>
        </w:rPr>
      </w:pPr>
      <w:r w:rsidRPr="0069630C">
        <w:rPr>
          <w:rFonts w:ascii="Verdana" w:hAnsi="Verdana"/>
          <w:sz w:val="20"/>
        </w:rPr>
        <w:t xml:space="preserve">Op Cyprus is het onderwijs erg belangrijk en dat is ook te zien aan de programma’s die de studenten kunnen volgen en de onderwerpen waar aandacht aan wordt besteed. </w:t>
      </w:r>
    </w:p>
    <w:p w14:paraId="199373C1" w14:textId="77777777" w:rsidR="00594087" w:rsidRPr="0069630C" w:rsidRDefault="00594087" w:rsidP="00594087">
      <w:pPr>
        <w:spacing w:after="0"/>
        <w:rPr>
          <w:rFonts w:ascii="Verdana" w:hAnsi="Verdana"/>
          <w:sz w:val="20"/>
        </w:rPr>
      </w:pPr>
      <w:r w:rsidRPr="0069630C">
        <w:rPr>
          <w:rFonts w:ascii="Verdana" w:hAnsi="Verdana"/>
          <w:sz w:val="20"/>
        </w:rPr>
        <w:t>Dit betekent dat de Cypriotische studenten kwalitatief goed onderwijs volgen. Bovendien kunnen de Cypriotische studenten vanuit verschillende talen onderwijs volgen. Dit beteken</w:t>
      </w:r>
      <w:r>
        <w:rPr>
          <w:rFonts w:ascii="Verdana" w:hAnsi="Verdana"/>
          <w:sz w:val="20"/>
        </w:rPr>
        <w:t>t</w:t>
      </w:r>
      <w:r w:rsidRPr="0069630C">
        <w:rPr>
          <w:rFonts w:ascii="Verdana" w:hAnsi="Verdana"/>
          <w:sz w:val="20"/>
        </w:rPr>
        <w:t xml:space="preserve"> dat de Cypriotische studenten kwalitatief goed Engelstalig onderwijs kunnen volgen. De Cypriotische studenten die in Nederland </w:t>
      </w:r>
      <w:r>
        <w:rPr>
          <w:rFonts w:ascii="Verdana" w:hAnsi="Verdana"/>
          <w:sz w:val="20"/>
        </w:rPr>
        <w:t>HBO</w:t>
      </w:r>
      <w:r w:rsidRPr="0069630C">
        <w:rPr>
          <w:rFonts w:ascii="Verdana" w:hAnsi="Verdana"/>
          <w:sz w:val="20"/>
        </w:rPr>
        <w:t xml:space="preserve"> volgen, zullen waarschijnlijk minder moeite hebben om het </w:t>
      </w:r>
      <w:r w:rsidR="00AA318D">
        <w:rPr>
          <w:rFonts w:ascii="Verdana" w:hAnsi="Verdana"/>
          <w:sz w:val="20"/>
        </w:rPr>
        <w:t>E</w:t>
      </w:r>
      <w:r w:rsidR="00013BDB">
        <w:rPr>
          <w:rFonts w:ascii="Verdana" w:hAnsi="Verdana"/>
          <w:sz w:val="20"/>
        </w:rPr>
        <w:t>ngelstalige</w:t>
      </w:r>
      <w:r w:rsidR="00532B27">
        <w:rPr>
          <w:rFonts w:ascii="Verdana" w:hAnsi="Verdana"/>
          <w:sz w:val="20"/>
        </w:rPr>
        <w:t xml:space="preserve"> </w:t>
      </w:r>
      <w:r w:rsidRPr="0069630C">
        <w:rPr>
          <w:rFonts w:ascii="Verdana" w:hAnsi="Verdana"/>
          <w:sz w:val="20"/>
        </w:rPr>
        <w:t xml:space="preserve">onderwijs in Nederland te volgen. </w:t>
      </w:r>
    </w:p>
    <w:p w14:paraId="48CC6996" w14:textId="77777777" w:rsidR="00594087" w:rsidRDefault="00594087" w:rsidP="0081627D">
      <w:pPr>
        <w:spacing w:after="0"/>
        <w:rPr>
          <w:rFonts w:ascii="Verdana" w:hAnsi="Verdana"/>
          <w:b/>
          <w:spacing w:val="-3"/>
          <w:sz w:val="20"/>
        </w:rPr>
      </w:pPr>
    </w:p>
    <w:p w14:paraId="64FB7B5A" w14:textId="77777777" w:rsidR="00594087" w:rsidRPr="0069630C" w:rsidRDefault="00594087" w:rsidP="00594087">
      <w:pPr>
        <w:spacing w:after="0"/>
        <w:rPr>
          <w:rFonts w:ascii="Verdana" w:hAnsi="Verdana"/>
          <w:i/>
          <w:sz w:val="20"/>
        </w:rPr>
      </w:pPr>
      <w:r w:rsidRPr="0069630C">
        <w:rPr>
          <w:rFonts w:ascii="Verdana" w:hAnsi="Verdana"/>
          <w:i/>
          <w:sz w:val="20"/>
        </w:rPr>
        <w:t>Onderwijssysteem in Spanje</w:t>
      </w:r>
    </w:p>
    <w:p w14:paraId="1EB82010" w14:textId="77777777" w:rsidR="00594087" w:rsidRPr="0069630C" w:rsidRDefault="00EE2626" w:rsidP="00594087">
      <w:pPr>
        <w:spacing w:after="0"/>
        <w:rPr>
          <w:rFonts w:ascii="Verdana" w:hAnsi="Verdana"/>
          <w:sz w:val="20"/>
        </w:rPr>
      </w:pPr>
      <w:r>
        <w:rPr>
          <w:rFonts w:ascii="Verdana" w:hAnsi="Verdana"/>
          <w:sz w:val="20"/>
        </w:rPr>
        <w:t>Het Spaanse h</w:t>
      </w:r>
      <w:r w:rsidR="00594087" w:rsidRPr="0069630C">
        <w:rPr>
          <w:rFonts w:ascii="Verdana" w:hAnsi="Verdana"/>
          <w:sz w:val="20"/>
        </w:rPr>
        <w:t>oger onde</w:t>
      </w:r>
      <w:r w:rsidR="00594087">
        <w:rPr>
          <w:rFonts w:ascii="Verdana" w:hAnsi="Verdana"/>
          <w:sz w:val="20"/>
        </w:rPr>
        <w:t>rwijs valt in Spanje onder het u</w:t>
      </w:r>
      <w:r w:rsidR="00594087" w:rsidRPr="0069630C">
        <w:rPr>
          <w:rFonts w:ascii="Verdana" w:hAnsi="Verdana"/>
          <w:sz w:val="20"/>
        </w:rPr>
        <w:t>niversitair</w:t>
      </w:r>
      <w:r w:rsidR="00594087">
        <w:rPr>
          <w:rFonts w:ascii="Verdana" w:hAnsi="Verdana"/>
          <w:sz w:val="20"/>
        </w:rPr>
        <w:t xml:space="preserve"> onderwijs. Op het u</w:t>
      </w:r>
      <w:r w:rsidR="00594087" w:rsidRPr="0069630C">
        <w:rPr>
          <w:rFonts w:ascii="Verdana" w:hAnsi="Verdana"/>
          <w:sz w:val="20"/>
        </w:rPr>
        <w:t>niversitair onderwijs wordt zowel hoger beroepsgericht onderwijs gegeven als wetenschappelijk onderwijs. Dit beteken</w:t>
      </w:r>
      <w:r w:rsidR="00594087">
        <w:rPr>
          <w:rFonts w:ascii="Verdana" w:hAnsi="Verdana"/>
          <w:sz w:val="20"/>
        </w:rPr>
        <w:t>t</w:t>
      </w:r>
      <w:r w:rsidR="00594087" w:rsidRPr="0069630C">
        <w:rPr>
          <w:rFonts w:ascii="Verdana" w:hAnsi="Verdana"/>
          <w:sz w:val="20"/>
        </w:rPr>
        <w:t xml:space="preserve"> dat de Spaanse studenten gewend zijn om wetenschappelijk onderwijs te volgen (Nuffic, 2015). De Spaanse studenten die in Nederland </w:t>
      </w:r>
      <w:r w:rsidR="00594087">
        <w:rPr>
          <w:rFonts w:ascii="Verdana" w:hAnsi="Verdana"/>
          <w:sz w:val="20"/>
        </w:rPr>
        <w:t>HBO</w:t>
      </w:r>
      <w:r w:rsidR="00594087" w:rsidRPr="0069630C">
        <w:rPr>
          <w:rFonts w:ascii="Verdana" w:hAnsi="Verdana"/>
          <w:sz w:val="20"/>
        </w:rPr>
        <w:t xml:space="preserve"> gaan volgen zouden moeite kunnen hebben met het praktijkgericht onderwijs, omdat zij dit niet zijn gewend.</w:t>
      </w:r>
    </w:p>
    <w:p w14:paraId="18B2BCAA" w14:textId="77777777" w:rsidR="00594087" w:rsidRPr="0069630C" w:rsidRDefault="00594087" w:rsidP="00594087">
      <w:pPr>
        <w:spacing w:after="0"/>
        <w:rPr>
          <w:rFonts w:ascii="Verdana" w:hAnsi="Verdana"/>
          <w:sz w:val="20"/>
        </w:rPr>
      </w:pPr>
      <w:r w:rsidRPr="0069630C">
        <w:rPr>
          <w:rFonts w:ascii="Verdana" w:hAnsi="Verdana"/>
          <w:sz w:val="20"/>
        </w:rPr>
        <w:t xml:space="preserve">De belangrijkste voertaal in het Spaanse onderwijs is Spaans of een van de dialecten. Het is afhankelijk in welke regio de instelling staat en welke taal </w:t>
      </w:r>
      <w:r>
        <w:rPr>
          <w:rFonts w:ascii="Verdana" w:hAnsi="Verdana"/>
          <w:sz w:val="20"/>
        </w:rPr>
        <w:t>er wordt gesproken. Dit betekent</w:t>
      </w:r>
      <w:r w:rsidRPr="0069630C">
        <w:rPr>
          <w:rFonts w:ascii="Verdana" w:hAnsi="Verdana"/>
          <w:sz w:val="20"/>
        </w:rPr>
        <w:t xml:space="preserve"> dat de Spaanse studenten geen kennis hebben gemaakt met Engelstalig onderwijs. De Spaanse studenten die in Nederland </w:t>
      </w:r>
      <w:r>
        <w:rPr>
          <w:rFonts w:ascii="Verdana" w:hAnsi="Verdana"/>
          <w:sz w:val="20"/>
        </w:rPr>
        <w:t>HBO</w:t>
      </w:r>
      <w:r w:rsidRPr="0069630C">
        <w:rPr>
          <w:rFonts w:ascii="Verdana" w:hAnsi="Verdana"/>
          <w:sz w:val="20"/>
        </w:rPr>
        <w:t xml:space="preserve"> gaan volgen zouden </w:t>
      </w:r>
      <w:r>
        <w:rPr>
          <w:rFonts w:ascii="Verdana" w:hAnsi="Verdana"/>
          <w:sz w:val="20"/>
        </w:rPr>
        <w:t>moeite kunnen</w:t>
      </w:r>
      <w:r w:rsidRPr="0069630C">
        <w:rPr>
          <w:rFonts w:ascii="Verdana" w:hAnsi="Verdana"/>
          <w:sz w:val="20"/>
        </w:rPr>
        <w:t xml:space="preserve"> hebben met het Engelstalig onderwijs, omdat zij dit niet zijn gewend. </w:t>
      </w:r>
    </w:p>
    <w:p w14:paraId="1BFC77BD" w14:textId="77777777" w:rsidR="00594087" w:rsidRDefault="00594087" w:rsidP="0081627D">
      <w:pPr>
        <w:spacing w:after="0"/>
        <w:rPr>
          <w:rFonts w:ascii="Verdana" w:hAnsi="Verdana"/>
          <w:b/>
          <w:spacing w:val="-3"/>
          <w:sz w:val="20"/>
        </w:rPr>
      </w:pPr>
    </w:p>
    <w:p w14:paraId="3F8A470E" w14:textId="77777777" w:rsidR="00594087" w:rsidRPr="0069630C" w:rsidRDefault="00594087" w:rsidP="00594087">
      <w:pPr>
        <w:spacing w:after="0"/>
        <w:rPr>
          <w:rFonts w:ascii="Verdana" w:hAnsi="Verdana"/>
          <w:i/>
          <w:sz w:val="20"/>
        </w:rPr>
      </w:pPr>
      <w:r w:rsidRPr="0069630C">
        <w:rPr>
          <w:rFonts w:ascii="Verdana" w:hAnsi="Verdana"/>
          <w:i/>
          <w:sz w:val="20"/>
        </w:rPr>
        <w:t>Onderwijssysteem Turkije</w:t>
      </w:r>
    </w:p>
    <w:p w14:paraId="36D4C32C" w14:textId="77777777" w:rsidR="00594087" w:rsidRPr="0069630C" w:rsidRDefault="00594087" w:rsidP="00594087">
      <w:pPr>
        <w:spacing w:after="0"/>
        <w:rPr>
          <w:rFonts w:ascii="Verdana" w:hAnsi="Verdana"/>
          <w:sz w:val="20"/>
        </w:rPr>
      </w:pPr>
      <w:r w:rsidRPr="0069630C">
        <w:rPr>
          <w:rFonts w:ascii="Verdana" w:hAnsi="Verdana"/>
          <w:sz w:val="20"/>
        </w:rPr>
        <w:t xml:space="preserve">In Turkije wordt het hoger onderwijs op universiteiten </w:t>
      </w:r>
      <w:r w:rsidR="00AA318D">
        <w:rPr>
          <w:rFonts w:ascii="Verdana" w:hAnsi="Verdana"/>
          <w:sz w:val="20"/>
        </w:rPr>
        <w:t>gegeven</w:t>
      </w:r>
      <w:r w:rsidRPr="0069630C">
        <w:rPr>
          <w:rFonts w:ascii="Verdana" w:hAnsi="Verdana"/>
          <w:sz w:val="20"/>
        </w:rPr>
        <w:t>. In het hoger beroepsonderwijs kunnen studenten een 2-jarige techni</w:t>
      </w:r>
      <w:r w:rsidR="00EE2626">
        <w:rPr>
          <w:rFonts w:ascii="Verdana" w:hAnsi="Verdana"/>
          <w:sz w:val="20"/>
        </w:rPr>
        <w:t>sche of beroepsopleiding volgen</w:t>
      </w:r>
      <w:r w:rsidRPr="0069630C">
        <w:rPr>
          <w:rFonts w:ascii="Verdana" w:hAnsi="Verdana"/>
          <w:sz w:val="20"/>
        </w:rPr>
        <w:t xml:space="preserve">. De opleidingen zijn 2-jarige bacheloropleidingen. Na het behalen van het getuigschrift hebben studenten een toegangskwalificatie tot de arbeidsmarkt. Studenten hebben met dit getuigenschrift ook toegang tot het derde jaar van de universitaire opleidingen (Nuffic, 2015). </w:t>
      </w:r>
    </w:p>
    <w:p w14:paraId="1B5035B8" w14:textId="77777777" w:rsidR="00594087" w:rsidRPr="0069630C" w:rsidRDefault="00594087" w:rsidP="00594087">
      <w:pPr>
        <w:spacing w:after="0"/>
        <w:rPr>
          <w:rFonts w:ascii="Verdana" w:hAnsi="Verdana"/>
          <w:sz w:val="20"/>
        </w:rPr>
      </w:pPr>
      <w:r w:rsidRPr="0069630C">
        <w:rPr>
          <w:rFonts w:ascii="Verdana" w:hAnsi="Verdana"/>
          <w:sz w:val="20"/>
        </w:rPr>
        <w:t>In Turkije is de voertaal in het onderwijs Turks. Sommige programma´s in het hoger onderwijs worden in het Engels, Duits of Frans gegeven (Nuffic, 2015).</w:t>
      </w:r>
    </w:p>
    <w:p w14:paraId="6F29994D" w14:textId="77777777" w:rsidR="00594087" w:rsidRPr="0069630C" w:rsidRDefault="00594087" w:rsidP="00594087">
      <w:pPr>
        <w:spacing w:after="0"/>
        <w:rPr>
          <w:rFonts w:ascii="Verdana" w:hAnsi="Verdana"/>
          <w:sz w:val="20"/>
        </w:rPr>
      </w:pPr>
    </w:p>
    <w:p w14:paraId="29EB076D" w14:textId="77777777" w:rsidR="00594087" w:rsidRPr="0069630C" w:rsidRDefault="00594087" w:rsidP="00594087">
      <w:pPr>
        <w:spacing w:after="0"/>
        <w:rPr>
          <w:rFonts w:ascii="Verdana" w:hAnsi="Verdana"/>
          <w:sz w:val="20"/>
        </w:rPr>
      </w:pPr>
      <w:r w:rsidRPr="0069630C">
        <w:rPr>
          <w:rFonts w:ascii="Verdana" w:hAnsi="Verdana"/>
          <w:sz w:val="20"/>
        </w:rPr>
        <w:t>In Turkije is de kwaliteit van het hoger onderwijs per inste</w:t>
      </w:r>
      <w:r w:rsidR="00895971">
        <w:rPr>
          <w:rFonts w:ascii="Verdana" w:hAnsi="Verdana"/>
          <w:sz w:val="20"/>
        </w:rPr>
        <w:t>lling verschillend. Dit betekent</w:t>
      </w:r>
      <w:r w:rsidRPr="0069630C">
        <w:rPr>
          <w:rFonts w:ascii="Verdana" w:hAnsi="Verdana"/>
          <w:sz w:val="20"/>
        </w:rPr>
        <w:t xml:space="preserve"> dat op de ene instelling kwalitatief goed onderwijs in het Engels, Duits of Frans wordt gegeven en op de andere instelling niet.</w:t>
      </w:r>
    </w:p>
    <w:p w14:paraId="38889C2B" w14:textId="77777777" w:rsidR="00594087" w:rsidRPr="0069630C" w:rsidRDefault="00594087" w:rsidP="00594087">
      <w:pPr>
        <w:spacing w:after="0"/>
        <w:rPr>
          <w:rFonts w:ascii="Verdana" w:hAnsi="Verdana"/>
          <w:sz w:val="20"/>
        </w:rPr>
      </w:pPr>
      <w:r w:rsidRPr="0069630C">
        <w:rPr>
          <w:rFonts w:ascii="Verdana" w:hAnsi="Verdana"/>
          <w:sz w:val="20"/>
        </w:rPr>
        <w:t xml:space="preserve">Voor de Turkse studenten die in Nederland </w:t>
      </w:r>
      <w:r w:rsidR="00895971">
        <w:rPr>
          <w:rFonts w:ascii="Verdana" w:hAnsi="Verdana"/>
          <w:sz w:val="20"/>
        </w:rPr>
        <w:t xml:space="preserve">HBO gaan volgen hangt het er van af </w:t>
      </w:r>
      <w:r w:rsidRPr="0069630C">
        <w:rPr>
          <w:rFonts w:ascii="Verdana" w:hAnsi="Verdana"/>
          <w:sz w:val="20"/>
        </w:rPr>
        <w:t xml:space="preserve">of zij het Engelstalig onderwijs kunnen volgen. Turkse studenten die kwalitatief goed onderwijs hebben gevolgd zullen in Nederland waarschijnlijk beter </w:t>
      </w:r>
      <w:r w:rsidR="00895971">
        <w:rPr>
          <w:rFonts w:ascii="Verdana" w:hAnsi="Verdana"/>
          <w:sz w:val="20"/>
        </w:rPr>
        <w:t>HBO</w:t>
      </w:r>
      <w:r w:rsidRPr="0069630C">
        <w:rPr>
          <w:rFonts w:ascii="Verdana" w:hAnsi="Verdana"/>
          <w:sz w:val="20"/>
        </w:rPr>
        <w:t xml:space="preserve"> Engelstalig onderwijs kunnen volgen dan studenten die minder kwalitatief goed onderwijs hebben gevolgd. </w:t>
      </w:r>
    </w:p>
    <w:p w14:paraId="6BDBE09B" w14:textId="77777777" w:rsidR="00594087" w:rsidRPr="0069630C" w:rsidRDefault="00594087" w:rsidP="0081627D">
      <w:pPr>
        <w:spacing w:after="0"/>
        <w:rPr>
          <w:rFonts w:ascii="Verdana" w:hAnsi="Verdana"/>
          <w:b/>
          <w:spacing w:val="-3"/>
          <w:sz w:val="20"/>
        </w:rPr>
      </w:pPr>
    </w:p>
    <w:p w14:paraId="6D4482FB" w14:textId="77777777" w:rsidR="0081627D" w:rsidRPr="0069630C" w:rsidRDefault="0081627D" w:rsidP="0081627D">
      <w:pPr>
        <w:spacing w:after="0"/>
        <w:rPr>
          <w:rFonts w:ascii="Verdana" w:hAnsi="Verdana"/>
          <w:i/>
          <w:sz w:val="20"/>
        </w:rPr>
      </w:pPr>
      <w:r w:rsidRPr="0069630C">
        <w:rPr>
          <w:rFonts w:ascii="Verdana" w:hAnsi="Verdana"/>
          <w:i/>
          <w:sz w:val="20"/>
        </w:rPr>
        <w:t>Onderwijssysteem Frankrijk:</w:t>
      </w:r>
    </w:p>
    <w:p w14:paraId="7861CDF1" w14:textId="77777777" w:rsidR="0081627D" w:rsidRPr="0069630C" w:rsidRDefault="0081627D" w:rsidP="0081627D">
      <w:pPr>
        <w:spacing w:after="0"/>
        <w:rPr>
          <w:rFonts w:ascii="Verdana" w:hAnsi="Verdana"/>
          <w:sz w:val="20"/>
        </w:rPr>
      </w:pPr>
      <w:r w:rsidRPr="0069630C">
        <w:rPr>
          <w:rFonts w:ascii="Verdana" w:hAnsi="Verdana"/>
          <w:sz w:val="20"/>
        </w:rPr>
        <w:t>In F</w:t>
      </w:r>
      <w:r w:rsidR="00EE2626">
        <w:rPr>
          <w:rFonts w:ascii="Verdana" w:hAnsi="Verdana"/>
          <w:sz w:val="20"/>
        </w:rPr>
        <w:t>rankrijk is het ministerie van Hoger O</w:t>
      </w:r>
      <w:r w:rsidRPr="0069630C">
        <w:rPr>
          <w:rFonts w:ascii="Verdana" w:hAnsi="Verdana"/>
          <w:sz w:val="20"/>
        </w:rPr>
        <w:t xml:space="preserve">nderwijs en Onderzoek verantwoordelijk voor het hoger onderwijs. Het hoger onderwijs systeem is verdeeld in de sector universitair onderwijs en de Grande Ecole sector. De universiteiten in Frankrijk zijn autonome interdisciplinaire instellingen die wetenschappelijk onderzoek en onderwijs </w:t>
      </w:r>
      <w:r w:rsidR="00EE2626">
        <w:rPr>
          <w:rFonts w:ascii="Verdana" w:hAnsi="Verdana"/>
          <w:sz w:val="20"/>
        </w:rPr>
        <w:t>geven</w:t>
      </w:r>
      <w:r w:rsidRPr="0069630C">
        <w:rPr>
          <w:rFonts w:ascii="Verdana" w:hAnsi="Verdana"/>
          <w:sz w:val="20"/>
        </w:rPr>
        <w:t xml:space="preserve">. De Grande Ecole zijn vaak particuliere instellingen </w:t>
      </w:r>
      <w:r w:rsidR="00EE2626">
        <w:rPr>
          <w:rFonts w:ascii="Verdana" w:hAnsi="Verdana"/>
          <w:sz w:val="20"/>
        </w:rPr>
        <w:t xml:space="preserve">waar onderwijs op verschillende wordt </w:t>
      </w:r>
      <w:r w:rsidR="00EE2626">
        <w:rPr>
          <w:rFonts w:ascii="Verdana" w:hAnsi="Verdana"/>
          <w:sz w:val="20"/>
        </w:rPr>
        <w:lastRenderedPageBreak/>
        <w:t xml:space="preserve">aangeboden </w:t>
      </w:r>
      <w:r w:rsidRPr="0069630C">
        <w:rPr>
          <w:rFonts w:ascii="Verdana" w:hAnsi="Verdana"/>
          <w:sz w:val="20"/>
        </w:rPr>
        <w:t xml:space="preserve">(Nuffic, 2016). Omdat op verschillende Grande Ecole ander onderwijs wordt aangeboden zijn er ook onderlinge verschillen in de kwaliteit van het aangeboden onderwijs. Voor de studenten hangt de kwaliteit van het onderwijs af van het onderwijs </w:t>
      </w:r>
      <w:r w:rsidR="00EE2626">
        <w:rPr>
          <w:rFonts w:ascii="Verdana" w:hAnsi="Verdana"/>
          <w:sz w:val="20"/>
        </w:rPr>
        <w:t xml:space="preserve">wat zij volgen op een Grande Ecole. </w:t>
      </w:r>
      <w:r w:rsidRPr="0069630C">
        <w:rPr>
          <w:rFonts w:ascii="Verdana" w:hAnsi="Verdana"/>
          <w:sz w:val="20"/>
        </w:rPr>
        <w:t xml:space="preserve">Dit zou kunnen betekenen dat de Franse studenten die in Nederland </w:t>
      </w:r>
      <w:r w:rsidR="00895971">
        <w:rPr>
          <w:rFonts w:ascii="Verdana" w:hAnsi="Verdana"/>
          <w:sz w:val="20"/>
        </w:rPr>
        <w:t>HBO</w:t>
      </w:r>
      <w:r w:rsidRPr="0069630C">
        <w:rPr>
          <w:rFonts w:ascii="Verdana" w:hAnsi="Verdana"/>
          <w:sz w:val="20"/>
        </w:rPr>
        <w:t xml:space="preserve"> gaan volgen, kwalitatief minder goed onderwijs in Frankrijk hebben gevolgd. Dit zou gevolgen kunnen hebben voor de resultaten van deze studenten. </w:t>
      </w:r>
    </w:p>
    <w:p w14:paraId="5B269301" w14:textId="77777777" w:rsidR="0081627D" w:rsidRPr="0069630C" w:rsidRDefault="0081627D" w:rsidP="0081627D">
      <w:pPr>
        <w:spacing w:after="0"/>
        <w:rPr>
          <w:rFonts w:ascii="Verdana" w:hAnsi="Verdana"/>
          <w:sz w:val="20"/>
        </w:rPr>
      </w:pPr>
      <w:r w:rsidRPr="0069630C">
        <w:rPr>
          <w:rFonts w:ascii="Verdana" w:hAnsi="Verdana"/>
          <w:sz w:val="20"/>
        </w:rPr>
        <w:t xml:space="preserve">In Frankrijk wordt in </w:t>
      </w:r>
      <w:r w:rsidR="00895971">
        <w:rPr>
          <w:rFonts w:ascii="Verdana" w:hAnsi="Verdana"/>
          <w:sz w:val="20"/>
        </w:rPr>
        <w:t>h</w:t>
      </w:r>
      <w:r w:rsidRPr="0069630C">
        <w:rPr>
          <w:rFonts w:ascii="Verdana" w:hAnsi="Verdana"/>
          <w:sz w:val="20"/>
        </w:rPr>
        <w:t>et onderwijs alleen ma</w:t>
      </w:r>
      <w:r w:rsidR="00895971">
        <w:rPr>
          <w:rFonts w:ascii="Verdana" w:hAnsi="Verdana"/>
          <w:sz w:val="20"/>
        </w:rPr>
        <w:t>ar Frans gesproken. Dit betekent</w:t>
      </w:r>
      <w:r w:rsidRPr="0069630C">
        <w:rPr>
          <w:rFonts w:ascii="Verdana" w:hAnsi="Verdana"/>
          <w:sz w:val="20"/>
        </w:rPr>
        <w:t xml:space="preserve"> dat de Franse studenten niet gewend zijn om Engels onderwijs te volgen. Dit zou kunnen betekenen dat Franse studenten die in Nederland </w:t>
      </w:r>
      <w:r w:rsidR="00895971">
        <w:rPr>
          <w:rFonts w:ascii="Verdana" w:hAnsi="Verdana"/>
          <w:sz w:val="20"/>
        </w:rPr>
        <w:t>HBO</w:t>
      </w:r>
      <w:r w:rsidRPr="0069630C">
        <w:rPr>
          <w:rFonts w:ascii="Verdana" w:hAnsi="Verdana"/>
          <w:sz w:val="20"/>
        </w:rPr>
        <w:t xml:space="preserve"> gaan volgen, het onderwijs minder goed kunnen volgen omdat zij geen Engels onderwijs hebben gehad. </w:t>
      </w:r>
    </w:p>
    <w:p w14:paraId="71E28253" w14:textId="77777777" w:rsidR="0081627D" w:rsidRPr="0069630C" w:rsidRDefault="0081627D" w:rsidP="0081627D">
      <w:pPr>
        <w:spacing w:after="0"/>
        <w:rPr>
          <w:rFonts w:ascii="Verdana" w:hAnsi="Verdana"/>
          <w:sz w:val="20"/>
        </w:rPr>
      </w:pPr>
    </w:p>
    <w:p w14:paraId="19AE98C0" w14:textId="77777777" w:rsidR="0081627D" w:rsidRPr="0069630C" w:rsidRDefault="0081627D" w:rsidP="0081627D">
      <w:pPr>
        <w:spacing w:after="0"/>
        <w:rPr>
          <w:rFonts w:ascii="Verdana" w:hAnsi="Verdana"/>
          <w:sz w:val="20"/>
        </w:rPr>
      </w:pPr>
    </w:p>
    <w:p w14:paraId="5A26B51F" w14:textId="77777777" w:rsidR="0081627D" w:rsidRPr="0069630C" w:rsidRDefault="0081627D" w:rsidP="0081627D">
      <w:pPr>
        <w:spacing w:after="0"/>
        <w:rPr>
          <w:rFonts w:ascii="Verdana" w:hAnsi="Verdana"/>
          <w:sz w:val="20"/>
        </w:rPr>
      </w:pPr>
    </w:p>
    <w:p w14:paraId="19FF4905" w14:textId="77777777" w:rsidR="0081627D" w:rsidRPr="0069630C" w:rsidRDefault="0081627D" w:rsidP="0081627D">
      <w:pPr>
        <w:spacing w:after="0"/>
        <w:rPr>
          <w:rFonts w:ascii="Verdana" w:hAnsi="Verdana"/>
          <w:i/>
          <w:sz w:val="20"/>
        </w:rPr>
      </w:pPr>
    </w:p>
    <w:p w14:paraId="71A107BA" w14:textId="77777777" w:rsidR="0081627D" w:rsidRPr="0069630C" w:rsidRDefault="0081627D" w:rsidP="0081627D">
      <w:pPr>
        <w:spacing w:after="0"/>
        <w:rPr>
          <w:rFonts w:ascii="Verdana" w:hAnsi="Verdana"/>
          <w:sz w:val="20"/>
        </w:rPr>
      </w:pPr>
    </w:p>
    <w:p w14:paraId="49B24C47" w14:textId="77777777" w:rsidR="0081627D" w:rsidRDefault="0081627D" w:rsidP="0081627D">
      <w:pPr>
        <w:spacing w:after="0"/>
        <w:rPr>
          <w:rFonts w:ascii="Verdana" w:hAnsi="Verdana"/>
          <w:b/>
          <w:iCs/>
          <w:color w:val="1F497D" w:themeColor="text2"/>
          <w:szCs w:val="20"/>
          <w:shd w:val="clear" w:color="auto" w:fill="FFFFFF"/>
        </w:rPr>
      </w:pPr>
    </w:p>
    <w:p w14:paraId="5825143C" w14:textId="77777777" w:rsidR="0081627D"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218636D6"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4F27EF1"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55FCBD2A"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5BF1D763"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67E0D6B7"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79A1DF2"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2E7BA33C"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5831F1DD"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F18868D" w14:textId="77777777" w:rsidR="0043024D" w:rsidRDefault="0043024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AEE8BD7"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6C778EEB"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1B2C914"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2D8D9EA"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542C8AB9"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BD2B533"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6D7E35C6"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DE1DB60"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CA9C1D2"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77D8E3A"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46C60124"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5269327"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23E8072D"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1768122E"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E8E3778"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00F2B863"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A984D82"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3FE26020"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6A8E8037"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7D9C0F4" w14:textId="77777777" w:rsidR="0069630C" w:rsidRDefault="0069630C"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7CC3DF5" w14:textId="77777777" w:rsidR="008224B0" w:rsidRPr="00EB5BA4" w:rsidRDefault="008224B0" w:rsidP="00EB5BA4">
      <w:pPr>
        <w:pStyle w:val="Kop1"/>
        <w:rPr>
          <w:rFonts w:ascii="Verdana" w:hAnsi="Verdana"/>
          <w:color w:val="1F497D" w:themeColor="text2"/>
          <w:shd w:val="clear" w:color="auto" w:fill="FFFFFF"/>
        </w:rPr>
      </w:pPr>
      <w:bookmarkStart w:id="51" w:name="_Toc485480351"/>
      <w:r w:rsidRPr="00EB5BA4">
        <w:rPr>
          <w:rFonts w:ascii="Verdana" w:hAnsi="Verdana"/>
          <w:color w:val="1F497D" w:themeColor="text2"/>
          <w:shd w:val="clear" w:color="auto" w:fill="FFFFFF"/>
        </w:rPr>
        <w:lastRenderedPageBreak/>
        <w:t>Bijlage 3 Systeem</w:t>
      </w:r>
      <w:r w:rsidR="00463041">
        <w:rPr>
          <w:rFonts w:ascii="Verdana" w:hAnsi="Verdana"/>
          <w:color w:val="1F497D" w:themeColor="text2"/>
          <w:shd w:val="clear" w:color="auto" w:fill="FFFFFF"/>
        </w:rPr>
        <w:t>theorie</w:t>
      </w:r>
      <w:r w:rsidRPr="00EB5BA4">
        <w:rPr>
          <w:rFonts w:ascii="Verdana" w:hAnsi="Verdana"/>
          <w:color w:val="1F497D" w:themeColor="text2"/>
          <w:shd w:val="clear" w:color="auto" w:fill="FFFFFF"/>
        </w:rPr>
        <w:t xml:space="preserve"> coördinatoren</w:t>
      </w:r>
      <w:bookmarkEnd w:id="51"/>
      <w:r w:rsidRPr="00EB5BA4">
        <w:rPr>
          <w:rFonts w:ascii="Verdana" w:hAnsi="Verdana"/>
          <w:color w:val="1F497D" w:themeColor="text2"/>
          <w:shd w:val="clear" w:color="auto" w:fill="FFFFFF"/>
        </w:rPr>
        <w:t xml:space="preserve"> </w:t>
      </w:r>
    </w:p>
    <w:p w14:paraId="7171E0CE" w14:textId="77777777" w:rsidR="00EB5BA4" w:rsidRDefault="00EB5BA4" w:rsidP="008224B0">
      <w:pPr>
        <w:spacing w:after="0"/>
        <w:rPr>
          <w:rFonts w:ascii="Verdana" w:hAnsi="Verdana"/>
          <w:b/>
          <w:iCs/>
          <w:color w:val="1F497D" w:themeColor="text2"/>
          <w:sz w:val="28"/>
          <w:szCs w:val="20"/>
          <w:shd w:val="clear" w:color="auto" w:fill="FFFFFF"/>
        </w:rPr>
      </w:pPr>
    </w:p>
    <w:p w14:paraId="38CA21F8" w14:textId="77777777" w:rsidR="008224B0" w:rsidRDefault="00D67C57" w:rsidP="008224B0">
      <w:pPr>
        <w:spacing w:after="0"/>
        <w:rPr>
          <w:rFonts w:ascii="Verdana" w:hAnsi="Verdana"/>
          <w:b/>
          <w:iCs/>
          <w:color w:val="1F497D" w:themeColor="text2"/>
          <w:sz w:val="28"/>
          <w:szCs w:val="20"/>
          <w:shd w:val="clear" w:color="auto" w:fill="FFFFFF"/>
        </w:rPr>
      </w:pPr>
      <w:r>
        <w:rPr>
          <w:rFonts w:ascii="Verdana" w:hAnsi="Verdana"/>
          <w:b/>
          <w:iCs/>
          <w:noProof/>
          <w:color w:val="1F497D" w:themeColor="text2"/>
          <w:sz w:val="28"/>
          <w:szCs w:val="20"/>
          <w:shd w:val="clear" w:color="auto" w:fill="FFFFFF"/>
          <w:lang w:eastAsia="nl-NL"/>
        </w:rPr>
        <w:drawing>
          <wp:inline distT="0" distB="0" distL="0" distR="0" wp14:anchorId="1AEA879F" wp14:editId="32619A08">
            <wp:extent cx="5759450" cy="4450715"/>
            <wp:effectExtent l="19050" t="0" r="0" b="0"/>
            <wp:docPr id="9" name="Afbeelding 8" descr="Matrix interviews coördinatoren - 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 interviews coördinatoren - Page 1.jpeg"/>
                    <pic:cNvPicPr/>
                  </pic:nvPicPr>
                  <pic:blipFill>
                    <a:blip r:embed="rId20" cstate="print"/>
                    <a:stretch>
                      <a:fillRect/>
                    </a:stretch>
                  </pic:blipFill>
                  <pic:spPr>
                    <a:xfrm>
                      <a:off x="0" y="0"/>
                      <a:ext cx="5759450" cy="4450715"/>
                    </a:xfrm>
                    <a:prstGeom prst="rect">
                      <a:avLst/>
                    </a:prstGeom>
                  </pic:spPr>
                </pic:pic>
              </a:graphicData>
            </a:graphic>
          </wp:inline>
        </w:drawing>
      </w:r>
    </w:p>
    <w:p w14:paraId="3D85E68F" w14:textId="77777777" w:rsidR="008224B0" w:rsidRDefault="008224B0" w:rsidP="008224B0">
      <w:pPr>
        <w:spacing w:after="0"/>
        <w:rPr>
          <w:rFonts w:ascii="Verdana" w:hAnsi="Verdana"/>
          <w:b/>
          <w:iCs/>
          <w:color w:val="1F497D" w:themeColor="text2"/>
          <w:sz w:val="28"/>
          <w:szCs w:val="20"/>
          <w:shd w:val="clear" w:color="auto" w:fill="FFFFFF"/>
        </w:rPr>
      </w:pPr>
    </w:p>
    <w:p w14:paraId="54EAD005" w14:textId="77777777" w:rsidR="008224B0" w:rsidRDefault="008224B0" w:rsidP="008224B0">
      <w:pPr>
        <w:spacing w:after="0"/>
        <w:rPr>
          <w:rFonts w:ascii="Verdana" w:hAnsi="Verdana"/>
          <w:b/>
          <w:iCs/>
          <w:color w:val="1F497D" w:themeColor="text2"/>
          <w:sz w:val="28"/>
          <w:szCs w:val="20"/>
          <w:shd w:val="clear" w:color="auto" w:fill="FFFFFF"/>
        </w:rPr>
      </w:pPr>
    </w:p>
    <w:p w14:paraId="4F3B2203" w14:textId="77777777" w:rsidR="008224B0" w:rsidRDefault="008224B0" w:rsidP="008224B0">
      <w:pPr>
        <w:spacing w:after="0"/>
        <w:rPr>
          <w:rFonts w:ascii="Verdana" w:hAnsi="Verdana"/>
          <w:b/>
          <w:iCs/>
          <w:color w:val="1F497D" w:themeColor="text2"/>
          <w:sz w:val="28"/>
          <w:szCs w:val="20"/>
          <w:shd w:val="clear" w:color="auto" w:fill="FFFFFF"/>
        </w:rPr>
      </w:pPr>
    </w:p>
    <w:p w14:paraId="2A94B0E5" w14:textId="77777777" w:rsidR="008224B0" w:rsidRDefault="008224B0" w:rsidP="008224B0">
      <w:pPr>
        <w:spacing w:after="0"/>
        <w:rPr>
          <w:rFonts w:ascii="Verdana" w:hAnsi="Verdana"/>
          <w:b/>
          <w:iCs/>
          <w:color w:val="1F497D" w:themeColor="text2"/>
          <w:sz w:val="28"/>
          <w:szCs w:val="20"/>
          <w:shd w:val="clear" w:color="auto" w:fill="FFFFFF"/>
        </w:rPr>
      </w:pPr>
    </w:p>
    <w:p w14:paraId="255318EF" w14:textId="77777777" w:rsidR="008224B0" w:rsidRDefault="008224B0" w:rsidP="008224B0">
      <w:pPr>
        <w:spacing w:after="0"/>
        <w:rPr>
          <w:rFonts w:ascii="Verdana" w:hAnsi="Verdana"/>
          <w:b/>
          <w:iCs/>
          <w:color w:val="1F497D" w:themeColor="text2"/>
          <w:sz w:val="28"/>
          <w:szCs w:val="20"/>
          <w:shd w:val="clear" w:color="auto" w:fill="FFFFFF"/>
        </w:rPr>
      </w:pPr>
    </w:p>
    <w:p w14:paraId="7FF05732" w14:textId="77777777" w:rsidR="008224B0" w:rsidRDefault="008224B0" w:rsidP="008224B0">
      <w:pPr>
        <w:spacing w:after="0"/>
        <w:rPr>
          <w:rFonts w:ascii="Verdana" w:hAnsi="Verdana"/>
          <w:b/>
          <w:iCs/>
          <w:color w:val="1F497D" w:themeColor="text2"/>
          <w:sz w:val="28"/>
          <w:szCs w:val="20"/>
          <w:shd w:val="clear" w:color="auto" w:fill="FFFFFF"/>
        </w:rPr>
      </w:pPr>
    </w:p>
    <w:p w14:paraId="424E1937" w14:textId="77777777" w:rsidR="008224B0" w:rsidRDefault="008224B0" w:rsidP="008224B0">
      <w:pPr>
        <w:spacing w:after="0"/>
        <w:rPr>
          <w:rFonts w:ascii="Verdana" w:hAnsi="Verdana"/>
          <w:b/>
          <w:iCs/>
          <w:color w:val="1F497D" w:themeColor="text2"/>
          <w:sz w:val="28"/>
          <w:szCs w:val="20"/>
          <w:shd w:val="clear" w:color="auto" w:fill="FFFFFF"/>
        </w:rPr>
      </w:pPr>
    </w:p>
    <w:p w14:paraId="492A3D27" w14:textId="77777777" w:rsidR="008224B0" w:rsidRDefault="008224B0" w:rsidP="008224B0">
      <w:pPr>
        <w:spacing w:after="0"/>
        <w:rPr>
          <w:rFonts w:ascii="Verdana" w:hAnsi="Verdana"/>
          <w:b/>
          <w:iCs/>
          <w:color w:val="1F497D" w:themeColor="text2"/>
          <w:sz w:val="28"/>
          <w:szCs w:val="20"/>
          <w:shd w:val="clear" w:color="auto" w:fill="FFFFFF"/>
        </w:rPr>
      </w:pPr>
    </w:p>
    <w:p w14:paraId="7478E9C4" w14:textId="77777777" w:rsidR="008224B0" w:rsidRDefault="008224B0" w:rsidP="008224B0">
      <w:pPr>
        <w:spacing w:after="0"/>
        <w:rPr>
          <w:rFonts w:ascii="Verdana" w:hAnsi="Verdana"/>
          <w:b/>
          <w:iCs/>
          <w:color w:val="1F497D" w:themeColor="text2"/>
          <w:sz w:val="28"/>
          <w:szCs w:val="20"/>
          <w:shd w:val="clear" w:color="auto" w:fill="FFFFFF"/>
        </w:rPr>
      </w:pPr>
    </w:p>
    <w:p w14:paraId="5DACF3EB" w14:textId="77777777" w:rsidR="008224B0" w:rsidRDefault="008224B0" w:rsidP="008224B0">
      <w:pPr>
        <w:spacing w:after="0"/>
        <w:rPr>
          <w:rFonts w:ascii="Verdana" w:hAnsi="Verdana"/>
          <w:b/>
          <w:iCs/>
          <w:color w:val="1F497D" w:themeColor="text2"/>
          <w:sz w:val="28"/>
          <w:szCs w:val="20"/>
          <w:shd w:val="clear" w:color="auto" w:fill="FFFFFF"/>
        </w:rPr>
      </w:pPr>
    </w:p>
    <w:p w14:paraId="4F1677FB" w14:textId="77777777" w:rsidR="008224B0" w:rsidRDefault="008224B0" w:rsidP="008224B0">
      <w:pPr>
        <w:spacing w:after="0"/>
        <w:rPr>
          <w:rFonts w:ascii="Verdana" w:hAnsi="Verdana"/>
          <w:b/>
          <w:iCs/>
          <w:color w:val="1F497D" w:themeColor="text2"/>
          <w:sz w:val="28"/>
          <w:szCs w:val="20"/>
          <w:shd w:val="clear" w:color="auto" w:fill="FFFFFF"/>
        </w:rPr>
      </w:pPr>
    </w:p>
    <w:p w14:paraId="2C05AA75" w14:textId="77777777" w:rsidR="008224B0" w:rsidRDefault="008224B0" w:rsidP="008224B0">
      <w:pPr>
        <w:spacing w:after="0"/>
        <w:rPr>
          <w:rFonts w:ascii="Verdana" w:hAnsi="Verdana"/>
          <w:b/>
          <w:iCs/>
          <w:color w:val="1F497D" w:themeColor="text2"/>
          <w:sz w:val="28"/>
          <w:szCs w:val="20"/>
          <w:shd w:val="clear" w:color="auto" w:fill="FFFFFF"/>
        </w:rPr>
      </w:pPr>
    </w:p>
    <w:p w14:paraId="70690EE9" w14:textId="77777777" w:rsidR="008224B0" w:rsidRDefault="008224B0" w:rsidP="008224B0">
      <w:pPr>
        <w:spacing w:after="0"/>
        <w:rPr>
          <w:rFonts w:ascii="Verdana" w:hAnsi="Verdana"/>
          <w:b/>
          <w:iCs/>
          <w:color w:val="1F497D" w:themeColor="text2"/>
          <w:sz w:val="28"/>
          <w:szCs w:val="20"/>
          <w:shd w:val="clear" w:color="auto" w:fill="FFFFFF"/>
        </w:rPr>
      </w:pPr>
    </w:p>
    <w:p w14:paraId="096DFAA2" w14:textId="77777777" w:rsidR="005E64DD" w:rsidRDefault="005E64DD" w:rsidP="008224B0">
      <w:pPr>
        <w:spacing w:after="0"/>
        <w:rPr>
          <w:rFonts w:ascii="Verdana" w:hAnsi="Verdana"/>
          <w:b/>
          <w:iCs/>
          <w:color w:val="1F497D" w:themeColor="text2"/>
          <w:sz w:val="28"/>
          <w:szCs w:val="20"/>
          <w:shd w:val="clear" w:color="auto" w:fill="FFFFFF"/>
        </w:rPr>
      </w:pPr>
    </w:p>
    <w:p w14:paraId="5B34C13D" w14:textId="77777777" w:rsidR="005E64DD" w:rsidRDefault="005E64DD" w:rsidP="008224B0">
      <w:pPr>
        <w:spacing w:after="0"/>
        <w:rPr>
          <w:rFonts w:ascii="Verdana" w:hAnsi="Verdana"/>
          <w:b/>
          <w:iCs/>
          <w:color w:val="1F497D" w:themeColor="text2"/>
          <w:sz w:val="28"/>
          <w:szCs w:val="20"/>
          <w:shd w:val="clear" w:color="auto" w:fill="FFFFFF"/>
        </w:rPr>
      </w:pPr>
    </w:p>
    <w:p w14:paraId="11E61755" w14:textId="77777777" w:rsidR="008224B0" w:rsidRPr="00F21E44" w:rsidRDefault="0043024D" w:rsidP="00EB5BA4">
      <w:pPr>
        <w:pStyle w:val="Kop1"/>
        <w:rPr>
          <w:rFonts w:ascii="Verdana" w:hAnsi="Verdana"/>
          <w:color w:val="1F497D" w:themeColor="text2"/>
          <w:shd w:val="clear" w:color="auto" w:fill="FFFFFF"/>
        </w:rPr>
      </w:pPr>
      <w:bookmarkStart w:id="52" w:name="_Toc485480352"/>
      <w:r w:rsidRPr="00F21E44">
        <w:rPr>
          <w:rFonts w:ascii="Verdana" w:hAnsi="Verdana"/>
          <w:color w:val="1F497D" w:themeColor="text2"/>
          <w:shd w:val="clear" w:color="auto" w:fill="FFFFFF"/>
        </w:rPr>
        <w:lastRenderedPageBreak/>
        <w:t>B</w:t>
      </w:r>
      <w:r w:rsidR="008224B0" w:rsidRPr="00F21E44">
        <w:rPr>
          <w:rFonts w:ascii="Verdana" w:hAnsi="Verdana"/>
          <w:color w:val="1F497D" w:themeColor="text2"/>
          <w:shd w:val="clear" w:color="auto" w:fill="FFFFFF"/>
        </w:rPr>
        <w:t>ijlage 4 Systeem</w:t>
      </w:r>
      <w:r w:rsidR="00463041">
        <w:rPr>
          <w:rFonts w:ascii="Verdana" w:hAnsi="Verdana"/>
          <w:color w:val="1F497D" w:themeColor="text2"/>
          <w:shd w:val="clear" w:color="auto" w:fill="FFFFFF"/>
        </w:rPr>
        <w:t>theorie</w:t>
      </w:r>
      <w:r w:rsidR="008224B0" w:rsidRPr="00F21E44">
        <w:rPr>
          <w:rFonts w:ascii="Verdana" w:hAnsi="Verdana"/>
          <w:color w:val="1F497D" w:themeColor="text2"/>
          <w:shd w:val="clear" w:color="auto" w:fill="FFFFFF"/>
        </w:rPr>
        <w:t xml:space="preserve"> </w:t>
      </w:r>
      <w:r w:rsidR="00463041">
        <w:rPr>
          <w:rFonts w:ascii="Verdana" w:hAnsi="Verdana"/>
          <w:color w:val="1F497D" w:themeColor="text2"/>
          <w:shd w:val="clear" w:color="auto" w:fill="FFFFFF"/>
        </w:rPr>
        <w:t>i</w:t>
      </w:r>
      <w:r w:rsidR="005E64DD" w:rsidRPr="00F21E44">
        <w:rPr>
          <w:rFonts w:ascii="Verdana" w:hAnsi="Verdana"/>
          <w:color w:val="1F497D" w:themeColor="text2"/>
          <w:shd w:val="clear" w:color="auto" w:fill="FFFFFF"/>
        </w:rPr>
        <w:t>nternational office</w:t>
      </w:r>
      <w:bookmarkEnd w:id="52"/>
    </w:p>
    <w:p w14:paraId="4319C702" w14:textId="77777777" w:rsidR="005E64DD" w:rsidRPr="00F21E44" w:rsidRDefault="005E64DD" w:rsidP="008224B0">
      <w:pPr>
        <w:spacing w:after="0"/>
        <w:rPr>
          <w:rFonts w:ascii="Verdana" w:hAnsi="Verdana"/>
          <w:b/>
          <w:iCs/>
          <w:color w:val="1F497D" w:themeColor="text2"/>
          <w:sz w:val="28"/>
          <w:szCs w:val="20"/>
          <w:shd w:val="clear" w:color="auto" w:fill="FFFFFF"/>
        </w:rPr>
      </w:pPr>
    </w:p>
    <w:p w14:paraId="4EF47B3B" w14:textId="77777777" w:rsidR="00EB5BA4" w:rsidRPr="00F21E44" w:rsidRDefault="00D67C57" w:rsidP="008224B0">
      <w:pPr>
        <w:spacing w:after="0"/>
        <w:rPr>
          <w:rFonts w:ascii="Verdana" w:hAnsi="Verdana"/>
          <w:b/>
          <w:iCs/>
          <w:color w:val="1F497D" w:themeColor="text2"/>
          <w:sz w:val="28"/>
          <w:szCs w:val="20"/>
          <w:shd w:val="clear" w:color="auto" w:fill="FFFFFF"/>
        </w:rPr>
      </w:pPr>
      <w:r>
        <w:rPr>
          <w:rFonts w:ascii="Verdana" w:hAnsi="Verdana"/>
          <w:b/>
          <w:iCs/>
          <w:noProof/>
          <w:color w:val="1F497D" w:themeColor="text2"/>
          <w:sz w:val="28"/>
          <w:szCs w:val="20"/>
          <w:shd w:val="clear" w:color="auto" w:fill="FFFFFF"/>
          <w:lang w:eastAsia="nl-NL"/>
        </w:rPr>
        <w:drawing>
          <wp:inline distT="0" distB="0" distL="0" distR="0" wp14:anchorId="655EF261" wp14:editId="06856C67">
            <wp:extent cx="5759450" cy="4450715"/>
            <wp:effectExtent l="19050" t="0" r="0" b="0"/>
            <wp:docPr id="10" name="Afbeelding 9" descr="Matrix adviseur - 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 adviseur - Page 1.jpeg"/>
                    <pic:cNvPicPr/>
                  </pic:nvPicPr>
                  <pic:blipFill>
                    <a:blip r:embed="rId21" cstate="print"/>
                    <a:stretch>
                      <a:fillRect/>
                    </a:stretch>
                  </pic:blipFill>
                  <pic:spPr>
                    <a:xfrm>
                      <a:off x="0" y="0"/>
                      <a:ext cx="5759450" cy="4450715"/>
                    </a:xfrm>
                    <a:prstGeom prst="rect">
                      <a:avLst/>
                    </a:prstGeom>
                  </pic:spPr>
                </pic:pic>
              </a:graphicData>
            </a:graphic>
          </wp:inline>
        </w:drawing>
      </w:r>
    </w:p>
    <w:p w14:paraId="142868AB" w14:textId="77777777" w:rsidR="005E64DD" w:rsidRPr="00F21E44" w:rsidRDefault="005E64DD" w:rsidP="008224B0">
      <w:pPr>
        <w:spacing w:after="0"/>
        <w:rPr>
          <w:rFonts w:ascii="Verdana" w:hAnsi="Verdana"/>
          <w:b/>
          <w:iCs/>
          <w:color w:val="1F497D" w:themeColor="text2"/>
          <w:sz w:val="28"/>
          <w:szCs w:val="20"/>
          <w:shd w:val="clear" w:color="auto" w:fill="FFFFFF"/>
        </w:rPr>
      </w:pPr>
    </w:p>
    <w:p w14:paraId="6D44209D" w14:textId="77777777" w:rsidR="005E64DD" w:rsidRPr="00F21E44" w:rsidRDefault="005E64DD" w:rsidP="008224B0">
      <w:pPr>
        <w:spacing w:after="0"/>
        <w:rPr>
          <w:rFonts w:ascii="Verdana" w:hAnsi="Verdana"/>
          <w:b/>
          <w:iCs/>
          <w:color w:val="1F497D" w:themeColor="text2"/>
          <w:sz w:val="28"/>
          <w:szCs w:val="20"/>
          <w:shd w:val="clear" w:color="auto" w:fill="FFFFFF"/>
        </w:rPr>
      </w:pPr>
    </w:p>
    <w:p w14:paraId="69A42596" w14:textId="77777777" w:rsidR="008224B0" w:rsidRPr="00F21E44" w:rsidRDefault="008224B0" w:rsidP="008224B0">
      <w:pPr>
        <w:spacing w:after="0"/>
        <w:rPr>
          <w:rFonts w:ascii="Verdana" w:hAnsi="Verdana"/>
          <w:b/>
          <w:iCs/>
          <w:color w:val="1F497D" w:themeColor="text2"/>
          <w:sz w:val="28"/>
          <w:szCs w:val="20"/>
          <w:shd w:val="clear" w:color="auto" w:fill="FFFFFF"/>
        </w:rPr>
      </w:pPr>
    </w:p>
    <w:p w14:paraId="5942E3C0" w14:textId="77777777" w:rsidR="0081627D" w:rsidRPr="00F21E44" w:rsidRDefault="0081627D" w:rsidP="008162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iCs/>
          <w:shd w:val="clear" w:color="auto" w:fill="FFFFFF"/>
        </w:rPr>
      </w:pPr>
    </w:p>
    <w:p w14:paraId="76282B0B" w14:textId="77777777" w:rsidR="007B48BE" w:rsidRPr="00F21E44" w:rsidRDefault="007B48BE"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7E082D38"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1ABBB0A9"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2D750BDA"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7E547678"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0951D65A"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2398FECF"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3F7402F2" w14:textId="77777777" w:rsidR="00602956" w:rsidRPr="00F21E44" w:rsidRDefault="00602956"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60A1DD25" w14:textId="77777777" w:rsidR="008224B0" w:rsidRPr="00F21E44" w:rsidRDefault="008224B0"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3CADCF79" w14:textId="77777777" w:rsidR="00EB5BA4" w:rsidRPr="00F21E44" w:rsidRDefault="00EB5BA4"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Cs w:val="20"/>
          <w:shd w:val="clear" w:color="auto" w:fill="FFFFFF"/>
        </w:rPr>
      </w:pPr>
    </w:p>
    <w:p w14:paraId="72FD3889" w14:textId="77777777" w:rsidR="00D67C57" w:rsidRDefault="00D67C57" w:rsidP="00D67C57"/>
    <w:p w14:paraId="776EC8F7" w14:textId="77777777" w:rsidR="00D67C57" w:rsidRDefault="00D67C57" w:rsidP="00D67C57"/>
    <w:p w14:paraId="7020ACD4" w14:textId="77777777" w:rsidR="00D67C57" w:rsidRDefault="00D67C57" w:rsidP="00D67C57"/>
    <w:p w14:paraId="30934005" w14:textId="77777777" w:rsidR="008707F2" w:rsidRPr="00D67C57" w:rsidRDefault="00EB5BA4" w:rsidP="00D67C57">
      <w:pPr>
        <w:pStyle w:val="Kop1"/>
        <w:rPr>
          <w:rFonts w:ascii="Verdana" w:hAnsi="Verdana"/>
          <w:color w:val="1F497D" w:themeColor="text2"/>
        </w:rPr>
      </w:pPr>
      <w:bookmarkStart w:id="53" w:name="_Toc485480353"/>
      <w:r w:rsidRPr="00D67C57">
        <w:rPr>
          <w:rFonts w:ascii="Verdana" w:hAnsi="Verdana"/>
          <w:color w:val="1F497D" w:themeColor="text2"/>
        </w:rPr>
        <w:lastRenderedPageBreak/>
        <w:t>Bijlage 5 Transcript i</w:t>
      </w:r>
      <w:r w:rsidR="008707F2" w:rsidRPr="00D67C57">
        <w:rPr>
          <w:rFonts w:ascii="Verdana" w:hAnsi="Verdana"/>
          <w:color w:val="1F497D" w:themeColor="text2"/>
        </w:rPr>
        <w:t>nterview</w:t>
      </w:r>
      <w:bookmarkEnd w:id="53"/>
      <w:r w:rsidR="008707F2" w:rsidRPr="00D67C57">
        <w:rPr>
          <w:rFonts w:ascii="Verdana" w:hAnsi="Verdana"/>
          <w:color w:val="1F497D" w:themeColor="text2"/>
        </w:rPr>
        <w:t xml:space="preserve"> </w:t>
      </w:r>
    </w:p>
    <w:p w14:paraId="1C0BD52A"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Buitenland studeren</w:t>
      </w:r>
    </w:p>
    <w:p w14:paraId="0CFD5B77"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studeer in het buitenland om mijn Engels te leren en om te leren dat ik minder verlegen moet zijn. Ik ben een beetje verlegen dus </w:t>
      </w:r>
      <w:r w:rsidR="00EE2626">
        <w:rPr>
          <w:rFonts w:ascii="Verdana" w:hAnsi="Verdana"/>
          <w:sz w:val="20"/>
          <w:szCs w:val="20"/>
        </w:rPr>
        <w:t xml:space="preserve">ik wil leren </w:t>
      </w:r>
      <w:r w:rsidRPr="008707F2">
        <w:rPr>
          <w:rFonts w:ascii="Verdana" w:hAnsi="Verdana"/>
          <w:sz w:val="20"/>
          <w:szCs w:val="20"/>
        </w:rPr>
        <w:t>om open te zijn.</w:t>
      </w:r>
    </w:p>
    <w:p w14:paraId="6EAAA856"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weet niet waarom ik </w:t>
      </w:r>
      <w:r w:rsidR="00EE2626">
        <w:rPr>
          <w:rFonts w:ascii="Verdana" w:hAnsi="Verdana"/>
          <w:sz w:val="20"/>
          <w:szCs w:val="20"/>
        </w:rPr>
        <w:t>in Leiden ben gaan studeren</w:t>
      </w:r>
      <w:r w:rsidRPr="008707F2">
        <w:rPr>
          <w:rFonts w:ascii="Verdana" w:hAnsi="Verdana"/>
          <w:sz w:val="20"/>
          <w:szCs w:val="20"/>
        </w:rPr>
        <w:t xml:space="preserve">. Mijn eerste optie was Berlijn en de tweede optie was Leiden. Ik had de voorkeur </w:t>
      </w:r>
      <w:r w:rsidR="00EE2626">
        <w:rPr>
          <w:rFonts w:ascii="Verdana" w:hAnsi="Verdana"/>
          <w:sz w:val="20"/>
          <w:szCs w:val="20"/>
        </w:rPr>
        <w:t>om in</w:t>
      </w:r>
      <w:r w:rsidRPr="008707F2">
        <w:rPr>
          <w:rFonts w:ascii="Verdana" w:hAnsi="Verdana"/>
          <w:sz w:val="20"/>
          <w:szCs w:val="20"/>
        </w:rPr>
        <w:t xml:space="preserve"> Leiden</w:t>
      </w:r>
      <w:r w:rsidR="00EE2626">
        <w:rPr>
          <w:rFonts w:ascii="Verdana" w:hAnsi="Verdana"/>
          <w:sz w:val="20"/>
          <w:szCs w:val="20"/>
        </w:rPr>
        <w:t xml:space="preserve"> te gaan studeren</w:t>
      </w:r>
      <w:r w:rsidRPr="008707F2">
        <w:rPr>
          <w:rFonts w:ascii="Verdana" w:hAnsi="Verdana"/>
          <w:sz w:val="20"/>
          <w:szCs w:val="20"/>
        </w:rPr>
        <w:t>, want dit is dichterbij Italië en ik ben blij dat het uiteindelijk Leiden is geworden.</w:t>
      </w:r>
    </w:p>
    <w:p w14:paraId="2408EFB8"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Leiden</w:t>
      </w:r>
    </w:p>
    <w:p w14:paraId="05E11EB8" w14:textId="77777777" w:rsidR="008707F2" w:rsidRPr="008707F2" w:rsidRDefault="008707F2" w:rsidP="008707F2">
      <w:pPr>
        <w:spacing w:after="0"/>
        <w:rPr>
          <w:rFonts w:ascii="Verdana" w:hAnsi="Verdana"/>
          <w:sz w:val="20"/>
          <w:szCs w:val="20"/>
        </w:rPr>
      </w:pPr>
      <w:r w:rsidRPr="008707F2">
        <w:rPr>
          <w:rFonts w:ascii="Verdana" w:hAnsi="Verdana"/>
          <w:sz w:val="20"/>
          <w:szCs w:val="20"/>
        </w:rPr>
        <w:t>Ik vind Leiden koud en ik vind de mensen gesloten</w:t>
      </w:r>
      <w:r w:rsidR="00EE2626">
        <w:rPr>
          <w:rFonts w:ascii="Verdana" w:hAnsi="Verdana"/>
          <w:sz w:val="20"/>
          <w:szCs w:val="20"/>
        </w:rPr>
        <w:t xml:space="preserve">. Ik vind Leiden een dure stad, maar ik vind dat alles wel goed is geregeld. </w:t>
      </w:r>
      <w:r w:rsidRPr="008707F2">
        <w:rPr>
          <w:rFonts w:ascii="Verdana" w:hAnsi="Verdana"/>
          <w:sz w:val="20"/>
          <w:szCs w:val="20"/>
        </w:rPr>
        <w:t>Het openbaar vervoer is goed geregeld</w:t>
      </w:r>
      <w:r w:rsidR="00EE2626">
        <w:rPr>
          <w:rFonts w:ascii="Verdana" w:hAnsi="Verdana"/>
          <w:sz w:val="20"/>
          <w:szCs w:val="20"/>
        </w:rPr>
        <w:t xml:space="preserve"> en de supermarkten zijn</w:t>
      </w:r>
      <w:r w:rsidRPr="008707F2">
        <w:rPr>
          <w:rFonts w:ascii="Verdana" w:hAnsi="Verdana"/>
          <w:sz w:val="20"/>
          <w:szCs w:val="20"/>
        </w:rPr>
        <w:t xml:space="preserve"> ook goed ge</w:t>
      </w:r>
      <w:r w:rsidR="00EE2626">
        <w:rPr>
          <w:rFonts w:ascii="Verdana" w:hAnsi="Verdana"/>
          <w:sz w:val="20"/>
          <w:szCs w:val="20"/>
        </w:rPr>
        <w:t>regeld. In mijn plaats is het openbaar vervoer niet goed geregeld, wij</w:t>
      </w:r>
      <w:r w:rsidRPr="008707F2">
        <w:rPr>
          <w:rFonts w:ascii="Verdana" w:hAnsi="Verdana"/>
          <w:sz w:val="20"/>
          <w:szCs w:val="20"/>
        </w:rPr>
        <w:t xml:space="preserve"> kunnen heel lang op de bus wachten tot dat hij komt. In Leiden hebben jullie ook </w:t>
      </w:r>
      <w:r w:rsidR="00EE2626">
        <w:rPr>
          <w:rFonts w:ascii="Verdana" w:hAnsi="Verdana"/>
          <w:sz w:val="20"/>
          <w:szCs w:val="20"/>
        </w:rPr>
        <w:t>OV-chip</w:t>
      </w:r>
      <w:r w:rsidRPr="008707F2">
        <w:rPr>
          <w:rFonts w:ascii="Verdana" w:hAnsi="Verdana"/>
          <w:sz w:val="20"/>
          <w:szCs w:val="20"/>
        </w:rPr>
        <w:t>kaarten en in mijn plaats hebben wij dat ook niet, wij moeten een kaartje kopen</w:t>
      </w:r>
      <w:r w:rsidR="00EE2626">
        <w:rPr>
          <w:rFonts w:ascii="Verdana" w:hAnsi="Verdana"/>
          <w:sz w:val="20"/>
          <w:szCs w:val="20"/>
        </w:rPr>
        <w:t xml:space="preserve"> alleen doen veel mensen dit niet</w:t>
      </w:r>
      <w:r w:rsidRPr="008707F2">
        <w:rPr>
          <w:rFonts w:ascii="Verdana" w:hAnsi="Verdana"/>
          <w:sz w:val="20"/>
          <w:szCs w:val="20"/>
        </w:rPr>
        <w:t xml:space="preserve">. </w:t>
      </w:r>
      <w:r w:rsidR="00EE2626">
        <w:rPr>
          <w:rFonts w:ascii="Verdana" w:hAnsi="Verdana"/>
          <w:sz w:val="20"/>
          <w:szCs w:val="20"/>
        </w:rPr>
        <w:t xml:space="preserve">Het openbaar vervoer tussen Leiden en mijn stad is een groot verschil. In Leiden gaan jullie ook fietsen en in mijn stad doe ik dat niet. </w:t>
      </w:r>
      <w:r w:rsidRPr="008707F2">
        <w:rPr>
          <w:rFonts w:ascii="Verdana" w:hAnsi="Verdana"/>
          <w:sz w:val="20"/>
          <w:szCs w:val="20"/>
        </w:rPr>
        <w:t xml:space="preserve"> </w:t>
      </w:r>
    </w:p>
    <w:p w14:paraId="28642727"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Verblijf</w:t>
      </w:r>
    </w:p>
    <w:p w14:paraId="253EC063"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verblijf in </w:t>
      </w:r>
      <w:r w:rsidR="00EE2626">
        <w:rPr>
          <w:rFonts w:ascii="Verdana" w:hAnsi="Verdana"/>
          <w:sz w:val="20"/>
          <w:szCs w:val="20"/>
        </w:rPr>
        <w:t>een</w:t>
      </w:r>
      <w:r w:rsidRPr="008707F2">
        <w:rPr>
          <w:rFonts w:ascii="Verdana" w:hAnsi="Verdana"/>
          <w:sz w:val="20"/>
          <w:szCs w:val="20"/>
        </w:rPr>
        <w:t xml:space="preserve"> residentie van DUO</w:t>
      </w:r>
      <w:r w:rsidR="00EE2626">
        <w:rPr>
          <w:rFonts w:ascii="Verdana" w:hAnsi="Verdana"/>
          <w:sz w:val="20"/>
          <w:szCs w:val="20"/>
        </w:rPr>
        <w:t>.</w:t>
      </w:r>
      <w:r w:rsidRPr="008707F2">
        <w:rPr>
          <w:rFonts w:ascii="Verdana" w:hAnsi="Verdana"/>
          <w:sz w:val="20"/>
          <w:szCs w:val="20"/>
        </w:rPr>
        <w:t xml:space="preserve"> </w:t>
      </w:r>
      <w:r w:rsidR="00EE2626">
        <w:rPr>
          <w:rFonts w:ascii="Verdana" w:hAnsi="Verdana"/>
          <w:sz w:val="20"/>
          <w:szCs w:val="20"/>
        </w:rPr>
        <w:t>I</w:t>
      </w:r>
      <w:r w:rsidRPr="008707F2">
        <w:rPr>
          <w:rFonts w:ascii="Verdana" w:hAnsi="Verdana"/>
          <w:sz w:val="20"/>
          <w:szCs w:val="20"/>
        </w:rPr>
        <w:t xml:space="preserve">k </w:t>
      </w:r>
      <w:r w:rsidR="00EE2626">
        <w:rPr>
          <w:rFonts w:ascii="Verdana" w:hAnsi="Verdana"/>
          <w:sz w:val="20"/>
          <w:szCs w:val="20"/>
        </w:rPr>
        <w:t>ben in aanmerking gekomen voor</w:t>
      </w:r>
      <w:r w:rsidRPr="008707F2">
        <w:rPr>
          <w:rFonts w:ascii="Verdana" w:hAnsi="Verdana"/>
          <w:sz w:val="20"/>
          <w:szCs w:val="20"/>
        </w:rPr>
        <w:t xml:space="preserve"> deze accommodatie </w:t>
      </w:r>
      <w:r w:rsidR="00EE2626">
        <w:rPr>
          <w:rFonts w:ascii="Verdana" w:hAnsi="Verdana"/>
          <w:sz w:val="20"/>
          <w:szCs w:val="20"/>
        </w:rPr>
        <w:t>via</w:t>
      </w:r>
      <w:r w:rsidRPr="008707F2">
        <w:rPr>
          <w:rFonts w:ascii="Verdana" w:hAnsi="Verdana"/>
          <w:sz w:val="20"/>
          <w:szCs w:val="20"/>
        </w:rPr>
        <w:t xml:space="preserve"> het international office. Ik vind mijn residentie erg goed</w:t>
      </w:r>
      <w:r w:rsidR="00EE2626">
        <w:rPr>
          <w:rFonts w:ascii="Verdana" w:hAnsi="Verdana"/>
          <w:sz w:val="20"/>
          <w:szCs w:val="20"/>
        </w:rPr>
        <w:t>, ik</w:t>
      </w:r>
      <w:r w:rsidRPr="008707F2">
        <w:rPr>
          <w:rFonts w:ascii="Verdana" w:hAnsi="Verdana"/>
          <w:sz w:val="20"/>
          <w:szCs w:val="20"/>
        </w:rPr>
        <w:t xml:space="preserve"> </w:t>
      </w:r>
      <w:r w:rsidR="00EE2626">
        <w:rPr>
          <w:rFonts w:ascii="Verdana" w:hAnsi="Verdana"/>
          <w:sz w:val="20"/>
          <w:szCs w:val="20"/>
        </w:rPr>
        <w:t>ben er erg blij mee en</w:t>
      </w:r>
      <w:r w:rsidRPr="008707F2">
        <w:rPr>
          <w:rFonts w:ascii="Verdana" w:hAnsi="Verdana"/>
          <w:sz w:val="20"/>
          <w:szCs w:val="20"/>
        </w:rPr>
        <w:t xml:space="preserve"> ik heb</w:t>
      </w:r>
      <w:r w:rsidR="00EE2626">
        <w:rPr>
          <w:rFonts w:ascii="Verdana" w:hAnsi="Verdana"/>
          <w:sz w:val="20"/>
          <w:szCs w:val="20"/>
        </w:rPr>
        <w:t xml:space="preserve"> ook</w:t>
      </w:r>
      <w:r w:rsidRPr="008707F2">
        <w:rPr>
          <w:rFonts w:ascii="Verdana" w:hAnsi="Verdana"/>
          <w:sz w:val="20"/>
          <w:szCs w:val="20"/>
        </w:rPr>
        <w:t xml:space="preserve"> een tuin. Ik vind Leiden </w:t>
      </w:r>
      <w:r w:rsidR="00EE2626">
        <w:rPr>
          <w:rFonts w:ascii="Verdana" w:hAnsi="Verdana"/>
          <w:sz w:val="20"/>
          <w:szCs w:val="20"/>
        </w:rPr>
        <w:t>en mijn residentie erg</w:t>
      </w:r>
      <w:r w:rsidRPr="008707F2">
        <w:rPr>
          <w:rFonts w:ascii="Verdana" w:hAnsi="Verdana"/>
          <w:sz w:val="20"/>
          <w:szCs w:val="20"/>
        </w:rPr>
        <w:t xml:space="preserve"> duur. Ik ben wel goed geïnformeerd over de kosten van een accommodatie, maar niet </w:t>
      </w:r>
      <w:r w:rsidR="00EE2626">
        <w:rPr>
          <w:rFonts w:ascii="Verdana" w:hAnsi="Verdana"/>
          <w:sz w:val="20"/>
          <w:szCs w:val="20"/>
        </w:rPr>
        <w:t>over</w:t>
      </w:r>
      <w:r w:rsidRPr="008707F2">
        <w:rPr>
          <w:rFonts w:ascii="Verdana" w:hAnsi="Verdana"/>
          <w:sz w:val="20"/>
          <w:szCs w:val="20"/>
        </w:rPr>
        <w:t xml:space="preserve"> het openbaar vervoer of andere dingen</w:t>
      </w:r>
      <w:r w:rsidR="00EE2626">
        <w:rPr>
          <w:rFonts w:ascii="Verdana" w:hAnsi="Verdana"/>
          <w:sz w:val="20"/>
          <w:szCs w:val="20"/>
        </w:rPr>
        <w:t xml:space="preserve"> zoals eten en drinken</w:t>
      </w:r>
      <w:r w:rsidRPr="008707F2">
        <w:rPr>
          <w:rFonts w:ascii="Verdana" w:hAnsi="Verdana"/>
          <w:sz w:val="20"/>
          <w:szCs w:val="20"/>
        </w:rPr>
        <w:t xml:space="preserve">. Ik zou het wel fijn </w:t>
      </w:r>
      <w:r w:rsidR="00EE2626">
        <w:rPr>
          <w:rFonts w:ascii="Verdana" w:hAnsi="Verdana"/>
          <w:sz w:val="20"/>
          <w:szCs w:val="20"/>
        </w:rPr>
        <w:t>hebben gevonden</w:t>
      </w:r>
      <w:r w:rsidRPr="008707F2">
        <w:rPr>
          <w:rFonts w:ascii="Verdana" w:hAnsi="Verdana"/>
          <w:sz w:val="20"/>
          <w:szCs w:val="20"/>
        </w:rPr>
        <w:t xml:space="preserve"> als ik daar </w:t>
      </w:r>
      <w:r w:rsidR="00EE2626">
        <w:rPr>
          <w:rFonts w:ascii="Verdana" w:hAnsi="Verdana"/>
          <w:sz w:val="20"/>
          <w:szCs w:val="20"/>
        </w:rPr>
        <w:t>meer informatie over had gekregen</w:t>
      </w:r>
      <w:r w:rsidRPr="008707F2">
        <w:rPr>
          <w:rFonts w:ascii="Verdana" w:hAnsi="Verdana"/>
          <w:sz w:val="20"/>
          <w:szCs w:val="20"/>
        </w:rPr>
        <w:t>.</w:t>
      </w:r>
      <w:r w:rsidR="00F35810">
        <w:rPr>
          <w:rFonts w:ascii="Verdana" w:hAnsi="Verdana"/>
          <w:sz w:val="20"/>
          <w:szCs w:val="20"/>
        </w:rPr>
        <w:t xml:space="preserve"> Voordat ik hier naar toe kwam ben ik met mijn ouders op vakantie geweest in Nederland. Wij hebben een aantal dagen in Amsterdam gezeten. Ik wist toen niet dat Nederland duur zou zijn, omdat ik toen samen met mijn ouders was.</w:t>
      </w:r>
      <w:r w:rsidRPr="008707F2">
        <w:rPr>
          <w:rFonts w:ascii="Verdana" w:hAnsi="Verdana"/>
          <w:sz w:val="20"/>
          <w:szCs w:val="20"/>
        </w:rPr>
        <w:t xml:space="preserve"> Nu woon ik op mijzelf en moet ik veel dingen zelf betalen en </w:t>
      </w:r>
      <w:r w:rsidR="00F35810">
        <w:rPr>
          <w:rFonts w:ascii="Verdana" w:hAnsi="Verdana"/>
          <w:sz w:val="20"/>
          <w:szCs w:val="20"/>
        </w:rPr>
        <w:t xml:space="preserve">van te voren wist ik niet hoe </w:t>
      </w:r>
      <w:r w:rsidRPr="008707F2">
        <w:rPr>
          <w:rFonts w:ascii="Verdana" w:hAnsi="Verdana"/>
          <w:sz w:val="20"/>
          <w:szCs w:val="20"/>
        </w:rPr>
        <w:t>duur alles zou zijn. Ik zou het goed vinden als je beter geïnformeerd zou worden over de kosten in Leiden.</w:t>
      </w:r>
    </w:p>
    <w:p w14:paraId="736758CC"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ISN</w:t>
      </w:r>
    </w:p>
    <w:p w14:paraId="5EC68B36" w14:textId="77777777" w:rsidR="008707F2" w:rsidRPr="008707F2" w:rsidRDefault="008707F2" w:rsidP="008707F2">
      <w:pPr>
        <w:spacing w:after="0"/>
        <w:rPr>
          <w:rFonts w:ascii="Verdana" w:hAnsi="Verdana"/>
          <w:sz w:val="20"/>
          <w:szCs w:val="20"/>
        </w:rPr>
      </w:pPr>
      <w:r w:rsidRPr="008707F2">
        <w:rPr>
          <w:rFonts w:ascii="Verdana" w:hAnsi="Verdana"/>
          <w:sz w:val="20"/>
          <w:szCs w:val="20"/>
        </w:rPr>
        <w:t>Ik ken ISN en heb een aantal activiteiten meegelopen. Ik vind ISN erg leuk, je leert nieuwe mensen kennen en ook nieuwe mensen uit verschillende culturen. Ik vind het een goede organisatie. Als je niet veel mensen kent dan kan je daar veel verschillende mensen leren kennen.</w:t>
      </w:r>
    </w:p>
    <w:p w14:paraId="01D76F43"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Activiteiten</w:t>
      </w:r>
    </w:p>
    <w:p w14:paraId="40D40C3F"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weet niet of de </w:t>
      </w:r>
      <w:r w:rsidR="00C31D82">
        <w:rPr>
          <w:rFonts w:ascii="Verdana" w:hAnsi="Verdana"/>
          <w:sz w:val="20"/>
          <w:szCs w:val="20"/>
        </w:rPr>
        <w:t>universiteit</w:t>
      </w:r>
      <w:r w:rsidRPr="008707F2">
        <w:rPr>
          <w:rFonts w:ascii="Verdana" w:hAnsi="Verdana"/>
          <w:sz w:val="20"/>
          <w:szCs w:val="20"/>
        </w:rPr>
        <w:t xml:space="preserve"> activiteiten voor de internationale studenten organiseert. De minor heeft wel activiteiten georganiseerd. He</w:t>
      </w:r>
      <w:r w:rsidR="00F35810">
        <w:rPr>
          <w:rFonts w:ascii="Verdana" w:hAnsi="Verdana"/>
          <w:sz w:val="20"/>
          <w:szCs w:val="20"/>
        </w:rPr>
        <w:t xml:space="preserve">t was een activiteit in Leiden en </w:t>
      </w:r>
      <w:r w:rsidRPr="008707F2">
        <w:rPr>
          <w:rFonts w:ascii="Verdana" w:hAnsi="Verdana"/>
          <w:sz w:val="20"/>
          <w:szCs w:val="20"/>
        </w:rPr>
        <w:t xml:space="preserve">dit was </w:t>
      </w:r>
      <w:r w:rsidR="00F35810">
        <w:rPr>
          <w:rFonts w:ascii="Verdana" w:hAnsi="Verdana"/>
          <w:sz w:val="20"/>
          <w:szCs w:val="20"/>
        </w:rPr>
        <w:t xml:space="preserve">ook </w:t>
      </w:r>
      <w:r w:rsidRPr="008707F2">
        <w:rPr>
          <w:rFonts w:ascii="Verdana" w:hAnsi="Verdana"/>
          <w:sz w:val="20"/>
          <w:szCs w:val="20"/>
        </w:rPr>
        <w:t>de enige activiteit. Ik zou het wel leuk vinden als de universiteit wel activiteiten zou organiseren voor de i</w:t>
      </w:r>
      <w:r w:rsidR="00C31D82">
        <w:rPr>
          <w:rFonts w:ascii="Verdana" w:hAnsi="Verdana"/>
          <w:sz w:val="20"/>
          <w:szCs w:val="20"/>
        </w:rPr>
        <w:t>nternationale studenten</w:t>
      </w:r>
      <w:r w:rsidR="00F35810">
        <w:rPr>
          <w:rFonts w:ascii="Verdana" w:hAnsi="Verdana"/>
          <w:sz w:val="20"/>
          <w:szCs w:val="20"/>
        </w:rPr>
        <w:t>.</w:t>
      </w:r>
      <w:r w:rsidR="00C31D82">
        <w:rPr>
          <w:rFonts w:ascii="Verdana" w:hAnsi="Verdana"/>
          <w:sz w:val="20"/>
          <w:szCs w:val="20"/>
        </w:rPr>
        <w:t xml:space="preserve"> </w:t>
      </w:r>
      <w:r w:rsidR="00F35810">
        <w:rPr>
          <w:rFonts w:ascii="Verdana" w:hAnsi="Verdana"/>
          <w:sz w:val="20"/>
          <w:szCs w:val="20"/>
        </w:rPr>
        <w:t>H</w:t>
      </w:r>
      <w:r w:rsidRPr="008707F2">
        <w:rPr>
          <w:rFonts w:ascii="Verdana" w:hAnsi="Verdana"/>
          <w:sz w:val="20"/>
          <w:szCs w:val="20"/>
        </w:rPr>
        <w:t xml:space="preserve">et is leuk om </w:t>
      </w:r>
      <w:r w:rsidR="00F35810">
        <w:rPr>
          <w:rFonts w:ascii="Verdana" w:hAnsi="Verdana"/>
          <w:sz w:val="20"/>
          <w:szCs w:val="20"/>
        </w:rPr>
        <w:t>Leiden te leren kennen of andere steden. Ik had het ook leuk gevonden als ik meer had geleerd over de Nederlandse economie.</w:t>
      </w:r>
      <w:r w:rsidRPr="008707F2">
        <w:rPr>
          <w:rFonts w:ascii="Verdana" w:hAnsi="Verdana"/>
          <w:sz w:val="20"/>
          <w:szCs w:val="20"/>
        </w:rPr>
        <w:t xml:space="preserve"> </w:t>
      </w:r>
    </w:p>
    <w:p w14:paraId="21E69B7E"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Introductie</w:t>
      </w:r>
    </w:p>
    <w:p w14:paraId="26E7E9A5" w14:textId="77777777" w:rsidR="008707F2" w:rsidRPr="008707F2" w:rsidRDefault="008707F2" w:rsidP="008707F2">
      <w:pPr>
        <w:spacing w:after="0"/>
        <w:rPr>
          <w:rFonts w:ascii="Verdana" w:hAnsi="Verdana"/>
          <w:sz w:val="20"/>
          <w:szCs w:val="20"/>
        </w:rPr>
      </w:pPr>
      <w:r w:rsidRPr="008707F2">
        <w:rPr>
          <w:rFonts w:ascii="Verdana" w:hAnsi="Verdana"/>
          <w:sz w:val="20"/>
          <w:szCs w:val="20"/>
        </w:rPr>
        <w:t>W</w:t>
      </w:r>
      <w:r w:rsidR="00F35810">
        <w:rPr>
          <w:rFonts w:ascii="Verdana" w:hAnsi="Verdana"/>
          <w:sz w:val="20"/>
          <w:szCs w:val="20"/>
        </w:rPr>
        <w:t>ij</w:t>
      </w:r>
      <w:r w:rsidRPr="008707F2">
        <w:rPr>
          <w:rFonts w:ascii="Verdana" w:hAnsi="Verdana"/>
          <w:sz w:val="20"/>
          <w:szCs w:val="20"/>
        </w:rPr>
        <w:t xml:space="preserve"> hadden de eerste dag van de minor een introductie. Hier was de coördinator van de minor</w:t>
      </w:r>
      <w:r w:rsidR="00C31D82">
        <w:rPr>
          <w:rFonts w:ascii="Verdana" w:hAnsi="Verdana"/>
          <w:sz w:val="20"/>
          <w:szCs w:val="20"/>
        </w:rPr>
        <w:t xml:space="preserve"> </w:t>
      </w:r>
      <w:r w:rsidR="00F35810">
        <w:rPr>
          <w:rFonts w:ascii="Verdana" w:hAnsi="Verdana"/>
          <w:sz w:val="20"/>
          <w:szCs w:val="20"/>
        </w:rPr>
        <w:t>aanwezig</w:t>
      </w:r>
      <w:r w:rsidRPr="008707F2">
        <w:rPr>
          <w:rFonts w:ascii="Verdana" w:hAnsi="Verdana"/>
          <w:sz w:val="20"/>
          <w:szCs w:val="20"/>
        </w:rPr>
        <w:t>. Hij vertelde ons over de vak</w:t>
      </w:r>
      <w:r w:rsidR="00F35810">
        <w:rPr>
          <w:rFonts w:ascii="Verdana" w:hAnsi="Verdana"/>
          <w:sz w:val="20"/>
          <w:szCs w:val="20"/>
        </w:rPr>
        <w:t xml:space="preserve">ken, de tentamens, de docenten en </w:t>
      </w:r>
      <w:r w:rsidRPr="008707F2">
        <w:rPr>
          <w:rFonts w:ascii="Verdana" w:hAnsi="Verdana"/>
          <w:sz w:val="20"/>
          <w:szCs w:val="20"/>
        </w:rPr>
        <w:t>studeren. Dit was</w:t>
      </w:r>
      <w:r w:rsidR="00F35810">
        <w:rPr>
          <w:rFonts w:ascii="Verdana" w:hAnsi="Verdana"/>
          <w:sz w:val="20"/>
          <w:szCs w:val="20"/>
        </w:rPr>
        <w:t xml:space="preserve"> de introductie van de minor. Wij</w:t>
      </w:r>
      <w:r w:rsidRPr="008707F2">
        <w:rPr>
          <w:rFonts w:ascii="Verdana" w:hAnsi="Verdana"/>
          <w:sz w:val="20"/>
          <w:szCs w:val="20"/>
        </w:rPr>
        <w:t xml:space="preserve"> hadden ook nog een welkomstbijeenkomst van het international office. Ik </w:t>
      </w:r>
      <w:r w:rsidR="00F35810">
        <w:rPr>
          <w:rFonts w:ascii="Verdana" w:hAnsi="Verdana"/>
          <w:sz w:val="20"/>
          <w:szCs w:val="20"/>
        </w:rPr>
        <w:t>ben tevreden over beide introducties. Ik vind dat ik genoeg informatie heb ontvangen over de minor en de hogeschool.</w:t>
      </w:r>
    </w:p>
    <w:p w14:paraId="29FB339D"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Minor</w:t>
      </w:r>
    </w:p>
    <w:p w14:paraId="24F7CB41" w14:textId="77777777" w:rsidR="008707F2" w:rsidRPr="008707F2" w:rsidRDefault="008707F2" w:rsidP="008707F2">
      <w:pPr>
        <w:spacing w:after="0"/>
        <w:rPr>
          <w:rFonts w:ascii="Verdana" w:hAnsi="Verdana"/>
          <w:sz w:val="20"/>
          <w:szCs w:val="20"/>
        </w:rPr>
      </w:pPr>
      <w:r w:rsidRPr="008707F2">
        <w:rPr>
          <w:rFonts w:ascii="Verdana" w:hAnsi="Verdana"/>
          <w:sz w:val="20"/>
          <w:szCs w:val="20"/>
        </w:rPr>
        <w:lastRenderedPageBreak/>
        <w:t xml:space="preserve">Ik vond de minor wel een beetje moeilijk. </w:t>
      </w:r>
      <w:r w:rsidR="00F35810">
        <w:rPr>
          <w:rFonts w:ascii="Verdana" w:hAnsi="Verdana"/>
          <w:sz w:val="20"/>
          <w:szCs w:val="20"/>
        </w:rPr>
        <w:t>Op</w:t>
      </w:r>
      <w:r w:rsidRPr="008707F2">
        <w:rPr>
          <w:rFonts w:ascii="Verdana" w:hAnsi="Verdana"/>
          <w:sz w:val="20"/>
          <w:szCs w:val="20"/>
        </w:rPr>
        <w:t xml:space="preserve"> mijn universiteit heb ik veel tijd besteed </w:t>
      </w:r>
      <w:r w:rsidR="00F35810">
        <w:rPr>
          <w:rFonts w:ascii="Verdana" w:hAnsi="Verdana"/>
          <w:sz w:val="20"/>
          <w:szCs w:val="20"/>
        </w:rPr>
        <w:t>om Engels te leren</w:t>
      </w:r>
      <w:r w:rsidRPr="008707F2">
        <w:rPr>
          <w:rFonts w:ascii="Verdana" w:hAnsi="Verdana"/>
          <w:sz w:val="20"/>
          <w:szCs w:val="20"/>
        </w:rPr>
        <w:t xml:space="preserve">, maar het is niet echt Engels </w:t>
      </w:r>
      <w:r w:rsidR="00F35810">
        <w:rPr>
          <w:rFonts w:ascii="Verdana" w:hAnsi="Verdana"/>
          <w:sz w:val="20"/>
          <w:szCs w:val="20"/>
        </w:rPr>
        <w:t xml:space="preserve">wat </w:t>
      </w:r>
      <w:r w:rsidRPr="008707F2">
        <w:rPr>
          <w:rFonts w:ascii="Verdana" w:hAnsi="Verdana"/>
          <w:sz w:val="20"/>
          <w:szCs w:val="20"/>
        </w:rPr>
        <w:t>je leert</w:t>
      </w:r>
      <w:r w:rsidR="00F35810">
        <w:rPr>
          <w:rFonts w:ascii="Verdana" w:hAnsi="Verdana"/>
          <w:sz w:val="20"/>
          <w:szCs w:val="20"/>
        </w:rPr>
        <w:t>. Je leert de standaard dingen in het Engels. Je lee</w:t>
      </w:r>
      <w:r w:rsidRPr="008707F2">
        <w:rPr>
          <w:rFonts w:ascii="Verdana" w:hAnsi="Verdana"/>
          <w:sz w:val="20"/>
          <w:szCs w:val="20"/>
        </w:rPr>
        <w:t>rt beter Engels als je ook echt vakken</w:t>
      </w:r>
      <w:r w:rsidR="00F35810">
        <w:rPr>
          <w:rFonts w:ascii="Verdana" w:hAnsi="Verdana"/>
          <w:sz w:val="20"/>
          <w:szCs w:val="20"/>
        </w:rPr>
        <w:t xml:space="preserve"> in het Engels vakken krijgt. Het vak</w:t>
      </w:r>
      <w:r w:rsidRPr="008707F2">
        <w:rPr>
          <w:rFonts w:ascii="Verdana" w:hAnsi="Verdana"/>
          <w:sz w:val="20"/>
          <w:szCs w:val="20"/>
        </w:rPr>
        <w:t xml:space="preserve"> global marketing was het voor mij moeilijk om te volgen omdat je veel vaktermen in het Engels </w:t>
      </w:r>
      <w:r w:rsidR="00F35810" w:rsidRPr="008707F2">
        <w:rPr>
          <w:rFonts w:ascii="Verdana" w:hAnsi="Verdana"/>
          <w:sz w:val="20"/>
          <w:szCs w:val="20"/>
        </w:rPr>
        <w:t xml:space="preserve">kreeg </w:t>
      </w:r>
      <w:r w:rsidRPr="008707F2">
        <w:rPr>
          <w:rFonts w:ascii="Verdana" w:hAnsi="Verdana"/>
          <w:sz w:val="20"/>
          <w:szCs w:val="20"/>
        </w:rPr>
        <w:t xml:space="preserve">en dat was voor mij moeilijk om te volgen. </w:t>
      </w:r>
    </w:p>
    <w:p w14:paraId="513D3F73" w14:textId="77777777" w:rsidR="008707F2" w:rsidRPr="008707F2" w:rsidRDefault="00F35810" w:rsidP="008707F2">
      <w:pPr>
        <w:spacing w:after="0"/>
        <w:rPr>
          <w:rFonts w:ascii="Verdana" w:hAnsi="Verdana"/>
          <w:sz w:val="20"/>
          <w:szCs w:val="20"/>
        </w:rPr>
      </w:pPr>
      <w:r>
        <w:rPr>
          <w:rFonts w:ascii="Verdana" w:hAnsi="Verdana"/>
          <w:sz w:val="20"/>
          <w:szCs w:val="20"/>
        </w:rPr>
        <w:t xml:space="preserve">In de minor </w:t>
      </w:r>
      <w:r w:rsidR="008707F2" w:rsidRPr="008707F2">
        <w:rPr>
          <w:rFonts w:ascii="Verdana" w:hAnsi="Verdana"/>
          <w:sz w:val="20"/>
          <w:szCs w:val="20"/>
        </w:rPr>
        <w:t xml:space="preserve">kregen </w:t>
      </w:r>
      <w:r>
        <w:rPr>
          <w:rFonts w:ascii="Verdana" w:hAnsi="Verdana"/>
          <w:sz w:val="20"/>
          <w:szCs w:val="20"/>
        </w:rPr>
        <w:t xml:space="preserve">we </w:t>
      </w:r>
      <w:r w:rsidR="008707F2" w:rsidRPr="008707F2">
        <w:rPr>
          <w:rFonts w:ascii="Verdana" w:hAnsi="Verdana"/>
          <w:sz w:val="20"/>
          <w:szCs w:val="20"/>
        </w:rPr>
        <w:t xml:space="preserve">veel te veel opdrachten. Ik vond de opdrachten wel goed voor ons, maar </w:t>
      </w:r>
      <w:r>
        <w:rPr>
          <w:rFonts w:ascii="Verdana" w:hAnsi="Verdana"/>
          <w:sz w:val="20"/>
          <w:szCs w:val="20"/>
        </w:rPr>
        <w:t xml:space="preserve">je moet dan niet te veel opdrachten krijgen </w:t>
      </w:r>
      <w:r w:rsidR="008707F2" w:rsidRPr="008707F2">
        <w:rPr>
          <w:rFonts w:ascii="Verdana" w:hAnsi="Verdana"/>
          <w:sz w:val="20"/>
          <w:szCs w:val="20"/>
        </w:rPr>
        <w:t xml:space="preserve">en dit was echt te veel. Je hebt geen tijd om de vakken goed te leren omdat je te veel vakken hebt. De opdrachten </w:t>
      </w:r>
      <w:r>
        <w:rPr>
          <w:rFonts w:ascii="Verdana" w:hAnsi="Verdana"/>
          <w:sz w:val="20"/>
          <w:szCs w:val="20"/>
        </w:rPr>
        <w:t xml:space="preserve">die we kregen daar </w:t>
      </w:r>
      <w:r w:rsidR="008707F2" w:rsidRPr="008707F2">
        <w:rPr>
          <w:rFonts w:ascii="Verdana" w:hAnsi="Verdana"/>
          <w:sz w:val="20"/>
          <w:szCs w:val="20"/>
        </w:rPr>
        <w:t xml:space="preserve">moest je </w:t>
      </w:r>
      <w:r>
        <w:rPr>
          <w:rFonts w:ascii="Verdana" w:hAnsi="Verdana"/>
          <w:sz w:val="20"/>
          <w:szCs w:val="20"/>
        </w:rPr>
        <w:t xml:space="preserve">in </w:t>
      </w:r>
      <w:r w:rsidR="008707F2" w:rsidRPr="008707F2">
        <w:rPr>
          <w:rFonts w:ascii="Verdana" w:hAnsi="Verdana"/>
          <w:sz w:val="20"/>
          <w:szCs w:val="20"/>
        </w:rPr>
        <w:t>samenwerken</w:t>
      </w:r>
      <w:r>
        <w:rPr>
          <w:rFonts w:ascii="Verdana" w:hAnsi="Verdana"/>
          <w:sz w:val="20"/>
          <w:szCs w:val="20"/>
        </w:rPr>
        <w:t xml:space="preserve"> en je moest ook zelfstandig opdrachten uitvoeren</w:t>
      </w:r>
      <w:r w:rsidR="008707F2" w:rsidRPr="008707F2">
        <w:rPr>
          <w:rFonts w:ascii="Verdana" w:hAnsi="Verdana"/>
          <w:sz w:val="20"/>
          <w:szCs w:val="20"/>
        </w:rPr>
        <w:t xml:space="preserve">. Ik vond het goed om met andere mensen te leren </w:t>
      </w:r>
      <w:r>
        <w:rPr>
          <w:rFonts w:ascii="Verdana" w:hAnsi="Verdana"/>
          <w:sz w:val="20"/>
          <w:szCs w:val="20"/>
        </w:rPr>
        <w:t>samen</w:t>
      </w:r>
      <w:r w:rsidR="008707F2" w:rsidRPr="008707F2">
        <w:rPr>
          <w:rFonts w:ascii="Verdana" w:hAnsi="Verdana"/>
          <w:sz w:val="20"/>
          <w:szCs w:val="20"/>
        </w:rPr>
        <w:t>werken, je praat namelijk alleen in het Engels en dat was goed</w:t>
      </w:r>
      <w:r>
        <w:rPr>
          <w:rFonts w:ascii="Verdana" w:hAnsi="Verdana"/>
          <w:sz w:val="20"/>
          <w:szCs w:val="20"/>
        </w:rPr>
        <w:t xml:space="preserve"> voor mij</w:t>
      </w:r>
      <w:r w:rsidR="008707F2" w:rsidRPr="008707F2">
        <w:rPr>
          <w:rFonts w:ascii="Verdana" w:hAnsi="Verdana"/>
          <w:sz w:val="20"/>
          <w:szCs w:val="20"/>
        </w:rPr>
        <w:t xml:space="preserve">. Op mijn eigen universiteit werken wij niet met andere mensen samen. Op mijn universiteit </w:t>
      </w:r>
      <w:r>
        <w:rPr>
          <w:rFonts w:ascii="Verdana" w:hAnsi="Verdana"/>
          <w:sz w:val="20"/>
          <w:szCs w:val="20"/>
        </w:rPr>
        <w:t>volg</w:t>
      </w:r>
      <w:r w:rsidR="008707F2" w:rsidRPr="008707F2">
        <w:rPr>
          <w:rFonts w:ascii="Verdana" w:hAnsi="Verdana"/>
          <w:sz w:val="20"/>
          <w:szCs w:val="20"/>
        </w:rPr>
        <w:t xml:space="preserve"> je een vak</w:t>
      </w:r>
      <w:r>
        <w:rPr>
          <w:rFonts w:ascii="Verdana" w:hAnsi="Verdana"/>
          <w:sz w:val="20"/>
          <w:szCs w:val="20"/>
        </w:rPr>
        <w:t xml:space="preserve"> en daar krijg je </w:t>
      </w:r>
      <w:r w:rsidR="008707F2" w:rsidRPr="008707F2">
        <w:rPr>
          <w:rFonts w:ascii="Verdana" w:hAnsi="Verdana"/>
          <w:sz w:val="20"/>
          <w:szCs w:val="20"/>
        </w:rPr>
        <w:t xml:space="preserve">geen opdrachten. Je </w:t>
      </w:r>
      <w:r>
        <w:rPr>
          <w:rFonts w:ascii="Verdana" w:hAnsi="Verdana"/>
          <w:sz w:val="20"/>
          <w:szCs w:val="20"/>
        </w:rPr>
        <w:t>volgt</w:t>
      </w:r>
      <w:r w:rsidR="008707F2" w:rsidRPr="008707F2">
        <w:rPr>
          <w:rFonts w:ascii="Verdana" w:hAnsi="Verdana"/>
          <w:sz w:val="20"/>
          <w:szCs w:val="20"/>
        </w:rPr>
        <w:t xml:space="preserve"> een vak en daarna </w:t>
      </w:r>
      <w:r>
        <w:rPr>
          <w:rFonts w:ascii="Verdana" w:hAnsi="Verdana"/>
          <w:sz w:val="20"/>
          <w:szCs w:val="20"/>
        </w:rPr>
        <w:t>krijg</w:t>
      </w:r>
      <w:r w:rsidR="008707F2" w:rsidRPr="008707F2">
        <w:rPr>
          <w:rFonts w:ascii="Verdana" w:hAnsi="Verdana"/>
          <w:sz w:val="20"/>
          <w:szCs w:val="20"/>
        </w:rPr>
        <w:t xml:space="preserve"> je de examens en die maak je. Voor mij was het ook nieuw om al die opdrachten te krijgen want dat was ik niet gewend. De opdrachten waar ik zelf aan moest werken vond ik wel moeilijk, maar </w:t>
      </w:r>
      <w:r>
        <w:rPr>
          <w:rFonts w:ascii="Verdana" w:hAnsi="Verdana"/>
          <w:sz w:val="20"/>
          <w:szCs w:val="20"/>
        </w:rPr>
        <w:t>ik vond ze</w:t>
      </w:r>
      <w:r w:rsidR="008707F2" w:rsidRPr="008707F2">
        <w:rPr>
          <w:rFonts w:ascii="Verdana" w:hAnsi="Verdana"/>
          <w:sz w:val="20"/>
          <w:szCs w:val="20"/>
        </w:rPr>
        <w:t xml:space="preserve"> wel interessant. </w:t>
      </w:r>
      <w:r>
        <w:rPr>
          <w:rFonts w:ascii="Verdana" w:hAnsi="Verdana"/>
          <w:sz w:val="20"/>
          <w:szCs w:val="20"/>
        </w:rPr>
        <w:t>Door de opdrachten zelfstandig uit te voeren ben je</w:t>
      </w:r>
      <w:r w:rsidR="008707F2" w:rsidRPr="008707F2">
        <w:rPr>
          <w:rFonts w:ascii="Verdana" w:hAnsi="Verdana"/>
          <w:sz w:val="20"/>
          <w:szCs w:val="20"/>
        </w:rPr>
        <w:t xml:space="preserve"> goed voorbereid voor het vak wat je krijgt</w:t>
      </w:r>
      <w:r>
        <w:rPr>
          <w:rFonts w:ascii="Verdana" w:hAnsi="Verdana"/>
          <w:sz w:val="20"/>
          <w:szCs w:val="20"/>
        </w:rPr>
        <w:t>.</w:t>
      </w:r>
      <w:r w:rsidR="008707F2" w:rsidRPr="008707F2">
        <w:rPr>
          <w:rFonts w:ascii="Verdana" w:hAnsi="Verdana"/>
          <w:sz w:val="20"/>
          <w:szCs w:val="20"/>
        </w:rPr>
        <w:t xml:space="preserve"> </w:t>
      </w:r>
      <w:r>
        <w:rPr>
          <w:rFonts w:ascii="Verdana" w:hAnsi="Verdana"/>
          <w:sz w:val="20"/>
          <w:szCs w:val="20"/>
        </w:rPr>
        <w:t>Dit</w:t>
      </w:r>
      <w:r w:rsidR="008707F2" w:rsidRPr="008707F2">
        <w:rPr>
          <w:rFonts w:ascii="Verdana" w:hAnsi="Verdana"/>
          <w:sz w:val="20"/>
          <w:szCs w:val="20"/>
        </w:rPr>
        <w:t xml:space="preserve"> vond ik erg goed. </w:t>
      </w:r>
    </w:p>
    <w:p w14:paraId="35B7F984"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Engels onderwijs</w:t>
      </w:r>
    </w:p>
    <w:p w14:paraId="6DEC1584"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Voor mij verschilde het per vak, voor sommige vakken was het geen probleem om </w:t>
      </w:r>
      <w:r w:rsidR="00F35810">
        <w:rPr>
          <w:rFonts w:ascii="Verdana" w:hAnsi="Verdana"/>
          <w:sz w:val="20"/>
          <w:szCs w:val="20"/>
        </w:rPr>
        <w:t>in het Engels</w:t>
      </w:r>
      <w:r w:rsidRPr="008707F2">
        <w:rPr>
          <w:rFonts w:ascii="Verdana" w:hAnsi="Verdana"/>
          <w:sz w:val="20"/>
          <w:szCs w:val="20"/>
        </w:rPr>
        <w:t xml:space="preserve"> te</w:t>
      </w:r>
      <w:r w:rsidR="00F35810">
        <w:rPr>
          <w:rFonts w:ascii="Verdana" w:hAnsi="Verdana"/>
          <w:sz w:val="20"/>
          <w:szCs w:val="20"/>
        </w:rPr>
        <w:t xml:space="preserve"> volgen en sommige wel omdat ik de vakinhoudelijk termen moeilijk vond. </w:t>
      </w:r>
    </w:p>
    <w:p w14:paraId="15025D9F"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Hier op de universiteit kreeg ik geen extra Engels ondersteuning om mijn Engels te verbeteren en ik weet ook niet wat voor ondersteuning ik zou krijgen. Op mijn eigen universiteit is er ook geen ondersteuning om </w:t>
      </w:r>
      <w:r w:rsidR="00F35810">
        <w:rPr>
          <w:rFonts w:ascii="Verdana" w:hAnsi="Verdana"/>
          <w:sz w:val="20"/>
          <w:szCs w:val="20"/>
        </w:rPr>
        <w:t xml:space="preserve">je </w:t>
      </w:r>
      <w:r w:rsidRPr="008707F2">
        <w:rPr>
          <w:rFonts w:ascii="Verdana" w:hAnsi="Verdana"/>
          <w:sz w:val="20"/>
          <w:szCs w:val="20"/>
        </w:rPr>
        <w:t xml:space="preserve">Engels te verbeteren. Het was mijn eigen verantwoordelijkheid om mijn Engels te verbeteren. Als we ondersteuning in Engels zouden krijgen dan zou het Engels </w:t>
      </w:r>
      <w:r w:rsidR="00F35810">
        <w:rPr>
          <w:rFonts w:ascii="Verdana" w:hAnsi="Verdana"/>
          <w:sz w:val="20"/>
          <w:szCs w:val="20"/>
        </w:rPr>
        <w:t xml:space="preserve">bij mij wel </w:t>
      </w:r>
      <w:r w:rsidRPr="008707F2">
        <w:rPr>
          <w:rFonts w:ascii="Verdana" w:hAnsi="Verdana"/>
          <w:sz w:val="20"/>
          <w:szCs w:val="20"/>
        </w:rPr>
        <w:t xml:space="preserve">beter gaan. Ik zou </w:t>
      </w:r>
      <w:r w:rsidR="00C31D82">
        <w:rPr>
          <w:rFonts w:ascii="Verdana" w:hAnsi="Verdana"/>
          <w:sz w:val="20"/>
          <w:szCs w:val="20"/>
        </w:rPr>
        <w:t xml:space="preserve">wel </w:t>
      </w:r>
      <w:r w:rsidRPr="008707F2">
        <w:rPr>
          <w:rFonts w:ascii="Verdana" w:hAnsi="Verdana"/>
          <w:sz w:val="20"/>
          <w:szCs w:val="20"/>
        </w:rPr>
        <w:t xml:space="preserve">ondersteuning willen hebben, maar ik </w:t>
      </w:r>
      <w:r w:rsidR="00F35810">
        <w:rPr>
          <w:rFonts w:ascii="Verdana" w:hAnsi="Verdana"/>
          <w:sz w:val="20"/>
          <w:szCs w:val="20"/>
        </w:rPr>
        <w:t>merk ook dat ik</w:t>
      </w:r>
      <w:r w:rsidRPr="008707F2">
        <w:rPr>
          <w:rFonts w:ascii="Verdana" w:hAnsi="Verdana"/>
          <w:sz w:val="20"/>
          <w:szCs w:val="20"/>
        </w:rPr>
        <w:t xml:space="preserve"> mijn Engels wel verbeterd. </w:t>
      </w:r>
      <w:r w:rsidR="00F35810">
        <w:rPr>
          <w:rFonts w:ascii="Verdana" w:hAnsi="Verdana"/>
          <w:sz w:val="20"/>
          <w:szCs w:val="20"/>
        </w:rPr>
        <w:t>Ik</w:t>
      </w:r>
      <w:r w:rsidRPr="008707F2">
        <w:rPr>
          <w:rFonts w:ascii="Verdana" w:hAnsi="Verdana"/>
          <w:sz w:val="20"/>
          <w:szCs w:val="20"/>
        </w:rPr>
        <w:t xml:space="preserve"> kan in het Engels nadenken maar ik vind het nog steeds moeilijk om in het Engels te praten. </w:t>
      </w:r>
      <w:r w:rsidR="00E737F7">
        <w:rPr>
          <w:rFonts w:ascii="Verdana" w:hAnsi="Verdana"/>
          <w:sz w:val="20"/>
          <w:szCs w:val="20"/>
        </w:rPr>
        <w:t>Dit komt omdat ik ook Italiaans en Albanees praat.</w:t>
      </w:r>
    </w:p>
    <w:p w14:paraId="16CE4932"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Kwaliteit van de minor</w:t>
      </w:r>
    </w:p>
    <w:p w14:paraId="02DAD1FE" w14:textId="77777777" w:rsidR="008707F2" w:rsidRPr="008707F2" w:rsidRDefault="008707F2" w:rsidP="008707F2">
      <w:pPr>
        <w:spacing w:after="0"/>
        <w:rPr>
          <w:rFonts w:ascii="Verdana" w:hAnsi="Verdana"/>
          <w:sz w:val="20"/>
          <w:szCs w:val="20"/>
        </w:rPr>
      </w:pPr>
      <w:r w:rsidRPr="008707F2">
        <w:rPr>
          <w:rFonts w:ascii="Verdana" w:hAnsi="Verdana"/>
          <w:sz w:val="20"/>
          <w:szCs w:val="20"/>
        </w:rPr>
        <w:t>Ik vind de kwaliteit van de minor goed.</w:t>
      </w:r>
    </w:p>
    <w:p w14:paraId="1FB6B40C"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Docenten</w:t>
      </w:r>
    </w:p>
    <w:p w14:paraId="3F2601BC" w14:textId="77777777" w:rsidR="008707F2" w:rsidRPr="008707F2" w:rsidRDefault="008707F2" w:rsidP="008707F2">
      <w:pPr>
        <w:spacing w:after="0"/>
        <w:rPr>
          <w:rFonts w:ascii="Verdana" w:hAnsi="Verdana"/>
          <w:sz w:val="20"/>
          <w:szCs w:val="20"/>
        </w:rPr>
      </w:pPr>
      <w:r w:rsidRPr="008707F2">
        <w:rPr>
          <w:rFonts w:ascii="Verdana" w:hAnsi="Verdana"/>
          <w:sz w:val="20"/>
          <w:szCs w:val="20"/>
        </w:rPr>
        <w:t>Ik vind de doceerstijl goed, als je een woord bijvoorbeeld niet begrijpt wat een docent zeg</w:t>
      </w:r>
      <w:r w:rsidR="00C31D82">
        <w:rPr>
          <w:rFonts w:ascii="Verdana" w:hAnsi="Verdana"/>
          <w:sz w:val="20"/>
          <w:szCs w:val="20"/>
        </w:rPr>
        <w:t>t</w:t>
      </w:r>
      <w:r w:rsidRPr="008707F2">
        <w:rPr>
          <w:rFonts w:ascii="Verdana" w:hAnsi="Verdana"/>
          <w:sz w:val="20"/>
          <w:szCs w:val="20"/>
        </w:rPr>
        <w:t xml:space="preserve"> dan kan je </w:t>
      </w:r>
      <w:r w:rsidR="00E737F7">
        <w:rPr>
          <w:rFonts w:ascii="Verdana" w:hAnsi="Verdana"/>
          <w:sz w:val="20"/>
          <w:szCs w:val="20"/>
        </w:rPr>
        <w:t>dit in hun</w:t>
      </w:r>
      <w:r w:rsidRPr="008707F2">
        <w:rPr>
          <w:rFonts w:ascii="Verdana" w:hAnsi="Verdana"/>
          <w:sz w:val="20"/>
          <w:szCs w:val="20"/>
        </w:rPr>
        <w:t xml:space="preserve"> presentatie zien. Je kan ook alles meeschrijven dus dat is fijn. In Italië hebben ze ook presentaties maar de docenten praten daar alleen dus niemand anders mag praten. Ik vind het </w:t>
      </w:r>
      <w:r w:rsidR="00E737F7">
        <w:rPr>
          <w:rFonts w:ascii="Verdana" w:hAnsi="Verdana"/>
          <w:sz w:val="20"/>
          <w:szCs w:val="20"/>
        </w:rPr>
        <w:t xml:space="preserve">wel </w:t>
      </w:r>
      <w:r w:rsidRPr="008707F2">
        <w:rPr>
          <w:rFonts w:ascii="Verdana" w:hAnsi="Verdana"/>
          <w:sz w:val="20"/>
          <w:szCs w:val="20"/>
        </w:rPr>
        <w:t>moeilijk om aantekeningen te maken</w:t>
      </w:r>
      <w:r w:rsidR="00E737F7">
        <w:rPr>
          <w:rFonts w:ascii="Verdana" w:hAnsi="Verdana"/>
          <w:sz w:val="20"/>
          <w:szCs w:val="20"/>
        </w:rPr>
        <w:t xml:space="preserve"> tijdens de lessen</w:t>
      </w:r>
      <w:r w:rsidRPr="008707F2">
        <w:rPr>
          <w:rFonts w:ascii="Verdana" w:hAnsi="Verdana"/>
          <w:sz w:val="20"/>
          <w:szCs w:val="20"/>
        </w:rPr>
        <w:t xml:space="preserve">, maar verder </w:t>
      </w:r>
      <w:r w:rsidR="00E737F7">
        <w:rPr>
          <w:rFonts w:ascii="Verdana" w:hAnsi="Verdana"/>
          <w:sz w:val="20"/>
          <w:szCs w:val="20"/>
        </w:rPr>
        <w:t>zijn de lessen wel het zelfde als op mijn eigen universiteit</w:t>
      </w:r>
      <w:r w:rsidRPr="008707F2">
        <w:rPr>
          <w:rFonts w:ascii="Verdana" w:hAnsi="Verdana"/>
          <w:sz w:val="20"/>
          <w:szCs w:val="20"/>
        </w:rPr>
        <w:t xml:space="preserve">. In de lessen </w:t>
      </w:r>
      <w:r w:rsidR="00E737F7">
        <w:rPr>
          <w:rFonts w:ascii="Verdana" w:hAnsi="Verdana"/>
          <w:sz w:val="20"/>
          <w:szCs w:val="20"/>
        </w:rPr>
        <w:t>op mijn eigen universiteit moeten</w:t>
      </w:r>
      <w:r w:rsidRPr="008707F2">
        <w:rPr>
          <w:rFonts w:ascii="Verdana" w:hAnsi="Verdana"/>
          <w:sz w:val="20"/>
          <w:szCs w:val="20"/>
        </w:rPr>
        <w:t xml:space="preserve"> wij ook presentaties met groepen </w:t>
      </w:r>
      <w:r w:rsidR="00E737F7">
        <w:rPr>
          <w:rFonts w:ascii="Verdana" w:hAnsi="Verdana"/>
          <w:sz w:val="20"/>
          <w:szCs w:val="20"/>
        </w:rPr>
        <w:t>en dat doen wij hier ook</w:t>
      </w:r>
      <w:r w:rsidR="00C31D82">
        <w:rPr>
          <w:rFonts w:ascii="Verdana" w:hAnsi="Verdana"/>
          <w:sz w:val="20"/>
          <w:szCs w:val="20"/>
        </w:rPr>
        <w:t xml:space="preserve">. </w:t>
      </w:r>
      <w:r w:rsidRPr="008707F2">
        <w:rPr>
          <w:rFonts w:ascii="Verdana" w:hAnsi="Verdana"/>
          <w:sz w:val="20"/>
          <w:szCs w:val="20"/>
        </w:rPr>
        <w:t xml:space="preserve">Ik vind het contact </w:t>
      </w:r>
      <w:r w:rsidR="00E737F7">
        <w:rPr>
          <w:rFonts w:ascii="Verdana" w:hAnsi="Verdana"/>
          <w:sz w:val="20"/>
          <w:szCs w:val="20"/>
        </w:rPr>
        <w:t xml:space="preserve">met de docenten </w:t>
      </w:r>
      <w:r w:rsidRPr="008707F2">
        <w:rPr>
          <w:rFonts w:ascii="Verdana" w:hAnsi="Verdana"/>
          <w:sz w:val="20"/>
          <w:szCs w:val="20"/>
        </w:rPr>
        <w:t>fijn en goed</w:t>
      </w:r>
      <w:r w:rsidR="00E737F7">
        <w:rPr>
          <w:rFonts w:ascii="Verdana" w:hAnsi="Verdana"/>
          <w:sz w:val="20"/>
          <w:szCs w:val="20"/>
        </w:rPr>
        <w:t>.</w:t>
      </w:r>
      <w:r w:rsidRPr="008707F2">
        <w:rPr>
          <w:rFonts w:ascii="Verdana" w:hAnsi="Verdana"/>
          <w:sz w:val="20"/>
          <w:szCs w:val="20"/>
        </w:rPr>
        <w:t xml:space="preserve"> </w:t>
      </w:r>
      <w:r w:rsidR="00E737F7">
        <w:rPr>
          <w:rFonts w:ascii="Verdana" w:hAnsi="Verdana"/>
          <w:sz w:val="20"/>
          <w:szCs w:val="20"/>
        </w:rPr>
        <w:t>J</w:t>
      </w:r>
      <w:r w:rsidRPr="008707F2">
        <w:rPr>
          <w:rFonts w:ascii="Verdana" w:hAnsi="Verdana"/>
          <w:sz w:val="20"/>
          <w:szCs w:val="20"/>
        </w:rPr>
        <w:t>e kan de docenten vragen stellen over de vakken</w:t>
      </w:r>
      <w:r w:rsidR="00E737F7">
        <w:rPr>
          <w:rFonts w:ascii="Verdana" w:hAnsi="Verdana"/>
          <w:sz w:val="20"/>
          <w:szCs w:val="20"/>
        </w:rPr>
        <w:t>,</w:t>
      </w:r>
      <w:r w:rsidRPr="008707F2">
        <w:rPr>
          <w:rFonts w:ascii="Verdana" w:hAnsi="Verdana"/>
          <w:sz w:val="20"/>
          <w:szCs w:val="20"/>
        </w:rPr>
        <w:t xml:space="preserve"> over de resultaten </w:t>
      </w:r>
      <w:r w:rsidR="00E737F7">
        <w:rPr>
          <w:rFonts w:ascii="Verdana" w:hAnsi="Verdana"/>
          <w:sz w:val="20"/>
          <w:szCs w:val="20"/>
        </w:rPr>
        <w:t xml:space="preserve">van je tentamens en </w:t>
      </w:r>
      <w:r w:rsidRPr="008707F2">
        <w:rPr>
          <w:rFonts w:ascii="Verdana" w:hAnsi="Verdana"/>
          <w:sz w:val="20"/>
          <w:szCs w:val="20"/>
        </w:rPr>
        <w:t xml:space="preserve">eigenlijk over alles. </w:t>
      </w:r>
      <w:r w:rsidR="00E737F7">
        <w:rPr>
          <w:rFonts w:ascii="Verdana" w:hAnsi="Verdana"/>
          <w:sz w:val="20"/>
          <w:szCs w:val="20"/>
        </w:rPr>
        <w:t xml:space="preserve">Ik ervaar geen grote verschillen </w:t>
      </w:r>
      <w:r w:rsidRPr="008707F2">
        <w:rPr>
          <w:rFonts w:ascii="Verdana" w:hAnsi="Verdana"/>
          <w:sz w:val="20"/>
          <w:szCs w:val="20"/>
        </w:rPr>
        <w:t xml:space="preserve">in het contact met de docenten op mijn eigen universiteit </w:t>
      </w:r>
      <w:r w:rsidR="00E737F7">
        <w:rPr>
          <w:rFonts w:ascii="Verdana" w:hAnsi="Verdana"/>
          <w:sz w:val="20"/>
          <w:szCs w:val="20"/>
        </w:rPr>
        <w:t>en het contact met</w:t>
      </w:r>
      <w:r w:rsidRPr="008707F2">
        <w:rPr>
          <w:rFonts w:ascii="Verdana" w:hAnsi="Verdana"/>
          <w:sz w:val="20"/>
          <w:szCs w:val="20"/>
        </w:rPr>
        <w:t xml:space="preserve"> </w:t>
      </w:r>
      <w:r w:rsidR="00E737F7">
        <w:rPr>
          <w:rFonts w:ascii="Verdana" w:hAnsi="Verdana"/>
          <w:sz w:val="20"/>
          <w:szCs w:val="20"/>
        </w:rPr>
        <w:t>de docenten hier</w:t>
      </w:r>
      <w:r w:rsidRPr="008707F2">
        <w:rPr>
          <w:rFonts w:ascii="Verdana" w:hAnsi="Verdana"/>
          <w:sz w:val="20"/>
          <w:szCs w:val="20"/>
        </w:rPr>
        <w:t>. Voor mij was het niet nieuw hoe de Nederlandse docenten met de studenten omgaan.</w:t>
      </w:r>
    </w:p>
    <w:p w14:paraId="301D5DD1"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Ondersteuning</w:t>
      </w:r>
    </w:p>
    <w:p w14:paraId="71A4F091" w14:textId="77777777" w:rsidR="00E737F7" w:rsidRDefault="008707F2" w:rsidP="008707F2">
      <w:pPr>
        <w:spacing w:after="0"/>
        <w:rPr>
          <w:rFonts w:ascii="Verdana" w:hAnsi="Verdana"/>
          <w:sz w:val="20"/>
          <w:szCs w:val="20"/>
        </w:rPr>
      </w:pPr>
      <w:r w:rsidRPr="008707F2">
        <w:rPr>
          <w:rFonts w:ascii="Verdana" w:hAnsi="Verdana"/>
          <w:sz w:val="20"/>
          <w:szCs w:val="20"/>
        </w:rPr>
        <w:t>Ik stel niet veel vragen in de lessen,</w:t>
      </w:r>
      <w:r w:rsidR="00E737F7">
        <w:rPr>
          <w:rFonts w:ascii="Verdana" w:hAnsi="Verdana"/>
          <w:sz w:val="20"/>
          <w:szCs w:val="20"/>
        </w:rPr>
        <w:t xml:space="preserve"> dit komt omdat</w:t>
      </w:r>
      <w:r w:rsidRPr="008707F2">
        <w:rPr>
          <w:rFonts w:ascii="Verdana" w:hAnsi="Verdana"/>
          <w:sz w:val="20"/>
          <w:szCs w:val="20"/>
        </w:rPr>
        <w:t xml:space="preserve"> ik een beetje verlegen</w:t>
      </w:r>
      <w:r w:rsidR="00E737F7">
        <w:rPr>
          <w:rFonts w:ascii="Verdana" w:hAnsi="Verdana"/>
          <w:sz w:val="20"/>
          <w:szCs w:val="20"/>
        </w:rPr>
        <w:t xml:space="preserve"> ben</w:t>
      </w:r>
      <w:r w:rsidRPr="008707F2">
        <w:rPr>
          <w:rFonts w:ascii="Verdana" w:hAnsi="Verdana"/>
          <w:sz w:val="20"/>
          <w:szCs w:val="20"/>
        </w:rPr>
        <w:t xml:space="preserve">. </w:t>
      </w:r>
      <w:r w:rsidR="00E737F7">
        <w:rPr>
          <w:rFonts w:ascii="Verdana" w:hAnsi="Verdana"/>
          <w:sz w:val="20"/>
          <w:szCs w:val="20"/>
        </w:rPr>
        <w:t>I</w:t>
      </w:r>
      <w:r w:rsidRPr="008707F2">
        <w:rPr>
          <w:rFonts w:ascii="Verdana" w:hAnsi="Verdana"/>
          <w:sz w:val="20"/>
          <w:szCs w:val="20"/>
        </w:rPr>
        <w:t>n</w:t>
      </w:r>
      <w:r w:rsidR="00E737F7">
        <w:rPr>
          <w:rFonts w:ascii="Verdana" w:hAnsi="Verdana"/>
          <w:sz w:val="20"/>
          <w:szCs w:val="20"/>
        </w:rPr>
        <w:t xml:space="preserve"> de lessen stel ik nooit vragen, als ik een vraag heb dan mail ik de docenten</w:t>
      </w:r>
      <w:r w:rsidRPr="008707F2">
        <w:rPr>
          <w:rFonts w:ascii="Verdana" w:hAnsi="Verdana"/>
          <w:sz w:val="20"/>
          <w:szCs w:val="20"/>
        </w:rPr>
        <w:t xml:space="preserve">. </w:t>
      </w:r>
      <w:r w:rsidR="00E737F7">
        <w:rPr>
          <w:rFonts w:ascii="Verdana" w:hAnsi="Verdana"/>
          <w:sz w:val="20"/>
          <w:szCs w:val="20"/>
        </w:rPr>
        <w:t>Op</w:t>
      </w:r>
      <w:r w:rsidRPr="008707F2">
        <w:rPr>
          <w:rFonts w:ascii="Verdana" w:hAnsi="Verdana"/>
          <w:sz w:val="20"/>
          <w:szCs w:val="20"/>
        </w:rPr>
        <w:t xml:space="preserve"> de universiteit is het niet goed als je verlegen bent want de docenten weten</w:t>
      </w:r>
      <w:r w:rsidR="00E737F7">
        <w:rPr>
          <w:rFonts w:ascii="Verdana" w:hAnsi="Verdana"/>
          <w:sz w:val="20"/>
          <w:szCs w:val="20"/>
        </w:rPr>
        <w:t xml:space="preserve"> niet of je er wel of niet bent</w:t>
      </w:r>
      <w:r w:rsidRPr="008707F2">
        <w:rPr>
          <w:rFonts w:ascii="Verdana" w:hAnsi="Verdana"/>
          <w:sz w:val="20"/>
          <w:szCs w:val="20"/>
        </w:rPr>
        <w:t>.</w:t>
      </w:r>
      <w:r w:rsidR="00E737F7">
        <w:rPr>
          <w:rFonts w:ascii="Verdana" w:hAnsi="Verdana"/>
          <w:sz w:val="20"/>
          <w:szCs w:val="20"/>
        </w:rPr>
        <w:t xml:space="preserve"> Ik vind het goed dat d</w:t>
      </w:r>
      <w:r w:rsidRPr="008707F2">
        <w:rPr>
          <w:rFonts w:ascii="Verdana" w:hAnsi="Verdana"/>
          <w:sz w:val="20"/>
          <w:szCs w:val="20"/>
        </w:rPr>
        <w:t xml:space="preserve">e docenten checken of de studenten er zijn. </w:t>
      </w:r>
    </w:p>
    <w:p w14:paraId="5FADDC1E"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De docenten stellen </w:t>
      </w:r>
      <w:r w:rsidR="00E737F7">
        <w:rPr>
          <w:rFonts w:ascii="Verdana" w:hAnsi="Verdana"/>
          <w:sz w:val="20"/>
          <w:szCs w:val="20"/>
        </w:rPr>
        <w:t>tijdens de lessen wel vragen aan mij en dan</w:t>
      </w:r>
      <w:r w:rsidRPr="008707F2">
        <w:rPr>
          <w:rFonts w:ascii="Verdana" w:hAnsi="Verdana"/>
          <w:sz w:val="20"/>
          <w:szCs w:val="20"/>
        </w:rPr>
        <w:t xml:space="preserve"> beantwoord ik de vragen, maar als zij mij geen vragen stellen dan </w:t>
      </w:r>
      <w:r w:rsidR="00E737F7">
        <w:rPr>
          <w:rFonts w:ascii="Verdana" w:hAnsi="Verdana"/>
          <w:sz w:val="20"/>
          <w:szCs w:val="20"/>
        </w:rPr>
        <w:t>stel ik ook geen vraag</w:t>
      </w:r>
      <w:r w:rsidRPr="008707F2">
        <w:rPr>
          <w:rFonts w:ascii="Verdana" w:hAnsi="Verdana"/>
          <w:sz w:val="20"/>
          <w:szCs w:val="20"/>
        </w:rPr>
        <w:t xml:space="preserve">. </w:t>
      </w:r>
      <w:r w:rsidR="00E737F7">
        <w:rPr>
          <w:rFonts w:ascii="Verdana" w:hAnsi="Verdana"/>
          <w:sz w:val="20"/>
          <w:szCs w:val="20"/>
        </w:rPr>
        <w:t>Ik ken mensen uit Italië die hier zijn geweest en zij</w:t>
      </w:r>
      <w:r w:rsidRPr="008707F2">
        <w:rPr>
          <w:rFonts w:ascii="Verdana" w:hAnsi="Verdana"/>
          <w:sz w:val="20"/>
          <w:szCs w:val="20"/>
        </w:rPr>
        <w:t xml:space="preserve"> zeiden dat het erg moeilijk was om</w:t>
      </w:r>
      <w:r w:rsidR="00E737F7">
        <w:rPr>
          <w:rFonts w:ascii="Verdana" w:hAnsi="Verdana"/>
          <w:sz w:val="20"/>
          <w:szCs w:val="20"/>
        </w:rPr>
        <w:t xml:space="preserve"> hier</w:t>
      </w:r>
      <w:r w:rsidRPr="008707F2">
        <w:rPr>
          <w:rFonts w:ascii="Verdana" w:hAnsi="Verdana"/>
          <w:sz w:val="20"/>
          <w:szCs w:val="20"/>
        </w:rPr>
        <w:t xml:space="preserve"> te </w:t>
      </w:r>
      <w:r w:rsidRPr="008707F2">
        <w:rPr>
          <w:rFonts w:ascii="Verdana" w:hAnsi="Verdana"/>
          <w:sz w:val="20"/>
          <w:szCs w:val="20"/>
        </w:rPr>
        <w:lastRenderedPageBreak/>
        <w:t>studeren</w:t>
      </w:r>
      <w:r w:rsidR="00E737F7">
        <w:rPr>
          <w:rFonts w:ascii="Verdana" w:hAnsi="Verdana"/>
          <w:sz w:val="20"/>
          <w:szCs w:val="20"/>
        </w:rPr>
        <w:t>, omdat</w:t>
      </w:r>
      <w:r w:rsidRPr="008707F2">
        <w:rPr>
          <w:rFonts w:ascii="Verdana" w:hAnsi="Verdana"/>
          <w:sz w:val="20"/>
          <w:szCs w:val="20"/>
        </w:rPr>
        <w:t xml:space="preserve"> je veel </w:t>
      </w:r>
      <w:r w:rsidR="00E737F7">
        <w:rPr>
          <w:rFonts w:ascii="Verdana" w:hAnsi="Verdana"/>
          <w:sz w:val="20"/>
          <w:szCs w:val="20"/>
        </w:rPr>
        <w:t xml:space="preserve">moet </w:t>
      </w:r>
      <w:r w:rsidRPr="008707F2">
        <w:rPr>
          <w:rFonts w:ascii="Verdana" w:hAnsi="Verdana"/>
          <w:sz w:val="20"/>
          <w:szCs w:val="20"/>
        </w:rPr>
        <w:t>voorbereiden voor de lessen. Zij gaven aan dat Leiden een kleine stad is en dat je go</w:t>
      </w:r>
      <w:r w:rsidR="00E737F7">
        <w:rPr>
          <w:rFonts w:ascii="Verdana" w:hAnsi="Verdana"/>
          <w:sz w:val="20"/>
          <w:szCs w:val="20"/>
        </w:rPr>
        <w:t xml:space="preserve">ed met het openbaar vervoer kan. Zij vonden alles goed geregeld in Leiden. </w:t>
      </w:r>
      <w:r w:rsidRPr="008707F2">
        <w:rPr>
          <w:rFonts w:ascii="Verdana" w:hAnsi="Verdana"/>
          <w:sz w:val="20"/>
          <w:szCs w:val="20"/>
        </w:rPr>
        <w:t xml:space="preserve">Ik heb geen mentor of tutor, ik kan gewoon naar de docenten gaan als ik een vraag heb. </w:t>
      </w:r>
    </w:p>
    <w:p w14:paraId="2BE2450A"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Integratie</w:t>
      </w:r>
    </w:p>
    <w:p w14:paraId="227F57D1" w14:textId="77777777" w:rsidR="008707F2" w:rsidRPr="008707F2" w:rsidRDefault="008707F2" w:rsidP="008707F2">
      <w:pPr>
        <w:spacing w:after="0"/>
        <w:rPr>
          <w:rFonts w:ascii="Verdana" w:hAnsi="Verdana"/>
          <w:sz w:val="20"/>
          <w:szCs w:val="20"/>
        </w:rPr>
      </w:pPr>
      <w:r w:rsidRPr="008707F2">
        <w:rPr>
          <w:rFonts w:ascii="Verdana" w:hAnsi="Verdana"/>
          <w:sz w:val="20"/>
          <w:szCs w:val="20"/>
        </w:rPr>
        <w:t>De docenten stelde ons vragen over verschillende culturen en om die met elkaar te vergelijken</w:t>
      </w:r>
      <w:r w:rsidR="00E737F7">
        <w:rPr>
          <w:rFonts w:ascii="Verdana" w:hAnsi="Verdana"/>
          <w:sz w:val="20"/>
          <w:szCs w:val="20"/>
        </w:rPr>
        <w:t>.</w:t>
      </w:r>
      <w:r w:rsidRPr="008707F2">
        <w:rPr>
          <w:rFonts w:ascii="Verdana" w:hAnsi="Verdana"/>
          <w:sz w:val="20"/>
          <w:szCs w:val="20"/>
        </w:rPr>
        <w:t xml:space="preserve"> </w:t>
      </w:r>
      <w:r w:rsidR="00E737F7">
        <w:rPr>
          <w:rFonts w:ascii="Verdana" w:hAnsi="Verdana"/>
          <w:sz w:val="20"/>
          <w:szCs w:val="20"/>
        </w:rPr>
        <w:t>O</w:t>
      </w:r>
      <w:r w:rsidRPr="008707F2">
        <w:rPr>
          <w:rFonts w:ascii="Verdana" w:hAnsi="Verdana"/>
          <w:sz w:val="20"/>
          <w:szCs w:val="20"/>
        </w:rPr>
        <w:t xml:space="preserve">p </w:t>
      </w:r>
      <w:r w:rsidR="00E737F7">
        <w:rPr>
          <w:rFonts w:ascii="Verdana" w:hAnsi="Verdana"/>
          <w:sz w:val="20"/>
          <w:szCs w:val="20"/>
        </w:rPr>
        <w:t>deze</w:t>
      </w:r>
      <w:r w:rsidRPr="008707F2">
        <w:rPr>
          <w:rFonts w:ascii="Verdana" w:hAnsi="Verdana"/>
          <w:sz w:val="20"/>
          <w:szCs w:val="20"/>
        </w:rPr>
        <w:t xml:space="preserve"> manier heb ik mij kunnen integreren.</w:t>
      </w:r>
    </w:p>
    <w:p w14:paraId="0A58B5D6"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Nederlandse cultuur</w:t>
      </w:r>
    </w:p>
    <w:p w14:paraId="08447C1B" w14:textId="77777777" w:rsidR="008707F2" w:rsidRPr="008707F2" w:rsidRDefault="00E737F7" w:rsidP="008707F2">
      <w:pPr>
        <w:spacing w:after="0"/>
        <w:rPr>
          <w:rFonts w:ascii="Verdana" w:hAnsi="Verdana"/>
          <w:sz w:val="20"/>
          <w:szCs w:val="20"/>
        </w:rPr>
      </w:pPr>
      <w:r>
        <w:rPr>
          <w:rFonts w:ascii="Verdana" w:hAnsi="Verdana"/>
          <w:sz w:val="20"/>
          <w:szCs w:val="20"/>
        </w:rPr>
        <w:t>Ik ken de Nederlandse cultuur niet heel goed. I</w:t>
      </w:r>
      <w:r w:rsidR="008707F2" w:rsidRPr="008707F2">
        <w:rPr>
          <w:rFonts w:ascii="Verdana" w:hAnsi="Verdana"/>
          <w:sz w:val="20"/>
          <w:szCs w:val="20"/>
        </w:rPr>
        <w:t xml:space="preserve">k vind het eetschema wel heel anders. Hier lunchen en avondeten is voor mij geen lunchen en avondeten. Ik ben gewend om veel later te lunchen en te eten dus dat is voor mij heel erg wennen. Ik ben </w:t>
      </w:r>
      <w:r>
        <w:rPr>
          <w:rFonts w:ascii="Verdana" w:hAnsi="Verdana"/>
          <w:sz w:val="20"/>
          <w:szCs w:val="20"/>
        </w:rPr>
        <w:t xml:space="preserve">nog </w:t>
      </w:r>
      <w:r w:rsidR="008707F2" w:rsidRPr="008707F2">
        <w:rPr>
          <w:rFonts w:ascii="Verdana" w:hAnsi="Verdana"/>
          <w:sz w:val="20"/>
          <w:szCs w:val="20"/>
        </w:rPr>
        <w:t>niet gewend aan het eetschema van de Nederlanders</w:t>
      </w:r>
      <w:r>
        <w:rPr>
          <w:rFonts w:ascii="Verdana" w:hAnsi="Verdana"/>
          <w:sz w:val="20"/>
          <w:szCs w:val="20"/>
        </w:rPr>
        <w:t>.</w:t>
      </w:r>
      <w:r w:rsidR="008707F2" w:rsidRPr="008707F2">
        <w:rPr>
          <w:rFonts w:ascii="Verdana" w:hAnsi="Verdana"/>
          <w:sz w:val="20"/>
          <w:szCs w:val="20"/>
        </w:rPr>
        <w:t xml:space="preserve"> </w:t>
      </w:r>
      <w:r>
        <w:rPr>
          <w:rFonts w:ascii="Verdana" w:hAnsi="Verdana"/>
          <w:sz w:val="20"/>
          <w:szCs w:val="20"/>
        </w:rPr>
        <w:t>I</w:t>
      </w:r>
      <w:r w:rsidR="008707F2" w:rsidRPr="008707F2">
        <w:rPr>
          <w:rFonts w:ascii="Verdana" w:hAnsi="Verdana"/>
          <w:sz w:val="20"/>
          <w:szCs w:val="20"/>
        </w:rPr>
        <w:t>k eet nog steeds zoals in Italië. Ons schoolschema is ook he</w:t>
      </w:r>
      <w:r>
        <w:rPr>
          <w:rFonts w:ascii="Verdana" w:hAnsi="Verdana"/>
          <w:sz w:val="20"/>
          <w:szCs w:val="20"/>
        </w:rPr>
        <w:t xml:space="preserve">el anders, wij hebben vaak tot één of twee </w:t>
      </w:r>
      <w:r w:rsidR="008707F2" w:rsidRPr="008707F2">
        <w:rPr>
          <w:rFonts w:ascii="Verdana" w:hAnsi="Verdana"/>
          <w:sz w:val="20"/>
          <w:szCs w:val="20"/>
        </w:rPr>
        <w:t xml:space="preserve">uur les. </w:t>
      </w:r>
    </w:p>
    <w:p w14:paraId="4659D579"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Buddysysteem</w:t>
      </w:r>
    </w:p>
    <w:p w14:paraId="7F5F6F99" w14:textId="77777777" w:rsidR="008707F2" w:rsidRPr="008707F2" w:rsidRDefault="008707F2" w:rsidP="008707F2">
      <w:pPr>
        <w:spacing w:after="0"/>
        <w:rPr>
          <w:rFonts w:ascii="Verdana" w:hAnsi="Verdana"/>
          <w:sz w:val="20"/>
          <w:szCs w:val="20"/>
        </w:rPr>
      </w:pPr>
      <w:r w:rsidRPr="008707F2">
        <w:rPr>
          <w:rFonts w:ascii="Verdana" w:hAnsi="Verdana"/>
          <w:sz w:val="20"/>
          <w:szCs w:val="20"/>
        </w:rPr>
        <w:t>Ik heb geen buddy</w:t>
      </w:r>
      <w:r w:rsidR="001F67D3">
        <w:rPr>
          <w:rFonts w:ascii="Verdana" w:hAnsi="Verdana"/>
          <w:sz w:val="20"/>
          <w:szCs w:val="20"/>
        </w:rPr>
        <w:t xml:space="preserve"> en weet ook niet wat een buddy</w:t>
      </w:r>
      <w:r w:rsidRPr="008707F2">
        <w:rPr>
          <w:rFonts w:ascii="Verdana" w:hAnsi="Verdana"/>
          <w:sz w:val="20"/>
          <w:szCs w:val="20"/>
        </w:rPr>
        <w:t xml:space="preserve">systeem is. Ik denk dat ik een buddy heb. Ik heb </w:t>
      </w:r>
      <w:r w:rsidR="00EB5BA4">
        <w:rPr>
          <w:rFonts w:ascii="Verdana" w:hAnsi="Verdana"/>
          <w:sz w:val="20"/>
          <w:szCs w:val="20"/>
        </w:rPr>
        <w:t>**</w:t>
      </w:r>
      <w:r w:rsidRPr="008707F2">
        <w:rPr>
          <w:rFonts w:ascii="Verdana" w:hAnsi="Verdana"/>
          <w:sz w:val="20"/>
          <w:szCs w:val="20"/>
        </w:rPr>
        <w:t xml:space="preserve"> waar ik vragen aan kan stellen. Ik heb geen Nederlandse student als buddy en ik heb nog nooit van een buddy </w:t>
      </w:r>
      <w:r w:rsidR="00E737F7" w:rsidRPr="008707F2">
        <w:rPr>
          <w:rFonts w:ascii="Verdana" w:hAnsi="Verdana"/>
          <w:sz w:val="20"/>
          <w:szCs w:val="20"/>
        </w:rPr>
        <w:t>gehoord</w:t>
      </w:r>
      <w:r w:rsidR="00E737F7">
        <w:rPr>
          <w:rFonts w:ascii="Verdana" w:hAnsi="Verdana"/>
          <w:sz w:val="20"/>
          <w:szCs w:val="20"/>
        </w:rPr>
        <w:t>. D</w:t>
      </w:r>
      <w:r w:rsidR="00E737F7" w:rsidRPr="008707F2">
        <w:rPr>
          <w:rFonts w:ascii="Verdana" w:hAnsi="Verdana"/>
          <w:sz w:val="20"/>
          <w:szCs w:val="20"/>
        </w:rPr>
        <w:t>it</w:t>
      </w:r>
      <w:r w:rsidRPr="008707F2">
        <w:rPr>
          <w:rFonts w:ascii="Verdana" w:hAnsi="Verdana"/>
          <w:sz w:val="20"/>
          <w:szCs w:val="20"/>
        </w:rPr>
        <w:t xml:space="preserve"> is de eerste keer dat ik het heb</w:t>
      </w:r>
      <w:r w:rsidR="001F67D3">
        <w:rPr>
          <w:rFonts w:ascii="Verdana" w:hAnsi="Verdana"/>
          <w:sz w:val="20"/>
          <w:szCs w:val="20"/>
        </w:rPr>
        <w:t xml:space="preserve"> gehoord. Ik denk dat een buddy</w:t>
      </w:r>
      <w:r w:rsidRPr="008707F2">
        <w:rPr>
          <w:rFonts w:ascii="Verdana" w:hAnsi="Verdana"/>
          <w:sz w:val="20"/>
          <w:szCs w:val="20"/>
        </w:rPr>
        <w:t xml:space="preserve">systeem handig is als je vragen wil stellen. Ik denk dat het goed is om een buddy te hebben. </w:t>
      </w:r>
    </w:p>
    <w:p w14:paraId="0B494F53"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Contact Nederlandse studenten</w:t>
      </w:r>
    </w:p>
    <w:p w14:paraId="1674D7AE"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We praten wel met elkaar maar niet heel veel. Ik vind de Nederlandse studenten gesloten. De Nederlandse studenten zijn erg close met elkaar en </w:t>
      </w:r>
      <w:r w:rsidR="00E737F7">
        <w:rPr>
          <w:rFonts w:ascii="Verdana" w:hAnsi="Verdana"/>
          <w:sz w:val="20"/>
          <w:szCs w:val="20"/>
        </w:rPr>
        <w:t>zij zijn met elkaar</w:t>
      </w:r>
      <w:r w:rsidRPr="008707F2">
        <w:rPr>
          <w:rFonts w:ascii="Verdana" w:hAnsi="Verdana"/>
          <w:sz w:val="20"/>
          <w:szCs w:val="20"/>
        </w:rPr>
        <w:t xml:space="preserve"> een groep. Onze klas is eigenlijk verdeeld, we hebben de Nederlandse studenten en de internationale studenten dus we zijn niet een hechte groep. Als we moeten samenwerken dan zijn we wel gemixt </w:t>
      </w:r>
      <w:r w:rsidR="00E737F7">
        <w:rPr>
          <w:rFonts w:ascii="Verdana" w:hAnsi="Verdana"/>
          <w:sz w:val="20"/>
          <w:szCs w:val="20"/>
        </w:rPr>
        <w:t>en</w:t>
      </w:r>
      <w:r w:rsidRPr="008707F2">
        <w:rPr>
          <w:rFonts w:ascii="Verdana" w:hAnsi="Verdana"/>
          <w:sz w:val="20"/>
          <w:szCs w:val="20"/>
        </w:rPr>
        <w:t xml:space="preserve"> dan zitten </w:t>
      </w:r>
      <w:r w:rsidR="00E737F7">
        <w:rPr>
          <w:rFonts w:ascii="Verdana" w:hAnsi="Verdana"/>
          <w:sz w:val="20"/>
          <w:szCs w:val="20"/>
        </w:rPr>
        <w:t>wij</w:t>
      </w:r>
      <w:r w:rsidRPr="008707F2">
        <w:rPr>
          <w:rFonts w:ascii="Verdana" w:hAnsi="Verdana"/>
          <w:sz w:val="20"/>
          <w:szCs w:val="20"/>
        </w:rPr>
        <w:t xml:space="preserve"> ook met Nederlandse studenten. Ik kan gewoon vragen aan </w:t>
      </w:r>
      <w:r w:rsidR="00E737F7">
        <w:rPr>
          <w:rFonts w:ascii="Verdana" w:hAnsi="Verdana"/>
          <w:sz w:val="20"/>
          <w:szCs w:val="20"/>
        </w:rPr>
        <w:t>de Nederlandse studenten</w:t>
      </w:r>
      <w:r w:rsidRPr="008707F2">
        <w:rPr>
          <w:rFonts w:ascii="Verdana" w:hAnsi="Verdana"/>
          <w:sz w:val="20"/>
          <w:szCs w:val="20"/>
        </w:rPr>
        <w:t xml:space="preserve"> stellen als ik dingen wil weten, maar ik ervaar wel twee </w:t>
      </w:r>
      <w:r w:rsidR="00E737F7">
        <w:rPr>
          <w:rFonts w:ascii="Verdana" w:hAnsi="Verdana"/>
          <w:sz w:val="20"/>
          <w:szCs w:val="20"/>
        </w:rPr>
        <w:t xml:space="preserve">aparte </w:t>
      </w:r>
      <w:r w:rsidRPr="008707F2">
        <w:rPr>
          <w:rFonts w:ascii="Verdana" w:hAnsi="Verdana"/>
          <w:sz w:val="20"/>
          <w:szCs w:val="20"/>
        </w:rPr>
        <w:t xml:space="preserve">groepen </w:t>
      </w:r>
      <w:r w:rsidR="00E737F7">
        <w:rPr>
          <w:rFonts w:ascii="Verdana" w:hAnsi="Verdana"/>
          <w:sz w:val="20"/>
          <w:szCs w:val="20"/>
        </w:rPr>
        <w:t>in de klas</w:t>
      </w:r>
      <w:r w:rsidRPr="008707F2">
        <w:rPr>
          <w:rFonts w:ascii="Verdana" w:hAnsi="Verdana"/>
          <w:sz w:val="20"/>
          <w:szCs w:val="20"/>
        </w:rPr>
        <w:t xml:space="preserve">. </w:t>
      </w:r>
      <w:r w:rsidR="00E737F7">
        <w:rPr>
          <w:rFonts w:ascii="Verdana" w:hAnsi="Verdana"/>
          <w:sz w:val="20"/>
          <w:szCs w:val="20"/>
        </w:rPr>
        <w:t xml:space="preserve">Ik vind het niet leuk </w:t>
      </w:r>
      <w:r w:rsidRPr="008707F2">
        <w:rPr>
          <w:rFonts w:ascii="Verdana" w:hAnsi="Verdana"/>
          <w:sz w:val="20"/>
          <w:szCs w:val="20"/>
        </w:rPr>
        <w:t xml:space="preserve">om twee groepen te hebben ik vind dat we gemixt moeten zijn en dat we </w:t>
      </w:r>
      <w:r w:rsidR="00E737F7">
        <w:rPr>
          <w:rFonts w:ascii="Verdana" w:hAnsi="Verdana"/>
          <w:sz w:val="20"/>
          <w:szCs w:val="20"/>
        </w:rPr>
        <w:t>één</w:t>
      </w:r>
      <w:r w:rsidRPr="008707F2">
        <w:rPr>
          <w:rFonts w:ascii="Verdana" w:hAnsi="Verdana"/>
          <w:sz w:val="20"/>
          <w:szCs w:val="20"/>
        </w:rPr>
        <w:t xml:space="preserve"> grote groep</w:t>
      </w:r>
      <w:r w:rsidR="00E737F7">
        <w:rPr>
          <w:rFonts w:ascii="Verdana" w:hAnsi="Verdana"/>
          <w:sz w:val="20"/>
          <w:szCs w:val="20"/>
        </w:rPr>
        <w:t xml:space="preserve"> moeten</w:t>
      </w:r>
      <w:r w:rsidRPr="008707F2">
        <w:rPr>
          <w:rFonts w:ascii="Verdana" w:hAnsi="Verdana"/>
          <w:sz w:val="20"/>
          <w:szCs w:val="20"/>
        </w:rPr>
        <w:t xml:space="preserve"> zijn. </w:t>
      </w:r>
    </w:p>
    <w:p w14:paraId="1B82EE5A"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Contact internationale studenten</w:t>
      </w:r>
    </w:p>
    <w:p w14:paraId="08FEB8C2" w14:textId="77777777" w:rsidR="008707F2" w:rsidRPr="008707F2" w:rsidRDefault="008707F2" w:rsidP="008707F2">
      <w:pPr>
        <w:spacing w:after="0"/>
        <w:rPr>
          <w:rFonts w:ascii="Verdana" w:hAnsi="Verdana"/>
          <w:sz w:val="20"/>
          <w:szCs w:val="20"/>
        </w:rPr>
      </w:pPr>
      <w:r w:rsidRPr="008707F2">
        <w:rPr>
          <w:rFonts w:ascii="Verdana" w:hAnsi="Verdana"/>
          <w:sz w:val="20"/>
          <w:szCs w:val="20"/>
        </w:rPr>
        <w:t>Wij hebben goe</w:t>
      </w:r>
      <w:r w:rsidR="00E737F7">
        <w:rPr>
          <w:rFonts w:ascii="Verdana" w:hAnsi="Verdana"/>
          <w:sz w:val="20"/>
          <w:szCs w:val="20"/>
        </w:rPr>
        <w:t>d en veel</w:t>
      </w:r>
      <w:r w:rsidR="00F63CA3">
        <w:rPr>
          <w:rFonts w:ascii="Verdana" w:hAnsi="Verdana"/>
          <w:sz w:val="20"/>
          <w:szCs w:val="20"/>
        </w:rPr>
        <w:t xml:space="preserve"> contact met elkaar. Wij</w:t>
      </w:r>
      <w:r w:rsidRPr="008707F2">
        <w:rPr>
          <w:rFonts w:ascii="Verdana" w:hAnsi="Verdana"/>
          <w:sz w:val="20"/>
          <w:szCs w:val="20"/>
        </w:rPr>
        <w:t xml:space="preserve"> organiseren samen activiteiten, eten samen of gaan uit in Leiden. </w:t>
      </w:r>
      <w:r w:rsidR="00F63CA3">
        <w:rPr>
          <w:rFonts w:ascii="Verdana" w:hAnsi="Verdana"/>
          <w:sz w:val="20"/>
          <w:szCs w:val="20"/>
        </w:rPr>
        <w:t>Wij hebben onderling goed contact met elkaar.</w:t>
      </w:r>
    </w:p>
    <w:p w14:paraId="2F029796"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was bij de welkomstmeeting en ik weet wel dat er andere internationale studenten waren die niet dezelfde minor volgen als ik. Ik ben met </w:t>
      </w:r>
      <w:r w:rsidR="006C2DD2">
        <w:rPr>
          <w:rFonts w:ascii="Verdana" w:hAnsi="Verdana"/>
          <w:sz w:val="20"/>
          <w:szCs w:val="20"/>
        </w:rPr>
        <w:t>é</w:t>
      </w:r>
      <w:r w:rsidR="004F5031">
        <w:rPr>
          <w:rFonts w:ascii="Verdana" w:hAnsi="Verdana"/>
          <w:sz w:val="20"/>
          <w:szCs w:val="20"/>
        </w:rPr>
        <w:t>én</w:t>
      </w:r>
      <w:r w:rsidRPr="008707F2">
        <w:rPr>
          <w:rFonts w:ascii="Verdana" w:hAnsi="Verdana"/>
          <w:sz w:val="20"/>
          <w:szCs w:val="20"/>
        </w:rPr>
        <w:t xml:space="preserve"> internationale student </w:t>
      </w:r>
      <w:r w:rsidR="00F63CA3">
        <w:rPr>
          <w:rFonts w:ascii="Verdana" w:hAnsi="Verdana"/>
          <w:sz w:val="20"/>
          <w:szCs w:val="20"/>
        </w:rPr>
        <w:t xml:space="preserve">uit de andere minor </w:t>
      </w:r>
      <w:r w:rsidRPr="008707F2">
        <w:rPr>
          <w:rFonts w:ascii="Verdana" w:hAnsi="Verdana"/>
          <w:sz w:val="20"/>
          <w:szCs w:val="20"/>
        </w:rPr>
        <w:t>in contact gekomen, maar niet met de andere studenten. We organiseren ook activiteiten met de andere internationale studenten</w:t>
      </w:r>
      <w:r w:rsidR="00F63CA3">
        <w:rPr>
          <w:rFonts w:ascii="Verdana" w:hAnsi="Verdana"/>
          <w:sz w:val="20"/>
          <w:szCs w:val="20"/>
        </w:rPr>
        <w:t xml:space="preserve"> die ik via ISN heb leren kennen</w:t>
      </w:r>
      <w:r w:rsidRPr="008707F2">
        <w:rPr>
          <w:rFonts w:ascii="Verdana" w:hAnsi="Verdana"/>
          <w:sz w:val="20"/>
          <w:szCs w:val="20"/>
        </w:rPr>
        <w:t>. Wij praten ook met zijn alle in</w:t>
      </w:r>
      <w:r w:rsidR="00C31D82">
        <w:rPr>
          <w:rFonts w:ascii="Verdana" w:hAnsi="Verdana"/>
          <w:sz w:val="20"/>
          <w:szCs w:val="20"/>
        </w:rPr>
        <w:t xml:space="preserve"> het</w:t>
      </w:r>
      <w:r w:rsidRPr="008707F2">
        <w:rPr>
          <w:rFonts w:ascii="Verdana" w:hAnsi="Verdana"/>
          <w:sz w:val="20"/>
          <w:szCs w:val="20"/>
        </w:rPr>
        <w:t xml:space="preserve"> Engels. Ik zou het wel leuk vinden als de </w:t>
      </w:r>
      <w:r w:rsidR="004C7140">
        <w:rPr>
          <w:rFonts w:ascii="Verdana" w:hAnsi="Verdana"/>
          <w:sz w:val="20"/>
          <w:szCs w:val="20"/>
        </w:rPr>
        <w:t>h</w:t>
      </w:r>
      <w:r w:rsidRPr="008707F2">
        <w:rPr>
          <w:rFonts w:ascii="Verdana" w:hAnsi="Verdana"/>
          <w:sz w:val="20"/>
          <w:szCs w:val="20"/>
        </w:rPr>
        <w:t>ogeschool ook activiteiten organiseert voor de internationale studenten</w:t>
      </w:r>
      <w:r w:rsidR="00F63CA3">
        <w:rPr>
          <w:rFonts w:ascii="Verdana" w:hAnsi="Verdana"/>
          <w:sz w:val="20"/>
          <w:szCs w:val="20"/>
        </w:rPr>
        <w:t xml:space="preserve"> op de hogeschool</w:t>
      </w:r>
      <w:r w:rsidRPr="008707F2">
        <w:rPr>
          <w:rFonts w:ascii="Verdana" w:hAnsi="Verdana"/>
          <w:sz w:val="20"/>
          <w:szCs w:val="20"/>
        </w:rPr>
        <w:t xml:space="preserve">, zodat we elkaar vaker kunnen zien. </w:t>
      </w:r>
    </w:p>
    <w:p w14:paraId="117E164F"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Gelijk behandeld</w:t>
      </w:r>
    </w:p>
    <w:p w14:paraId="2D2A8CBF"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De Nederlandse studenten weten het hele systeem hier en wij weten dat niet. </w:t>
      </w:r>
      <w:r w:rsidR="00F63CA3">
        <w:rPr>
          <w:rFonts w:ascii="Verdana" w:hAnsi="Verdana"/>
          <w:sz w:val="20"/>
          <w:szCs w:val="20"/>
        </w:rPr>
        <w:t xml:space="preserve">Ik vind wel dat </w:t>
      </w:r>
      <w:r w:rsidRPr="008707F2">
        <w:rPr>
          <w:rFonts w:ascii="Verdana" w:hAnsi="Verdana"/>
          <w:sz w:val="20"/>
          <w:szCs w:val="20"/>
        </w:rPr>
        <w:t xml:space="preserve">wij gelijk </w:t>
      </w:r>
      <w:r w:rsidR="00F63CA3" w:rsidRPr="008707F2">
        <w:rPr>
          <w:rFonts w:ascii="Verdana" w:hAnsi="Verdana"/>
          <w:sz w:val="20"/>
          <w:szCs w:val="20"/>
        </w:rPr>
        <w:t xml:space="preserve">worden </w:t>
      </w:r>
      <w:r w:rsidRPr="008707F2">
        <w:rPr>
          <w:rFonts w:ascii="Verdana" w:hAnsi="Verdana"/>
          <w:sz w:val="20"/>
          <w:szCs w:val="20"/>
        </w:rPr>
        <w:t xml:space="preserve">behandeld door de docenten. </w:t>
      </w:r>
    </w:p>
    <w:p w14:paraId="54665021"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International office</w:t>
      </w:r>
    </w:p>
    <w:p w14:paraId="741CEC89"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heb ondersteuning gekregen </w:t>
      </w:r>
      <w:r w:rsidR="00F63CA3">
        <w:rPr>
          <w:rFonts w:ascii="Verdana" w:hAnsi="Verdana"/>
          <w:sz w:val="20"/>
          <w:szCs w:val="20"/>
        </w:rPr>
        <w:t>bij het vinden van</w:t>
      </w:r>
      <w:r w:rsidRPr="008707F2">
        <w:rPr>
          <w:rFonts w:ascii="Verdana" w:hAnsi="Verdana"/>
          <w:sz w:val="20"/>
          <w:szCs w:val="20"/>
        </w:rPr>
        <w:t xml:space="preserve"> een accommodatie</w:t>
      </w:r>
      <w:r w:rsidR="00F63CA3">
        <w:rPr>
          <w:rFonts w:ascii="Verdana" w:hAnsi="Verdana"/>
          <w:sz w:val="20"/>
          <w:szCs w:val="20"/>
        </w:rPr>
        <w:t xml:space="preserve"> en voor mijn</w:t>
      </w:r>
      <w:r w:rsidRPr="008707F2">
        <w:rPr>
          <w:rFonts w:ascii="Verdana" w:hAnsi="Verdana"/>
          <w:sz w:val="20"/>
          <w:szCs w:val="20"/>
        </w:rPr>
        <w:t xml:space="preserve"> financiën. Ik ben tevreden over de ondersteuning die ik van het international office heb gekregen. Ik kan ze altijd via email bereiken </w:t>
      </w:r>
      <w:r w:rsidR="00F63CA3">
        <w:rPr>
          <w:rFonts w:ascii="Verdana" w:hAnsi="Verdana"/>
          <w:sz w:val="20"/>
          <w:szCs w:val="20"/>
        </w:rPr>
        <w:t>en</w:t>
      </w:r>
      <w:r w:rsidRPr="008707F2">
        <w:rPr>
          <w:rFonts w:ascii="Verdana" w:hAnsi="Verdana"/>
          <w:sz w:val="20"/>
          <w:szCs w:val="20"/>
        </w:rPr>
        <w:t xml:space="preserve"> dat is fijn. Ik ben tevreden met de ondersteuning die ik krijg.</w:t>
      </w:r>
    </w:p>
    <w:p w14:paraId="14AB28DA"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Ondersteuning eigen universiteit</w:t>
      </w:r>
    </w:p>
    <w:p w14:paraId="054AE806"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Vanuit mijn eigen universiteit krijg ik financiële ondersteuning. Als wij besluiten om een </w:t>
      </w:r>
      <w:r w:rsidR="006C2DD2">
        <w:rPr>
          <w:rFonts w:ascii="Verdana" w:hAnsi="Verdana"/>
          <w:sz w:val="20"/>
          <w:szCs w:val="20"/>
        </w:rPr>
        <w:t>e</w:t>
      </w:r>
      <w:r w:rsidR="00013BDB">
        <w:rPr>
          <w:rFonts w:ascii="Verdana" w:hAnsi="Verdana"/>
          <w:sz w:val="20"/>
          <w:szCs w:val="20"/>
        </w:rPr>
        <w:t>ngelstalige</w:t>
      </w:r>
      <w:r w:rsidR="006C2DD2">
        <w:rPr>
          <w:rFonts w:ascii="Verdana" w:hAnsi="Verdana"/>
          <w:sz w:val="20"/>
          <w:szCs w:val="20"/>
        </w:rPr>
        <w:t xml:space="preserve"> </w:t>
      </w:r>
      <w:r w:rsidRPr="008707F2">
        <w:rPr>
          <w:rFonts w:ascii="Verdana" w:hAnsi="Verdana"/>
          <w:sz w:val="20"/>
          <w:szCs w:val="20"/>
        </w:rPr>
        <w:t>minor te volgen dan convalideren ze dat met een Nederlands vak. Ik krijg goede ondersteuning vanuit mijn eigen universiteit.</w:t>
      </w:r>
    </w:p>
    <w:p w14:paraId="25B3E3D5" w14:textId="77777777" w:rsidR="00F63CA3" w:rsidRDefault="00F63CA3" w:rsidP="008707F2">
      <w:pPr>
        <w:spacing w:after="0"/>
        <w:rPr>
          <w:rFonts w:ascii="Verdana" w:hAnsi="Verdana"/>
          <w:b/>
          <w:sz w:val="20"/>
          <w:szCs w:val="20"/>
        </w:rPr>
      </w:pPr>
    </w:p>
    <w:p w14:paraId="013817F5"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Contact familie en vrienden</w:t>
      </w:r>
    </w:p>
    <w:p w14:paraId="5FFBC09C"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mis mijn familie en vrienden ik vind dat ik erg ver bij ze vandaan zit. Ik heb veel contact met </w:t>
      </w:r>
      <w:r w:rsidR="00F63CA3">
        <w:rPr>
          <w:rFonts w:ascii="Verdana" w:hAnsi="Verdana"/>
          <w:sz w:val="20"/>
          <w:szCs w:val="20"/>
        </w:rPr>
        <w:t>mijn familie en vrienden</w:t>
      </w:r>
      <w:r w:rsidRPr="008707F2">
        <w:rPr>
          <w:rFonts w:ascii="Verdana" w:hAnsi="Verdana"/>
          <w:sz w:val="20"/>
          <w:szCs w:val="20"/>
        </w:rPr>
        <w:t xml:space="preserve"> en ik ben een week naar Italië geweest. Dat vond ik erg leuk, het was lekker weer en het was leuk om weer thuis te zijn. Voordat het semester hier begon zijn mijn ouders met</w:t>
      </w:r>
      <w:r w:rsidR="00C31D82">
        <w:rPr>
          <w:rFonts w:ascii="Verdana" w:hAnsi="Verdana"/>
          <w:sz w:val="20"/>
          <w:szCs w:val="20"/>
        </w:rPr>
        <w:t xml:space="preserve"> mij mee naar Nederland gegaan</w:t>
      </w:r>
      <w:r w:rsidRPr="008707F2">
        <w:rPr>
          <w:rFonts w:ascii="Verdana" w:hAnsi="Verdana"/>
          <w:sz w:val="20"/>
          <w:szCs w:val="20"/>
        </w:rPr>
        <w:t>. Toen de lessen net begonnen was ik erg verdrietig, ik moest aan alles wennen en dat vond ik moeilijk. Nu is het beter ik voel mij vrolijker en ik ben aan alles gewend. Mijn vrienden hebben mij niet opgezocht, want ik heb daar geen tijd voor.</w:t>
      </w:r>
    </w:p>
    <w:p w14:paraId="5818F9C3"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Doelen</w:t>
      </w:r>
    </w:p>
    <w:p w14:paraId="51329205"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weet nog welke doelen ik had opgeschreven op de welkomstmeeting: Engels leren en nieuwe </w:t>
      </w:r>
      <w:r w:rsidR="00F63CA3">
        <w:rPr>
          <w:rFonts w:ascii="Verdana" w:hAnsi="Verdana"/>
          <w:sz w:val="20"/>
          <w:szCs w:val="20"/>
        </w:rPr>
        <w:t>mensen leren kennen</w:t>
      </w:r>
      <w:r w:rsidRPr="008707F2">
        <w:rPr>
          <w:rFonts w:ascii="Verdana" w:hAnsi="Verdana"/>
          <w:sz w:val="20"/>
          <w:szCs w:val="20"/>
        </w:rPr>
        <w:t>. Ik kan nu beter Engels</w:t>
      </w:r>
      <w:r w:rsidR="00F63CA3">
        <w:rPr>
          <w:rFonts w:ascii="Verdana" w:hAnsi="Verdana"/>
          <w:sz w:val="20"/>
          <w:szCs w:val="20"/>
        </w:rPr>
        <w:t>,</w:t>
      </w:r>
      <w:r w:rsidRPr="008707F2">
        <w:rPr>
          <w:rFonts w:ascii="Verdana" w:hAnsi="Verdana"/>
          <w:sz w:val="20"/>
          <w:szCs w:val="20"/>
        </w:rPr>
        <w:t xml:space="preserve"> ik heb </w:t>
      </w:r>
      <w:r w:rsidR="00F63CA3">
        <w:rPr>
          <w:rFonts w:ascii="Verdana" w:hAnsi="Verdana"/>
          <w:sz w:val="20"/>
          <w:szCs w:val="20"/>
        </w:rPr>
        <w:t>mijn Engels</w:t>
      </w:r>
      <w:r w:rsidRPr="008707F2">
        <w:rPr>
          <w:rFonts w:ascii="Verdana" w:hAnsi="Verdana"/>
          <w:sz w:val="20"/>
          <w:szCs w:val="20"/>
        </w:rPr>
        <w:t xml:space="preserve"> verbeterd en ik heb nieuwe mensen leren kennen. </w:t>
      </w:r>
    </w:p>
    <w:p w14:paraId="1C189E0A"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Erasmus programma</w:t>
      </w:r>
    </w:p>
    <w:p w14:paraId="77739F66"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weet niet of ik nog een keer wil </w:t>
      </w:r>
      <w:r w:rsidR="00F63CA3" w:rsidRPr="008707F2">
        <w:rPr>
          <w:rFonts w:ascii="Verdana" w:hAnsi="Verdana"/>
          <w:sz w:val="20"/>
          <w:szCs w:val="20"/>
        </w:rPr>
        <w:t xml:space="preserve">mee </w:t>
      </w:r>
      <w:r w:rsidRPr="008707F2">
        <w:rPr>
          <w:rFonts w:ascii="Verdana" w:hAnsi="Verdana"/>
          <w:sz w:val="20"/>
          <w:szCs w:val="20"/>
        </w:rPr>
        <w:t>doen aan het Erasmus</w:t>
      </w:r>
      <w:r w:rsidR="00F63CA3">
        <w:rPr>
          <w:rFonts w:ascii="Verdana" w:hAnsi="Verdana"/>
          <w:sz w:val="20"/>
          <w:szCs w:val="20"/>
        </w:rPr>
        <w:t>+</w:t>
      </w:r>
      <w:r w:rsidRPr="008707F2">
        <w:rPr>
          <w:rFonts w:ascii="Verdana" w:hAnsi="Verdana"/>
          <w:sz w:val="20"/>
          <w:szCs w:val="20"/>
        </w:rPr>
        <w:t xml:space="preserve"> programma. Ik vind dat het </w:t>
      </w:r>
      <w:r w:rsidR="00F63CA3">
        <w:rPr>
          <w:rFonts w:ascii="Verdana" w:hAnsi="Verdana"/>
          <w:sz w:val="20"/>
          <w:szCs w:val="20"/>
        </w:rPr>
        <w:t>lang duurt</w:t>
      </w:r>
      <w:r w:rsidRPr="008707F2">
        <w:rPr>
          <w:rFonts w:ascii="Verdana" w:hAnsi="Verdana"/>
          <w:sz w:val="20"/>
          <w:szCs w:val="20"/>
        </w:rPr>
        <w:t xml:space="preserve">. Als </w:t>
      </w:r>
      <w:r w:rsidR="00F63CA3">
        <w:rPr>
          <w:rFonts w:ascii="Verdana" w:hAnsi="Verdana"/>
          <w:sz w:val="20"/>
          <w:szCs w:val="20"/>
        </w:rPr>
        <w:t>het drie of vier</w:t>
      </w:r>
      <w:r w:rsidRPr="008707F2">
        <w:rPr>
          <w:rFonts w:ascii="Verdana" w:hAnsi="Verdana"/>
          <w:sz w:val="20"/>
          <w:szCs w:val="20"/>
        </w:rPr>
        <w:t xml:space="preserve"> maanden </w:t>
      </w:r>
      <w:r w:rsidR="00F63CA3">
        <w:rPr>
          <w:rFonts w:ascii="Verdana" w:hAnsi="Verdana"/>
          <w:sz w:val="20"/>
          <w:szCs w:val="20"/>
        </w:rPr>
        <w:t>zou duren</w:t>
      </w:r>
      <w:r w:rsidRPr="008707F2">
        <w:rPr>
          <w:rFonts w:ascii="Verdana" w:hAnsi="Verdana"/>
          <w:sz w:val="20"/>
          <w:szCs w:val="20"/>
        </w:rPr>
        <w:t xml:space="preserve"> dan</w:t>
      </w:r>
      <w:r w:rsidR="00F63CA3">
        <w:rPr>
          <w:rFonts w:ascii="Verdana" w:hAnsi="Verdana"/>
          <w:sz w:val="20"/>
          <w:szCs w:val="20"/>
        </w:rPr>
        <w:t xml:space="preserve"> </w:t>
      </w:r>
      <w:r w:rsidRPr="008707F2">
        <w:rPr>
          <w:rFonts w:ascii="Verdana" w:hAnsi="Verdana"/>
          <w:sz w:val="20"/>
          <w:szCs w:val="20"/>
        </w:rPr>
        <w:t>zou ik wel nog een keer mee willen doen.</w:t>
      </w:r>
    </w:p>
    <w:p w14:paraId="29B70DFB"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Blackboard</w:t>
      </w:r>
    </w:p>
    <w:p w14:paraId="6EA02ED2"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Voor mij was het fijn om </w:t>
      </w:r>
      <w:r w:rsidR="00F63CA3">
        <w:rPr>
          <w:rFonts w:ascii="Verdana" w:hAnsi="Verdana"/>
          <w:sz w:val="20"/>
          <w:szCs w:val="20"/>
        </w:rPr>
        <w:t>blackboard</w:t>
      </w:r>
      <w:r w:rsidRPr="008707F2">
        <w:rPr>
          <w:rFonts w:ascii="Verdana" w:hAnsi="Verdana"/>
          <w:sz w:val="20"/>
          <w:szCs w:val="20"/>
        </w:rPr>
        <w:t xml:space="preserve"> te gebruiken</w:t>
      </w:r>
      <w:r w:rsidR="00F63CA3">
        <w:rPr>
          <w:rFonts w:ascii="Verdana" w:hAnsi="Verdana"/>
          <w:sz w:val="20"/>
          <w:szCs w:val="20"/>
        </w:rPr>
        <w:t>,</w:t>
      </w:r>
      <w:r w:rsidRPr="008707F2">
        <w:rPr>
          <w:rFonts w:ascii="Verdana" w:hAnsi="Verdana"/>
          <w:sz w:val="20"/>
          <w:szCs w:val="20"/>
        </w:rPr>
        <w:t xml:space="preserve"> je </w:t>
      </w:r>
      <w:r w:rsidR="00F63CA3" w:rsidRPr="008707F2">
        <w:rPr>
          <w:rFonts w:ascii="Verdana" w:hAnsi="Verdana"/>
          <w:sz w:val="20"/>
          <w:szCs w:val="20"/>
        </w:rPr>
        <w:t>kunt</w:t>
      </w:r>
      <w:r w:rsidRPr="008707F2">
        <w:rPr>
          <w:rFonts w:ascii="Verdana" w:hAnsi="Verdana"/>
          <w:sz w:val="20"/>
          <w:szCs w:val="20"/>
        </w:rPr>
        <w:t xml:space="preserve"> daar alles op vinden en dat vond ik fijn. Alle vakken en resultaten</w:t>
      </w:r>
      <w:r w:rsidR="00F63CA3">
        <w:rPr>
          <w:rFonts w:ascii="Verdana" w:hAnsi="Verdana"/>
          <w:sz w:val="20"/>
          <w:szCs w:val="20"/>
        </w:rPr>
        <w:t xml:space="preserve"> van mijn tentamens kon ik vinden op blackboard.</w:t>
      </w:r>
      <w:r w:rsidRPr="008707F2">
        <w:rPr>
          <w:rFonts w:ascii="Verdana" w:hAnsi="Verdana"/>
          <w:sz w:val="20"/>
          <w:szCs w:val="20"/>
        </w:rPr>
        <w:t xml:space="preserve"> Op mijn universiteit hebben wij ook een website </w:t>
      </w:r>
      <w:r w:rsidR="00F63CA3">
        <w:rPr>
          <w:rFonts w:ascii="Verdana" w:hAnsi="Verdana"/>
          <w:sz w:val="20"/>
          <w:szCs w:val="20"/>
        </w:rPr>
        <w:t>voor vakken en tentamens en</w:t>
      </w:r>
      <w:r w:rsidRPr="008707F2">
        <w:rPr>
          <w:rFonts w:ascii="Verdana" w:hAnsi="Verdana"/>
          <w:sz w:val="20"/>
          <w:szCs w:val="20"/>
        </w:rPr>
        <w:t xml:space="preserve"> die gebruiken wij ook veel. </w:t>
      </w:r>
      <w:r w:rsidR="00F63CA3">
        <w:rPr>
          <w:rFonts w:ascii="Verdana" w:hAnsi="Verdana"/>
          <w:sz w:val="20"/>
          <w:szCs w:val="20"/>
        </w:rPr>
        <w:t>I</w:t>
      </w:r>
      <w:r w:rsidRPr="008707F2">
        <w:rPr>
          <w:rFonts w:ascii="Verdana" w:hAnsi="Verdana"/>
          <w:sz w:val="20"/>
          <w:szCs w:val="20"/>
        </w:rPr>
        <w:t>k was er aan gew</w:t>
      </w:r>
      <w:r w:rsidR="00F63CA3">
        <w:rPr>
          <w:rFonts w:ascii="Verdana" w:hAnsi="Verdana"/>
          <w:sz w:val="20"/>
          <w:szCs w:val="20"/>
        </w:rPr>
        <w:t>end om een website te gebruiken voor mijn vakken en tentamens.</w:t>
      </w:r>
    </w:p>
    <w:p w14:paraId="123129ED"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To</w:t>
      </w:r>
      <w:r w:rsidR="00EB5BA4">
        <w:rPr>
          <w:rFonts w:ascii="Verdana" w:hAnsi="Verdana"/>
          <w:b/>
          <w:sz w:val="20"/>
          <w:szCs w:val="20"/>
        </w:rPr>
        <w:t>l</w:t>
      </w:r>
      <w:r w:rsidRPr="008707F2">
        <w:rPr>
          <w:rFonts w:ascii="Verdana" w:hAnsi="Verdana"/>
          <w:b/>
          <w:sz w:val="20"/>
          <w:szCs w:val="20"/>
        </w:rPr>
        <w:t>erantie, waarden en cultuur</w:t>
      </w:r>
    </w:p>
    <w:p w14:paraId="0322117D"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heb veel geleerd </w:t>
      </w:r>
      <w:r w:rsidR="00F63CA3">
        <w:rPr>
          <w:rFonts w:ascii="Verdana" w:hAnsi="Verdana"/>
          <w:sz w:val="20"/>
          <w:szCs w:val="20"/>
        </w:rPr>
        <w:t xml:space="preserve">tijdens mijn verblijf, </w:t>
      </w:r>
      <w:r w:rsidRPr="008707F2">
        <w:rPr>
          <w:rFonts w:ascii="Verdana" w:hAnsi="Verdana"/>
          <w:sz w:val="20"/>
          <w:szCs w:val="20"/>
        </w:rPr>
        <w:t>want je leert nieuwe culturen</w:t>
      </w:r>
      <w:r w:rsidR="00F63CA3">
        <w:rPr>
          <w:rFonts w:ascii="Verdana" w:hAnsi="Verdana"/>
          <w:sz w:val="20"/>
          <w:szCs w:val="20"/>
        </w:rPr>
        <w:t xml:space="preserve"> kennen, mensen uit andere culturen en hoe zij daar studeren. I</w:t>
      </w:r>
      <w:r w:rsidRPr="008707F2">
        <w:rPr>
          <w:rFonts w:ascii="Verdana" w:hAnsi="Verdana"/>
          <w:sz w:val="20"/>
          <w:szCs w:val="20"/>
        </w:rPr>
        <w:t>k heb veel geleerd over tolerantie, waarden en cultuur.</w:t>
      </w:r>
    </w:p>
    <w:p w14:paraId="4D059837"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 xml:space="preserve">Kaart </w:t>
      </w:r>
    </w:p>
    <w:p w14:paraId="6AAD4B79" w14:textId="77777777" w:rsidR="008707F2" w:rsidRPr="008707F2" w:rsidRDefault="008707F2" w:rsidP="008707F2">
      <w:pPr>
        <w:spacing w:after="0"/>
        <w:rPr>
          <w:rFonts w:ascii="Verdana" w:hAnsi="Verdana"/>
          <w:sz w:val="20"/>
          <w:szCs w:val="20"/>
        </w:rPr>
      </w:pPr>
      <w:r w:rsidRPr="008707F2">
        <w:rPr>
          <w:rFonts w:ascii="Verdana" w:hAnsi="Verdana"/>
          <w:sz w:val="20"/>
          <w:szCs w:val="20"/>
        </w:rPr>
        <w:t>Ik heb daar ook problemen mee om te betalen, ik kan niet betalen</w:t>
      </w:r>
      <w:r w:rsidR="00F63CA3">
        <w:rPr>
          <w:rFonts w:ascii="Verdana" w:hAnsi="Verdana"/>
          <w:sz w:val="20"/>
          <w:szCs w:val="20"/>
        </w:rPr>
        <w:t xml:space="preserve"> op de hogeschool</w:t>
      </w:r>
      <w:r w:rsidRPr="008707F2">
        <w:rPr>
          <w:rFonts w:ascii="Verdana" w:hAnsi="Verdana"/>
          <w:sz w:val="20"/>
          <w:szCs w:val="20"/>
        </w:rPr>
        <w:t xml:space="preserve">. Buiten de universiteit is het geen probleem voor mij. </w:t>
      </w:r>
    </w:p>
    <w:p w14:paraId="15355B78"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Nederlandse lessen</w:t>
      </w:r>
    </w:p>
    <w:p w14:paraId="3B02BD65"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zou het wel leuk vinden als ik wat Nederlandse lessen zou krijgen want dan kan je een beetje de basis dingen leren en dat is wel leuk. </w:t>
      </w:r>
    </w:p>
    <w:p w14:paraId="7328AB5F" w14:textId="77777777" w:rsidR="008707F2" w:rsidRPr="008707F2" w:rsidRDefault="008707F2" w:rsidP="008707F2">
      <w:pPr>
        <w:spacing w:after="0"/>
        <w:rPr>
          <w:rFonts w:ascii="Verdana" w:hAnsi="Verdana"/>
          <w:b/>
          <w:sz w:val="20"/>
          <w:szCs w:val="20"/>
        </w:rPr>
      </w:pPr>
      <w:r w:rsidRPr="008707F2">
        <w:rPr>
          <w:rFonts w:ascii="Verdana" w:hAnsi="Verdana"/>
          <w:b/>
          <w:sz w:val="20"/>
          <w:szCs w:val="20"/>
        </w:rPr>
        <w:t>Vragenlijst</w:t>
      </w:r>
    </w:p>
    <w:p w14:paraId="7A4359FD" w14:textId="77777777" w:rsidR="008707F2" w:rsidRPr="008707F2" w:rsidRDefault="008707F2" w:rsidP="008707F2">
      <w:pPr>
        <w:spacing w:after="0"/>
        <w:rPr>
          <w:rFonts w:ascii="Verdana" w:hAnsi="Verdana"/>
          <w:sz w:val="20"/>
          <w:szCs w:val="20"/>
        </w:rPr>
      </w:pPr>
      <w:r w:rsidRPr="008707F2">
        <w:rPr>
          <w:rFonts w:ascii="Verdana" w:hAnsi="Verdana"/>
          <w:sz w:val="20"/>
          <w:szCs w:val="20"/>
        </w:rPr>
        <w:t xml:space="preserve">Ik had het gewoon heel erg druk dus daarom heb ik de vragenlijst niet ingevuld. Het kwam er ook nog bij dat ik twee tentamens niet had gehaald dus dat was voor mij ook belangrijk. </w:t>
      </w:r>
    </w:p>
    <w:p w14:paraId="04E03021" w14:textId="77777777" w:rsidR="008707F2" w:rsidRPr="008707F2" w:rsidRDefault="008707F2" w:rsidP="001D1119">
      <w:pPr>
        <w:spacing w:after="0"/>
        <w:rPr>
          <w:rFonts w:ascii="Verdana" w:hAnsi="Verdana"/>
          <w:b/>
          <w:iCs/>
          <w:color w:val="1F497D" w:themeColor="text2"/>
          <w:sz w:val="28"/>
          <w:szCs w:val="28"/>
          <w:shd w:val="clear" w:color="auto" w:fill="FFFFFF"/>
        </w:rPr>
      </w:pPr>
    </w:p>
    <w:p w14:paraId="27A32726" w14:textId="77777777" w:rsidR="008707F2" w:rsidRPr="008707F2" w:rsidRDefault="008707F2" w:rsidP="001D1119">
      <w:pPr>
        <w:spacing w:after="0"/>
        <w:rPr>
          <w:rFonts w:ascii="Verdana" w:hAnsi="Verdana"/>
          <w:b/>
          <w:iCs/>
          <w:color w:val="1F497D" w:themeColor="text2"/>
          <w:sz w:val="28"/>
          <w:szCs w:val="28"/>
          <w:shd w:val="clear" w:color="auto" w:fill="FFFFFF"/>
        </w:rPr>
      </w:pPr>
    </w:p>
    <w:p w14:paraId="3921A962" w14:textId="77777777" w:rsidR="008707F2" w:rsidRPr="008707F2" w:rsidRDefault="008707F2" w:rsidP="001D1119">
      <w:pPr>
        <w:spacing w:after="0"/>
        <w:rPr>
          <w:rFonts w:ascii="Verdana" w:hAnsi="Verdana"/>
          <w:b/>
          <w:iCs/>
          <w:color w:val="1F497D" w:themeColor="text2"/>
          <w:sz w:val="28"/>
          <w:szCs w:val="28"/>
          <w:shd w:val="clear" w:color="auto" w:fill="FFFFFF"/>
        </w:rPr>
      </w:pPr>
    </w:p>
    <w:p w14:paraId="5B6BE081" w14:textId="77777777" w:rsidR="008707F2" w:rsidRPr="008707F2" w:rsidRDefault="008707F2" w:rsidP="001D1119">
      <w:pPr>
        <w:spacing w:after="0"/>
        <w:rPr>
          <w:rFonts w:ascii="Verdana" w:hAnsi="Verdana"/>
          <w:b/>
          <w:iCs/>
          <w:color w:val="1F497D" w:themeColor="text2"/>
          <w:sz w:val="28"/>
          <w:szCs w:val="28"/>
          <w:shd w:val="clear" w:color="auto" w:fill="FFFFFF"/>
        </w:rPr>
      </w:pPr>
    </w:p>
    <w:p w14:paraId="54908EC7" w14:textId="77777777" w:rsidR="008707F2" w:rsidRPr="008707F2" w:rsidRDefault="008707F2" w:rsidP="001D1119">
      <w:pPr>
        <w:spacing w:after="0"/>
        <w:rPr>
          <w:rFonts w:ascii="Verdana" w:hAnsi="Verdana"/>
          <w:b/>
          <w:iCs/>
          <w:color w:val="1F497D" w:themeColor="text2"/>
          <w:sz w:val="28"/>
          <w:szCs w:val="28"/>
          <w:shd w:val="clear" w:color="auto" w:fill="FFFFFF"/>
        </w:rPr>
      </w:pPr>
    </w:p>
    <w:p w14:paraId="48C240EF" w14:textId="77777777" w:rsidR="008707F2" w:rsidRDefault="008707F2" w:rsidP="001D1119">
      <w:pPr>
        <w:spacing w:after="0"/>
        <w:rPr>
          <w:rFonts w:ascii="Verdana" w:hAnsi="Verdana"/>
          <w:b/>
          <w:iCs/>
          <w:color w:val="1F497D" w:themeColor="text2"/>
          <w:sz w:val="28"/>
          <w:szCs w:val="28"/>
          <w:shd w:val="clear" w:color="auto" w:fill="FFFFFF"/>
        </w:rPr>
      </w:pPr>
    </w:p>
    <w:p w14:paraId="5F41E617" w14:textId="77777777" w:rsidR="00EB5BA4" w:rsidRDefault="00EB5BA4" w:rsidP="001D1119">
      <w:pPr>
        <w:spacing w:after="0"/>
        <w:rPr>
          <w:rFonts w:ascii="Verdana" w:hAnsi="Verdana"/>
          <w:b/>
          <w:iCs/>
          <w:color w:val="1F497D" w:themeColor="text2"/>
          <w:sz w:val="28"/>
          <w:szCs w:val="28"/>
          <w:shd w:val="clear" w:color="auto" w:fill="FFFFFF"/>
        </w:rPr>
      </w:pPr>
    </w:p>
    <w:p w14:paraId="7E24F551" w14:textId="77777777" w:rsidR="00EB5BA4" w:rsidRDefault="00EB5BA4" w:rsidP="001D1119">
      <w:pPr>
        <w:spacing w:after="0"/>
        <w:rPr>
          <w:rFonts w:ascii="Verdana" w:hAnsi="Verdana"/>
          <w:b/>
          <w:iCs/>
          <w:color w:val="1F497D" w:themeColor="text2"/>
          <w:sz w:val="28"/>
          <w:szCs w:val="28"/>
          <w:shd w:val="clear" w:color="auto" w:fill="FFFFFF"/>
        </w:rPr>
      </w:pPr>
    </w:p>
    <w:p w14:paraId="6AE41305" w14:textId="77777777" w:rsidR="00EB5BA4" w:rsidRDefault="00EB5BA4" w:rsidP="001D1119">
      <w:pPr>
        <w:spacing w:after="0"/>
        <w:rPr>
          <w:rFonts w:ascii="Verdana" w:hAnsi="Verdana"/>
          <w:b/>
          <w:iCs/>
          <w:color w:val="1F497D" w:themeColor="text2"/>
          <w:sz w:val="28"/>
          <w:szCs w:val="28"/>
          <w:shd w:val="clear" w:color="auto" w:fill="FFFFFF"/>
        </w:rPr>
      </w:pPr>
    </w:p>
    <w:p w14:paraId="4ABA848D" w14:textId="77777777" w:rsidR="00EB5BA4" w:rsidRPr="008707F2" w:rsidRDefault="00EB5BA4" w:rsidP="001D1119">
      <w:pPr>
        <w:spacing w:after="0"/>
        <w:rPr>
          <w:rFonts w:ascii="Verdana" w:hAnsi="Verdana"/>
          <w:b/>
          <w:iCs/>
          <w:color w:val="1F497D" w:themeColor="text2"/>
          <w:sz w:val="28"/>
          <w:szCs w:val="28"/>
          <w:shd w:val="clear" w:color="auto" w:fill="FFFFFF"/>
        </w:rPr>
      </w:pPr>
    </w:p>
    <w:p w14:paraId="707BF80D" w14:textId="77777777" w:rsidR="00EB5BA4" w:rsidRDefault="00EB5BA4" w:rsidP="00EB5BA4">
      <w:pPr>
        <w:pStyle w:val="Kop1"/>
        <w:rPr>
          <w:rFonts w:ascii="Verdana" w:hAnsi="Verdana"/>
          <w:color w:val="1F497D" w:themeColor="text2"/>
          <w:shd w:val="clear" w:color="auto" w:fill="FFFFFF"/>
        </w:rPr>
      </w:pPr>
      <w:bookmarkStart w:id="54" w:name="_Toc485480354"/>
      <w:r w:rsidRPr="00EB5BA4">
        <w:rPr>
          <w:rFonts w:ascii="Verdana" w:hAnsi="Verdana"/>
          <w:color w:val="1F497D" w:themeColor="text2"/>
          <w:shd w:val="clear" w:color="auto" w:fill="FFFFFF"/>
        </w:rPr>
        <w:t xml:space="preserve">Bijlage 6 Vragenlijst </w:t>
      </w:r>
      <w:r w:rsidR="00880AA3">
        <w:rPr>
          <w:rFonts w:ascii="Verdana" w:hAnsi="Verdana"/>
          <w:color w:val="1F497D" w:themeColor="text2"/>
          <w:shd w:val="clear" w:color="auto" w:fill="FFFFFF"/>
        </w:rPr>
        <w:t xml:space="preserve">onderzoek </w:t>
      </w:r>
      <w:r>
        <w:rPr>
          <w:rFonts w:ascii="Verdana" w:hAnsi="Verdana"/>
          <w:color w:val="1F497D" w:themeColor="text2"/>
          <w:shd w:val="clear" w:color="auto" w:fill="FFFFFF"/>
        </w:rPr>
        <w:t>internationale studenten</w:t>
      </w:r>
      <w:bookmarkEnd w:id="54"/>
    </w:p>
    <w:p w14:paraId="5EE7FAF7" w14:textId="77777777" w:rsidR="00F63CA3" w:rsidRPr="00F63CA3" w:rsidRDefault="00F63CA3" w:rsidP="00F63CA3">
      <w:pPr>
        <w:spacing w:after="0"/>
        <w:rPr>
          <w:rFonts w:ascii="Verdana" w:hAnsi="Verdana"/>
          <w:sz w:val="20"/>
          <w:szCs w:val="20"/>
        </w:rPr>
      </w:pPr>
      <w:r>
        <w:rPr>
          <w:rFonts w:ascii="Verdana" w:hAnsi="Verdana"/>
          <w:sz w:val="20"/>
          <w:szCs w:val="20"/>
        </w:rPr>
        <w:t>Dit is de vragenlijst die tijdens het onderzoek bij de internationale studenten zou worden afgenomen.</w:t>
      </w:r>
    </w:p>
    <w:p w14:paraId="0493B378" w14:textId="77777777" w:rsidR="00EB5BA4" w:rsidRPr="00F63CA3" w:rsidRDefault="00EB5BA4" w:rsidP="00EB5BA4">
      <w:pPr>
        <w:spacing w:after="0"/>
        <w:rPr>
          <w:rFonts w:ascii="Verdana" w:hAnsi="Verdana"/>
          <w:b/>
          <w:sz w:val="20"/>
          <w:szCs w:val="20"/>
        </w:rPr>
      </w:pPr>
      <w:r w:rsidRPr="00F63CA3">
        <w:rPr>
          <w:rFonts w:ascii="Verdana" w:hAnsi="Verdana"/>
          <w:b/>
          <w:sz w:val="20"/>
          <w:szCs w:val="20"/>
        </w:rPr>
        <w:t>General questions</w:t>
      </w:r>
    </w:p>
    <w:p w14:paraId="3158BEFD"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Which country are you from?</w:t>
      </w:r>
    </w:p>
    <w:p w14:paraId="34A3B2D2"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07100400" w14:textId="77777777" w:rsidR="00EB5BA4" w:rsidRPr="00EB5BA4" w:rsidRDefault="00EB5BA4" w:rsidP="00EB5BA4">
      <w:pPr>
        <w:spacing w:after="0"/>
        <w:rPr>
          <w:rFonts w:ascii="Verdana" w:hAnsi="Verdana"/>
          <w:sz w:val="20"/>
          <w:szCs w:val="20"/>
          <w:lang w:val="en-GB"/>
        </w:rPr>
      </w:pPr>
    </w:p>
    <w:p w14:paraId="0C762216"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Which city/ town?</w:t>
      </w:r>
    </w:p>
    <w:p w14:paraId="2B064E4E"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2BF6D589" w14:textId="77777777" w:rsidR="00EB5BA4" w:rsidRPr="00EB5BA4" w:rsidRDefault="00EB5BA4" w:rsidP="00EB5BA4">
      <w:pPr>
        <w:spacing w:after="0"/>
        <w:rPr>
          <w:rFonts w:ascii="Verdana" w:hAnsi="Verdana"/>
          <w:b/>
          <w:sz w:val="20"/>
          <w:szCs w:val="20"/>
        </w:rPr>
      </w:pPr>
    </w:p>
    <w:p w14:paraId="376AC262"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Which program are you following at your institution?</w:t>
      </w:r>
    </w:p>
    <w:p w14:paraId="15B00CBC"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1DE547B0" w14:textId="77777777" w:rsidR="00EB5BA4" w:rsidRPr="00EB5BA4" w:rsidRDefault="00EB5BA4" w:rsidP="00EB5BA4">
      <w:pPr>
        <w:spacing w:after="0"/>
        <w:rPr>
          <w:rFonts w:ascii="Verdana" w:hAnsi="Verdana"/>
          <w:sz w:val="20"/>
          <w:szCs w:val="20"/>
          <w:lang w:val="en-GB"/>
        </w:rPr>
      </w:pPr>
    </w:p>
    <w:p w14:paraId="7FFBF809"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Which program are you following at your receiving institution?</w:t>
      </w:r>
    </w:p>
    <w:p w14:paraId="00676DF4"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1AF1E6B6" w14:textId="77777777" w:rsidR="00EB5BA4" w:rsidRPr="00EB5BA4" w:rsidRDefault="00EB5BA4" w:rsidP="00EB5BA4">
      <w:pPr>
        <w:spacing w:after="0"/>
        <w:rPr>
          <w:rFonts w:ascii="Verdana" w:hAnsi="Verdana"/>
          <w:b/>
          <w:sz w:val="20"/>
          <w:szCs w:val="20"/>
          <w:lang w:val="en-GB"/>
        </w:rPr>
      </w:pPr>
      <w:r w:rsidRPr="00EB5BA4">
        <w:rPr>
          <w:rFonts w:ascii="Verdana" w:hAnsi="Verdana"/>
          <w:b/>
          <w:sz w:val="20"/>
          <w:szCs w:val="20"/>
          <w:lang w:val="en-GB"/>
        </w:rPr>
        <w:t xml:space="preserve">Questions about your stay and minor </w:t>
      </w:r>
    </w:p>
    <w:p w14:paraId="4D2C8904"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What do you think so far of the minor that you follow?</w:t>
      </w:r>
    </w:p>
    <w:p w14:paraId="40914FD2"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21AFFE50"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77BC006D"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02694CBD" w14:textId="77777777" w:rsidR="00EB5BA4" w:rsidRPr="00EB5BA4" w:rsidRDefault="00EB5BA4" w:rsidP="00EB5BA4">
      <w:pPr>
        <w:spacing w:after="0"/>
        <w:ind w:left="360"/>
        <w:rPr>
          <w:rFonts w:ascii="Verdana" w:hAnsi="Verdana"/>
          <w:sz w:val="20"/>
          <w:szCs w:val="20"/>
          <w:lang w:val="en-GB"/>
        </w:rPr>
      </w:pPr>
    </w:p>
    <w:p w14:paraId="1CB19AF2"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What do you think so far of your stay in Leiden?</w:t>
      </w:r>
    </w:p>
    <w:p w14:paraId="6491F6CD"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4EB612DA"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39FE231E"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6595FB48" w14:textId="77777777" w:rsidR="00EB5BA4" w:rsidRPr="00EB5BA4" w:rsidRDefault="00EB5BA4" w:rsidP="00EB5BA4">
      <w:pPr>
        <w:spacing w:after="0"/>
        <w:rPr>
          <w:rFonts w:ascii="Verdana" w:hAnsi="Verdana"/>
          <w:b/>
          <w:sz w:val="20"/>
          <w:szCs w:val="20"/>
          <w:lang w:val="en-GB"/>
        </w:rPr>
      </w:pPr>
      <w:r w:rsidRPr="00EB5BA4">
        <w:rPr>
          <w:rFonts w:ascii="Verdana" w:hAnsi="Verdana"/>
          <w:b/>
          <w:sz w:val="20"/>
          <w:szCs w:val="20"/>
          <w:lang w:val="en-GB"/>
        </w:rPr>
        <w:t>Questions about your contact with the students and professors</w:t>
      </w:r>
    </w:p>
    <w:p w14:paraId="45D5DAA3"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How do you experience the contact with the students in your minor?</w:t>
      </w:r>
    </w:p>
    <w:p w14:paraId="3831851E"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5ECCAAEF"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6CC68743"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173FF986" w14:textId="77777777" w:rsidR="00EB5BA4" w:rsidRPr="00EB5BA4" w:rsidRDefault="00EB5BA4" w:rsidP="00EB5BA4">
      <w:pPr>
        <w:spacing w:after="0"/>
        <w:rPr>
          <w:rFonts w:ascii="Verdana" w:hAnsi="Verdana"/>
          <w:sz w:val="20"/>
          <w:szCs w:val="20"/>
          <w:lang w:val="en-GB"/>
        </w:rPr>
      </w:pPr>
    </w:p>
    <w:p w14:paraId="0C54379D"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How do you experience the contact with the professors in your minor?</w:t>
      </w:r>
    </w:p>
    <w:p w14:paraId="15E642C7"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3D9C7D5F"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37827E61"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2437130D" w14:textId="77777777" w:rsidR="00EB5BA4" w:rsidRPr="00EB5BA4" w:rsidRDefault="00EB5BA4" w:rsidP="00EB5BA4">
      <w:pPr>
        <w:spacing w:after="0"/>
        <w:rPr>
          <w:rFonts w:ascii="Verdana" w:hAnsi="Verdana"/>
          <w:b/>
          <w:sz w:val="20"/>
          <w:szCs w:val="20"/>
        </w:rPr>
      </w:pPr>
      <w:r w:rsidRPr="00EB5BA4">
        <w:rPr>
          <w:rFonts w:ascii="Verdana" w:hAnsi="Verdana"/>
          <w:b/>
          <w:sz w:val="20"/>
          <w:szCs w:val="20"/>
        </w:rPr>
        <w:t>Questions about your wishes</w:t>
      </w:r>
    </w:p>
    <w:p w14:paraId="6FE29BF5"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What was your wish at the start of the minor?</w:t>
      </w:r>
    </w:p>
    <w:p w14:paraId="6385F5B8"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25308D74"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52AF6D69"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2F053FEB" w14:textId="77777777" w:rsidR="00EB5BA4" w:rsidRPr="00EB5BA4" w:rsidRDefault="00EB5BA4" w:rsidP="00EB5BA4">
      <w:pPr>
        <w:spacing w:after="0"/>
        <w:rPr>
          <w:rFonts w:ascii="Verdana" w:hAnsi="Verdana"/>
          <w:sz w:val="20"/>
          <w:szCs w:val="20"/>
          <w:lang w:val="en-GB"/>
        </w:rPr>
      </w:pPr>
    </w:p>
    <w:p w14:paraId="7771EDFD"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t>To what extent is your wish came true so far?</w:t>
      </w:r>
    </w:p>
    <w:p w14:paraId="68C3F805"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410ED46C"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70F80FB1"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777EFF0B" w14:textId="77777777" w:rsidR="00EB5BA4" w:rsidRPr="00EB5BA4" w:rsidRDefault="00EB5BA4" w:rsidP="00EB5BA4">
      <w:pPr>
        <w:spacing w:after="0"/>
        <w:rPr>
          <w:rFonts w:ascii="Verdana" w:hAnsi="Verdana"/>
          <w:sz w:val="20"/>
          <w:szCs w:val="20"/>
          <w:lang w:val="en-GB"/>
        </w:rPr>
      </w:pPr>
    </w:p>
    <w:p w14:paraId="5E0B520A" w14:textId="77777777" w:rsidR="00EB5BA4" w:rsidRPr="00EB5BA4" w:rsidRDefault="00EB5BA4" w:rsidP="007078D1">
      <w:pPr>
        <w:pStyle w:val="Lijstalinea"/>
        <w:numPr>
          <w:ilvl w:val="0"/>
          <w:numId w:val="8"/>
        </w:numPr>
        <w:spacing w:after="0"/>
        <w:rPr>
          <w:rFonts w:ascii="Verdana" w:hAnsi="Verdana"/>
          <w:sz w:val="20"/>
          <w:szCs w:val="20"/>
          <w:lang w:val="en-GB"/>
        </w:rPr>
      </w:pPr>
      <w:r w:rsidRPr="00EB5BA4">
        <w:rPr>
          <w:rFonts w:ascii="Verdana" w:hAnsi="Verdana"/>
          <w:sz w:val="20"/>
          <w:szCs w:val="20"/>
          <w:lang w:val="en-GB"/>
        </w:rPr>
        <w:lastRenderedPageBreak/>
        <w:t>Can you explain why your wish may or not may come true?</w:t>
      </w:r>
    </w:p>
    <w:p w14:paraId="73572C03"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72405BE2" w14:textId="77777777" w:rsidR="00EB5BA4" w:rsidRPr="00EB5BA4" w:rsidRDefault="00EB5BA4" w:rsidP="00EB5BA4">
      <w:pPr>
        <w:spacing w:after="0"/>
        <w:rPr>
          <w:rFonts w:ascii="Verdana" w:hAnsi="Verdana"/>
          <w:sz w:val="20"/>
          <w:szCs w:val="20"/>
          <w:lang w:val="en-GB"/>
        </w:rPr>
      </w:pPr>
      <w:r w:rsidRPr="00EB5BA4">
        <w:rPr>
          <w:rFonts w:ascii="Verdana" w:hAnsi="Verdana"/>
          <w:sz w:val="20"/>
          <w:szCs w:val="20"/>
          <w:lang w:val="en-GB"/>
        </w:rPr>
        <w:t>............................................................................................................................</w:t>
      </w:r>
    </w:p>
    <w:p w14:paraId="2A11E36A" w14:textId="77777777" w:rsidR="001D1119" w:rsidRPr="00F21E44" w:rsidRDefault="0081627D" w:rsidP="00EB5BA4">
      <w:pPr>
        <w:pStyle w:val="Kop1"/>
        <w:rPr>
          <w:rFonts w:ascii="Verdana" w:hAnsi="Verdana"/>
          <w:color w:val="1F497D" w:themeColor="text2"/>
          <w:u w:val="single"/>
          <w:lang w:val="en-GB"/>
        </w:rPr>
      </w:pPr>
      <w:bookmarkStart w:id="55" w:name="_Toc485480355"/>
      <w:r w:rsidRPr="00F21E44">
        <w:rPr>
          <w:rFonts w:ascii="Verdana" w:hAnsi="Verdana"/>
          <w:color w:val="1F497D" w:themeColor="text2"/>
          <w:shd w:val="clear" w:color="auto" w:fill="FFFFFF"/>
          <w:lang w:val="en-GB"/>
        </w:rPr>
        <w:t>B</w:t>
      </w:r>
      <w:r w:rsidR="001D1119" w:rsidRPr="00F21E44">
        <w:rPr>
          <w:rFonts w:ascii="Verdana" w:hAnsi="Verdana"/>
          <w:color w:val="1F497D" w:themeColor="text2"/>
          <w:shd w:val="clear" w:color="auto" w:fill="FFFFFF"/>
          <w:lang w:val="en-GB"/>
        </w:rPr>
        <w:t xml:space="preserve">ijlage </w:t>
      </w:r>
      <w:r w:rsidR="00EB5BA4" w:rsidRPr="00F21E44">
        <w:rPr>
          <w:rFonts w:ascii="Verdana" w:hAnsi="Verdana"/>
          <w:color w:val="1F497D" w:themeColor="text2"/>
          <w:shd w:val="clear" w:color="auto" w:fill="FFFFFF"/>
          <w:lang w:val="en-GB"/>
        </w:rPr>
        <w:t>7</w:t>
      </w:r>
      <w:r w:rsidR="001D1119" w:rsidRPr="00F21E44">
        <w:rPr>
          <w:rFonts w:ascii="Verdana" w:hAnsi="Verdana"/>
          <w:color w:val="1F497D" w:themeColor="text2"/>
          <w:shd w:val="clear" w:color="auto" w:fill="FFFFFF"/>
          <w:lang w:val="en-GB"/>
        </w:rPr>
        <w:t xml:space="preserve"> Resultaten benificiary report 2014</w:t>
      </w:r>
      <w:bookmarkEnd w:id="55"/>
    </w:p>
    <w:p w14:paraId="0B4E2C28" w14:textId="77777777" w:rsidR="0021234D" w:rsidRPr="00F21E44" w:rsidRDefault="0021234D"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4"/>
          <w:szCs w:val="28"/>
          <w:shd w:val="clear" w:color="auto" w:fill="FFFFFF"/>
          <w:lang w:val="en-GB"/>
        </w:rPr>
      </w:pPr>
    </w:p>
    <w:p w14:paraId="5100BB6B" w14:textId="77777777" w:rsidR="0021234D" w:rsidRPr="0069630C" w:rsidRDefault="0021234D" w:rsidP="0021234D">
      <w:pPr>
        <w:spacing w:after="0"/>
        <w:rPr>
          <w:rFonts w:ascii="Verdana" w:hAnsi="Verdana"/>
          <w:i/>
          <w:sz w:val="20"/>
          <w:lang w:val="en-GB"/>
        </w:rPr>
      </w:pPr>
      <w:r w:rsidRPr="0069630C">
        <w:rPr>
          <w:rFonts w:ascii="Verdana" w:hAnsi="Verdana"/>
          <w:i/>
          <w:sz w:val="20"/>
          <w:lang w:val="en-GB"/>
        </w:rPr>
        <w:t>Catalogus Erasmus+ programma</w:t>
      </w:r>
    </w:p>
    <w:tbl>
      <w:tblPr>
        <w:tblStyle w:val="Tabelraster"/>
        <w:tblW w:w="0" w:type="auto"/>
        <w:tblLook w:val="04A0" w:firstRow="1" w:lastRow="0" w:firstColumn="1" w:lastColumn="0" w:noHBand="0" w:noVBand="1"/>
      </w:tblPr>
      <w:tblGrid>
        <w:gridCol w:w="2592"/>
        <w:gridCol w:w="1781"/>
        <w:gridCol w:w="2234"/>
        <w:gridCol w:w="2453"/>
      </w:tblGrid>
      <w:tr w:rsidR="0021234D" w:rsidRPr="0069630C" w14:paraId="41A34D1C" w14:textId="77777777" w:rsidTr="004F7253">
        <w:tc>
          <w:tcPr>
            <w:tcW w:w="2638" w:type="dxa"/>
          </w:tcPr>
          <w:p w14:paraId="2422DD40"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688EB0DF"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452445EF"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1B9BC362"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6EEE9B6E" w14:textId="77777777" w:rsidTr="004F7253">
        <w:trPr>
          <w:trHeight w:val="746"/>
        </w:trPr>
        <w:tc>
          <w:tcPr>
            <w:tcW w:w="2638" w:type="dxa"/>
          </w:tcPr>
          <w:p w14:paraId="30D20217" w14:textId="77777777" w:rsidR="0021234D" w:rsidRPr="0069630C" w:rsidRDefault="0021234D" w:rsidP="004F7253">
            <w:pPr>
              <w:rPr>
                <w:rFonts w:ascii="Verdana" w:hAnsi="Verdana"/>
                <w:sz w:val="20"/>
              </w:rPr>
            </w:pPr>
            <w:r w:rsidRPr="0069630C">
              <w:rPr>
                <w:rFonts w:ascii="Verdana" w:hAnsi="Verdana"/>
                <w:sz w:val="20"/>
              </w:rPr>
              <w:t xml:space="preserve">Catalogus van Erasmus+ programma is op de eigen onderwijsinstelling compleet. </w:t>
            </w:r>
          </w:p>
        </w:tc>
        <w:tc>
          <w:tcPr>
            <w:tcW w:w="1820" w:type="dxa"/>
          </w:tcPr>
          <w:p w14:paraId="03A6FACF"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37F0917F"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230A74C1" w14:textId="77777777" w:rsidR="0021234D" w:rsidRPr="0069630C" w:rsidRDefault="0021234D" w:rsidP="004F7253">
            <w:pPr>
              <w:rPr>
                <w:rFonts w:ascii="Verdana" w:hAnsi="Verdana"/>
                <w:i/>
                <w:sz w:val="20"/>
              </w:rPr>
            </w:pPr>
            <w:r w:rsidRPr="0069630C">
              <w:rPr>
                <w:rFonts w:ascii="Verdana" w:hAnsi="Verdana"/>
                <w:sz w:val="20"/>
              </w:rPr>
              <w:t xml:space="preserve">7 van de 15 internationale studenten zegt: </w:t>
            </w:r>
            <w:r w:rsidRPr="0069630C">
              <w:rPr>
                <w:rFonts w:ascii="Verdana" w:hAnsi="Verdana"/>
                <w:i/>
                <w:sz w:val="20"/>
              </w:rPr>
              <w:t>was compleet.</w:t>
            </w:r>
          </w:p>
          <w:p w14:paraId="632DCBC1" w14:textId="77777777" w:rsidR="0021234D" w:rsidRPr="0069630C" w:rsidRDefault="0021234D" w:rsidP="004F7253">
            <w:pPr>
              <w:rPr>
                <w:rFonts w:ascii="Verdana" w:hAnsi="Verdana"/>
                <w:sz w:val="20"/>
              </w:rPr>
            </w:pPr>
            <w:r w:rsidRPr="0069630C">
              <w:rPr>
                <w:rFonts w:ascii="Verdana" w:hAnsi="Verdana"/>
                <w:sz w:val="20"/>
              </w:rPr>
              <w:t xml:space="preserve">8 van de 15 internationale studenten heeft </w:t>
            </w:r>
            <w:r w:rsidRPr="0069630C">
              <w:rPr>
                <w:rFonts w:ascii="Verdana" w:hAnsi="Verdana"/>
                <w:i/>
                <w:sz w:val="20"/>
              </w:rPr>
              <w:t>geen antwoord gegeven.</w:t>
            </w:r>
          </w:p>
        </w:tc>
      </w:tr>
    </w:tbl>
    <w:p w14:paraId="52CDAF84" w14:textId="77777777" w:rsidR="0021234D" w:rsidRPr="0069630C" w:rsidRDefault="0021234D" w:rsidP="0021234D">
      <w:pPr>
        <w:spacing w:after="0"/>
        <w:rPr>
          <w:rFonts w:ascii="Verdana" w:hAnsi="Verdana"/>
          <w:sz w:val="20"/>
        </w:rPr>
      </w:pPr>
    </w:p>
    <w:tbl>
      <w:tblPr>
        <w:tblStyle w:val="Tabelraster"/>
        <w:tblW w:w="0" w:type="auto"/>
        <w:tblLook w:val="04A0" w:firstRow="1" w:lastRow="0" w:firstColumn="1" w:lastColumn="0" w:noHBand="0" w:noVBand="1"/>
      </w:tblPr>
      <w:tblGrid>
        <w:gridCol w:w="2592"/>
        <w:gridCol w:w="1781"/>
        <w:gridCol w:w="2234"/>
        <w:gridCol w:w="2453"/>
      </w:tblGrid>
      <w:tr w:rsidR="0021234D" w:rsidRPr="0069630C" w14:paraId="197B2127" w14:textId="77777777" w:rsidTr="004F7253">
        <w:tc>
          <w:tcPr>
            <w:tcW w:w="2638" w:type="dxa"/>
          </w:tcPr>
          <w:p w14:paraId="37D32BCD"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3B4430F0"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42163C62"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6A17433B"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52D6EA5C" w14:textId="77777777" w:rsidTr="004F7253">
        <w:trPr>
          <w:trHeight w:val="1916"/>
        </w:trPr>
        <w:tc>
          <w:tcPr>
            <w:tcW w:w="2638" w:type="dxa"/>
          </w:tcPr>
          <w:p w14:paraId="23B38C2B" w14:textId="77777777" w:rsidR="0021234D" w:rsidRPr="0069630C" w:rsidRDefault="0021234D" w:rsidP="004F7253">
            <w:pPr>
              <w:rPr>
                <w:rFonts w:ascii="Verdana" w:hAnsi="Verdana"/>
                <w:sz w:val="20"/>
              </w:rPr>
            </w:pPr>
            <w:r w:rsidRPr="0069630C">
              <w:rPr>
                <w:rFonts w:ascii="Verdana" w:hAnsi="Verdana"/>
                <w:sz w:val="20"/>
              </w:rPr>
              <w:t>Catalogus van Erasmus+ programma is op de eigen onderwijsinstelling up- to- date.</w:t>
            </w:r>
          </w:p>
        </w:tc>
        <w:tc>
          <w:tcPr>
            <w:tcW w:w="1820" w:type="dxa"/>
          </w:tcPr>
          <w:p w14:paraId="3A150D89"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54B51849"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4271885A" w14:textId="77777777" w:rsidR="0021234D" w:rsidRPr="0069630C" w:rsidRDefault="0021234D" w:rsidP="004F7253">
            <w:pPr>
              <w:rPr>
                <w:rFonts w:ascii="Verdana" w:hAnsi="Verdana"/>
                <w:i/>
                <w:sz w:val="20"/>
              </w:rPr>
            </w:pPr>
            <w:r w:rsidRPr="0069630C">
              <w:rPr>
                <w:rFonts w:ascii="Verdana" w:hAnsi="Verdana"/>
                <w:sz w:val="20"/>
              </w:rPr>
              <w:t xml:space="preserve">5 van de 15 internationale studenten zegt: </w:t>
            </w:r>
            <w:r w:rsidRPr="0069630C">
              <w:rPr>
                <w:rFonts w:ascii="Verdana" w:hAnsi="Verdana"/>
                <w:i/>
                <w:sz w:val="20"/>
              </w:rPr>
              <w:t>was compleet.</w:t>
            </w:r>
          </w:p>
          <w:p w14:paraId="1888CAC0" w14:textId="77777777" w:rsidR="0021234D" w:rsidRPr="0069630C" w:rsidRDefault="0021234D" w:rsidP="004F7253">
            <w:pPr>
              <w:rPr>
                <w:rFonts w:ascii="Verdana" w:hAnsi="Verdana"/>
                <w:sz w:val="20"/>
              </w:rPr>
            </w:pPr>
            <w:r w:rsidRPr="0069630C">
              <w:rPr>
                <w:rFonts w:ascii="Verdana" w:hAnsi="Verdana"/>
                <w:sz w:val="20"/>
              </w:rPr>
              <w:t xml:space="preserve">10 van de 15 internationale studenten heeft </w:t>
            </w:r>
            <w:r w:rsidRPr="0069630C">
              <w:rPr>
                <w:rFonts w:ascii="Verdana" w:hAnsi="Verdana"/>
                <w:i/>
                <w:sz w:val="20"/>
              </w:rPr>
              <w:t>geen antwoord gegeven.</w:t>
            </w:r>
          </w:p>
        </w:tc>
      </w:tr>
    </w:tbl>
    <w:p w14:paraId="19E9B79F" w14:textId="77777777" w:rsidR="0021234D" w:rsidRPr="0069630C" w:rsidRDefault="0021234D" w:rsidP="0021234D">
      <w:pPr>
        <w:spacing w:after="0"/>
        <w:rPr>
          <w:rFonts w:ascii="Verdana" w:hAnsi="Verdana"/>
          <w:sz w:val="20"/>
        </w:rPr>
      </w:pPr>
    </w:p>
    <w:tbl>
      <w:tblPr>
        <w:tblStyle w:val="Tabelraster"/>
        <w:tblW w:w="0" w:type="auto"/>
        <w:tblLook w:val="04A0" w:firstRow="1" w:lastRow="0" w:firstColumn="1" w:lastColumn="0" w:noHBand="0" w:noVBand="1"/>
      </w:tblPr>
      <w:tblGrid>
        <w:gridCol w:w="2590"/>
        <w:gridCol w:w="1786"/>
        <w:gridCol w:w="2232"/>
        <w:gridCol w:w="2452"/>
      </w:tblGrid>
      <w:tr w:rsidR="0021234D" w:rsidRPr="0069630C" w14:paraId="106F301D" w14:textId="77777777" w:rsidTr="004F7253">
        <w:tc>
          <w:tcPr>
            <w:tcW w:w="2638" w:type="dxa"/>
          </w:tcPr>
          <w:p w14:paraId="36360D54"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52AA1CB1"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631B8F96"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33604CCD"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75D191C3" w14:textId="77777777" w:rsidTr="004F7253">
        <w:trPr>
          <w:trHeight w:val="746"/>
        </w:trPr>
        <w:tc>
          <w:tcPr>
            <w:tcW w:w="2638" w:type="dxa"/>
          </w:tcPr>
          <w:p w14:paraId="149581A2" w14:textId="77777777" w:rsidR="0021234D" w:rsidRPr="0069630C" w:rsidRDefault="0021234D" w:rsidP="004F7253">
            <w:pPr>
              <w:rPr>
                <w:rFonts w:ascii="Verdana" w:hAnsi="Verdana"/>
                <w:sz w:val="20"/>
              </w:rPr>
            </w:pPr>
            <w:r w:rsidRPr="0069630C">
              <w:rPr>
                <w:rFonts w:ascii="Verdana" w:hAnsi="Verdana"/>
                <w:sz w:val="20"/>
              </w:rPr>
              <w:t xml:space="preserve">Catalogus van Erasmus+ programma kon op tijd op de eigen onderwijsinstelling worden ingezien. </w:t>
            </w:r>
          </w:p>
        </w:tc>
        <w:tc>
          <w:tcPr>
            <w:tcW w:w="1820" w:type="dxa"/>
          </w:tcPr>
          <w:p w14:paraId="469AE710"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3F9F2808"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57CF7EDD" w14:textId="77777777" w:rsidR="0021234D" w:rsidRPr="0069630C" w:rsidRDefault="0021234D" w:rsidP="004F7253">
            <w:pPr>
              <w:rPr>
                <w:rFonts w:ascii="Verdana" w:hAnsi="Verdana"/>
                <w:i/>
                <w:sz w:val="20"/>
              </w:rPr>
            </w:pPr>
            <w:r w:rsidRPr="0069630C">
              <w:rPr>
                <w:rFonts w:ascii="Verdana" w:hAnsi="Verdana"/>
                <w:sz w:val="20"/>
              </w:rPr>
              <w:t xml:space="preserve">8 van de 15 internationale studenten zegt: </w:t>
            </w:r>
            <w:r w:rsidRPr="0069630C">
              <w:rPr>
                <w:rFonts w:ascii="Verdana" w:hAnsi="Verdana"/>
                <w:i/>
                <w:sz w:val="20"/>
              </w:rPr>
              <w:t>was compleet.</w:t>
            </w:r>
          </w:p>
          <w:p w14:paraId="4E42DAD2" w14:textId="77777777" w:rsidR="0021234D" w:rsidRPr="0069630C" w:rsidRDefault="0021234D" w:rsidP="004F7253">
            <w:pPr>
              <w:rPr>
                <w:rFonts w:ascii="Verdana" w:hAnsi="Verdana"/>
                <w:sz w:val="20"/>
              </w:rPr>
            </w:pPr>
            <w:r w:rsidRPr="0069630C">
              <w:rPr>
                <w:rFonts w:ascii="Verdana" w:hAnsi="Verdana"/>
                <w:sz w:val="20"/>
              </w:rPr>
              <w:t xml:space="preserve">7 van de 15 internationale studenten heeft </w:t>
            </w:r>
            <w:r w:rsidRPr="0069630C">
              <w:rPr>
                <w:rFonts w:ascii="Verdana" w:hAnsi="Verdana"/>
                <w:i/>
                <w:sz w:val="20"/>
              </w:rPr>
              <w:t>geen antwoord gegeven.</w:t>
            </w:r>
          </w:p>
        </w:tc>
      </w:tr>
    </w:tbl>
    <w:p w14:paraId="03D1E020" w14:textId="77777777" w:rsidR="0021234D" w:rsidRPr="0069630C" w:rsidRDefault="0021234D" w:rsidP="0021234D">
      <w:pPr>
        <w:spacing w:after="0"/>
        <w:rPr>
          <w:rFonts w:ascii="Verdana" w:hAnsi="Verdana"/>
          <w:i/>
          <w:sz w:val="20"/>
        </w:rPr>
      </w:pPr>
    </w:p>
    <w:p w14:paraId="258FEFE3" w14:textId="77777777" w:rsidR="0021234D" w:rsidRPr="0069630C" w:rsidRDefault="0021234D" w:rsidP="0021234D">
      <w:pPr>
        <w:spacing w:after="0"/>
        <w:rPr>
          <w:rFonts w:ascii="Verdana" w:hAnsi="Verdana"/>
          <w:i/>
          <w:sz w:val="20"/>
        </w:rPr>
      </w:pPr>
      <w:r w:rsidRPr="0069630C">
        <w:rPr>
          <w:rFonts w:ascii="Verdana" w:hAnsi="Verdana"/>
          <w:i/>
          <w:sz w:val="20"/>
        </w:rPr>
        <w:t>Visa en zorgkwesties</w:t>
      </w:r>
    </w:p>
    <w:tbl>
      <w:tblPr>
        <w:tblStyle w:val="Tabelraster"/>
        <w:tblW w:w="0" w:type="auto"/>
        <w:tblLook w:val="04A0" w:firstRow="1" w:lastRow="0" w:firstColumn="1" w:lastColumn="0" w:noHBand="0" w:noVBand="1"/>
      </w:tblPr>
      <w:tblGrid>
        <w:gridCol w:w="2565"/>
        <w:gridCol w:w="1791"/>
        <w:gridCol w:w="2244"/>
        <w:gridCol w:w="2460"/>
      </w:tblGrid>
      <w:tr w:rsidR="0021234D" w:rsidRPr="0069630C" w14:paraId="628B2331" w14:textId="77777777" w:rsidTr="004F7253">
        <w:tc>
          <w:tcPr>
            <w:tcW w:w="2638" w:type="dxa"/>
          </w:tcPr>
          <w:p w14:paraId="1DF29D27"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7F8391CB"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757D1486"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5A895B94"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55EE2733" w14:textId="77777777" w:rsidTr="004F7253">
        <w:trPr>
          <w:trHeight w:val="2366"/>
        </w:trPr>
        <w:tc>
          <w:tcPr>
            <w:tcW w:w="2638" w:type="dxa"/>
          </w:tcPr>
          <w:p w14:paraId="0ED1F442" w14:textId="77777777" w:rsidR="0021234D" w:rsidRPr="0069630C" w:rsidRDefault="0021234D" w:rsidP="004F7253">
            <w:pPr>
              <w:rPr>
                <w:rFonts w:ascii="Verdana" w:hAnsi="Verdana"/>
                <w:sz w:val="20"/>
              </w:rPr>
            </w:pPr>
            <w:r w:rsidRPr="0069630C">
              <w:rPr>
                <w:rFonts w:ascii="Verdana" w:hAnsi="Verdana"/>
                <w:sz w:val="20"/>
              </w:rPr>
              <w:lastRenderedPageBreak/>
              <w:t>Tevreden over onder</w:t>
            </w:r>
            <w:r w:rsidR="0086773B">
              <w:rPr>
                <w:rFonts w:ascii="Verdana" w:hAnsi="Verdana"/>
                <w:sz w:val="20"/>
              </w:rPr>
              <w:t>steuning (indien nodig) die de H</w:t>
            </w:r>
            <w:r w:rsidRPr="0069630C">
              <w:rPr>
                <w:rFonts w:ascii="Verdana" w:hAnsi="Verdana"/>
                <w:sz w:val="20"/>
              </w:rPr>
              <w:t>ogeschool</w:t>
            </w:r>
            <w:r w:rsidR="0086773B">
              <w:rPr>
                <w:rFonts w:ascii="Verdana" w:hAnsi="Verdana"/>
                <w:sz w:val="20"/>
              </w:rPr>
              <w:t xml:space="preserve"> Leiden</w:t>
            </w:r>
            <w:r w:rsidRPr="0069630C">
              <w:rPr>
                <w:rFonts w:ascii="Verdana" w:hAnsi="Verdana"/>
                <w:sz w:val="20"/>
              </w:rPr>
              <w:t xml:space="preserve"> heeft geboden als het gaat om het regelen van een visa. </w:t>
            </w:r>
          </w:p>
        </w:tc>
        <w:tc>
          <w:tcPr>
            <w:tcW w:w="1820" w:type="dxa"/>
          </w:tcPr>
          <w:p w14:paraId="27943935"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7C6366B0" w14:textId="77777777" w:rsidR="0021234D" w:rsidRPr="0069630C" w:rsidRDefault="0021234D" w:rsidP="004F7253">
            <w:pPr>
              <w:rPr>
                <w:rFonts w:ascii="Verdana" w:hAnsi="Verdana"/>
                <w:sz w:val="20"/>
              </w:rPr>
            </w:pPr>
            <w:r w:rsidRPr="0069630C">
              <w:rPr>
                <w:rFonts w:ascii="Verdana" w:hAnsi="Verdana"/>
                <w:sz w:val="20"/>
              </w:rPr>
              <w:t>9</w:t>
            </w:r>
          </w:p>
        </w:tc>
        <w:tc>
          <w:tcPr>
            <w:tcW w:w="2513" w:type="dxa"/>
          </w:tcPr>
          <w:p w14:paraId="0C67763C" w14:textId="77777777" w:rsidR="0021234D" w:rsidRPr="0069630C" w:rsidRDefault="0021234D" w:rsidP="004F7253">
            <w:pPr>
              <w:rPr>
                <w:rFonts w:ascii="Verdana" w:hAnsi="Verdana"/>
                <w:i/>
                <w:sz w:val="20"/>
              </w:rPr>
            </w:pPr>
            <w:r w:rsidRPr="0069630C">
              <w:rPr>
                <w:rFonts w:ascii="Verdana" w:hAnsi="Verdana"/>
                <w:sz w:val="20"/>
              </w:rPr>
              <w:t xml:space="preserve">6 van de 9 internationale studenten zegt: </w:t>
            </w:r>
            <w:r w:rsidRPr="0069630C">
              <w:rPr>
                <w:rFonts w:ascii="Verdana" w:hAnsi="Verdana"/>
                <w:i/>
                <w:sz w:val="20"/>
              </w:rPr>
              <w:t>was tevreden.</w:t>
            </w:r>
          </w:p>
          <w:p w14:paraId="782F9EDB" w14:textId="77777777" w:rsidR="0021234D" w:rsidRPr="0069630C" w:rsidRDefault="0021234D" w:rsidP="004F7253">
            <w:pPr>
              <w:rPr>
                <w:rFonts w:ascii="Verdana" w:hAnsi="Verdana"/>
                <w:sz w:val="20"/>
              </w:rPr>
            </w:pPr>
            <w:r w:rsidRPr="0069630C">
              <w:rPr>
                <w:rFonts w:ascii="Verdana" w:hAnsi="Verdana"/>
                <w:sz w:val="20"/>
              </w:rPr>
              <w:t xml:space="preserve">6 van de 15 internationale studenten hebben </w:t>
            </w:r>
            <w:r w:rsidRPr="0069630C">
              <w:rPr>
                <w:rFonts w:ascii="Verdana" w:hAnsi="Verdana"/>
                <w:i/>
                <w:sz w:val="20"/>
              </w:rPr>
              <w:t>geen antwoord gegeven op deze vraag.</w:t>
            </w:r>
          </w:p>
        </w:tc>
      </w:tr>
    </w:tbl>
    <w:p w14:paraId="2C62C23E" w14:textId="77777777" w:rsidR="0021234D" w:rsidRDefault="0021234D" w:rsidP="0021234D">
      <w:pPr>
        <w:spacing w:after="0"/>
        <w:rPr>
          <w:rFonts w:ascii="Verdana" w:hAnsi="Verdana"/>
          <w:i/>
          <w:sz w:val="20"/>
        </w:rPr>
      </w:pPr>
    </w:p>
    <w:p w14:paraId="63C2A1E2" w14:textId="77777777" w:rsidR="00DA07D7" w:rsidRPr="0069630C" w:rsidRDefault="00DA07D7" w:rsidP="0021234D">
      <w:pPr>
        <w:spacing w:after="0"/>
        <w:rPr>
          <w:rFonts w:ascii="Verdana" w:hAnsi="Verdana"/>
          <w:i/>
          <w:sz w:val="20"/>
        </w:rPr>
      </w:pPr>
    </w:p>
    <w:tbl>
      <w:tblPr>
        <w:tblStyle w:val="Tabelraster"/>
        <w:tblW w:w="0" w:type="auto"/>
        <w:tblLook w:val="04A0" w:firstRow="1" w:lastRow="0" w:firstColumn="1" w:lastColumn="0" w:noHBand="0" w:noVBand="1"/>
      </w:tblPr>
      <w:tblGrid>
        <w:gridCol w:w="2565"/>
        <w:gridCol w:w="1791"/>
        <w:gridCol w:w="2244"/>
        <w:gridCol w:w="2460"/>
      </w:tblGrid>
      <w:tr w:rsidR="008A4CBD" w:rsidRPr="0069630C" w14:paraId="2FD125B5" w14:textId="77777777" w:rsidTr="004F7253">
        <w:tc>
          <w:tcPr>
            <w:tcW w:w="2638" w:type="dxa"/>
          </w:tcPr>
          <w:p w14:paraId="3CC94161"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0FDDFDC2"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525CB4F2"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49968DF7"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8A4CBD" w:rsidRPr="0069630C" w14:paraId="465B4F7C" w14:textId="77777777" w:rsidTr="004F7253">
        <w:trPr>
          <w:trHeight w:val="746"/>
        </w:trPr>
        <w:tc>
          <w:tcPr>
            <w:tcW w:w="2638" w:type="dxa"/>
          </w:tcPr>
          <w:p w14:paraId="05A05697" w14:textId="77777777" w:rsidR="0021234D" w:rsidRPr="0069630C" w:rsidRDefault="0021234D" w:rsidP="004F7253">
            <w:pPr>
              <w:rPr>
                <w:rFonts w:ascii="Verdana" w:hAnsi="Verdana"/>
                <w:sz w:val="20"/>
              </w:rPr>
            </w:pPr>
            <w:r w:rsidRPr="0069630C">
              <w:rPr>
                <w:rFonts w:ascii="Verdana" w:hAnsi="Verdana"/>
                <w:sz w:val="20"/>
              </w:rPr>
              <w:t>Tevreden over onder</w:t>
            </w:r>
            <w:r w:rsidR="0086773B">
              <w:rPr>
                <w:rFonts w:ascii="Verdana" w:hAnsi="Verdana"/>
                <w:sz w:val="20"/>
              </w:rPr>
              <w:t>steuning (indien nodig) die de H</w:t>
            </w:r>
            <w:r w:rsidRPr="0069630C">
              <w:rPr>
                <w:rFonts w:ascii="Verdana" w:hAnsi="Verdana"/>
                <w:sz w:val="20"/>
              </w:rPr>
              <w:t>ogeschool</w:t>
            </w:r>
            <w:r w:rsidR="0086773B">
              <w:rPr>
                <w:rFonts w:ascii="Verdana" w:hAnsi="Verdana"/>
                <w:sz w:val="20"/>
              </w:rPr>
              <w:t xml:space="preserve"> Leiden</w:t>
            </w:r>
            <w:r w:rsidRPr="0069630C">
              <w:rPr>
                <w:rFonts w:ascii="Verdana" w:hAnsi="Verdana"/>
                <w:sz w:val="20"/>
              </w:rPr>
              <w:t xml:space="preserve"> heeft geboden als het gaat om het regelen van zorgkwesties</w:t>
            </w:r>
          </w:p>
        </w:tc>
        <w:tc>
          <w:tcPr>
            <w:tcW w:w="1820" w:type="dxa"/>
          </w:tcPr>
          <w:p w14:paraId="73269D6B"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2B72056A" w14:textId="77777777" w:rsidR="0021234D" w:rsidRPr="0069630C" w:rsidRDefault="0021234D" w:rsidP="004F7253">
            <w:pPr>
              <w:rPr>
                <w:rFonts w:ascii="Verdana" w:hAnsi="Verdana"/>
                <w:sz w:val="20"/>
              </w:rPr>
            </w:pPr>
            <w:r w:rsidRPr="0069630C">
              <w:rPr>
                <w:rFonts w:ascii="Verdana" w:hAnsi="Verdana"/>
                <w:sz w:val="20"/>
              </w:rPr>
              <w:t>10</w:t>
            </w:r>
          </w:p>
        </w:tc>
        <w:tc>
          <w:tcPr>
            <w:tcW w:w="2513" w:type="dxa"/>
          </w:tcPr>
          <w:p w14:paraId="50466A94" w14:textId="77777777" w:rsidR="0021234D" w:rsidRPr="0069630C" w:rsidRDefault="0021234D" w:rsidP="004F7253">
            <w:pPr>
              <w:rPr>
                <w:rFonts w:ascii="Verdana" w:hAnsi="Verdana"/>
                <w:i/>
                <w:sz w:val="20"/>
              </w:rPr>
            </w:pPr>
            <w:r w:rsidRPr="0069630C">
              <w:rPr>
                <w:rFonts w:ascii="Verdana" w:hAnsi="Verdana"/>
                <w:sz w:val="20"/>
              </w:rPr>
              <w:t xml:space="preserve">5 van de 10 internationale studenten zegt: </w:t>
            </w:r>
            <w:r w:rsidRPr="0069630C">
              <w:rPr>
                <w:rFonts w:ascii="Verdana" w:hAnsi="Verdana"/>
                <w:i/>
                <w:sz w:val="20"/>
              </w:rPr>
              <w:t>was tevreden.</w:t>
            </w:r>
          </w:p>
          <w:p w14:paraId="38739D03" w14:textId="77777777" w:rsidR="0021234D" w:rsidRPr="0069630C" w:rsidRDefault="0021234D" w:rsidP="004F7253">
            <w:pPr>
              <w:rPr>
                <w:rFonts w:ascii="Verdana" w:hAnsi="Verdana"/>
                <w:sz w:val="20"/>
              </w:rPr>
            </w:pPr>
            <w:r w:rsidRPr="0069630C">
              <w:rPr>
                <w:rFonts w:ascii="Verdana" w:hAnsi="Verdana"/>
                <w:sz w:val="20"/>
              </w:rPr>
              <w:t xml:space="preserve">10 van de 15 internationale studenten heeft </w:t>
            </w:r>
            <w:r w:rsidRPr="0069630C">
              <w:rPr>
                <w:rFonts w:ascii="Verdana" w:hAnsi="Verdana"/>
                <w:i/>
                <w:sz w:val="20"/>
              </w:rPr>
              <w:t>geen antwoord gegeven op deze vraag.</w:t>
            </w:r>
          </w:p>
        </w:tc>
      </w:tr>
    </w:tbl>
    <w:p w14:paraId="38052841" w14:textId="77777777" w:rsidR="0021234D" w:rsidRPr="0069630C" w:rsidRDefault="0021234D" w:rsidP="0021234D">
      <w:pPr>
        <w:spacing w:after="0"/>
        <w:rPr>
          <w:rFonts w:ascii="Verdana" w:hAnsi="Verdana"/>
          <w:i/>
          <w:sz w:val="20"/>
        </w:rPr>
      </w:pPr>
    </w:p>
    <w:p w14:paraId="38E62825" w14:textId="77777777" w:rsidR="0021234D" w:rsidRPr="0069630C" w:rsidRDefault="0021234D" w:rsidP="0021234D">
      <w:pPr>
        <w:spacing w:after="0"/>
        <w:rPr>
          <w:rFonts w:ascii="Verdana" w:hAnsi="Verdana"/>
          <w:i/>
          <w:sz w:val="20"/>
        </w:rPr>
      </w:pPr>
      <w:r w:rsidRPr="0069630C">
        <w:rPr>
          <w:rFonts w:ascii="Verdana" w:hAnsi="Verdana"/>
          <w:i/>
          <w:sz w:val="20"/>
        </w:rPr>
        <w:t>Accommodaties</w:t>
      </w:r>
    </w:p>
    <w:tbl>
      <w:tblPr>
        <w:tblStyle w:val="Tabelraster"/>
        <w:tblW w:w="0" w:type="auto"/>
        <w:tblLook w:val="04A0" w:firstRow="1" w:lastRow="0" w:firstColumn="1" w:lastColumn="0" w:noHBand="0" w:noVBand="1"/>
      </w:tblPr>
      <w:tblGrid>
        <w:gridCol w:w="2565"/>
        <w:gridCol w:w="1791"/>
        <w:gridCol w:w="2244"/>
        <w:gridCol w:w="2460"/>
      </w:tblGrid>
      <w:tr w:rsidR="0021234D" w:rsidRPr="0069630C" w14:paraId="1AF4FE70" w14:textId="77777777" w:rsidTr="004F7253">
        <w:tc>
          <w:tcPr>
            <w:tcW w:w="2638" w:type="dxa"/>
          </w:tcPr>
          <w:p w14:paraId="709EE7CF"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1B2FDE45"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166ED077"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34401F13"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2E8679B8" w14:textId="77777777" w:rsidTr="004F7253">
        <w:trPr>
          <w:trHeight w:val="1912"/>
        </w:trPr>
        <w:tc>
          <w:tcPr>
            <w:tcW w:w="2638" w:type="dxa"/>
          </w:tcPr>
          <w:p w14:paraId="43D1BCB2" w14:textId="77777777" w:rsidR="0021234D" w:rsidRPr="0069630C" w:rsidRDefault="0021234D" w:rsidP="004F7253">
            <w:pPr>
              <w:rPr>
                <w:rFonts w:ascii="Verdana" w:hAnsi="Verdana"/>
                <w:sz w:val="20"/>
              </w:rPr>
            </w:pPr>
            <w:r w:rsidRPr="0069630C">
              <w:rPr>
                <w:rFonts w:ascii="Verdana" w:hAnsi="Verdana"/>
                <w:sz w:val="20"/>
              </w:rPr>
              <w:t xml:space="preserve">Tevreden over ondersteuning vanuit de Hogeschool Leiden bij het vinden van een kamer. </w:t>
            </w:r>
          </w:p>
        </w:tc>
        <w:tc>
          <w:tcPr>
            <w:tcW w:w="1820" w:type="dxa"/>
          </w:tcPr>
          <w:p w14:paraId="6040C05E"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2F20CFD5" w14:textId="77777777" w:rsidR="0021234D" w:rsidRPr="0069630C" w:rsidRDefault="0021234D" w:rsidP="004F7253">
            <w:pPr>
              <w:rPr>
                <w:rFonts w:ascii="Verdana" w:hAnsi="Verdana"/>
                <w:sz w:val="20"/>
              </w:rPr>
            </w:pPr>
            <w:r w:rsidRPr="0069630C">
              <w:rPr>
                <w:rFonts w:ascii="Verdana" w:hAnsi="Verdana"/>
                <w:sz w:val="20"/>
              </w:rPr>
              <w:t>14</w:t>
            </w:r>
          </w:p>
        </w:tc>
        <w:tc>
          <w:tcPr>
            <w:tcW w:w="2513" w:type="dxa"/>
          </w:tcPr>
          <w:p w14:paraId="18D1F79F" w14:textId="77777777" w:rsidR="0021234D" w:rsidRPr="0069630C" w:rsidRDefault="0021234D" w:rsidP="004F7253">
            <w:pPr>
              <w:rPr>
                <w:rFonts w:ascii="Verdana" w:hAnsi="Verdana"/>
                <w:i/>
                <w:sz w:val="20"/>
              </w:rPr>
            </w:pPr>
            <w:r w:rsidRPr="0069630C">
              <w:rPr>
                <w:rFonts w:ascii="Verdana" w:hAnsi="Verdana"/>
                <w:sz w:val="20"/>
              </w:rPr>
              <w:t xml:space="preserve">7 van de 14 internationale studenten zegt: </w:t>
            </w:r>
            <w:r w:rsidRPr="0069630C">
              <w:rPr>
                <w:rFonts w:ascii="Verdana" w:hAnsi="Verdana"/>
                <w:i/>
                <w:sz w:val="20"/>
              </w:rPr>
              <w:t>was tevreden.</w:t>
            </w:r>
          </w:p>
          <w:p w14:paraId="4A154F0D" w14:textId="77777777" w:rsidR="0021234D" w:rsidRPr="0069630C" w:rsidRDefault="0021234D" w:rsidP="004F7253">
            <w:pPr>
              <w:rPr>
                <w:rFonts w:ascii="Verdana" w:hAnsi="Verdana"/>
                <w:sz w:val="20"/>
              </w:rPr>
            </w:pPr>
            <w:r w:rsidRPr="0069630C">
              <w:rPr>
                <w:rFonts w:ascii="Verdana" w:hAnsi="Verdana"/>
                <w:sz w:val="20"/>
              </w:rPr>
              <w:t xml:space="preserve">8 van de 15 internationale studenten heeft </w:t>
            </w:r>
            <w:r w:rsidRPr="0069630C">
              <w:rPr>
                <w:rFonts w:ascii="Verdana" w:hAnsi="Verdana"/>
                <w:i/>
                <w:sz w:val="20"/>
              </w:rPr>
              <w:t>geen antwoord gegeven.</w:t>
            </w:r>
          </w:p>
        </w:tc>
      </w:tr>
    </w:tbl>
    <w:p w14:paraId="77F85312" w14:textId="77777777" w:rsidR="001D1119" w:rsidRPr="0069630C" w:rsidRDefault="001D1119" w:rsidP="0021234D">
      <w:pPr>
        <w:spacing w:after="0"/>
        <w:rPr>
          <w:rFonts w:ascii="Verdana" w:hAnsi="Verdana"/>
          <w:i/>
          <w:sz w:val="20"/>
        </w:rPr>
      </w:pPr>
    </w:p>
    <w:tbl>
      <w:tblPr>
        <w:tblStyle w:val="Tabelraster"/>
        <w:tblW w:w="0" w:type="auto"/>
        <w:tblLook w:val="04A0" w:firstRow="1" w:lastRow="0" w:firstColumn="1" w:lastColumn="0" w:noHBand="0" w:noVBand="1"/>
      </w:tblPr>
      <w:tblGrid>
        <w:gridCol w:w="2543"/>
        <w:gridCol w:w="1795"/>
        <w:gridCol w:w="2254"/>
        <w:gridCol w:w="2468"/>
      </w:tblGrid>
      <w:tr w:rsidR="0021234D" w:rsidRPr="0069630C" w14:paraId="0764418B" w14:textId="77777777" w:rsidTr="004F7253">
        <w:tc>
          <w:tcPr>
            <w:tcW w:w="2638" w:type="dxa"/>
          </w:tcPr>
          <w:p w14:paraId="0C97C178"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34E5C9AC"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6E76A459"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588BD481"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475EDA68" w14:textId="77777777" w:rsidTr="004F7253">
        <w:trPr>
          <w:trHeight w:val="746"/>
        </w:trPr>
        <w:tc>
          <w:tcPr>
            <w:tcW w:w="2638" w:type="dxa"/>
          </w:tcPr>
          <w:p w14:paraId="2C331B75" w14:textId="77777777" w:rsidR="0021234D" w:rsidRPr="0069630C" w:rsidRDefault="0021234D" w:rsidP="004F7253">
            <w:pPr>
              <w:rPr>
                <w:rFonts w:ascii="Verdana" w:hAnsi="Verdana"/>
                <w:sz w:val="20"/>
              </w:rPr>
            </w:pPr>
            <w:r w:rsidRPr="0069630C">
              <w:rPr>
                <w:rFonts w:ascii="Verdana" w:hAnsi="Verdana"/>
                <w:sz w:val="20"/>
              </w:rPr>
              <w:t xml:space="preserve">Tevreden over de kamer die ze hebben </w:t>
            </w:r>
            <w:r w:rsidR="00DA07D7" w:rsidRPr="0069630C">
              <w:rPr>
                <w:rFonts w:ascii="Verdana" w:hAnsi="Verdana"/>
                <w:sz w:val="20"/>
              </w:rPr>
              <w:t xml:space="preserve">gehuurd. </w:t>
            </w:r>
          </w:p>
        </w:tc>
        <w:tc>
          <w:tcPr>
            <w:tcW w:w="1820" w:type="dxa"/>
          </w:tcPr>
          <w:p w14:paraId="3FB1268E"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0A20E144"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2A6EB2B7" w14:textId="77777777" w:rsidR="0021234D" w:rsidRPr="0069630C" w:rsidRDefault="0021234D" w:rsidP="004F7253">
            <w:pPr>
              <w:rPr>
                <w:rFonts w:ascii="Verdana" w:hAnsi="Verdana"/>
                <w:i/>
                <w:sz w:val="20"/>
              </w:rPr>
            </w:pPr>
            <w:r w:rsidRPr="0069630C">
              <w:rPr>
                <w:rFonts w:ascii="Verdana" w:hAnsi="Verdana"/>
                <w:sz w:val="20"/>
              </w:rPr>
              <w:t xml:space="preserve">12 van de 15 internationale studenten zegt: </w:t>
            </w:r>
            <w:r w:rsidRPr="0069630C">
              <w:rPr>
                <w:rFonts w:ascii="Verdana" w:hAnsi="Verdana"/>
                <w:i/>
                <w:sz w:val="20"/>
              </w:rPr>
              <w:t>was tevreden.</w:t>
            </w:r>
          </w:p>
          <w:p w14:paraId="73CAD51E" w14:textId="77777777" w:rsidR="0021234D" w:rsidRPr="0069630C" w:rsidRDefault="0021234D" w:rsidP="004F7253">
            <w:pPr>
              <w:rPr>
                <w:rFonts w:ascii="Verdana" w:hAnsi="Verdana"/>
                <w:sz w:val="20"/>
              </w:rPr>
            </w:pPr>
            <w:r w:rsidRPr="0069630C">
              <w:rPr>
                <w:rFonts w:ascii="Verdana" w:hAnsi="Verdana"/>
                <w:sz w:val="20"/>
              </w:rPr>
              <w:t xml:space="preserve">3 van de 15 internationale studenten heeft </w:t>
            </w:r>
            <w:r w:rsidRPr="0069630C">
              <w:rPr>
                <w:rFonts w:ascii="Verdana" w:hAnsi="Verdana"/>
                <w:i/>
                <w:sz w:val="20"/>
              </w:rPr>
              <w:t>geen antwoord gegeven</w:t>
            </w:r>
            <w:r w:rsidRPr="0069630C">
              <w:rPr>
                <w:rFonts w:ascii="Verdana" w:hAnsi="Verdana"/>
                <w:sz w:val="20"/>
              </w:rPr>
              <w:t>.</w:t>
            </w:r>
          </w:p>
        </w:tc>
      </w:tr>
    </w:tbl>
    <w:p w14:paraId="1CEDA106" w14:textId="77777777" w:rsidR="0021234D" w:rsidRPr="0069630C" w:rsidRDefault="0021234D" w:rsidP="0021234D">
      <w:pPr>
        <w:spacing w:after="0"/>
        <w:rPr>
          <w:rFonts w:ascii="Verdana" w:hAnsi="Verdana"/>
          <w:i/>
          <w:sz w:val="20"/>
        </w:rPr>
      </w:pPr>
    </w:p>
    <w:p w14:paraId="63472377" w14:textId="77777777" w:rsidR="0021234D" w:rsidRPr="0069630C" w:rsidRDefault="0021234D" w:rsidP="0021234D">
      <w:pPr>
        <w:spacing w:after="0"/>
        <w:rPr>
          <w:rFonts w:ascii="Verdana" w:hAnsi="Verdana"/>
          <w:i/>
          <w:sz w:val="20"/>
        </w:rPr>
      </w:pPr>
      <w:r w:rsidRPr="0069630C">
        <w:rPr>
          <w:rFonts w:ascii="Verdana" w:hAnsi="Verdana"/>
          <w:i/>
          <w:sz w:val="20"/>
        </w:rPr>
        <w:t>Gelijke behandeling</w:t>
      </w:r>
    </w:p>
    <w:tbl>
      <w:tblPr>
        <w:tblStyle w:val="Tabelraster"/>
        <w:tblW w:w="0" w:type="auto"/>
        <w:tblLook w:val="04A0" w:firstRow="1" w:lastRow="0" w:firstColumn="1" w:lastColumn="0" w:noHBand="0" w:noVBand="1"/>
      </w:tblPr>
      <w:tblGrid>
        <w:gridCol w:w="2563"/>
        <w:gridCol w:w="1791"/>
        <w:gridCol w:w="2245"/>
        <w:gridCol w:w="2461"/>
      </w:tblGrid>
      <w:tr w:rsidR="0021234D" w:rsidRPr="0069630C" w14:paraId="654DFF89" w14:textId="77777777" w:rsidTr="004F7253">
        <w:tc>
          <w:tcPr>
            <w:tcW w:w="2638" w:type="dxa"/>
          </w:tcPr>
          <w:p w14:paraId="3B288697"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1CC01A16"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10B57F8F"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1DEB41F4"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6A217316" w14:textId="77777777" w:rsidTr="004F7253">
        <w:trPr>
          <w:trHeight w:val="746"/>
        </w:trPr>
        <w:tc>
          <w:tcPr>
            <w:tcW w:w="2638" w:type="dxa"/>
          </w:tcPr>
          <w:p w14:paraId="7C511910" w14:textId="77777777" w:rsidR="0021234D" w:rsidRPr="0069630C" w:rsidRDefault="0021234D" w:rsidP="004F7253">
            <w:pPr>
              <w:rPr>
                <w:rFonts w:ascii="Verdana" w:hAnsi="Verdana"/>
                <w:sz w:val="20"/>
              </w:rPr>
            </w:pPr>
            <w:r w:rsidRPr="0069630C">
              <w:rPr>
                <w:rFonts w:ascii="Verdana" w:hAnsi="Verdana"/>
                <w:sz w:val="20"/>
              </w:rPr>
              <w:lastRenderedPageBreak/>
              <w:t xml:space="preserve">Gelijke behandeling van internationale </w:t>
            </w:r>
            <w:r w:rsidR="00DA07D7" w:rsidRPr="0069630C">
              <w:rPr>
                <w:rFonts w:ascii="Verdana" w:hAnsi="Verdana"/>
                <w:sz w:val="20"/>
              </w:rPr>
              <w:t xml:space="preserve">student. </w:t>
            </w:r>
          </w:p>
        </w:tc>
        <w:tc>
          <w:tcPr>
            <w:tcW w:w="1820" w:type="dxa"/>
          </w:tcPr>
          <w:p w14:paraId="4E3B630A"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57534395"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305499E0" w14:textId="77777777" w:rsidR="0021234D" w:rsidRPr="0069630C" w:rsidRDefault="0021234D" w:rsidP="004F7253">
            <w:pPr>
              <w:rPr>
                <w:rFonts w:ascii="Verdana" w:hAnsi="Verdana"/>
                <w:i/>
                <w:sz w:val="20"/>
              </w:rPr>
            </w:pPr>
            <w:r w:rsidRPr="0069630C">
              <w:rPr>
                <w:rFonts w:ascii="Verdana" w:hAnsi="Verdana"/>
                <w:sz w:val="20"/>
              </w:rPr>
              <w:t xml:space="preserve">9 van de 15 internationale studenten zegt: </w:t>
            </w:r>
            <w:r w:rsidRPr="0069630C">
              <w:rPr>
                <w:rFonts w:ascii="Verdana" w:hAnsi="Verdana"/>
                <w:i/>
                <w:sz w:val="20"/>
              </w:rPr>
              <w:t>was tevreden.</w:t>
            </w:r>
          </w:p>
          <w:p w14:paraId="389FEBAF" w14:textId="77777777" w:rsidR="0021234D" w:rsidRPr="0069630C" w:rsidRDefault="0021234D" w:rsidP="004F7253">
            <w:pPr>
              <w:rPr>
                <w:rFonts w:ascii="Verdana" w:hAnsi="Verdana"/>
                <w:i/>
                <w:sz w:val="20"/>
              </w:rPr>
            </w:pPr>
            <w:r w:rsidRPr="0069630C">
              <w:rPr>
                <w:rFonts w:ascii="Verdana" w:hAnsi="Verdana"/>
                <w:sz w:val="20"/>
              </w:rPr>
              <w:t xml:space="preserve">6 van de 15 internationale studenten heeft </w:t>
            </w:r>
            <w:r w:rsidRPr="0069630C">
              <w:rPr>
                <w:rFonts w:ascii="Verdana" w:hAnsi="Verdana"/>
                <w:i/>
                <w:sz w:val="20"/>
              </w:rPr>
              <w:t>geen antwoord gegeven.</w:t>
            </w:r>
          </w:p>
        </w:tc>
      </w:tr>
    </w:tbl>
    <w:p w14:paraId="2048FD05" w14:textId="77777777" w:rsidR="0021234D" w:rsidRDefault="0021234D" w:rsidP="0021234D">
      <w:pPr>
        <w:spacing w:after="0"/>
        <w:rPr>
          <w:rFonts w:ascii="Verdana" w:hAnsi="Verdana"/>
          <w:b/>
          <w:sz w:val="20"/>
          <w:u w:val="single"/>
        </w:rPr>
      </w:pPr>
    </w:p>
    <w:p w14:paraId="2B1F5D1E" w14:textId="77777777" w:rsidR="00DA07D7" w:rsidRDefault="00DA07D7" w:rsidP="0021234D">
      <w:pPr>
        <w:spacing w:after="0"/>
        <w:rPr>
          <w:rFonts w:ascii="Verdana" w:hAnsi="Verdana"/>
          <w:b/>
          <w:sz w:val="20"/>
          <w:u w:val="single"/>
        </w:rPr>
      </w:pPr>
    </w:p>
    <w:p w14:paraId="6D44197E" w14:textId="77777777" w:rsidR="00DA07D7" w:rsidRDefault="00DA07D7" w:rsidP="0021234D">
      <w:pPr>
        <w:spacing w:after="0"/>
        <w:rPr>
          <w:rFonts w:ascii="Verdana" w:hAnsi="Verdana"/>
          <w:b/>
          <w:sz w:val="20"/>
          <w:u w:val="single"/>
        </w:rPr>
      </w:pPr>
    </w:p>
    <w:p w14:paraId="6892EF8E" w14:textId="77777777" w:rsidR="00DA07D7" w:rsidRDefault="00DA07D7" w:rsidP="0021234D">
      <w:pPr>
        <w:spacing w:after="0"/>
        <w:rPr>
          <w:rFonts w:ascii="Verdana" w:hAnsi="Verdana"/>
          <w:b/>
          <w:sz w:val="20"/>
          <w:u w:val="single"/>
        </w:rPr>
      </w:pPr>
    </w:p>
    <w:p w14:paraId="67FD134B" w14:textId="77777777" w:rsidR="00DA07D7" w:rsidRPr="0069630C" w:rsidRDefault="00DA07D7" w:rsidP="0021234D">
      <w:pPr>
        <w:spacing w:after="0"/>
        <w:rPr>
          <w:rFonts w:ascii="Verdana" w:hAnsi="Verdana"/>
          <w:b/>
          <w:sz w:val="20"/>
          <w:u w:val="single"/>
        </w:rPr>
      </w:pPr>
    </w:p>
    <w:p w14:paraId="72DA15FC" w14:textId="77777777" w:rsidR="0021234D" w:rsidRPr="0069630C" w:rsidRDefault="0021234D" w:rsidP="0021234D">
      <w:pPr>
        <w:spacing w:after="0"/>
        <w:rPr>
          <w:rFonts w:ascii="Verdana" w:hAnsi="Verdana"/>
          <w:i/>
          <w:sz w:val="20"/>
        </w:rPr>
      </w:pPr>
      <w:r w:rsidRPr="0069630C">
        <w:rPr>
          <w:rFonts w:ascii="Verdana" w:hAnsi="Verdana"/>
          <w:i/>
          <w:sz w:val="20"/>
        </w:rPr>
        <w:t>Integratie</w:t>
      </w:r>
    </w:p>
    <w:tbl>
      <w:tblPr>
        <w:tblStyle w:val="Tabelraster"/>
        <w:tblW w:w="0" w:type="auto"/>
        <w:tblLook w:val="04A0" w:firstRow="1" w:lastRow="0" w:firstColumn="1" w:lastColumn="0" w:noHBand="0" w:noVBand="1"/>
      </w:tblPr>
      <w:tblGrid>
        <w:gridCol w:w="2552"/>
        <w:gridCol w:w="1793"/>
        <w:gridCol w:w="2250"/>
        <w:gridCol w:w="2465"/>
      </w:tblGrid>
      <w:tr w:rsidR="0021234D" w:rsidRPr="0069630C" w14:paraId="4B7206CE" w14:textId="77777777" w:rsidTr="004F7253">
        <w:tc>
          <w:tcPr>
            <w:tcW w:w="2638" w:type="dxa"/>
          </w:tcPr>
          <w:p w14:paraId="338A5A69"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5DBB3D58"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732D3295"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27FA6143"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7097BF92" w14:textId="77777777" w:rsidTr="004F7253">
        <w:trPr>
          <w:trHeight w:val="746"/>
        </w:trPr>
        <w:tc>
          <w:tcPr>
            <w:tcW w:w="2638" w:type="dxa"/>
          </w:tcPr>
          <w:p w14:paraId="707BE0E7" w14:textId="77777777" w:rsidR="0021234D" w:rsidRPr="0069630C" w:rsidRDefault="0021234D" w:rsidP="004F7253">
            <w:pPr>
              <w:rPr>
                <w:rFonts w:ascii="Verdana" w:hAnsi="Verdana"/>
                <w:sz w:val="20"/>
              </w:rPr>
            </w:pPr>
            <w:r w:rsidRPr="0069630C">
              <w:rPr>
                <w:rFonts w:ascii="Verdana" w:hAnsi="Verdana"/>
                <w:sz w:val="20"/>
              </w:rPr>
              <w:t xml:space="preserve">Integratie op de Hogeschool </w:t>
            </w:r>
            <w:r w:rsidR="00DA07D7" w:rsidRPr="0069630C">
              <w:rPr>
                <w:rFonts w:ascii="Verdana" w:hAnsi="Verdana"/>
                <w:sz w:val="20"/>
              </w:rPr>
              <w:t xml:space="preserve">Leiden </w:t>
            </w:r>
          </w:p>
        </w:tc>
        <w:tc>
          <w:tcPr>
            <w:tcW w:w="1820" w:type="dxa"/>
          </w:tcPr>
          <w:p w14:paraId="5B6FF67A"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714F8A32"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1375A53D" w14:textId="77777777" w:rsidR="0021234D" w:rsidRPr="0069630C" w:rsidRDefault="0021234D" w:rsidP="004F7253">
            <w:pPr>
              <w:rPr>
                <w:rFonts w:ascii="Verdana" w:hAnsi="Verdana"/>
                <w:i/>
                <w:sz w:val="20"/>
              </w:rPr>
            </w:pPr>
            <w:r w:rsidRPr="0069630C">
              <w:rPr>
                <w:rFonts w:ascii="Verdana" w:hAnsi="Verdana"/>
                <w:sz w:val="20"/>
              </w:rPr>
              <w:t xml:space="preserve">9 van de 15 internationale studenten zegt: </w:t>
            </w:r>
            <w:r w:rsidRPr="0069630C">
              <w:rPr>
                <w:rFonts w:ascii="Verdana" w:hAnsi="Verdana"/>
                <w:i/>
                <w:sz w:val="20"/>
              </w:rPr>
              <w:t>goed geïntegreerd.</w:t>
            </w:r>
          </w:p>
          <w:p w14:paraId="2350DF6B" w14:textId="77777777" w:rsidR="0021234D" w:rsidRPr="0069630C" w:rsidRDefault="0021234D" w:rsidP="004F7253">
            <w:pPr>
              <w:rPr>
                <w:rFonts w:ascii="Verdana" w:hAnsi="Verdana"/>
                <w:sz w:val="20"/>
              </w:rPr>
            </w:pPr>
            <w:r w:rsidRPr="0069630C">
              <w:rPr>
                <w:rFonts w:ascii="Verdana" w:hAnsi="Verdana"/>
                <w:sz w:val="20"/>
              </w:rPr>
              <w:t xml:space="preserve">6 van de 15 internationale studenten heeft </w:t>
            </w:r>
            <w:r w:rsidRPr="0069630C">
              <w:rPr>
                <w:rFonts w:ascii="Verdana" w:hAnsi="Verdana"/>
                <w:i/>
                <w:sz w:val="20"/>
              </w:rPr>
              <w:t>geen antwoord gegeven.</w:t>
            </w:r>
          </w:p>
        </w:tc>
      </w:tr>
    </w:tbl>
    <w:p w14:paraId="089D2A9F" w14:textId="77777777" w:rsidR="0021234D" w:rsidRPr="0069630C" w:rsidRDefault="0021234D" w:rsidP="0021234D">
      <w:pPr>
        <w:spacing w:after="0"/>
        <w:rPr>
          <w:rFonts w:ascii="Verdana" w:hAnsi="Verdana"/>
          <w:i/>
          <w:sz w:val="20"/>
        </w:rPr>
      </w:pPr>
    </w:p>
    <w:p w14:paraId="1078BC81" w14:textId="77777777" w:rsidR="0021234D" w:rsidRPr="0069630C" w:rsidRDefault="0021234D" w:rsidP="0021234D">
      <w:pPr>
        <w:spacing w:after="0"/>
        <w:rPr>
          <w:rFonts w:ascii="Verdana" w:hAnsi="Verdana"/>
          <w:i/>
          <w:sz w:val="20"/>
        </w:rPr>
      </w:pPr>
      <w:r w:rsidRPr="0069630C">
        <w:rPr>
          <w:rFonts w:ascii="Verdana" w:hAnsi="Verdana"/>
          <w:i/>
          <w:sz w:val="20"/>
        </w:rPr>
        <w:t>Administratieve ondersteuning</w:t>
      </w:r>
    </w:p>
    <w:tbl>
      <w:tblPr>
        <w:tblStyle w:val="Tabelraster"/>
        <w:tblW w:w="0" w:type="auto"/>
        <w:tblLook w:val="04A0" w:firstRow="1" w:lastRow="0" w:firstColumn="1" w:lastColumn="0" w:noHBand="0" w:noVBand="1"/>
      </w:tblPr>
      <w:tblGrid>
        <w:gridCol w:w="2572"/>
        <w:gridCol w:w="1789"/>
        <w:gridCol w:w="2241"/>
        <w:gridCol w:w="2458"/>
      </w:tblGrid>
      <w:tr w:rsidR="0021234D" w:rsidRPr="0069630C" w14:paraId="04F6BCB5" w14:textId="77777777" w:rsidTr="004F7253">
        <w:tc>
          <w:tcPr>
            <w:tcW w:w="2638" w:type="dxa"/>
          </w:tcPr>
          <w:p w14:paraId="02E450D2"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0BFD455C"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0E5A8F54"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433936C3"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102D0094" w14:textId="77777777" w:rsidTr="004F7253">
        <w:trPr>
          <w:trHeight w:val="746"/>
        </w:trPr>
        <w:tc>
          <w:tcPr>
            <w:tcW w:w="2638" w:type="dxa"/>
          </w:tcPr>
          <w:p w14:paraId="08B23018" w14:textId="77777777" w:rsidR="0021234D" w:rsidRPr="0069630C" w:rsidRDefault="0021234D" w:rsidP="004F7253">
            <w:pPr>
              <w:rPr>
                <w:rFonts w:ascii="Verdana" w:hAnsi="Verdana"/>
                <w:sz w:val="20"/>
              </w:rPr>
            </w:pPr>
            <w:r w:rsidRPr="0069630C">
              <w:rPr>
                <w:rFonts w:ascii="Verdana" w:hAnsi="Verdana"/>
                <w:sz w:val="20"/>
              </w:rPr>
              <w:t>Tevreden over begeleiden en administratieve ondersteuning op de Hogeschool Leiden om dingen te regelen.</w:t>
            </w:r>
          </w:p>
        </w:tc>
        <w:tc>
          <w:tcPr>
            <w:tcW w:w="1820" w:type="dxa"/>
          </w:tcPr>
          <w:p w14:paraId="36EBAF02"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0AA5B29A"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11C16D61" w14:textId="77777777" w:rsidR="0021234D" w:rsidRPr="0069630C" w:rsidRDefault="0021234D" w:rsidP="004F7253">
            <w:pPr>
              <w:rPr>
                <w:rFonts w:ascii="Verdana" w:hAnsi="Verdana"/>
                <w:i/>
                <w:sz w:val="20"/>
              </w:rPr>
            </w:pPr>
            <w:r w:rsidRPr="0069630C">
              <w:rPr>
                <w:rFonts w:ascii="Verdana" w:hAnsi="Verdana"/>
                <w:sz w:val="20"/>
              </w:rPr>
              <w:t xml:space="preserve">10 van de 15 internationale studenten zegt: </w:t>
            </w:r>
            <w:r w:rsidRPr="0069630C">
              <w:rPr>
                <w:rFonts w:ascii="Verdana" w:hAnsi="Verdana"/>
                <w:i/>
                <w:sz w:val="20"/>
              </w:rPr>
              <w:t xml:space="preserve">was tevreden. </w:t>
            </w:r>
          </w:p>
          <w:p w14:paraId="448DD4E4" w14:textId="77777777" w:rsidR="0021234D" w:rsidRPr="0069630C" w:rsidRDefault="0021234D" w:rsidP="004F7253">
            <w:pPr>
              <w:rPr>
                <w:rFonts w:ascii="Verdana" w:hAnsi="Verdana"/>
                <w:sz w:val="20"/>
              </w:rPr>
            </w:pPr>
            <w:r w:rsidRPr="0069630C">
              <w:rPr>
                <w:rFonts w:ascii="Verdana" w:hAnsi="Verdana"/>
                <w:sz w:val="20"/>
              </w:rPr>
              <w:t xml:space="preserve">5 van de 15 internationale studenten heeft </w:t>
            </w:r>
            <w:r w:rsidRPr="0069630C">
              <w:rPr>
                <w:rFonts w:ascii="Verdana" w:hAnsi="Verdana"/>
                <w:i/>
                <w:sz w:val="20"/>
              </w:rPr>
              <w:t>geen antwoord gegeven.</w:t>
            </w:r>
          </w:p>
        </w:tc>
      </w:tr>
    </w:tbl>
    <w:p w14:paraId="297BE7C3" w14:textId="77777777" w:rsidR="0021234D" w:rsidRPr="0069630C" w:rsidRDefault="0021234D" w:rsidP="0021234D">
      <w:pPr>
        <w:spacing w:after="0"/>
        <w:rPr>
          <w:rFonts w:ascii="Verdana" w:hAnsi="Verdana"/>
          <w:sz w:val="20"/>
        </w:rPr>
      </w:pPr>
    </w:p>
    <w:p w14:paraId="1176EDF2" w14:textId="77777777" w:rsidR="0021234D" w:rsidRPr="0069630C" w:rsidRDefault="0021234D" w:rsidP="0021234D">
      <w:pPr>
        <w:spacing w:after="0"/>
        <w:rPr>
          <w:rFonts w:ascii="Verdana" w:hAnsi="Verdana"/>
          <w:i/>
          <w:sz w:val="20"/>
        </w:rPr>
      </w:pPr>
      <w:r w:rsidRPr="0069630C">
        <w:rPr>
          <w:rFonts w:ascii="Verdana" w:hAnsi="Verdana"/>
          <w:i/>
          <w:sz w:val="20"/>
        </w:rPr>
        <w:t>Ervaring Erasmus+ programma</w:t>
      </w:r>
    </w:p>
    <w:tbl>
      <w:tblPr>
        <w:tblStyle w:val="Tabelraster"/>
        <w:tblW w:w="0" w:type="auto"/>
        <w:tblLook w:val="04A0" w:firstRow="1" w:lastRow="0" w:firstColumn="1" w:lastColumn="0" w:noHBand="0" w:noVBand="1"/>
      </w:tblPr>
      <w:tblGrid>
        <w:gridCol w:w="2553"/>
        <w:gridCol w:w="1793"/>
        <w:gridCol w:w="2249"/>
        <w:gridCol w:w="2465"/>
      </w:tblGrid>
      <w:tr w:rsidR="0021234D" w:rsidRPr="0069630C" w14:paraId="2131B4BD" w14:textId="77777777" w:rsidTr="004F7253">
        <w:tc>
          <w:tcPr>
            <w:tcW w:w="2638" w:type="dxa"/>
          </w:tcPr>
          <w:p w14:paraId="1A93290B" w14:textId="77777777" w:rsidR="0021234D" w:rsidRPr="0069630C" w:rsidRDefault="0021234D" w:rsidP="004F7253">
            <w:pPr>
              <w:rPr>
                <w:rFonts w:ascii="Verdana" w:hAnsi="Verdana"/>
                <w:b/>
                <w:sz w:val="20"/>
              </w:rPr>
            </w:pPr>
            <w:r w:rsidRPr="0069630C">
              <w:rPr>
                <w:rFonts w:ascii="Verdana" w:hAnsi="Verdana"/>
                <w:b/>
                <w:sz w:val="20"/>
              </w:rPr>
              <w:t>Vraag</w:t>
            </w:r>
          </w:p>
        </w:tc>
        <w:tc>
          <w:tcPr>
            <w:tcW w:w="1820" w:type="dxa"/>
          </w:tcPr>
          <w:p w14:paraId="1A9A5374" w14:textId="77777777" w:rsidR="0021234D" w:rsidRPr="0069630C" w:rsidRDefault="0021234D" w:rsidP="004F7253">
            <w:pPr>
              <w:rPr>
                <w:rFonts w:ascii="Verdana" w:hAnsi="Verdana"/>
                <w:b/>
                <w:sz w:val="20"/>
              </w:rPr>
            </w:pPr>
            <w:r w:rsidRPr="0069630C">
              <w:rPr>
                <w:rFonts w:ascii="Verdana" w:hAnsi="Verdana"/>
                <w:b/>
                <w:sz w:val="20"/>
              </w:rPr>
              <w:t>Aantal studenten.</w:t>
            </w:r>
          </w:p>
        </w:tc>
        <w:tc>
          <w:tcPr>
            <w:tcW w:w="2315" w:type="dxa"/>
          </w:tcPr>
          <w:p w14:paraId="2D80556B" w14:textId="77777777" w:rsidR="0021234D" w:rsidRPr="0069630C" w:rsidRDefault="0021234D" w:rsidP="004F7253">
            <w:pPr>
              <w:rPr>
                <w:rFonts w:ascii="Verdana" w:hAnsi="Verdana"/>
                <w:b/>
                <w:sz w:val="20"/>
              </w:rPr>
            </w:pPr>
            <w:r w:rsidRPr="0069630C">
              <w:rPr>
                <w:rFonts w:ascii="Verdana" w:hAnsi="Verdana"/>
                <w:b/>
                <w:sz w:val="20"/>
              </w:rPr>
              <w:t>Aantal studenten antwoord gegeven.</w:t>
            </w:r>
          </w:p>
        </w:tc>
        <w:tc>
          <w:tcPr>
            <w:tcW w:w="2513" w:type="dxa"/>
          </w:tcPr>
          <w:p w14:paraId="2F59C044" w14:textId="77777777" w:rsidR="0021234D" w:rsidRPr="0069630C" w:rsidRDefault="0021234D" w:rsidP="004F7253">
            <w:pPr>
              <w:rPr>
                <w:rFonts w:ascii="Verdana" w:hAnsi="Verdana"/>
                <w:b/>
                <w:sz w:val="20"/>
              </w:rPr>
            </w:pPr>
            <w:r w:rsidRPr="0069630C">
              <w:rPr>
                <w:rFonts w:ascii="Verdana" w:hAnsi="Verdana"/>
                <w:b/>
                <w:sz w:val="20"/>
              </w:rPr>
              <w:t>Antwoord internationale studenten</w:t>
            </w:r>
          </w:p>
        </w:tc>
      </w:tr>
      <w:tr w:rsidR="0021234D" w:rsidRPr="0069630C" w14:paraId="73E152DF" w14:textId="77777777" w:rsidTr="004F7253">
        <w:trPr>
          <w:trHeight w:val="746"/>
        </w:trPr>
        <w:tc>
          <w:tcPr>
            <w:tcW w:w="2638" w:type="dxa"/>
          </w:tcPr>
          <w:p w14:paraId="0AEF8DCE" w14:textId="77777777" w:rsidR="0021234D" w:rsidRPr="0069630C" w:rsidRDefault="0021234D" w:rsidP="004F7253">
            <w:pPr>
              <w:rPr>
                <w:rFonts w:ascii="Verdana" w:hAnsi="Verdana"/>
                <w:sz w:val="20"/>
              </w:rPr>
            </w:pPr>
            <w:r w:rsidRPr="0069630C">
              <w:rPr>
                <w:rFonts w:ascii="Verdana" w:hAnsi="Verdana"/>
                <w:sz w:val="20"/>
              </w:rPr>
              <w:t xml:space="preserve">Tevreden over het Erasmus+ programma in zijn geheel. </w:t>
            </w:r>
          </w:p>
        </w:tc>
        <w:tc>
          <w:tcPr>
            <w:tcW w:w="1820" w:type="dxa"/>
          </w:tcPr>
          <w:p w14:paraId="231FD4D4" w14:textId="77777777" w:rsidR="0021234D" w:rsidRPr="0069630C" w:rsidRDefault="0021234D" w:rsidP="004F7253">
            <w:pPr>
              <w:rPr>
                <w:rFonts w:ascii="Verdana" w:hAnsi="Verdana"/>
                <w:sz w:val="20"/>
              </w:rPr>
            </w:pPr>
            <w:r w:rsidRPr="0069630C">
              <w:rPr>
                <w:rFonts w:ascii="Verdana" w:hAnsi="Verdana"/>
                <w:sz w:val="20"/>
              </w:rPr>
              <w:t>15</w:t>
            </w:r>
          </w:p>
        </w:tc>
        <w:tc>
          <w:tcPr>
            <w:tcW w:w="2315" w:type="dxa"/>
          </w:tcPr>
          <w:p w14:paraId="17349D50" w14:textId="77777777" w:rsidR="0021234D" w:rsidRPr="0069630C" w:rsidRDefault="0021234D" w:rsidP="004F7253">
            <w:pPr>
              <w:rPr>
                <w:rFonts w:ascii="Verdana" w:hAnsi="Verdana"/>
                <w:sz w:val="20"/>
              </w:rPr>
            </w:pPr>
            <w:r w:rsidRPr="0069630C">
              <w:rPr>
                <w:rFonts w:ascii="Verdana" w:hAnsi="Verdana"/>
                <w:sz w:val="20"/>
              </w:rPr>
              <w:t>15</w:t>
            </w:r>
          </w:p>
        </w:tc>
        <w:tc>
          <w:tcPr>
            <w:tcW w:w="2513" w:type="dxa"/>
          </w:tcPr>
          <w:p w14:paraId="5883C6CD" w14:textId="77777777" w:rsidR="0021234D" w:rsidRPr="0069630C" w:rsidRDefault="0021234D" w:rsidP="004F7253">
            <w:pPr>
              <w:rPr>
                <w:rFonts w:ascii="Verdana" w:hAnsi="Verdana"/>
                <w:i/>
                <w:sz w:val="20"/>
              </w:rPr>
            </w:pPr>
            <w:r w:rsidRPr="0069630C">
              <w:rPr>
                <w:rFonts w:ascii="Verdana" w:hAnsi="Verdana"/>
                <w:sz w:val="20"/>
              </w:rPr>
              <w:t xml:space="preserve">13 van de 15 internationale studenten zegt: </w:t>
            </w:r>
            <w:r w:rsidRPr="0069630C">
              <w:rPr>
                <w:rFonts w:ascii="Verdana" w:hAnsi="Verdana"/>
                <w:i/>
                <w:sz w:val="20"/>
              </w:rPr>
              <w:t xml:space="preserve">was tevreden. </w:t>
            </w:r>
          </w:p>
          <w:p w14:paraId="526E7DEA" w14:textId="77777777" w:rsidR="0021234D" w:rsidRPr="0069630C" w:rsidRDefault="0021234D" w:rsidP="004F7253">
            <w:pPr>
              <w:rPr>
                <w:rFonts w:ascii="Verdana" w:hAnsi="Verdana"/>
                <w:sz w:val="20"/>
              </w:rPr>
            </w:pPr>
            <w:r w:rsidRPr="0069630C">
              <w:rPr>
                <w:rFonts w:ascii="Verdana" w:hAnsi="Verdana"/>
                <w:sz w:val="20"/>
              </w:rPr>
              <w:t xml:space="preserve">2 van de 15 internationale studenten heeft </w:t>
            </w:r>
            <w:r w:rsidRPr="0069630C">
              <w:rPr>
                <w:rFonts w:ascii="Verdana" w:hAnsi="Verdana"/>
                <w:i/>
                <w:sz w:val="20"/>
              </w:rPr>
              <w:t>geen antwoord gegeven.</w:t>
            </w:r>
          </w:p>
        </w:tc>
      </w:tr>
    </w:tbl>
    <w:p w14:paraId="26351F30" w14:textId="77777777" w:rsidR="00DA07D7" w:rsidRDefault="00DA07D7" w:rsidP="00EB5BA4">
      <w:pPr>
        <w:pStyle w:val="Kop1"/>
        <w:rPr>
          <w:rFonts w:ascii="Verdana" w:hAnsi="Verdana"/>
          <w:color w:val="1F497D" w:themeColor="text2"/>
          <w:shd w:val="clear" w:color="auto" w:fill="FFFFFF"/>
        </w:rPr>
      </w:pPr>
    </w:p>
    <w:p w14:paraId="5EFA36BF" w14:textId="77777777" w:rsidR="00DA07D7" w:rsidRDefault="00DA07D7" w:rsidP="00DA07D7"/>
    <w:p w14:paraId="40133413" w14:textId="77777777" w:rsidR="00DA07D7" w:rsidRPr="00DA07D7" w:rsidRDefault="00DA07D7" w:rsidP="00DA07D7"/>
    <w:p w14:paraId="3BC18BF4" w14:textId="77777777" w:rsidR="00DA07D7" w:rsidRDefault="00DA07D7" w:rsidP="00EB5BA4">
      <w:pPr>
        <w:pStyle w:val="Kop1"/>
        <w:rPr>
          <w:rFonts w:ascii="Verdana" w:hAnsi="Verdana"/>
          <w:color w:val="1F497D" w:themeColor="text2"/>
          <w:shd w:val="clear" w:color="auto" w:fill="FFFFFF"/>
        </w:rPr>
      </w:pPr>
    </w:p>
    <w:p w14:paraId="0B22DB52" w14:textId="77777777" w:rsidR="00DA07D7" w:rsidRPr="00DA07D7" w:rsidRDefault="00DA07D7" w:rsidP="00DA07D7"/>
    <w:p w14:paraId="53449DCC" w14:textId="77777777" w:rsidR="00DA07D7" w:rsidRDefault="00DA07D7" w:rsidP="00DA07D7"/>
    <w:p w14:paraId="0A66801E" w14:textId="77777777" w:rsidR="00DA07D7" w:rsidRPr="00DA07D7" w:rsidRDefault="00DA07D7" w:rsidP="00DA07D7"/>
    <w:p w14:paraId="194DACAF" w14:textId="77777777" w:rsidR="00B262C5" w:rsidRPr="00EB5BA4" w:rsidRDefault="0021234D" w:rsidP="00EB5BA4">
      <w:pPr>
        <w:pStyle w:val="Kop1"/>
        <w:rPr>
          <w:rFonts w:ascii="Verdana" w:hAnsi="Verdana"/>
          <w:color w:val="1F497D" w:themeColor="text2"/>
          <w:shd w:val="clear" w:color="auto" w:fill="FFFFFF"/>
        </w:rPr>
      </w:pPr>
      <w:bookmarkStart w:id="56" w:name="_Toc485480356"/>
      <w:r w:rsidRPr="00EB5BA4">
        <w:rPr>
          <w:rFonts w:ascii="Verdana" w:hAnsi="Verdana"/>
          <w:color w:val="1F497D" w:themeColor="text2"/>
          <w:shd w:val="clear" w:color="auto" w:fill="FFFFFF"/>
        </w:rPr>
        <w:t xml:space="preserve">Bijlage </w:t>
      </w:r>
      <w:r w:rsidR="00EB5BA4">
        <w:rPr>
          <w:rFonts w:ascii="Verdana" w:hAnsi="Verdana"/>
          <w:color w:val="1F497D" w:themeColor="text2"/>
          <w:shd w:val="clear" w:color="auto" w:fill="FFFFFF"/>
        </w:rPr>
        <w:t>8</w:t>
      </w:r>
      <w:r w:rsidRPr="00EB5BA4">
        <w:rPr>
          <w:rFonts w:ascii="Verdana" w:hAnsi="Verdana"/>
          <w:color w:val="1F497D" w:themeColor="text2"/>
          <w:shd w:val="clear" w:color="auto" w:fill="FFFFFF"/>
        </w:rPr>
        <w:t xml:space="preserve"> Resultaten participant report 2015</w:t>
      </w:r>
      <w:bookmarkEnd w:id="56"/>
    </w:p>
    <w:p w14:paraId="53E66860" w14:textId="77777777" w:rsidR="00B262C5" w:rsidRPr="0069630C" w:rsidRDefault="00B262C5" w:rsidP="00B262C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rPr>
          <w:rFonts w:ascii="Verdana" w:hAnsi="Verdana"/>
          <w:b/>
          <w:iCs/>
          <w:color w:val="1F497D" w:themeColor="text2"/>
          <w:sz w:val="20"/>
          <w:szCs w:val="20"/>
          <w:shd w:val="clear" w:color="auto" w:fill="FFFFFF"/>
        </w:rPr>
      </w:pPr>
    </w:p>
    <w:p w14:paraId="493F0A8F" w14:textId="77777777" w:rsidR="00560A27" w:rsidRPr="0069630C" w:rsidRDefault="00C177FD" w:rsidP="00560A27">
      <w:pPr>
        <w:spacing w:after="0"/>
        <w:rPr>
          <w:rFonts w:ascii="Verdana" w:hAnsi="Verdana"/>
          <w:b/>
          <w:sz w:val="20"/>
          <w:u w:val="single"/>
        </w:rPr>
      </w:pPr>
      <w:r w:rsidRPr="0069630C">
        <w:rPr>
          <w:rFonts w:ascii="Verdana" w:hAnsi="Verdana"/>
          <w:b/>
          <w:sz w:val="20"/>
          <w:u w:val="single"/>
        </w:rPr>
        <w:t>Nederlandse onderwijscultuur</w:t>
      </w:r>
    </w:p>
    <w:p w14:paraId="1284E811" w14:textId="77777777" w:rsidR="00560A27" w:rsidRPr="0069630C" w:rsidRDefault="00560A27" w:rsidP="00560A27">
      <w:pPr>
        <w:spacing w:after="0"/>
        <w:rPr>
          <w:rFonts w:ascii="Verdana" w:hAnsi="Verdana"/>
          <w:i/>
          <w:sz w:val="20"/>
        </w:rPr>
      </w:pPr>
      <w:r w:rsidRPr="0069630C">
        <w:rPr>
          <w:rFonts w:ascii="Verdana" w:hAnsi="Verdana"/>
          <w:i/>
          <w:sz w:val="20"/>
        </w:rPr>
        <w:t>Taal</w:t>
      </w:r>
    </w:p>
    <w:tbl>
      <w:tblPr>
        <w:tblStyle w:val="Tabelraster"/>
        <w:tblW w:w="0" w:type="auto"/>
        <w:tblLook w:val="04A0" w:firstRow="1" w:lastRow="0" w:firstColumn="1" w:lastColumn="0" w:noHBand="0" w:noVBand="1"/>
      </w:tblPr>
      <w:tblGrid>
        <w:gridCol w:w="3013"/>
        <w:gridCol w:w="3029"/>
        <w:gridCol w:w="3018"/>
      </w:tblGrid>
      <w:tr w:rsidR="00560A27" w:rsidRPr="0069630C" w14:paraId="2EB41934" w14:textId="77777777" w:rsidTr="00EF37A1">
        <w:tc>
          <w:tcPr>
            <w:tcW w:w="3070" w:type="dxa"/>
          </w:tcPr>
          <w:p w14:paraId="0FC79F08"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782CBAFD"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70E67E1"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C666E7B" w14:textId="77777777" w:rsidTr="00EF37A1">
        <w:tc>
          <w:tcPr>
            <w:tcW w:w="3070" w:type="dxa"/>
          </w:tcPr>
          <w:p w14:paraId="4E379A09" w14:textId="77777777" w:rsidR="00560A27" w:rsidRPr="0069630C" w:rsidRDefault="00560A27" w:rsidP="00EF37A1">
            <w:pPr>
              <w:rPr>
                <w:rFonts w:ascii="Verdana" w:hAnsi="Verdana"/>
                <w:sz w:val="20"/>
              </w:rPr>
            </w:pPr>
            <w:r w:rsidRPr="0069630C">
              <w:rPr>
                <w:rFonts w:ascii="Verdana" w:hAnsi="Verdana"/>
                <w:sz w:val="20"/>
              </w:rPr>
              <w:t>Wat was de voertaal van jouw docent?</w:t>
            </w:r>
          </w:p>
        </w:tc>
        <w:tc>
          <w:tcPr>
            <w:tcW w:w="3070" w:type="dxa"/>
          </w:tcPr>
          <w:p w14:paraId="461D234F" w14:textId="77777777" w:rsidR="00560A27" w:rsidRPr="0069630C" w:rsidRDefault="00560A27" w:rsidP="00EF37A1">
            <w:pPr>
              <w:rPr>
                <w:rFonts w:ascii="Verdana" w:hAnsi="Verdana"/>
                <w:sz w:val="20"/>
              </w:rPr>
            </w:pPr>
            <w:r w:rsidRPr="0069630C">
              <w:rPr>
                <w:rFonts w:ascii="Verdana" w:hAnsi="Verdana"/>
                <w:sz w:val="20"/>
              </w:rPr>
              <w:t xml:space="preserve">Alle internationale studenten zeiden: </w:t>
            </w:r>
            <w:r w:rsidRPr="0069630C">
              <w:rPr>
                <w:rFonts w:ascii="Verdana" w:hAnsi="Verdana"/>
                <w:i/>
                <w:sz w:val="20"/>
              </w:rPr>
              <w:t>Engels</w:t>
            </w:r>
          </w:p>
        </w:tc>
        <w:tc>
          <w:tcPr>
            <w:tcW w:w="3070" w:type="dxa"/>
          </w:tcPr>
          <w:p w14:paraId="66E077F2" w14:textId="77777777" w:rsidR="00560A27" w:rsidRPr="0069630C" w:rsidRDefault="00560A27" w:rsidP="00EF37A1">
            <w:pPr>
              <w:rPr>
                <w:rFonts w:ascii="Verdana" w:hAnsi="Verdana"/>
                <w:sz w:val="20"/>
              </w:rPr>
            </w:pPr>
            <w:r w:rsidRPr="0069630C">
              <w:rPr>
                <w:rFonts w:ascii="Verdana" w:hAnsi="Verdana"/>
                <w:sz w:val="20"/>
              </w:rPr>
              <w:t>Spanje, Cyprus, Turkije, Frankrijk, Duitsland, België, Zweden en het Verenigd Koninkrijk</w:t>
            </w:r>
          </w:p>
        </w:tc>
      </w:tr>
    </w:tbl>
    <w:p w14:paraId="10A95049" w14:textId="77777777" w:rsidR="00560A27" w:rsidRPr="0069630C" w:rsidRDefault="00560A27" w:rsidP="00560A27">
      <w:pPr>
        <w:spacing w:after="0"/>
        <w:rPr>
          <w:rFonts w:ascii="Verdana" w:hAnsi="Verdana"/>
          <w:sz w:val="20"/>
        </w:rPr>
      </w:pPr>
    </w:p>
    <w:tbl>
      <w:tblPr>
        <w:tblStyle w:val="Tabelraster"/>
        <w:tblW w:w="0" w:type="auto"/>
        <w:tblLook w:val="04A0" w:firstRow="1" w:lastRow="0" w:firstColumn="1" w:lastColumn="0" w:noHBand="0" w:noVBand="1"/>
      </w:tblPr>
      <w:tblGrid>
        <w:gridCol w:w="3014"/>
        <w:gridCol w:w="3024"/>
        <w:gridCol w:w="3022"/>
      </w:tblGrid>
      <w:tr w:rsidR="00560A27" w:rsidRPr="0069630C" w14:paraId="194FA68D" w14:textId="77777777" w:rsidTr="00EF37A1">
        <w:tc>
          <w:tcPr>
            <w:tcW w:w="3070" w:type="dxa"/>
          </w:tcPr>
          <w:p w14:paraId="4A79ADB3"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9099A2C"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406C6446"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0C808842" w14:textId="77777777" w:rsidTr="00EF37A1">
        <w:tc>
          <w:tcPr>
            <w:tcW w:w="3070" w:type="dxa"/>
          </w:tcPr>
          <w:p w14:paraId="1FB52FE3" w14:textId="77777777" w:rsidR="00560A27" w:rsidRPr="0069630C" w:rsidRDefault="00560A27" w:rsidP="00EF37A1">
            <w:pPr>
              <w:rPr>
                <w:rFonts w:ascii="Verdana" w:hAnsi="Verdana"/>
                <w:sz w:val="20"/>
              </w:rPr>
            </w:pPr>
            <w:r w:rsidRPr="0069630C">
              <w:rPr>
                <w:rFonts w:ascii="Verdana" w:hAnsi="Verdana"/>
                <w:sz w:val="20"/>
              </w:rPr>
              <w:t xml:space="preserve">Heb je het gevoel dat je je Engels hebt verbeterd gedurende je verblijf? </w:t>
            </w:r>
          </w:p>
        </w:tc>
        <w:tc>
          <w:tcPr>
            <w:tcW w:w="3070" w:type="dxa"/>
          </w:tcPr>
          <w:p w14:paraId="04FAE7F1" w14:textId="77777777" w:rsidR="00560A27" w:rsidRPr="0069630C" w:rsidRDefault="00560A27" w:rsidP="00EF37A1">
            <w:pPr>
              <w:rPr>
                <w:rFonts w:ascii="Verdana" w:hAnsi="Verdana"/>
                <w:sz w:val="20"/>
              </w:rPr>
            </w:pPr>
            <w:r w:rsidRPr="0069630C">
              <w:rPr>
                <w:rFonts w:ascii="Verdana" w:hAnsi="Verdana"/>
                <w:sz w:val="20"/>
              </w:rPr>
              <w:t xml:space="preserve">15 van de 18 internationale studenten zegt: </w:t>
            </w:r>
            <w:r w:rsidRPr="0069630C">
              <w:rPr>
                <w:rFonts w:ascii="Verdana" w:hAnsi="Verdana"/>
                <w:i/>
                <w:sz w:val="20"/>
              </w:rPr>
              <w:t>ja.</w:t>
            </w:r>
          </w:p>
          <w:p w14:paraId="28A0BF2D"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nee.</w:t>
            </w:r>
            <w:r w:rsidRPr="0069630C">
              <w:rPr>
                <w:rFonts w:ascii="Verdana" w:hAnsi="Verdana"/>
                <w:sz w:val="20"/>
              </w:rPr>
              <w:t xml:space="preserve"> </w:t>
            </w:r>
          </w:p>
        </w:tc>
        <w:tc>
          <w:tcPr>
            <w:tcW w:w="3070" w:type="dxa"/>
          </w:tcPr>
          <w:p w14:paraId="39D2E4C9" w14:textId="77777777" w:rsidR="00560A27" w:rsidRPr="0069630C" w:rsidRDefault="00560A27" w:rsidP="00EF37A1">
            <w:pPr>
              <w:rPr>
                <w:rFonts w:ascii="Verdana" w:hAnsi="Verdana"/>
                <w:sz w:val="20"/>
              </w:rPr>
            </w:pPr>
            <w:r w:rsidRPr="0069630C">
              <w:rPr>
                <w:rFonts w:ascii="Verdana" w:hAnsi="Verdana"/>
                <w:i/>
                <w:sz w:val="20"/>
              </w:rPr>
              <w:t>Ja:</w:t>
            </w:r>
            <w:r w:rsidRPr="0069630C">
              <w:rPr>
                <w:rFonts w:ascii="Verdana" w:hAnsi="Verdana"/>
                <w:sz w:val="20"/>
              </w:rPr>
              <w:t xml:space="preserve"> vier Spaanse, twee Cypriotische, drie Turkse en twee Franse, </w:t>
            </w:r>
            <w:r w:rsidR="006C2DD2">
              <w:rPr>
                <w:rFonts w:ascii="Verdana" w:hAnsi="Verdana"/>
                <w:sz w:val="20"/>
              </w:rPr>
              <w:t>é</w:t>
            </w:r>
            <w:r w:rsidR="004F5031">
              <w:rPr>
                <w:rFonts w:ascii="Verdana" w:hAnsi="Verdana"/>
                <w:sz w:val="20"/>
              </w:rPr>
              <w:t>én</w:t>
            </w:r>
            <w:r w:rsidRPr="0069630C">
              <w:rPr>
                <w:rFonts w:ascii="Verdana" w:hAnsi="Verdana"/>
                <w:sz w:val="20"/>
              </w:rPr>
              <w:t xml:space="preserve"> Duitse, twee Belgische en </w:t>
            </w:r>
            <w:r w:rsidR="006C2DD2">
              <w:rPr>
                <w:rFonts w:ascii="Verdana" w:hAnsi="Verdana"/>
                <w:sz w:val="20"/>
              </w:rPr>
              <w:t>é</w:t>
            </w:r>
            <w:r w:rsidR="004F5031">
              <w:rPr>
                <w:rFonts w:ascii="Verdana" w:hAnsi="Verdana"/>
                <w:sz w:val="20"/>
              </w:rPr>
              <w:t>én</w:t>
            </w:r>
            <w:r w:rsidRPr="0069630C">
              <w:rPr>
                <w:rFonts w:ascii="Verdana" w:hAnsi="Verdana"/>
                <w:sz w:val="20"/>
              </w:rPr>
              <w:t xml:space="preserve"> Zweedse student </w:t>
            </w:r>
          </w:p>
          <w:p w14:paraId="6A9FB8C7" w14:textId="77777777" w:rsidR="00560A27" w:rsidRPr="0069630C" w:rsidRDefault="00560A27" w:rsidP="00EF37A1">
            <w:pPr>
              <w:rPr>
                <w:rFonts w:ascii="Verdana" w:hAnsi="Verdana"/>
                <w:sz w:val="20"/>
              </w:rPr>
            </w:pPr>
            <w:r w:rsidRPr="0069630C">
              <w:rPr>
                <w:rFonts w:ascii="Verdana" w:hAnsi="Verdana"/>
                <w:i/>
                <w:sz w:val="20"/>
              </w:rPr>
              <w:t>Nee:</w:t>
            </w:r>
            <w:r w:rsidRPr="0069630C">
              <w:rPr>
                <w:rFonts w:ascii="Verdana" w:hAnsi="Verdana"/>
                <w:sz w:val="20"/>
              </w:rPr>
              <w:t xml:space="preserve"> twee Engelse studenten en </w:t>
            </w:r>
            <w:r w:rsidR="006C2DD2">
              <w:rPr>
                <w:rFonts w:ascii="Verdana" w:hAnsi="Verdana"/>
                <w:sz w:val="20"/>
              </w:rPr>
              <w:t>é</w:t>
            </w:r>
            <w:r w:rsidR="004F5031">
              <w:rPr>
                <w:rFonts w:ascii="Verdana" w:hAnsi="Verdana"/>
                <w:sz w:val="20"/>
              </w:rPr>
              <w:t>én</w:t>
            </w:r>
            <w:r w:rsidRPr="0069630C">
              <w:rPr>
                <w:rFonts w:ascii="Verdana" w:hAnsi="Verdana"/>
                <w:sz w:val="20"/>
              </w:rPr>
              <w:t xml:space="preserve"> Cypriotische student.</w:t>
            </w:r>
          </w:p>
        </w:tc>
      </w:tr>
    </w:tbl>
    <w:p w14:paraId="39F7F6E9" w14:textId="77777777" w:rsidR="00560A27" w:rsidRPr="0069630C" w:rsidRDefault="00560A27" w:rsidP="00560A27">
      <w:pPr>
        <w:spacing w:after="0"/>
        <w:rPr>
          <w:rFonts w:ascii="Verdana" w:hAnsi="Verdana"/>
          <w:sz w:val="20"/>
        </w:rPr>
      </w:pPr>
    </w:p>
    <w:tbl>
      <w:tblPr>
        <w:tblStyle w:val="Tabelraster"/>
        <w:tblW w:w="0" w:type="auto"/>
        <w:tblLook w:val="04A0" w:firstRow="1" w:lastRow="0" w:firstColumn="1" w:lastColumn="0" w:noHBand="0" w:noVBand="1"/>
      </w:tblPr>
      <w:tblGrid>
        <w:gridCol w:w="3021"/>
        <w:gridCol w:w="3025"/>
        <w:gridCol w:w="3014"/>
      </w:tblGrid>
      <w:tr w:rsidR="00560A27" w:rsidRPr="0069630C" w14:paraId="50768035" w14:textId="77777777" w:rsidTr="00EF37A1">
        <w:tc>
          <w:tcPr>
            <w:tcW w:w="3070" w:type="dxa"/>
          </w:tcPr>
          <w:p w14:paraId="78C8258D"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1559B6B"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3C3821D3"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0A5BFA6" w14:textId="77777777" w:rsidTr="00EF37A1">
        <w:tc>
          <w:tcPr>
            <w:tcW w:w="3070" w:type="dxa"/>
          </w:tcPr>
          <w:p w14:paraId="6D2141F3" w14:textId="77777777" w:rsidR="00560A27" w:rsidRPr="0069630C" w:rsidRDefault="00560A27" w:rsidP="00EF37A1">
            <w:pPr>
              <w:rPr>
                <w:rFonts w:ascii="Verdana" w:hAnsi="Verdana"/>
                <w:sz w:val="20"/>
              </w:rPr>
            </w:pPr>
            <w:r w:rsidRPr="0069630C">
              <w:rPr>
                <w:rFonts w:ascii="Verdana" w:hAnsi="Verdana"/>
                <w:sz w:val="20"/>
              </w:rPr>
              <w:t>Heb je moeite gedaan om de Nederlandse taal te leren?</w:t>
            </w:r>
          </w:p>
        </w:tc>
        <w:tc>
          <w:tcPr>
            <w:tcW w:w="3070" w:type="dxa"/>
          </w:tcPr>
          <w:p w14:paraId="2FEBF92B"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ja.</w:t>
            </w:r>
          </w:p>
          <w:p w14:paraId="0AC2C40F"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nee.</w:t>
            </w:r>
            <w:r w:rsidRPr="0069630C">
              <w:rPr>
                <w:rFonts w:ascii="Verdana" w:hAnsi="Verdana"/>
                <w:sz w:val="20"/>
              </w:rPr>
              <w:t xml:space="preserve"> </w:t>
            </w:r>
          </w:p>
          <w:p w14:paraId="6CE83A54"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heeft </w:t>
            </w:r>
            <w:r w:rsidRPr="0069630C">
              <w:rPr>
                <w:rFonts w:ascii="Verdana" w:hAnsi="Verdana"/>
                <w:i/>
                <w:sz w:val="20"/>
              </w:rPr>
              <w:t>geen antwoord</w:t>
            </w:r>
            <w:r w:rsidRPr="0069630C">
              <w:rPr>
                <w:rFonts w:ascii="Verdana" w:hAnsi="Verdana"/>
                <w:sz w:val="20"/>
              </w:rPr>
              <w:t xml:space="preserve"> gegeven. </w:t>
            </w:r>
          </w:p>
        </w:tc>
        <w:tc>
          <w:tcPr>
            <w:tcW w:w="3070" w:type="dxa"/>
          </w:tcPr>
          <w:p w14:paraId="2412A247" w14:textId="77777777" w:rsidR="00560A27" w:rsidRPr="0069630C" w:rsidRDefault="00560A27" w:rsidP="00EF37A1">
            <w:pPr>
              <w:rPr>
                <w:rFonts w:ascii="Verdana" w:hAnsi="Verdana"/>
                <w:sz w:val="20"/>
              </w:rPr>
            </w:pPr>
            <w:r w:rsidRPr="0069630C">
              <w:rPr>
                <w:rFonts w:ascii="Verdana" w:hAnsi="Verdana"/>
                <w:i/>
                <w:sz w:val="20"/>
              </w:rPr>
              <w:t>Ja:</w:t>
            </w:r>
            <w:r w:rsidRPr="0069630C">
              <w:rPr>
                <w:rFonts w:ascii="Verdana" w:hAnsi="Verdana"/>
                <w:sz w:val="20"/>
              </w:rPr>
              <w:t xml:space="preserve"> </w:t>
            </w:r>
            <w:r w:rsidR="006C2DD2">
              <w:rPr>
                <w:rFonts w:ascii="Verdana" w:hAnsi="Verdana"/>
                <w:sz w:val="20"/>
              </w:rPr>
              <w:t>é</w:t>
            </w:r>
            <w:r w:rsidR="004F5031">
              <w:rPr>
                <w:rFonts w:ascii="Verdana" w:hAnsi="Verdana"/>
                <w:sz w:val="20"/>
              </w:rPr>
              <w:t>én</w:t>
            </w:r>
            <w:r w:rsidRPr="0069630C">
              <w:rPr>
                <w:rFonts w:ascii="Verdana" w:hAnsi="Verdana"/>
                <w:sz w:val="20"/>
              </w:rPr>
              <w:t xml:space="preserve"> Spaanse, </w:t>
            </w:r>
            <w:r w:rsidR="006C2DD2">
              <w:rPr>
                <w:rFonts w:ascii="Verdana" w:hAnsi="Verdana"/>
                <w:sz w:val="20"/>
              </w:rPr>
              <w:t>é</w:t>
            </w:r>
            <w:r w:rsidR="004F5031">
              <w:rPr>
                <w:rFonts w:ascii="Verdana" w:hAnsi="Verdana"/>
                <w:sz w:val="20"/>
              </w:rPr>
              <w:t>én</w:t>
            </w:r>
            <w:r w:rsidRPr="0069630C">
              <w:rPr>
                <w:rFonts w:ascii="Verdana" w:hAnsi="Verdana"/>
                <w:sz w:val="20"/>
              </w:rPr>
              <w:t xml:space="preserve"> Cyprioot, drie Turkse en </w:t>
            </w:r>
            <w:r w:rsidR="006C2DD2">
              <w:rPr>
                <w:rFonts w:ascii="Verdana" w:hAnsi="Verdana"/>
                <w:sz w:val="20"/>
              </w:rPr>
              <w:t>é</w:t>
            </w:r>
            <w:r w:rsidR="004F5031">
              <w:rPr>
                <w:rFonts w:ascii="Verdana" w:hAnsi="Verdana"/>
                <w:sz w:val="20"/>
              </w:rPr>
              <w:t>én</w:t>
            </w:r>
            <w:r w:rsidRPr="0069630C">
              <w:rPr>
                <w:rFonts w:ascii="Verdana" w:hAnsi="Verdana"/>
                <w:sz w:val="20"/>
              </w:rPr>
              <w:t xml:space="preserve"> </w:t>
            </w:r>
            <w:r w:rsidR="00194BF0" w:rsidRPr="0069630C">
              <w:rPr>
                <w:rFonts w:ascii="Verdana" w:hAnsi="Verdana"/>
                <w:sz w:val="20"/>
              </w:rPr>
              <w:t xml:space="preserve">Belgische </w:t>
            </w:r>
            <w:r w:rsidRPr="0069630C">
              <w:rPr>
                <w:rFonts w:ascii="Verdana" w:hAnsi="Verdana"/>
                <w:sz w:val="20"/>
              </w:rPr>
              <w:t>student.</w:t>
            </w:r>
          </w:p>
          <w:p w14:paraId="79E837B6" w14:textId="77777777" w:rsidR="00560A27" w:rsidRPr="0069630C" w:rsidRDefault="00560A27" w:rsidP="00EF37A1">
            <w:pPr>
              <w:rPr>
                <w:rFonts w:ascii="Verdana" w:hAnsi="Verdana"/>
                <w:sz w:val="20"/>
              </w:rPr>
            </w:pPr>
            <w:r w:rsidRPr="0069630C">
              <w:rPr>
                <w:rFonts w:ascii="Verdana" w:hAnsi="Verdana"/>
                <w:i/>
                <w:sz w:val="20"/>
              </w:rPr>
              <w:t>Nee:</w:t>
            </w:r>
            <w:r w:rsidRPr="0069630C">
              <w:rPr>
                <w:rFonts w:ascii="Verdana" w:hAnsi="Verdana"/>
                <w:sz w:val="20"/>
              </w:rPr>
              <w:t xml:space="preserve"> drie Spaanse, </w:t>
            </w:r>
            <w:r w:rsidR="006C2DD2">
              <w:rPr>
                <w:rFonts w:ascii="Verdana" w:hAnsi="Verdana"/>
                <w:sz w:val="20"/>
              </w:rPr>
              <w:t>é</w:t>
            </w:r>
            <w:r w:rsidR="004F5031">
              <w:rPr>
                <w:rFonts w:ascii="Verdana" w:hAnsi="Verdana"/>
                <w:sz w:val="20"/>
              </w:rPr>
              <w:t>én</w:t>
            </w:r>
            <w:r w:rsidRPr="0069630C">
              <w:rPr>
                <w:rFonts w:ascii="Verdana" w:hAnsi="Verdana"/>
                <w:sz w:val="20"/>
              </w:rPr>
              <w:t xml:space="preserve"> Cyprioot, twee Franse, </w:t>
            </w:r>
            <w:r w:rsidR="006C2DD2">
              <w:rPr>
                <w:rFonts w:ascii="Verdana" w:hAnsi="Verdana"/>
                <w:sz w:val="20"/>
              </w:rPr>
              <w:t>é</w:t>
            </w:r>
            <w:r w:rsidR="004F5031">
              <w:rPr>
                <w:rFonts w:ascii="Verdana" w:hAnsi="Verdana"/>
                <w:sz w:val="20"/>
              </w:rPr>
              <w:t>én</w:t>
            </w:r>
            <w:r w:rsidRPr="0069630C">
              <w:rPr>
                <w:rFonts w:ascii="Verdana" w:hAnsi="Verdana"/>
                <w:sz w:val="20"/>
              </w:rPr>
              <w:t xml:space="preserve"> Duitse, </w:t>
            </w:r>
            <w:r w:rsidR="006C2DD2">
              <w:rPr>
                <w:rFonts w:ascii="Verdana" w:hAnsi="Verdana"/>
                <w:sz w:val="20"/>
              </w:rPr>
              <w:t>één</w:t>
            </w:r>
            <w:r w:rsidRPr="0069630C">
              <w:rPr>
                <w:rFonts w:ascii="Verdana" w:hAnsi="Verdana"/>
                <w:sz w:val="20"/>
              </w:rPr>
              <w:t xml:space="preserve"> 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student. </w:t>
            </w:r>
          </w:p>
          <w:p w14:paraId="5CAE2A9D" w14:textId="77777777" w:rsidR="00560A27" w:rsidRPr="0069630C" w:rsidRDefault="00560A27" w:rsidP="00EF37A1">
            <w:pPr>
              <w:rPr>
                <w:rFonts w:ascii="Verdana" w:hAnsi="Verdana"/>
                <w:sz w:val="20"/>
              </w:rPr>
            </w:pPr>
            <w:r w:rsidRPr="0069630C">
              <w:rPr>
                <w:rFonts w:ascii="Verdana" w:hAnsi="Verdana"/>
                <w:i/>
                <w:sz w:val="20"/>
              </w:rPr>
              <w:t>Geen antwoord:</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Cyprioten en twee Engelse student. </w:t>
            </w:r>
          </w:p>
        </w:tc>
      </w:tr>
    </w:tbl>
    <w:p w14:paraId="11B60B64" w14:textId="77777777" w:rsidR="00560A27" w:rsidRPr="0069630C" w:rsidRDefault="00560A27" w:rsidP="00560A27">
      <w:pPr>
        <w:spacing w:after="0"/>
        <w:rPr>
          <w:rFonts w:ascii="Verdana" w:hAnsi="Verdana"/>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67F49A73" w14:textId="77777777" w:rsidTr="00EF37A1">
        <w:tc>
          <w:tcPr>
            <w:tcW w:w="3070" w:type="dxa"/>
          </w:tcPr>
          <w:p w14:paraId="0FDFA4C4"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11C0B7D7"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29597545"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B8E6D32" w14:textId="77777777" w:rsidTr="00EF37A1">
        <w:tc>
          <w:tcPr>
            <w:tcW w:w="3070" w:type="dxa"/>
          </w:tcPr>
          <w:p w14:paraId="2DD62B6F" w14:textId="77777777" w:rsidR="00560A27" w:rsidRPr="0069630C" w:rsidRDefault="00DA07D7" w:rsidP="00EF37A1">
            <w:pPr>
              <w:rPr>
                <w:rFonts w:ascii="Verdana" w:hAnsi="Verdana"/>
                <w:sz w:val="20"/>
              </w:rPr>
            </w:pPr>
            <w:r>
              <w:rPr>
                <w:rFonts w:ascii="Verdana" w:hAnsi="Verdana"/>
                <w:sz w:val="20"/>
              </w:rPr>
              <w:t>Wat voor</w:t>
            </w:r>
            <w:r w:rsidR="00560A27" w:rsidRPr="0069630C">
              <w:rPr>
                <w:rFonts w:ascii="Verdana" w:hAnsi="Verdana"/>
                <w:sz w:val="20"/>
              </w:rPr>
              <w:t xml:space="preserve"> ondersteuning heb je ontvangen om de Nederlandse taal te leren?</w:t>
            </w:r>
          </w:p>
        </w:tc>
        <w:tc>
          <w:tcPr>
            <w:tcW w:w="3070" w:type="dxa"/>
          </w:tcPr>
          <w:p w14:paraId="0C4D0C42" w14:textId="77777777" w:rsidR="00560A27" w:rsidRPr="0069630C" w:rsidRDefault="00560A27" w:rsidP="00EF37A1">
            <w:pPr>
              <w:rPr>
                <w:rFonts w:ascii="Verdana" w:hAnsi="Verdana"/>
                <w:i/>
                <w:sz w:val="20"/>
              </w:rPr>
            </w:pPr>
            <w:r w:rsidRPr="0069630C">
              <w:rPr>
                <w:rFonts w:ascii="Verdana" w:hAnsi="Verdana"/>
                <w:sz w:val="20"/>
              </w:rPr>
              <w:t>1 van de 6 internationale studenten zegt: E</w:t>
            </w:r>
            <w:r w:rsidRPr="0069630C">
              <w:rPr>
                <w:rFonts w:ascii="Verdana" w:hAnsi="Verdana"/>
                <w:i/>
                <w:sz w:val="20"/>
              </w:rPr>
              <w:t>ramus Online Linguistic Support</w:t>
            </w:r>
          </w:p>
          <w:p w14:paraId="02DBE5AB" w14:textId="77777777" w:rsidR="00560A27" w:rsidRPr="0069630C" w:rsidRDefault="00560A27" w:rsidP="00EF37A1">
            <w:pPr>
              <w:rPr>
                <w:rFonts w:ascii="Verdana" w:hAnsi="Verdana"/>
                <w:sz w:val="20"/>
              </w:rPr>
            </w:pPr>
            <w:r w:rsidRPr="0069630C">
              <w:rPr>
                <w:rFonts w:ascii="Verdana" w:hAnsi="Verdana"/>
                <w:sz w:val="20"/>
              </w:rPr>
              <w:t xml:space="preserve">1 van de 6 internationale studenten zegt: </w:t>
            </w:r>
            <w:r w:rsidRPr="0069630C">
              <w:rPr>
                <w:rFonts w:ascii="Verdana" w:hAnsi="Verdana"/>
                <w:i/>
                <w:sz w:val="20"/>
              </w:rPr>
              <w:t>financieel support voor zelfstudie</w:t>
            </w:r>
            <w:r w:rsidRPr="0069630C">
              <w:rPr>
                <w:rFonts w:ascii="Verdana" w:hAnsi="Verdana"/>
                <w:sz w:val="20"/>
              </w:rPr>
              <w:t>.</w:t>
            </w:r>
          </w:p>
          <w:p w14:paraId="4906929C" w14:textId="77777777" w:rsidR="00560A27" w:rsidRPr="0069630C" w:rsidRDefault="00560A27" w:rsidP="00DA07D7">
            <w:pPr>
              <w:rPr>
                <w:rFonts w:ascii="Verdana" w:hAnsi="Verdana"/>
                <w:sz w:val="20"/>
              </w:rPr>
            </w:pPr>
            <w:r w:rsidRPr="0069630C">
              <w:rPr>
                <w:rFonts w:ascii="Verdana" w:hAnsi="Verdana"/>
                <w:sz w:val="20"/>
              </w:rPr>
              <w:lastRenderedPageBreak/>
              <w:t>4 van de</w:t>
            </w:r>
            <w:r w:rsidR="00DA07D7">
              <w:rPr>
                <w:rFonts w:ascii="Verdana" w:hAnsi="Verdana"/>
                <w:sz w:val="20"/>
              </w:rPr>
              <w:t xml:space="preserve"> 6 internationale studenten zegt</w:t>
            </w:r>
            <w:r w:rsidRPr="0069630C">
              <w:rPr>
                <w:rFonts w:ascii="Verdana" w:hAnsi="Verdana"/>
                <w:sz w:val="20"/>
              </w:rPr>
              <w:t xml:space="preserve">: </w:t>
            </w:r>
            <w:r w:rsidRPr="0069630C">
              <w:rPr>
                <w:rFonts w:ascii="Verdana" w:hAnsi="Verdana"/>
                <w:i/>
                <w:sz w:val="20"/>
              </w:rPr>
              <w:t xml:space="preserve">taalcursus bij de Hogeschool </w:t>
            </w:r>
            <w:r w:rsidR="00194BF0" w:rsidRPr="0069630C">
              <w:rPr>
                <w:rFonts w:ascii="Verdana" w:hAnsi="Verdana"/>
                <w:i/>
                <w:sz w:val="20"/>
              </w:rPr>
              <w:t>Leiden</w:t>
            </w:r>
            <w:r w:rsidR="00194BF0" w:rsidRPr="0069630C">
              <w:rPr>
                <w:rFonts w:ascii="Verdana" w:hAnsi="Verdana"/>
                <w:sz w:val="20"/>
              </w:rPr>
              <w:t xml:space="preserve">. </w:t>
            </w:r>
          </w:p>
        </w:tc>
        <w:tc>
          <w:tcPr>
            <w:tcW w:w="3070" w:type="dxa"/>
          </w:tcPr>
          <w:p w14:paraId="1C333B13" w14:textId="77777777" w:rsidR="00560A27" w:rsidRPr="0069630C" w:rsidRDefault="00560A27" w:rsidP="00EF37A1">
            <w:pPr>
              <w:rPr>
                <w:rFonts w:ascii="Verdana" w:hAnsi="Verdana"/>
                <w:sz w:val="20"/>
              </w:rPr>
            </w:pPr>
            <w:r w:rsidRPr="0069630C">
              <w:rPr>
                <w:rFonts w:ascii="Verdana" w:hAnsi="Verdana"/>
                <w:i/>
                <w:sz w:val="20"/>
              </w:rPr>
              <w:lastRenderedPageBreak/>
              <w:t xml:space="preserve">Erasmus Online Linguistic Support: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Cypriotische student.</w:t>
            </w:r>
          </w:p>
          <w:p w14:paraId="746E0E8F" w14:textId="77777777" w:rsidR="00560A27" w:rsidRPr="0069630C" w:rsidRDefault="00560A27" w:rsidP="00EF37A1">
            <w:pPr>
              <w:rPr>
                <w:rFonts w:ascii="Verdana" w:hAnsi="Verdana"/>
                <w:sz w:val="20"/>
              </w:rPr>
            </w:pPr>
            <w:r w:rsidRPr="0069630C">
              <w:rPr>
                <w:rFonts w:ascii="Verdana" w:hAnsi="Verdana"/>
                <w:i/>
                <w:sz w:val="20"/>
              </w:rPr>
              <w:t xml:space="preserve">Financieel support voor zelfstudie: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student. </w:t>
            </w:r>
          </w:p>
          <w:p w14:paraId="3D3168CE" w14:textId="77777777" w:rsidR="00560A27" w:rsidRPr="0069630C" w:rsidRDefault="00560A27" w:rsidP="00EF37A1">
            <w:pPr>
              <w:rPr>
                <w:rFonts w:ascii="Verdana" w:hAnsi="Verdana"/>
                <w:sz w:val="20"/>
              </w:rPr>
            </w:pPr>
            <w:r w:rsidRPr="0069630C">
              <w:rPr>
                <w:rFonts w:ascii="Verdana" w:hAnsi="Verdana"/>
                <w:i/>
                <w:sz w:val="20"/>
              </w:rPr>
              <w:lastRenderedPageBreak/>
              <w:t xml:space="preserve">Taalcursus bij de Hogeschool Leiden: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Spaanse</w:t>
            </w:r>
            <w:r w:rsidRPr="0069630C">
              <w:rPr>
                <w:rFonts w:ascii="Verdana" w:hAnsi="Verdana"/>
                <w:i/>
                <w:sz w:val="20"/>
              </w:rPr>
              <w:t xml:space="preserve">, </w:t>
            </w:r>
            <w:r w:rsidRPr="0069630C">
              <w:rPr>
                <w:rFonts w:ascii="Verdana" w:hAnsi="Verdana"/>
                <w:sz w:val="20"/>
              </w:rPr>
              <w:t xml:space="preserve">twee 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tc>
      </w:tr>
    </w:tbl>
    <w:p w14:paraId="11FFE026" w14:textId="77777777" w:rsidR="00560A27" w:rsidRDefault="00560A27" w:rsidP="00560A27">
      <w:pPr>
        <w:spacing w:after="0"/>
        <w:rPr>
          <w:rFonts w:ascii="Verdana" w:hAnsi="Verdana"/>
          <w:sz w:val="20"/>
        </w:rPr>
      </w:pPr>
    </w:p>
    <w:p w14:paraId="2046C223" w14:textId="77777777" w:rsidR="00DA07D7" w:rsidRDefault="00DA07D7" w:rsidP="00560A27">
      <w:pPr>
        <w:spacing w:after="0"/>
        <w:rPr>
          <w:rFonts w:ascii="Verdana" w:hAnsi="Verdana"/>
          <w:sz w:val="20"/>
        </w:rPr>
      </w:pPr>
    </w:p>
    <w:p w14:paraId="55927242" w14:textId="77777777" w:rsidR="00DA07D7" w:rsidRDefault="00DA07D7" w:rsidP="00560A27">
      <w:pPr>
        <w:spacing w:after="0"/>
        <w:rPr>
          <w:rFonts w:ascii="Verdana" w:hAnsi="Verdana"/>
          <w:sz w:val="20"/>
        </w:rPr>
      </w:pPr>
    </w:p>
    <w:p w14:paraId="6E363AFF" w14:textId="77777777" w:rsidR="00DA07D7" w:rsidRDefault="00DA07D7" w:rsidP="00560A27">
      <w:pPr>
        <w:spacing w:after="0"/>
        <w:rPr>
          <w:rFonts w:ascii="Verdana" w:hAnsi="Verdana"/>
          <w:sz w:val="20"/>
        </w:rPr>
      </w:pPr>
    </w:p>
    <w:p w14:paraId="31822D7E" w14:textId="77777777" w:rsidR="00DA07D7" w:rsidRDefault="00DA07D7" w:rsidP="00560A27">
      <w:pPr>
        <w:spacing w:after="0"/>
        <w:rPr>
          <w:rFonts w:ascii="Verdana" w:hAnsi="Verdana"/>
          <w:sz w:val="20"/>
        </w:rPr>
      </w:pPr>
    </w:p>
    <w:p w14:paraId="6A180121" w14:textId="77777777" w:rsidR="00DA07D7" w:rsidRDefault="00DA07D7" w:rsidP="00560A27">
      <w:pPr>
        <w:spacing w:after="0"/>
        <w:rPr>
          <w:rFonts w:ascii="Verdana" w:hAnsi="Verdana"/>
          <w:sz w:val="20"/>
        </w:rPr>
      </w:pPr>
    </w:p>
    <w:p w14:paraId="35F03E55" w14:textId="77777777" w:rsidR="00DA07D7" w:rsidRDefault="00DA07D7" w:rsidP="00560A27">
      <w:pPr>
        <w:spacing w:after="0"/>
        <w:rPr>
          <w:rFonts w:ascii="Verdana" w:hAnsi="Verdana"/>
          <w:sz w:val="20"/>
        </w:rPr>
      </w:pPr>
    </w:p>
    <w:p w14:paraId="5C941992" w14:textId="77777777" w:rsidR="00DA07D7" w:rsidRDefault="00DA07D7" w:rsidP="00560A27">
      <w:pPr>
        <w:spacing w:after="0"/>
        <w:rPr>
          <w:rFonts w:ascii="Verdana" w:hAnsi="Verdana"/>
          <w:sz w:val="20"/>
        </w:rPr>
      </w:pPr>
    </w:p>
    <w:p w14:paraId="38A5D5F3" w14:textId="77777777" w:rsidR="00DA07D7" w:rsidRDefault="00DA07D7" w:rsidP="00560A27">
      <w:pPr>
        <w:spacing w:after="0"/>
        <w:rPr>
          <w:rFonts w:ascii="Verdana" w:hAnsi="Verdana"/>
          <w:sz w:val="20"/>
        </w:rPr>
      </w:pPr>
    </w:p>
    <w:p w14:paraId="4D0D91EF" w14:textId="77777777" w:rsidR="006840D2" w:rsidRDefault="006840D2" w:rsidP="00560A27">
      <w:pPr>
        <w:spacing w:after="0"/>
        <w:rPr>
          <w:rFonts w:ascii="Verdana" w:hAnsi="Verdana"/>
          <w:sz w:val="20"/>
        </w:rPr>
      </w:pPr>
    </w:p>
    <w:p w14:paraId="1CA462AE" w14:textId="77777777" w:rsidR="00DA07D7" w:rsidRDefault="00DA07D7" w:rsidP="00560A27">
      <w:pPr>
        <w:spacing w:after="0"/>
        <w:rPr>
          <w:rFonts w:ascii="Verdana" w:hAnsi="Verdana"/>
          <w:sz w:val="20"/>
        </w:rPr>
      </w:pPr>
    </w:p>
    <w:tbl>
      <w:tblPr>
        <w:tblStyle w:val="Tabelraster"/>
        <w:tblW w:w="0" w:type="auto"/>
        <w:tblLook w:val="04A0" w:firstRow="1" w:lastRow="0" w:firstColumn="1" w:lastColumn="0" w:noHBand="0" w:noVBand="1"/>
      </w:tblPr>
      <w:tblGrid>
        <w:gridCol w:w="3019"/>
        <w:gridCol w:w="3023"/>
        <w:gridCol w:w="3018"/>
      </w:tblGrid>
      <w:tr w:rsidR="00560A27" w:rsidRPr="0069630C" w14:paraId="2A60F1BB" w14:textId="77777777" w:rsidTr="00EF37A1">
        <w:tc>
          <w:tcPr>
            <w:tcW w:w="3070" w:type="dxa"/>
          </w:tcPr>
          <w:p w14:paraId="696A736B"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3DAB147"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7CFCFBA"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DC4E892" w14:textId="77777777" w:rsidTr="00EF37A1">
        <w:trPr>
          <w:trHeight w:val="4396"/>
        </w:trPr>
        <w:tc>
          <w:tcPr>
            <w:tcW w:w="3070" w:type="dxa"/>
          </w:tcPr>
          <w:p w14:paraId="642660A2" w14:textId="77777777" w:rsidR="00560A27" w:rsidRPr="0069630C" w:rsidRDefault="00560A27" w:rsidP="00EF37A1">
            <w:pPr>
              <w:rPr>
                <w:rFonts w:ascii="Verdana" w:hAnsi="Verdana"/>
                <w:sz w:val="20"/>
              </w:rPr>
            </w:pPr>
            <w:r w:rsidRPr="0069630C">
              <w:rPr>
                <w:rFonts w:ascii="Verdana" w:hAnsi="Verdana"/>
                <w:sz w:val="20"/>
              </w:rPr>
              <w:t>Waarom heb je geen moeite gedaan om de Nederlandse taal te leren?</w:t>
            </w:r>
          </w:p>
        </w:tc>
        <w:tc>
          <w:tcPr>
            <w:tcW w:w="3070" w:type="dxa"/>
          </w:tcPr>
          <w:p w14:paraId="2F560E8E" w14:textId="77777777" w:rsidR="00560A27" w:rsidRPr="0069630C" w:rsidRDefault="00560A27" w:rsidP="00EF37A1">
            <w:pPr>
              <w:rPr>
                <w:rFonts w:ascii="Verdana" w:hAnsi="Verdana"/>
                <w:sz w:val="20"/>
              </w:rPr>
            </w:pPr>
            <w:r w:rsidRPr="0069630C">
              <w:rPr>
                <w:rFonts w:ascii="Verdana" w:hAnsi="Verdana"/>
                <w:sz w:val="20"/>
              </w:rPr>
              <w:t xml:space="preserve">2 van de 9 internationale studenten zegt: </w:t>
            </w:r>
            <w:r w:rsidRPr="0069630C">
              <w:rPr>
                <w:rFonts w:ascii="Verdana" w:hAnsi="Verdana"/>
                <w:i/>
                <w:sz w:val="20"/>
              </w:rPr>
              <w:t xml:space="preserve">ik had geen </w:t>
            </w:r>
            <w:r w:rsidR="00194BF0" w:rsidRPr="0069630C">
              <w:rPr>
                <w:rFonts w:ascii="Verdana" w:hAnsi="Verdana"/>
                <w:i/>
                <w:sz w:val="20"/>
              </w:rPr>
              <w:t>tijd</w:t>
            </w:r>
            <w:r w:rsidR="00194BF0" w:rsidRPr="0069630C">
              <w:rPr>
                <w:rFonts w:ascii="Verdana" w:hAnsi="Verdana"/>
                <w:sz w:val="20"/>
              </w:rPr>
              <w:t xml:space="preserve">. </w:t>
            </w:r>
          </w:p>
          <w:p w14:paraId="1379200D" w14:textId="77777777" w:rsidR="00560A27" w:rsidRPr="0069630C" w:rsidRDefault="00560A27" w:rsidP="00EF37A1">
            <w:pPr>
              <w:rPr>
                <w:rFonts w:ascii="Verdana" w:hAnsi="Verdana"/>
                <w:sz w:val="20"/>
              </w:rPr>
            </w:pPr>
            <w:r w:rsidRPr="0069630C">
              <w:rPr>
                <w:rFonts w:ascii="Verdana" w:hAnsi="Verdana"/>
                <w:sz w:val="20"/>
              </w:rPr>
              <w:t xml:space="preserve">2 van de 9 internationale studenten zegt: ik heb het </w:t>
            </w:r>
            <w:r w:rsidRPr="0069630C">
              <w:rPr>
                <w:rFonts w:ascii="Verdana" w:hAnsi="Verdana"/>
                <w:i/>
                <w:sz w:val="20"/>
              </w:rPr>
              <w:t>niet gevraagd</w:t>
            </w:r>
            <w:r w:rsidRPr="0069630C">
              <w:rPr>
                <w:rFonts w:ascii="Verdana" w:hAnsi="Verdana"/>
                <w:sz w:val="20"/>
              </w:rPr>
              <w:t xml:space="preserve">. </w:t>
            </w:r>
          </w:p>
          <w:p w14:paraId="28CF4A9F" w14:textId="77777777" w:rsidR="00560A27" w:rsidRPr="0069630C" w:rsidRDefault="00560A27" w:rsidP="00EF37A1">
            <w:pPr>
              <w:rPr>
                <w:rFonts w:ascii="Verdana" w:hAnsi="Verdana"/>
                <w:sz w:val="20"/>
              </w:rPr>
            </w:pPr>
            <w:r w:rsidRPr="0069630C">
              <w:rPr>
                <w:rFonts w:ascii="Verdana" w:hAnsi="Verdana"/>
                <w:sz w:val="20"/>
              </w:rPr>
              <w:t xml:space="preserve">4 van de 9 internationale studenten zegt: de </w:t>
            </w:r>
            <w:r w:rsidRPr="0069630C">
              <w:rPr>
                <w:rFonts w:ascii="Verdana" w:hAnsi="Verdana"/>
                <w:i/>
                <w:sz w:val="20"/>
              </w:rPr>
              <w:t>kennis over de taal was al voldoende</w:t>
            </w:r>
            <w:r w:rsidRPr="0069630C">
              <w:rPr>
                <w:rFonts w:ascii="Verdana" w:hAnsi="Verdana"/>
                <w:sz w:val="20"/>
              </w:rPr>
              <w:t>.</w:t>
            </w:r>
          </w:p>
          <w:p w14:paraId="336E7C92" w14:textId="77777777" w:rsidR="00560A27" w:rsidRPr="0069630C" w:rsidRDefault="00560A27" w:rsidP="00EF37A1">
            <w:pPr>
              <w:rPr>
                <w:rFonts w:ascii="Verdana" w:hAnsi="Verdana"/>
                <w:sz w:val="20"/>
              </w:rPr>
            </w:pPr>
            <w:r w:rsidRPr="0069630C">
              <w:rPr>
                <w:rFonts w:ascii="Verdana" w:hAnsi="Verdana"/>
                <w:sz w:val="20"/>
              </w:rPr>
              <w:t xml:space="preserve">1 van de 9 internationale studenten zegt: ik heb </w:t>
            </w:r>
            <w:r w:rsidRPr="0069630C">
              <w:rPr>
                <w:rFonts w:ascii="Verdana" w:hAnsi="Verdana"/>
                <w:i/>
                <w:sz w:val="20"/>
              </w:rPr>
              <w:t>geen informatie ontvangen van mijn universiteit en van de Hogeschool Leiden</w:t>
            </w:r>
            <w:r w:rsidRPr="0069630C">
              <w:rPr>
                <w:rFonts w:ascii="Verdana" w:hAnsi="Verdana"/>
                <w:sz w:val="20"/>
              </w:rPr>
              <w:t xml:space="preserve">. </w:t>
            </w:r>
          </w:p>
          <w:p w14:paraId="30ADB978" w14:textId="77777777" w:rsidR="00560A27" w:rsidRPr="0069630C" w:rsidRDefault="00560A27" w:rsidP="00EF37A1">
            <w:pPr>
              <w:rPr>
                <w:rFonts w:ascii="Verdana" w:hAnsi="Verdana"/>
                <w:sz w:val="20"/>
              </w:rPr>
            </w:pPr>
          </w:p>
          <w:p w14:paraId="13B0EE90" w14:textId="77777777" w:rsidR="00560A27" w:rsidRPr="0069630C" w:rsidRDefault="00560A27" w:rsidP="00EF37A1">
            <w:pPr>
              <w:rPr>
                <w:rFonts w:ascii="Verdana" w:hAnsi="Verdana"/>
                <w:sz w:val="20"/>
              </w:rPr>
            </w:pPr>
            <w:r w:rsidRPr="0069630C">
              <w:rPr>
                <w:rFonts w:ascii="Verdana" w:hAnsi="Verdana"/>
                <w:sz w:val="20"/>
              </w:rPr>
              <w:t xml:space="preserve"> </w:t>
            </w:r>
          </w:p>
        </w:tc>
        <w:tc>
          <w:tcPr>
            <w:tcW w:w="3070" w:type="dxa"/>
          </w:tcPr>
          <w:p w14:paraId="05BCC61C" w14:textId="77777777" w:rsidR="00560A27" w:rsidRPr="0069630C" w:rsidRDefault="00560A27" w:rsidP="00EF37A1">
            <w:pPr>
              <w:rPr>
                <w:rFonts w:ascii="Verdana" w:hAnsi="Verdana"/>
                <w:sz w:val="20"/>
              </w:rPr>
            </w:pPr>
            <w:r w:rsidRPr="0069630C">
              <w:rPr>
                <w:rFonts w:ascii="Verdana" w:hAnsi="Verdana"/>
                <w:i/>
                <w:sz w:val="20"/>
              </w:rPr>
              <w:t>Geen tijd:</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en </w:t>
            </w:r>
            <w:r w:rsidR="006C2DD2">
              <w:rPr>
                <w:rFonts w:ascii="Verdana" w:hAnsi="Verdana"/>
                <w:sz w:val="20"/>
              </w:rPr>
              <w:t>één</w:t>
            </w:r>
            <w:r w:rsidR="006C2DD2" w:rsidRPr="0069630C">
              <w:rPr>
                <w:rFonts w:ascii="Verdana" w:hAnsi="Verdana"/>
                <w:sz w:val="20"/>
              </w:rPr>
              <w:t xml:space="preserve"> </w:t>
            </w:r>
            <w:r w:rsidR="00194BF0" w:rsidRPr="0069630C">
              <w:rPr>
                <w:rFonts w:ascii="Verdana" w:hAnsi="Verdana"/>
                <w:sz w:val="20"/>
              </w:rPr>
              <w:t xml:space="preserve">Cypriotische </w:t>
            </w:r>
            <w:r w:rsidRPr="0069630C">
              <w:rPr>
                <w:rFonts w:ascii="Verdana" w:hAnsi="Verdana"/>
                <w:sz w:val="20"/>
              </w:rPr>
              <w:t xml:space="preserve">student. </w:t>
            </w:r>
          </w:p>
          <w:p w14:paraId="3608D1B3" w14:textId="77777777" w:rsidR="00560A27" w:rsidRPr="0069630C" w:rsidRDefault="00560A27" w:rsidP="00EF37A1">
            <w:pPr>
              <w:rPr>
                <w:rFonts w:ascii="Verdana" w:hAnsi="Verdana"/>
                <w:sz w:val="20"/>
              </w:rPr>
            </w:pPr>
            <w:r w:rsidRPr="0069630C">
              <w:rPr>
                <w:rFonts w:ascii="Verdana" w:hAnsi="Verdana"/>
                <w:i/>
                <w:sz w:val="20"/>
              </w:rPr>
              <w:t>Niet gevraagd:</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p w14:paraId="0B619C58" w14:textId="77777777" w:rsidR="00560A27" w:rsidRPr="0069630C" w:rsidRDefault="00560A27" w:rsidP="00EF37A1">
            <w:pPr>
              <w:rPr>
                <w:rFonts w:ascii="Verdana" w:hAnsi="Verdana"/>
                <w:sz w:val="20"/>
              </w:rPr>
            </w:pPr>
            <w:r w:rsidRPr="0069630C">
              <w:rPr>
                <w:rFonts w:ascii="Verdana" w:hAnsi="Verdana"/>
                <w:i/>
                <w:sz w:val="20"/>
              </w:rPr>
              <w:t>Kennis was al voldoende:</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student. </w:t>
            </w:r>
          </w:p>
          <w:p w14:paraId="3AB7870E" w14:textId="77777777" w:rsidR="00560A27" w:rsidRPr="0069630C" w:rsidRDefault="00560A27" w:rsidP="00EF37A1">
            <w:pPr>
              <w:rPr>
                <w:rFonts w:ascii="Verdana" w:hAnsi="Verdana"/>
                <w:sz w:val="20"/>
              </w:rPr>
            </w:pPr>
            <w:r w:rsidRPr="0069630C">
              <w:rPr>
                <w:rFonts w:ascii="Verdana" w:hAnsi="Verdana"/>
                <w:i/>
                <w:sz w:val="20"/>
              </w:rPr>
              <w:t xml:space="preserve">Geen informatie ontvangen van mijn universiteit en van de Hogeschool Leiden: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Duitse student.</w:t>
            </w:r>
          </w:p>
        </w:tc>
      </w:tr>
    </w:tbl>
    <w:p w14:paraId="761B03A0" w14:textId="77777777" w:rsidR="00560A27" w:rsidRPr="0069630C" w:rsidRDefault="00560A27" w:rsidP="00560A27">
      <w:pPr>
        <w:spacing w:after="0"/>
        <w:rPr>
          <w:rFonts w:ascii="Verdana" w:hAnsi="Verdana"/>
          <w:b/>
          <w:sz w:val="20"/>
        </w:rPr>
      </w:pPr>
    </w:p>
    <w:p w14:paraId="0567021F" w14:textId="77777777" w:rsidR="00560A27" w:rsidRPr="0069630C" w:rsidRDefault="00560A27" w:rsidP="00560A27">
      <w:pPr>
        <w:spacing w:after="0"/>
        <w:rPr>
          <w:rFonts w:ascii="Verdana" w:hAnsi="Verdana"/>
          <w:i/>
          <w:sz w:val="20"/>
        </w:rPr>
      </w:pPr>
      <w:r w:rsidRPr="0069630C">
        <w:rPr>
          <w:rFonts w:ascii="Verdana" w:hAnsi="Verdana"/>
          <w:i/>
          <w:sz w:val="20"/>
        </w:rPr>
        <w:t>Kwaliteit leren en onderwijs</w:t>
      </w:r>
    </w:p>
    <w:p w14:paraId="5BC90F70" w14:textId="77777777" w:rsidR="00560A27" w:rsidRPr="0069630C" w:rsidRDefault="00560A27" w:rsidP="00560A27">
      <w:pPr>
        <w:spacing w:after="0"/>
        <w:rPr>
          <w:rFonts w:ascii="Verdana" w:hAnsi="Verdana"/>
          <w:b/>
          <w:sz w:val="20"/>
        </w:rPr>
      </w:pPr>
      <w:r w:rsidRPr="0069630C">
        <w:rPr>
          <w:rFonts w:ascii="Verdana" w:hAnsi="Verdana"/>
          <w:b/>
          <w:sz w:val="20"/>
        </w:rPr>
        <w:t>Kwaliteit</w:t>
      </w:r>
    </w:p>
    <w:tbl>
      <w:tblPr>
        <w:tblStyle w:val="Tabelraster"/>
        <w:tblW w:w="0" w:type="auto"/>
        <w:tblLook w:val="04A0" w:firstRow="1" w:lastRow="0" w:firstColumn="1" w:lastColumn="0" w:noHBand="0" w:noVBand="1"/>
      </w:tblPr>
      <w:tblGrid>
        <w:gridCol w:w="3013"/>
        <w:gridCol w:w="3026"/>
        <w:gridCol w:w="3021"/>
      </w:tblGrid>
      <w:tr w:rsidR="00560A27" w:rsidRPr="0069630C" w14:paraId="4081A1C3" w14:textId="77777777" w:rsidTr="00EF37A1">
        <w:tc>
          <w:tcPr>
            <w:tcW w:w="3070" w:type="dxa"/>
          </w:tcPr>
          <w:p w14:paraId="4B623406"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11729915"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7467785E"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C1839EA" w14:textId="77777777" w:rsidTr="00EF37A1">
        <w:tc>
          <w:tcPr>
            <w:tcW w:w="3070" w:type="dxa"/>
          </w:tcPr>
          <w:p w14:paraId="48279A2B" w14:textId="77777777" w:rsidR="00560A27" w:rsidRPr="0069630C" w:rsidRDefault="00560A27" w:rsidP="00EF37A1">
            <w:pPr>
              <w:rPr>
                <w:rFonts w:ascii="Verdana" w:hAnsi="Verdana"/>
                <w:sz w:val="20"/>
              </w:rPr>
            </w:pPr>
            <w:r w:rsidRPr="0069630C">
              <w:rPr>
                <w:rFonts w:ascii="Verdana" w:hAnsi="Verdana"/>
                <w:sz w:val="20"/>
              </w:rPr>
              <w:t>Hoe tevreden was je over de kwaliteit die is geleverd als het gaat om de inhoud van de minoren?</w:t>
            </w:r>
          </w:p>
        </w:tc>
        <w:tc>
          <w:tcPr>
            <w:tcW w:w="3070" w:type="dxa"/>
          </w:tcPr>
          <w:p w14:paraId="325245C7"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DA07D7">
              <w:rPr>
                <w:rFonts w:ascii="Verdana" w:hAnsi="Verdana"/>
                <w:i/>
                <w:sz w:val="20"/>
              </w:rPr>
              <w:t>erg tevreden.</w:t>
            </w:r>
          </w:p>
          <w:p w14:paraId="194BBB30"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DA07D7">
              <w:rPr>
                <w:rFonts w:ascii="Verdana" w:hAnsi="Verdana"/>
                <w:i/>
                <w:sz w:val="20"/>
              </w:rPr>
              <w:t>tamelijk tevreden.</w:t>
            </w:r>
          </w:p>
          <w:p w14:paraId="0958D664"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DA07D7">
              <w:rPr>
                <w:rFonts w:ascii="Verdana" w:hAnsi="Verdana"/>
                <w:i/>
                <w:sz w:val="20"/>
              </w:rPr>
              <w:t>niet tevreden maar ook niet ontevreden.</w:t>
            </w:r>
          </w:p>
        </w:tc>
        <w:tc>
          <w:tcPr>
            <w:tcW w:w="3070" w:type="dxa"/>
          </w:tcPr>
          <w:p w14:paraId="3025656A"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twee Cypriotische studenten</w:t>
            </w:r>
            <w:r w:rsidR="006C2DD2">
              <w:rPr>
                <w:rFonts w:ascii="Verdana" w:hAnsi="Verdana"/>
                <w:sz w:val="20"/>
              </w:rPr>
              <w:t>,</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25B057FF"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twee Spaanse, twee Turkse, twee Franse, twee 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792C85DC"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Turkse student</w:t>
            </w:r>
          </w:p>
        </w:tc>
      </w:tr>
    </w:tbl>
    <w:p w14:paraId="08729C8E" w14:textId="77777777" w:rsidR="00560A27" w:rsidRPr="0069630C"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13"/>
        <w:gridCol w:w="3025"/>
        <w:gridCol w:w="3022"/>
      </w:tblGrid>
      <w:tr w:rsidR="00560A27" w:rsidRPr="0069630C" w14:paraId="4034199F" w14:textId="77777777" w:rsidTr="00EF37A1">
        <w:tc>
          <w:tcPr>
            <w:tcW w:w="3070" w:type="dxa"/>
          </w:tcPr>
          <w:p w14:paraId="2FEC9F32"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23A41011"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80919EA"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4E38E5A" w14:textId="77777777" w:rsidTr="00EF37A1">
        <w:trPr>
          <w:trHeight w:val="2685"/>
        </w:trPr>
        <w:tc>
          <w:tcPr>
            <w:tcW w:w="3070" w:type="dxa"/>
          </w:tcPr>
          <w:p w14:paraId="29C7CD04" w14:textId="77777777" w:rsidR="00560A27" w:rsidRPr="0069630C" w:rsidRDefault="00560A27" w:rsidP="00EF37A1">
            <w:pPr>
              <w:rPr>
                <w:rFonts w:ascii="Verdana" w:hAnsi="Verdana"/>
                <w:sz w:val="20"/>
              </w:rPr>
            </w:pPr>
            <w:r w:rsidRPr="0069630C">
              <w:rPr>
                <w:rFonts w:ascii="Verdana" w:hAnsi="Verdana"/>
                <w:sz w:val="20"/>
              </w:rPr>
              <w:lastRenderedPageBreak/>
              <w:t>Hoe tevreden was je over de kwaliteit die is geleverd als het gaat om de kwaliteit van het lesgeven van de docenten?</w:t>
            </w:r>
          </w:p>
        </w:tc>
        <w:tc>
          <w:tcPr>
            <w:tcW w:w="3070" w:type="dxa"/>
          </w:tcPr>
          <w:p w14:paraId="7110EDA3"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erg tevreden.</w:t>
            </w:r>
          </w:p>
          <w:p w14:paraId="31798897"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tamelijk tevreden.</w:t>
            </w:r>
          </w:p>
          <w:p w14:paraId="1E79E4CB"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niet tevreden maar ook niet ontevreden.</w:t>
            </w:r>
          </w:p>
        </w:tc>
        <w:tc>
          <w:tcPr>
            <w:tcW w:w="3070" w:type="dxa"/>
          </w:tcPr>
          <w:p w14:paraId="454B14B7"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en twee Cypriotische,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en twee Engelse studenten.</w:t>
            </w:r>
          </w:p>
          <w:p w14:paraId="6C668991"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drie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Cypriotische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twee 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34B87EC1"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twee 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tc>
      </w:tr>
    </w:tbl>
    <w:p w14:paraId="48D8DD2C" w14:textId="77777777" w:rsidR="00560A27" w:rsidRDefault="00560A27" w:rsidP="00560A27">
      <w:pPr>
        <w:spacing w:after="0"/>
        <w:rPr>
          <w:rFonts w:ascii="Verdana" w:hAnsi="Verdana"/>
          <w:b/>
          <w:sz w:val="20"/>
        </w:rPr>
      </w:pPr>
    </w:p>
    <w:p w14:paraId="42A9CFF4" w14:textId="77777777" w:rsidR="006840D2" w:rsidRDefault="006840D2" w:rsidP="00560A27">
      <w:pPr>
        <w:spacing w:after="0"/>
        <w:rPr>
          <w:rFonts w:ascii="Verdana" w:hAnsi="Verdana"/>
          <w:b/>
          <w:sz w:val="20"/>
        </w:rPr>
      </w:pPr>
    </w:p>
    <w:p w14:paraId="079B9DDC" w14:textId="77777777" w:rsidR="006840D2" w:rsidRDefault="006840D2" w:rsidP="00560A27">
      <w:pPr>
        <w:spacing w:after="0"/>
        <w:rPr>
          <w:rFonts w:ascii="Verdana" w:hAnsi="Verdana"/>
          <w:b/>
          <w:sz w:val="20"/>
        </w:rPr>
      </w:pPr>
    </w:p>
    <w:p w14:paraId="7803A8B5" w14:textId="77777777" w:rsidR="006840D2" w:rsidRDefault="006840D2" w:rsidP="00560A27">
      <w:pPr>
        <w:spacing w:after="0"/>
        <w:rPr>
          <w:rFonts w:ascii="Verdana" w:hAnsi="Verdana"/>
          <w:b/>
          <w:sz w:val="20"/>
        </w:rPr>
      </w:pPr>
    </w:p>
    <w:p w14:paraId="3F6C12E7" w14:textId="77777777" w:rsidR="006840D2" w:rsidRDefault="006840D2"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2"/>
        <w:gridCol w:w="3020"/>
        <w:gridCol w:w="3018"/>
      </w:tblGrid>
      <w:tr w:rsidR="00560A27" w:rsidRPr="0069630C" w14:paraId="1CE0BA70" w14:textId="77777777" w:rsidTr="00EF37A1">
        <w:tc>
          <w:tcPr>
            <w:tcW w:w="3070" w:type="dxa"/>
          </w:tcPr>
          <w:p w14:paraId="301DF82B"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08C651B5"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3B393631"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3B3DDB9" w14:textId="77777777" w:rsidTr="00EF37A1">
        <w:trPr>
          <w:trHeight w:val="2685"/>
        </w:trPr>
        <w:tc>
          <w:tcPr>
            <w:tcW w:w="3070" w:type="dxa"/>
          </w:tcPr>
          <w:p w14:paraId="745D1CD9" w14:textId="77777777" w:rsidR="00560A27" w:rsidRPr="0069630C" w:rsidRDefault="00560A27" w:rsidP="00EF37A1">
            <w:pPr>
              <w:rPr>
                <w:rFonts w:ascii="Verdana" w:hAnsi="Verdana"/>
                <w:sz w:val="20"/>
              </w:rPr>
            </w:pPr>
            <w:r w:rsidRPr="0069630C">
              <w:rPr>
                <w:rFonts w:ascii="Verdana" w:hAnsi="Verdana"/>
                <w:sz w:val="20"/>
              </w:rPr>
              <w:t>Hoe tevreden was je over de kwaliteit die is geleverd als het gaat om de ondersteuning die je hebt gekregen tijdens het leren?</w:t>
            </w:r>
          </w:p>
        </w:tc>
        <w:tc>
          <w:tcPr>
            <w:tcW w:w="3070" w:type="dxa"/>
          </w:tcPr>
          <w:p w14:paraId="33289995"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erg tevreden.</w:t>
            </w:r>
          </w:p>
          <w:p w14:paraId="3798C092" w14:textId="77777777" w:rsidR="00560A27" w:rsidRPr="0069630C" w:rsidRDefault="00560A27" w:rsidP="00EF37A1">
            <w:pPr>
              <w:rPr>
                <w:rFonts w:ascii="Verdana" w:hAnsi="Verdana"/>
                <w:sz w:val="20"/>
              </w:rPr>
            </w:pPr>
            <w:r w:rsidRPr="0069630C">
              <w:rPr>
                <w:rFonts w:ascii="Verdana" w:hAnsi="Verdana"/>
                <w:sz w:val="20"/>
              </w:rPr>
              <w:t xml:space="preserve">10 van de 18 internationale studenten zegt: </w:t>
            </w:r>
            <w:r w:rsidRPr="0069630C">
              <w:rPr>
                <w:rFonts w:ascii="Verdana" w:hAnsi="Verdana"/>
                <w:i/>
                <w:sz w:val="20"/>
              </w:rPr>
              <w:t>tamelijk tevreden.</w:t>
            </w:r>
          </w:p>
          <w:p w14:paraId="7A2079E7" w14:textId="77777777" w:rsidR="00560A27" w:rsidRPr="0069630C" w:rsidRDefault="00560A27" w:rsidP="00EF37A1">
            <w:pPr>
              <w:rPr>
                <w:rFonts w:ascii="Verdana" w:hAnsi="Verdana"/>
                <w:i/>
                <w:sz w:val="20"/>
              </w:rPr>
            </w:pPr>
            <w:r w:rsidRPr="0069630C">
              <w:rPr>
                <w:rFonts w:ascii="Verdana" w:hAnsi="Verdana"/>
                <w:sz w:val="20"/>
              </w:rPr>
              <w:t xml:space="preserve">4 van de 18 internationale studenten zegt: </w:t>
            </w:r>
            <w:r w:rsidRPr="0069630C">
              <w:rPr>
                <w:rFonts w:ascii="Verdana" w:hAnsi="Verdana"/>
                <w:i/>
                <w:sz w:val="20"/>
              </w:rPr>
              <w:t>niet tevreden maar ook niet ontevreden.</w:t>
            </w:r>
          </w:p>
          <w:p w14:paraId="4AF17D17" w14:textId="77777777" w:rsidR="00560A27" w:rsidRPr="0069630C" w:rsidRDefault="00560A27" w:rsidP="00EF37A1">
            <w:pPr>
              <w:rPr>
                <w:rFonts w:ascii="Verdana" w:hAnsi="Verdana"/>
                <w:sz w:val="20"/>
              </w:rPr>
            </w:pPr>
          </w:p>
        </w:tc>
        <w:tc>
          <w:tcPr>
            <w:tcW w:w="3070" w:type="dxa"/>
          </w:tcPr>
          <w:p w14:paraId="2D58C408"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Duitse student.</w:t>
            </w:r>
          </w:p>
          <w:p w14:paraId="4165373B"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drie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twee Franse, twee 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6304A17B"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Cypriotische, twee 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tc>
      </w:tr>
    </w:tbl>
    <w:p w14:paraId="664DED94" w14:textId="77777777" w:rsidR="00560A27" w:rsidRPr="0069630C" w:rsidRDefault="00560A27" w:rsidP="00560A27">
      <w:pPr>
        <w:spacing w:after="0"/>
        <w:rPr>
          <w:rFonts w:ascii="Verdana" w:hAnsi="Verdana"/>
          <w:b/>
          <w:sz w:val="20"/>
        </w:rPr>
      </w:pPr>
    </w:p>
    <w:p w14:paraId="56A02BC5" w14:textId="77777777" w:rsidR="00560A27" w:rsidRPr="0069630C" w:rsidRDefault="00560A27" w:rsidP="00560A27">
      <w:pPr>
        <w:spacing w:after="0"/>
        <w:rPr>
          <w:rFonts w:ascii="Verdana" w:hAnsi="Verdana"/>
          <w:i/>
          <w:sz w:val="20"/>
        </w:rPr>
      </w:pPr>
      <w:r w:rsidRPr="0069630C">
        <w:rPr>
          <w:rFonts w:ascii="Verdana" w:hAnsi="Verdana"/>
          <w:i/>
          <w:sz w:val="20"/>
        </w:rPr>
        <w:t>Keuze voor Hogeschool Leiden</w:t>
      </w:r>
    </w:p>
    <w:tbl>
      <w:tblPr>
        <w:tblStyle w:val="Tabelraster"/>
        <w:tblW w:w="0" w:type="auto"/>
        <w:tblLook w:val="04A0" w:firstRow="1" w:lastRow="0" w:firstColumn="1" w:lastColumn="0" w:noHBand="0" w:noVBand="1"/>
      </w:tblPr>
      <w:tblGrid>
        <w:gridCol w:w="3020"/>
        <w:gridCol w:w="3023"/>
        <w:gridCol w:w="3017"/>
      </w:tblGrid>
      <w:tr w:rsidR="00560A27" w:rsidRPr="0069630C" w14:paraId="0AAAA43A" w14:textId="77777777" w:rsidTr="00EF37A1">
        <w:trPr>
          <w:trHeight w:val="245"/>
        </w:trPr>
        <w:tc>
          <w:tcPr>
            <w:tcW w:w="3075" w:type="dxa"/>
          </w:tcPr>
          <w:p w14:paraId="59BBF8B6" w14:textId="77777777" w:rsidR="00560A27" w:rsidRPr="0069630C" w:rsidRDefault="00560A27" w:rsidP="00EF37A1">
            <w:pPr>
              <w:rPr>
                <w:rFonts w:ascii="Verdana" w:hAnsi="Verdana"/>
                <w:b/>
                <w:sz w:val="20"/>
              </w:rPr>
            </w:pPr>
            <w:r w:rsidRPr="0069630C">
              <w:rPr>
                <w:rFonts w:ascii="Verdana" w:hAnsi="Verdana"/>
                <w:b/>
                <w:sz w:val="20"/>
              </w:rPr>
              <w:t>Vraag</w:t>
            </w:r>
          </w:p>
        </w:tc>
        <w:tc>
          <w:tcPr>
            <w:tcW w:w="3075" w:type="dxa"/>
          </w:tcPr>
          <w:p w14:paraId="1B413749"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5" w:type="dxa"/>
          </w:tcPr>
          <w:p w14:paraId="2FF2A4D7"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8391207" w14:textId="77777777" w:rsidTr="00EF37A1">
        <w:trPr>
          <w:trHeight w:val="2457"/>
        </w:trPr>
        <w:tc>
          <w:tcPr>
            <w:tcW w:w="3075" w:type="dxa"/>
          </w:tcPr>
          <w:p w14:paraId="4F6AE98F" w14:textId="77777777" w:rsidR="00560A27" w:rsidRPr="0069630C" w:rsidRDefault="00560A27" w:rsidP="00EF37A1">
            <w:pPr>
              <w:rPr>
                <w:rFonts w:ascii="Verdana" w:hAnsi="Verdana"/>
                <w:sz w:val="20"/>
              </w:rPr>
            </w:pPr>
            <w:r w:rsidRPr="0069630C">
              <w:rPr>
                <w:rFonts w:ascii="Verdana" w:hAnsi="Verdana"/>
                <w:sz w:val="20"/>
              </w:rPr>
              <w:t>Wat was de belangrijkste reden om voor de Hogeschool Leiden te kiezen?: leeraanbod</w:t>
            </w:r>
          </w:p>
        </w:tc>
        <w:tc>
          <w:tcPr>
            <w:tcW w:w="3075" w:type="dxa"/>
          </w:tcPr>
          <w:p w14:paraId="538EFE65"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erg belangrijk.</w:t>
            </w:r>
          </w:p>
          <w:p w14:paraId="2FC254AA"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belangrijk</w:t>
            </w:r>
            <w:r w:rsidRPr="0069630C">
              <w:rPr>
                <w:rFonts w:ascii="Verdana" w:hAnsi="Verdana"/>
                <w:sz w:val="20"/>
              </w:rPr>
              <w:t>.</w:t>
            </w:r>
          </w:p>
          <w:p w14:paraId="4D36CDC8"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minder belangrijk</w:t>
            </w:r>
          </w:p>
          <w:p w14:paraId="4A814B32"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 xml:space="preserve">geen mening. </w:t>
            </w:r>
          </w:p>
        </w:tc>
        <w:tc>
          <w:tcPr>
            <w:tcW w:w="3075" w:type="dxa"/>
          </w:tcPr>
          <w:p w14:paraId="5D2E9953" w14:textId="77777777" w:rsidR="00560A27" w:rsidRPr="0069630C" w:rsidRDefault="00560A27" w:rsidP="00EF37A1">
            <w:pPr>
              <w:rPr>
                <w:rFonts w:ascii="Verdana" w:hAnsi="Verdana"/>
                <w:sz w:val="20"/>
              </w:rPr>
            </w:pPr>
            <w:r w:rsidRPr="0069630C">
              <w:rPr>
                <w:rFonts w:ascii="Verdana" w:hAnsi="Verdana"/>
                <w:i/>
                <w:sz w:val="20"/>
              </w:rPr>
              <w:t>Erg belangrijk:</w:t>
            </w:r>
            <w:r w:rsidRPr="0069630C">
              <w:rPr>
                <w:rFonts w:ascii="Verdana" w:hAnsi="Verdana"/>
                <w:sz w:val="20"/>
              </w:rPr>
              <w:t xml:space="preserve"> 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twee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p w14:paraId="5FBCEF06" w14:textId="77777777" w:rsidR="00560A27" w:rsidRPr="0069630C" w:rsidRDefault="00560A27" w:rsidP="00EF37A1">
            <w:pPr>
              <w:rPr>
                <w:rFonts w:ascii="Verdana" w:hAnsi="Verdana"/>
                <w:sz w:val="20"/>
              </w:rPr>
            </w:pPr>
            <w:r w:rsidRPr="0069630C">
              <w:rPr>
                <w:rFonts w:ascii="Verdana" w:hAnsi="Verdana"/>
                <w:i/>
                <w:sz w:val="20"/>
              </w:rPr>
              <w:t xml:space="preserve">Belangrijk: </w:t>
            </w:r>
            <w:r w:rsidRPr="0069630C">
              <w:rPr>
                <w:rFonts w:ascii="Verdana" w:hAnsi="Verdana"/>
                <w:sz w:val="20"/>
              </w:rPr>
              <w:t xml:space="preserve">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6E2AAC44" w14:textId="77777777" w:rsidR="00560A27" w:rsidRPr="0069630C" w:rsidRDefault="00560A27" w:rsidP="00EF37A1">
            <w:pPr>
              <w:rPr>
                <w:rFonts w:ascii="Verdana" w:hAnsi="Verdana"/>
                <w:sz w:val="20"/>
              </w:rPr>
            </w:pPr>
            <w:r w:rsidRPr="0069630C">
              <w:rPr>
                <w:rFonts w:ascii="Verdana" w:hAnsi="Verdana"/>
                <w:i/>
                <w:sz w:val="20"/>
              </w:rPr>
              <w:t>Minder belangrijk:</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761FACE7" w14:textId="77777777" w:rsidR="00560A27" w:rsidRPr="0069630C" w:rsidRDefault="00560A27" w:rsidP="00EF37A1">
            <w:pPr>
              <w:rPr>
                <w:rFonts w:ascii="Verdana" w:hAnsi="Verdana"/>
                <w:sz w:val="20"/>
              </w:rPr>
            </w:pPr>
            <w:r w:rsidRPr="0069630C">
              <w:rPr>
                <w:rFonts w:ascii="Verdana" w:hAnsi="Verdana"/>
                <w:i/>
                <w:sz w:val="20"/>
              </w:rPr>
              <w:t xml:space="preserve">Geen mening: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Cypriotische student.</w:t>
            </w:r>
          </w:p>
        </w:tc>
      </w:tr>
    </w:tbl>
    <w:p w14:paraId="007576FB" w14:textId="77777777" w:rsidR="00560A27"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19"/>
        <w:gridCol w:w="3022"/>
        <w:gridCol w:w="3019"/>
      </w:tblGrid>
      <w:tr w:rsidR="00560A27" w:rsidRPr="0069630C" w14:paraId="76B13142" w14:textId="77777777" w:rsidTr="00EF37A1">
        <w:tc>
          <w:tcPr>
            <w:tcW w:w="3070" w:type="dxa"/>
          </w:tcPr>
          <w:p w14:paraId="356225E5"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11548A34"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73469AE5"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6ED5C3A0" w14:textId="77777777" w:rsidTr="00EF37A1">
        <w:trPr>
          <w:trHeight w:val="2685"/>
        </w:trPr>
        <w:tc>
          <w:tcPr>
            <w:tcW w:w="3070" w:type="dxa"/>
          </w:tcPr>
          <w:p w14:paraId="06BBAABD" w14:textId="77777777" w:rsidR="00560A27" w:rsidRPr="0069630C" w:rsidRDefault="00560A27" w:rsidP="00EF37A1">
            <w:pPr>
              <w:rPr>
                <w:rFonts w:ascii="Verdana" w:hAnsi="Verdana"/>
                <w:sz w:val="20"/>
              </w:rPr>
            </w:pPr>
            <w:r w:rsidRPr="0069630C">
              <w:rPr>
                <w:rFonts w:ascii="Verdana" w:hAnsi="Verdana"/>
                <w:sz w:val="20"/>
              </w:rPr>
              <w:lastRenderedPageBreak/>
              <w:t>Wat was de belangrijkste reden om voor de Hogeschool Leiden te kiezen?: taal</w:t>
            </w:r>
          </w:p>
        </w:tc>
        <w:tc>
          <w:tcPr>
            <w:tcW w:w="3070" w:type="dxa"/>
          </w:tcPr>
          <w:p w14:paraId="6891CE94" w14:textId="77777777" w:rsidR="00560A27" w:rsidRPr="0069630C" w:rsidRDefault="00560A27" w:rsidP="00EF37A1">
            <w:pPr>
              <w:rPr>
                <w:rFonts w:ascii="Verdana" w:hAnsi="Verdana"/>
                <w:sz w:val="20"/>
              </w:rPr>
            </w:pPr>
            <w:r w:rsidRPr="0069630C">
              <w:rPr>
                <w:rFonts w:ascii="Verdana" w:hAnsi="Verdana"/>
                <w:sz w:val="20"/>
              </w:rPr>
              <w:t xml:space="preserve">11 van de 18 internationale studenten zegt: </w:t>
            </w:r>
            <w:r w:rsidRPr="0069630C">
              <w:rPr>
                <w:rFonts w:ascii="Verdana" w:hAnsi="Verdana"/>
                <w:i/>
                <w:sz w:val="20"/>
              </w:rPr>
              <w:t>erg belangrijk.</w:t>
            </w:r>
          </w:p>
          <w:p w14:paraId="3CAEED44"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belangrijk</w:t>
            </w:r>
            <w:r w:rsidRPr="0069630C">
              <w:rPr>
                <w:rFonts w:ascii="Verdana" w:hAnsi="Verdana"/>
                <w:sz w:val="20"/>
              </w:rPr>
              <w:t>.</w:t>
            </w:r>
          </w:p>
          <w:p w14:paraId="1DD119F4"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minder belangrijk.</w:t>
            </w:r>
          </w:p>
          <w:p w14:paraId="79DD6DB8"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niet belangrijk.</w:t>
            </w:r>
          </w:p>
          <w:p w14:paraId="3EC72202" w14:textId="77777777" w:rsidR="00560A27" w:rsidRPr="0069630C" w:rsidRDefault="00560A27" w:rsidP="00EF37A1">
            <w:pPr>
              <w:rPr>
                <w:rFonts w:ascii="Verdana" w:hAnsi="Verdana"/>
                <w:sz w:val="20"/>
              </w:rPr>
            </w:pPr>
            <w:r w:rsidRPr="0069630C">
              <w:rPr>
                <w:rFonts w:ascii="Verdana" w:hAnsi="Verdana"/>
                <w:sz w:val="20"/>
              </w:rPr>
              <w:t xml:space="preserve">1 van de 8 internationale studenten zegt: </w:t>
            </w:r>
            <w:r w:rsidRPr="0069630C">
              <w:rPr>
                <w:rFonts w:ascii="Verdana" w:hAnsi="Verdana"/>
                <w:i/>
                <w:sz w:val="20"/>
              </w:rPr>
              <w:t xml:space="preserve">geen mening. </w:t>
            </w:r>
          </w:p>
        </w:tc>
        <w:tc>
          <w:tcPr>
            <w:tcW w:w="3070" w:type="dxa"/>
          </w:tcPr>
          <w:p w14:paraId="78706B6F" w14:textId="77777777" w:rsidR="00560A27" w:rsidRPr="0069630C" w:rsidRDefault="00560A27" w:rsidP="00EF37A1">
            <w:pPr>
              <w:rPr>
                <w:rFonts w:ascii="Verdana" w:hAnsi="Verdana"/>
                <w:sz w:val="20"/>
              </w:rPr>
            </w:pPr>
            <w:r w:rsidRPr="0069630C">
              <w:rPr>
                <w:rFonts w:ascii="Verdana" w:hAnsi="Verdana"/>
                <w:i/>
                <w:sz w:val="20"/>
              </w:rPr>
              <w:t>Erg belangrijk:</w:t>
            </w:r>
            <w:r w:rsidRPr="0069630C">
              <w:rPr>
                <w:rFonts w:ascii="Verdana" w:hAnsi="Verdana"/>
                <w:sz w:val="20"/>
              </w:rPr>
              <w:t xml:space="preserve"> drie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Cypriotische, drie Turkse, twee 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0BD670D2" w14:textId="77777777" w:rsidR="00560A27" w:rsidRPr="0069630C" w:rsidRDefault="00560A27" w:rsidP="00EF37A1">
            <w:pPr>
              <w:rPr>
                <w:rFonts w:ascii="Verdana" w:hAnsi="Verdana"/>
                <w:sz w:val="20"/>
              </w:rPr>
            </w:pPr>
            <w:r w:rsidRPr="0069630C">
              <w:rPr>
                <w:rFonts w:ascii="Verdana" w:hAnsi="Verdana"/>
                <w:i/>
                <w:sz w:val="20"/>
              </w:rPr>
              <w:t xml:space="preserve">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twee Cyprioot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student. </w:t>
            </w:r>
          </w:p>
          <w:p w14:paraId="3CB2E68E" w14:textId="77777777" w:rsidR="00560A27" w:rsidRPr="0069630C" w:rsidRDefault="00560A27" w:rsidP="00EF37A1">
            <w:pPr>
              <w:rPr>
                <w:rFonts w:ascii="Verdana" w:hAnsi="Verdana"/>
                <w:sz w:val="20"/>
              </w:rPr>
            </w:pPr>
            <w:r w:rsidRPr="0069630C">
              <w:rPr>
                <w:rFonts w:ascii="Verdana" w:hAnsi="Verdana"/>
                <w:i/>
                <w:sz w:val="20"/>
              </w:rPr>
              <w:t xml:space="preserve">Minder 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3643AD41" w14:textId="77777777" w:rsidR="00560A27" w:rsidRPr="0069630C" w:rsidRDefault="00560A27" w:rsidP="00EF37A1">
            <w:pPr>
              <w:rPr>
                <w:rFonts w:ascii="Verdana" w:hAnsi="Verdana"/>
                <w:sz w:val="20"/>
              </w:rPr>
            </w:pPr>
            <w:r w:rsidRPr="0069630C">
              <w:rPr>
                <w:rFonts w:ascii="Verdana" w:hAnsi="Verdana"/>
                <w:i/>
                <w:sz w:val="20"/>
              </w:rPr>
              <w:t xml:space="preserve">Niet 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5D5A5E05" w14:textId="77777777" w:rsidR="00560A27" w:rsidRPr="0069630C" w:rsidRDefault="00560A27" w:rsidP="00EF37A1">
            <w:pPr>
              <w:rPr>
                <w:rFonts w:ascii="Verdana" w:hAnsi="Verdana"/>
                <w:sz w:val="20"/>
              </w:rPr>
            </w:pPr>
            <w:r w:rsidRPr="0069630C">
              <w:rPr>
                <w:rFonts w:ascii="Verdana" w:hAnsi="Verdana"/>
                <w:i/>
                <w:sz w:val="20"/>
              </w:rPr>
              <w:t xml:space="preserve">Geen mening: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tc>
      </w:tr>
    </w:tbl>
    <w:p w14:paraId="19BEBADA" w14:textId="77777777" w:rsidR="00560A27" w:rsidRDefault="00560A27" w:rsidP="00560A27">
      <w:pPr>
        <w:spacing w:after="0"/>
        <w:rPr>
          <w:rFonts w:ascii="Verdana" w:hAnsi="Verdana"/>
          <w:b/>
          <w:sz w:val="20"/>
        </w:rPr>
      </w:pPr>
    </w:p>
    <w:p w14:paraId="4512FC0F" w14:textId="77777777" w:rsidR="006840D2" w:rsidRDefault="006840D2" w:rsidP="00560A27">
      <w:pPr>
        <w:spacing w:after="0"/>
        <w:rPr>
          <w:rFonts w:ascii="Verdana" w:hAnsi="Verdana"/>
          <w:b/>
          <w:sz w:val="20"/>
        </w:rPr>
      </w:pPr>
    </w:p>
    <w:p w14:paraId="045CB481" w14:textId="77777777" w:rsidR="006840D2" w:rsidRDefault="006840D2" w:rsidP="00560A27">
      <w:pPr>
        <w:spacing w:after="0"/>
        <w:rPr>
          <w:rFonts w:ascii="Verdana" w:hAnsi="Verdana"/>
          <w:b/>
          <w:sz w:val="20"/>
        </w:rPr>
      </w:pPr>
    </w:p>
    <w:p w14:paraId="73855F4C" w14:textId="77777777" w:rsidR="006840D2" w:rsidRDefault="006840D2" w:rsidP="00560A27">
      <w:pPr>
        <w:spacing w:after="0"/>
        <w:rPr>
          <w:rFonts w:ascii="Verdana" w:hAnsi="Verdana"/>
          <w:b/>
          <w:sz w:val="20"/>
        </w:rPr>
      </w:pPr>
    </w:p>
    <w:p w14:paraId="5EA5EDC7" w14:textId="77777777" w:rsidR="006840D2" w:rsidRDefault="006840D2" w:rsidP="00560A27">
      <w:pPr>
        <w:spacing w:after="0"/>
        <w:rPr>
          <w:rFonts w:ascii="Verdana" w:hAnsi="Verdana"/>
          <w:b/>
          <w:sz w:val="20"/>
        </w:rPr>
      </w:pPr>
    </w:p>
    <w:p w14:paraId="1E9FDF36" w14:textId="77777777" w:rsidR="006840D2" w:rsidRDefault="006840D2" w:rsidP="00560A27">
      <w:pPr>
        <w:spacing w:after="0"/>
        <w:rPr>
          <w:rFonts w:ascii="Verdana" w:hAnsi="Verdana"/>
          <w:b/>
          <w:sz w:val="20"/>
        </w:rPr>
      </w:pPr>
    </w:p>
    <w:p w14:paraId="7642CE04" w14:textId="77777777" w:rsidR="006840D2" w:rsidRDefault="006840D2" w:rsidP="00560A27">
      <w:pPr>
        <w:spacing w:after="0"/>
        <w:rPr>
          <w:rFonts w:ascii="Verdana" w:hAnsi="Verdana"/>
          <w:b/>
          <w:sz w:val="20"/>
        </w:rPr>
      </w:pPr>
    </w:p>
    <w:p w14:paraId="7BE66084" w14:textId="77777777" w:rsidR="006840D2" w:rsidRDefault="006840D2" w:rsidP="00560A27">
      <w:pPr>
        <w:spacing w:after="0"/>
        <w:rPr>
          <w:rFonts w:ascii="Verdana" w:hAnsi="Verdana"/>
          <w:b/>
          <w:sz w:val="20"/>
        </w:rPr>
      </w:pPr>
    </w:p>
    <w:p w14:paraId="5011ABE7" w14:textId="77777777" w:rsidR="006840D2" w:rsidRDefault="006840D2"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1"/>
        <w:gridCol w:w="3024"/>
        <w:gridCol w:w="3015"/>
      </w:tblGrid>
      <w:tr w:rsidR="00560A27" w:rsidRPr="0069630C" w14:paraId="411D1002" w14:textId="77777777" w:rsidTr="00EF37A1">
        <w:tc>
          <w:tcPr>
            <w:tcW w:w="3070" w:type="dxa"/>
          </w:tcPr>
          <w:p w14:paraId="50FC91D0"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0472AAB0"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3E0AD86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DFAD307" w14:textId="77777777" w:rsidTr="00EF37A1">
        <w:trPr>
          <w:trHeight w:val="2685"/>
        </w:trPr>
        <w:tc>
          <w:tcPr>
            <w:tcW w:w="3070" w:type="dxa"/>
          </w:tcPr>
          <w:p w14:paraId="12FBEABB" w14:textId="77777777" w:rsidR="00560A27" w:rsidRPr="0069630C" w:rsidRDefault="00560A27" w:rsidP="00EF37A1">
            <w:pPr>
              <w:rPr>
                <w:rFonts w:ascii="Verdana" w:hAnsi="Verdana"/>
                <w:sz w:val="20"/>
              </w:rPr>
            </w:pPr>
            <w:r w:rsidRPr="0069630C">
              <w:rPr>
                <w:rFonts w:ascii="Verdana" w:hAnsi="Verdana"/>
                <w:sz w:val="20"/>
              </w:rPr>
              <w:t>Wat was de belangrijkste reden om voor de Hogeschool Leiden te kiezen?: stad en cultuur.</w:t>
            </w:r>
          </w:p>
        </w:tc>
        <w:tc>
          <w:tcPr>
            <w:tcW w:w="3070" w:type="dxa"/>
          </w:tcPr>
          <w:p w14:paraId="6568BEC7"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erg belangrijk.</w:t>
            </w:r>
          </w:p>
          <w:p w14:paraId="7E6BD6FE"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belangrijk</w:t>
            </w:r>
            <w:r w:rsidRPr="0069630C">
              <w:rPr>
                <w:rFonts w:ascii="Verdana" w:hAnsi="Verdana"/>
                <w:sz w:val="20"/>
              </w:rPr>
              <w:t>.</w:t>
            </w:r>
          </w:p>
          <w:p w14:paraId="0A23D466" w14:textId="77777777" w:rsidR="00560A27" w:rsidRPr="0069630C" w:rsidRDefault="00560A27" w:rsidP="00EF37A1">
            <w:pPr>
              <w:rPr>
                <w:rFonts w:ascii="Verdana" w:hAnsi="Verdana"/>
                <w:i/>
                <w:sz w:val="20"/>
              </w:rPr>
            </w:pPr>
            <w:r w:rsidRPr="0069630C">
              <w:rPr>
                <w:rFonts w:ascii="Verdana" w:hAnsi="Verdana"/>
                <w:sz w:val="20"/>
              </w:rPr>
              <w:t xml:space="preserve">1 van de 18 internationale studenten zegt: </w:t>
            </w:r>
            <w:r w:rsidRPr="0069630C">
              <w:rPr>
                <w:rFonts w:ascii="Verdana" w:hAnsi="Verdana"/>
                <w:i/>
                <w:sz w:val="20"/>
              </w:rPr>
              <w:t>minder belangrijk.</w:t>
            </w:r>
          </w:p>
          <w:p w14:paraId="1B9805EE"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niet belangrijk.</w:t>
            </w:r>
          </w:p>
          <w:p w14:paraId="322829C5"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 xml:space="preserve">geen mening. </w:t>
            </w:r>
          </w:p>
        </w:tc>
        <w:tc>
          <w:tcPr>
            <w:tcW w:w="3070" w:type="dxa"/>
          </w:tcPr>
          <w:p w14:paraId="49D727C8" w14:textId="77777777" w:rsidR="00560A27" w:rsidRPr="0069630C" w:rsidRDefault="00560A27" w:rsidP="00EF37A1">
            <w:pPr>
              <w:rPr>
                <w:rFonts w:ascii="Verdana" w:hAnsi="Verdana"/>
                <w:sz w:val="20"/>
              </w:rPr>
            </w:pPr>
            <w:r w:rsidRPr="0069630C">
              <w:rPr>
                <w:rFonts w:ascii="Verdana" w:hAnsi="Verdana"/>
                <w:i/>
                <w:sz w:val="20"/>
              </w:rPr>
              <w:t>Erg belangrijk:</w:t>
            </w:r>
            <w:r w:rsidRPr="0069630C">
              <w:rPr>
                <w:rFonts w:ascii="Verdana" w:hAnsi="Verdana"/>
                <w:sz w:val="20"/>
              </w:rPr>
              <w:t xml:space="preserve"> twee Spaanse, 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p w14:paraId="5E1E0CDB" w14:textId="77777777" w:rsidR="00560A27" w:rsidRPr="0069630C" w:rsidRDefault="00560A27" w:rsidP="00EF37A1">
            <w:pPr>
              <w:rPr>
                <w:rFonts w:ascii="Verdana" w:hAnsi="Verdana"/>
                <w:sz w:val="20"/>
              </w:rPr>
            </w:pPr>
            <w:r w:rsidRPr="0069630C">
              <w:rPr>
                <w:rFonts w:ascii="Verdana" w:hAnsi="Verdana"/>
                <w:i/>
                <w:sz w:val="20"/>
              </w:rPr>
              <w:t xml:space="preserve">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Turkse</w:t>
            </w:r>
            <w:r w:rsidR="006C2DD2">
              <w:rPr>
                <w:rFonts w:ascii="Verdana" w:hAnsi="Verdana"/>
                <w:sz w:val="20"/>
              </w:rPr>
              <w:t>, 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41E0084C" w14:textId="77777777" w:rsidR="00560A27" w:rsidRPr="0069630C" w:rsidRDefault="00560A27" w:rsidP="00EF37A1">
            <w:pPr>
              <w:rPr>
                <w:rFonts w:ascii="Verdana" w:hAnsi="Verdana"/>
                <w:sz w:val="20"/>
              </w:rPr>
            </w:pPr>
            <w:r w:rsidRPr="0069630C">
              <w:rPr>
                <w:rFonts w:ascii="Verdana" w:hAnsi="Verdana"/>
                <w:i/>
                <w:sz w:val="20"/>
              </w:rPr>
              <w:t xml:space="preserve">Minder 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4AAB242D" w14:textId="77777777" w:rsidR="00560A27" w:rsidRPr="0069630C" w:rsidRDefault="00560A27" w:rsidP="00EF37A1">
            <w:pPr>
              <w:rPr>
                <w:rFonts w:ascii="Verdana" w:hAnsi="Verdana"/>
                <w:sz w:val="20"/>
              </w:rPr>
            </w:pPr>
            <w:r w:rsidRPr="0069630C">
              <w:rPr>
                <w:rFonts w:ascii="Verdana" w:hAnsi="Verdana"/>
                <w:i/>
                <w:sz w:val="20"/>
              </w:rPr>
              <w:t xml:space="preserve">Niet 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student. </w:t>
            </w:r>
          </w:p>
          <w:p w14:paraId="2297A0A6" w14:textId="77777777" w:rsidR="00560A27" w:rsidRPr="0069630C" w:rsidRDefault="00560A27" w:rsidP="00EF37A1">
            <w:pPr>
              <w:rPr>
                <w:rFonts w:ascii="Verdana" w:hAnsi="Verdana"/>
                <w:sz w:val="20"/>
              </w:rPr>
            </w:pPr>
            <w:r w:rsidRPr="0069630C">
              <w:rPr>
                <w:rFonts w:ascii="Verdana" w:hAnsi="Verdana"/>
                <w:i/>
                <w:sz w:val="20"/>
              </w:rPr>
              <w:t xml:space="preserve">Geen mening: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tc>
      </w:tr>
    </w:tbl>
    <w:p w14:paraId="0A7E7B67" w14:textId="77777777" w:rsidR="00560A27" w:rsidRPr="0069630C"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18"/>
        <w:gridCol w:w="3023"/>
        <w:gridCol w:w="3019"/>
      </w:tblGrid>
      <w:tr w:rsidR="00560A27" w:rsidRPr="0069630C" w14:paraId="72FE4125" w14:textId="77777777" w:rsidTr="00EF37A1">
        <w:trPr>
          <w:trHeight w:val="248"/>
        </w:trPr>
        <w:tc>
          <w:tcPr>
            <w:tcW w:w="3092" w:type="dxa"/>
          </w:tcPr>
          <w:p w14:paraId="3150D950" w14:textId="77777777" w:rsidR="00560A27" w:rsidRPr="0069630C" w:rsidRDefault="00560A27" w:rsidP="00EF37A1">
            <w:pPr>
              <w:rPr>
                <w:rFonts w:ascii="Verdana" w:hAnsi="Verdana"/>
                <w:b/>
                <w:sz w:val="20"/>
              </w:rPr>
            </w:pPr>
            <w:r w:rsidRPr="0069630C">
              <w:rPr>
                <w:rFonts w:ascii="Verdana" w:hAnsi="Verdana"/>
                <w:b/>
                <w:sz w:val="20"/>
              </w:rPr>
              <w:t>Vraag</w:t>
            </w:r>
          </w:p>
        </w:tc>
        <w:tc>
          <w:tcPr>
            <w:tcW w:w="3092" w:type="dxa"/>
          </w:tcPr>
          <w:p w14:paraId="05ADA310"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92" w:type="dxa"/>
          </w:tcPr>
          <w:p w14:paraId="71555DD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1514BCBF" w14:textId="77777777" w:rsidTr="00EF37A1">
        <w:trPr>
          <w:trHeight w:val="2489"/>
        </w:trPr>
        <w:tc>
          <w:tcPr>
            <w:tcW w:w="3092" w:type="dxa"/>
          </w:tcPr>
          <w:p w14:paraId="1F161743" w14:textId="77777777" w:rsidR="00560A27" w:rsidRPr="0069630C" w:rsidRDefault="00560A27" w:rsidP="00EF37A1">
            <w:pPr>
              <w:rPr>
                <w:rFonts w:ascii="Verdana" w:hAnsi="Verdana"/>
                <w:sz w:val="20"/>
              </w:rPr>
            </w:pPr>
            <w:r w:rsidRPr="0069630C">
              <w:rPr>
                <w:rFonts w:ascii="Verdana" w:hAnsi="Verdana"/>
                <w:sz w:val="20"/>
              </w:rPr>
              <w:t>Wat was de belangrijkste reden om voor de Hogeschool Leiden te kiezen?: het sociale leven</w:t>
            </w:r>
          </w:p>
        </w:tc>
        <w:tc>
          <w:tcPr>
            <w:tcW w:w="3092" w:type="dxa"/>
          </w:tcPr>
          <w:p w14:paraId="2D8731B1" w14:textId="77777777" w:rsidR="00560A27" w:rsidRPr="0069630C" w:rsidRDefault="00560A27" w:rsidP="00EF37A1">
            <w:pPr>
              <w:rPr>
                <w:rFonts w:ascii="Verdana" w:hAnsi="Verdana"/>
                <w:i/>
                <w:sz w:val="20"/>
              </w:rPr>
            </w:pPr>
            <w:r w:rsidRPr="0069630C">
              <w:rPr>
                <w:rFonts w:ascii="Verdana" w:hAnsi="Verdana"/>
                <w:sz w:val="20"/>
              </w:rPr>
              <w:t xml:space="preserve">4 van de 18 internationale studenten zegt: </w:t>
            </w:r>
            <w:r w:rsidRPr="0069630C">
              <w:rPr>
                <w:rFonts w:ascii="Verdana" w:hAnsi="Verdana"/>
                <w:i/>
                <w:sz w:val="20"/>
              </w:rPr>
              <w:t>erg</w:t>
            </w:r>
            <w:r w:rsidRPr="0069630C">
              <w:rPr>
                <w:rFonts w:ascii="Verdana" w:hAnsi="Verdana"/>
                <w:sz w:val="20"/>
              </w:rPr>
              <w:t xml:space="preserve"> </w:t>
            </w:r>
            <w:r w:rsidRPr="0069630C">
              <w:rPr>
                <w:rFonts w:ascii="Verdana" w:hAnsi="Verdana"/>
                <w:i/>
                <w:sz w:val="20"/>
              </w:rPr>
              <w:t>belangrijk.</w:t>
            </w:r>
          </w:p>
          <w:p w14:paraId="368A30AA" w14:textId="77777777" w:rsidR="00560A27" w:rsidRPr="0069630C" w:rsidRDefault="00560A27" w:rsidP="00EF37A1">
            <w:pPr>
              <w:rPr>
                <w:rFonts w:ascii="Verdana" w:hAnsi="Verdana"/>
                <w:sz w:val="20"/>
              </w:rPr>
            </w:pPr>
            <w:r w:rsidRPr="0069630C">
              <w:rPr>
                <w:rFonts w:ascii="Verdana" w:hAnsi="Verdana"/>
                <w:sz w:val="20"/>
              </w:rPr>
              <w:t>9 van de 18 internationale studenten zegt:</w:t>
            </w:r>
            <w:r w:rsidRPr="0069630C">
              <w:rPr>
                <w:rFonts w:ascii="Verdana" w:hAnsi="Verdana"/>
                <w:i/>
                <w:sz w:val="20"/>
              </w:rPr>
              <w:t xml:space="preserve"> belangrijk. </w:t>
            </w:r>
          </w:p>
          <w:p w14:paraId="6E79A9AB"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niet</w:t>
            </w:r>
            <w:r w:rsidRPr="0069630C">
              <w:rPr>
                <w:rFonts w:ascii="Verdana" w:hAnsi="Verdana"/>
                <w:sz w:val="20"/>
              </w:rPr>
              <w:t xml:space="preserve"> </w:t>
            </w:r>
            <w:r w:rsidRPr="0069630C">
              <w:rPr>
                <w:rFonts w:ascii="Verdana" w:hAnsi="Verdana"/>
                <w:i/>
                <w:sz w:val="20"/>
              </w:rPr>
              <w:t>belangrijk</w:t>
            </w:r>
            <w:r w:rsidRPr="0069630C">
              <w:rPr>
                <w:rFonts w:ascii="Verdana" w:hAnsi="Verdana"/>
                <w:sz w:val="20"/>
              </w:rPr>
              <w:t>.</w:t>
            </w:r>
          </w:p>
          <w:p w14:paraId="4C6F0300"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 xml:space="preserve">geen mening. </w:t>
            </w:r>
          </w:p>
        </w:tc>
        <w:tc>
          <w:tcPr>
            <w:tcW w:w="3092" w:type="dxa"/>
          </w:tcPr>
          <w:p w14:paraId="59D2F6D5" w14:textId="77777777" w:rsidR="00560A27" w:rsidRPr="0069630C" w:rsidRDefault="00560A27" w:rsidP="00EF37A1">
            <w:pPr>
              <w:rPr>
                <w:rFonts w:ascii="Verdana" w:hAnsi="Verdana"/>
                <w:sz w:val="20"/>
              </w:rPr>
            </w:pPr>
            <w:r w:rsidRPr="0069630C">
              <w:rPr>
                <w:rFonts w:ascii="Verdana" w:hAnsi="Verdana"/>
                <w:i/>
                <w:sz w:val="20"/>
              </w:rPr>
              <w:t xml:space="preserve">Erg belangrijk: </w:t>
            </w:r>
            <w:r w:rsidRPr="0069630C">
              <w:rPr>
                <w:rFonts w:ascii="Verdana" w:hAnsi="Verdana"/>
                <w:sz w:val="20"/>
              </w:rPr>
              <w:t xml:space="preserve">twee Cypriotische,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p w14:paraId="0D542F6F" w14:textId="77777777" w:rsidR="00560A27" w:rsidRPr="0069630C" w:rsidRDefault="00560A27" w:rsidP="00EF37A1">
            <w:pPr>
              <w:rPr>
                <w:rFonts w:ascii="Verdana" w:hAnsi="Verdana"/>
                <w:i/>
                <w:sz w:val="20"/>
              </w:rPr>
            </w:pPr>
            <w:r w:rsidRPr="0069630C">
              <w:rPr>
                <w:rFonts w:ascii="Verdana" w:hAnsi="Verdana"/>
                <w:i/>
                <w:sz w:val="20"/>
              </w:rPr>
              <w:t xml:space="preserve">Belangrijk: </w:t>
            </w:r>
            <w:r w:rsidRPr="0069630C">
              <w:rPr>
                <w:rFonts w:ascii="Verdana" w:hAnsi="Verdana"/>
                <w:sz w:val="20"/>
              </w:rPr>
              <w:t xml:space="preserve">drie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Cypriotische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student,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en twee Engelse.</w:t>
            </w:r>
          </w:p>
          <w:p w14:paraId="71AC77EF" w14:textId="77777777" w:rsidR="00560A27" w:rsidRPr="0069630C" w:rsidRDefault="00560A27" w:rsidP="00EF37A1">
            <w:pPr>
              <w:rPr>
                <w:rFonts w:ascii="Verdana" w:hAnsi="Verdana"/>
                <w:sz w:val="20"/>
              </w:rPr>
            </w:pPr>
            <w:r w:rsidRPr="0069630C">
              <w:rPr>
                <w:rFonts w:ascii="Verdana" w:hAnsi="Verdana"/>
                <w:i/>
                <w:sz w:val="20"/>
              </w:rPr>
              <w:t xml:space="preserve">Niet belangrijk: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Duitse student.</w:t>
            </w:r>
          </w:p>
          <w:p w14:paraId="0081F806" w14:textId="77777777" w:rsidR="00560A27" w:rsidRPr="0069630C" w:rsidRDefault="00560A27" w:rsidP="00EF37A1">
            <w:pPr>
              <w:rPr>
                <w:rFonts w:ascii="Verdana" w:hAnsi="Verdana"/>
                <w:sz w:val="20"/>
              </w:rPr>
            </w:pPr>
            <w:r w:rsidRPr="0069630C">
              <w:rPr>
                <w:rFonts w:ascii="Verdana" w:hAnsi="Verdana"/>
                <w:i/>
                <w:sz w:val="20"/>
              </w:rPr>
              <w:t xml:space="preserve">Geen mening: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twee 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tc>
      </w:tr>
    </w:tbl>
    <w:p w14:paraId="5799B890" w14:textId="77777777" w:rsidR="001D1119" w:rsidRDefault="001D1119" w:rsidP="00560A27">
      <w:pPr>
        <w:spacing w:after="0"/>
        <w:rPr>
          <w:rFonts w:ascii="Verdana" w:hAnsi="Verdana"/>
          <w:i/>
          <w:sz w:val="20"/>
        </w:rPr>
      </w:pPr>
    </w:p>
    <w:p w14:paraId="3F4A551A" w14:textId="77777777" w:rsidR="006C2DD2" w:rsidRDefault="006C2DD2" w:rsidP="00560A27">
      <w:pPr>
        <w:spacing w:after="0"/>
        <w:rPr>
          <w:rFonts w:ascii="Verdana" w:hAnsi="Verdana"/>
          <w:i/>
          <w:sz w:val="20"/>
        </w:rPr>
      </w:pPr>
    </w:p>
    <w:p w14:paraId="21AF8E14" w14:textId="77777777" w:rsidR="00560A27" w:rsidRPr="0069630C" w:rsidRDefault="00560A27" w:rsidP="00560A27">
      <w:pPr>
        <w:spacing w:after="0"/>
        <w:rPr>
          <w:rFonts w:ascii="Verdana" w:hAnsi="Verdana"/>
          <w:i/>
          <w:sz w:val="20"/>
        </w:rPr>
      </w:pPr>
      <w:r w:rsidRPr="0069630C">
        <w:rPr>
          <w:rFonts w:ascii="Verdana" w:hAnsi="Verdana"/>
          <w:i/>
          <w:sz w:val="20"/>
        </w:rPr>
        <w:t>Faciliteiten Hogeschool Leiden</w:t>
      </w:r>
    </w:p>
    <w:tbl>
      <w:tblPr>
        <w:tblStyle w:val="Tabelraster"/>
        <w:tblW w:w="0" w:type="auto"/>
        <w:tblLook w:val="04A0" w:firstRow="1" w:lastRow="0" w:firstColumn="1" w:lastColumn="0" w:noHBand="0" w:noVBand="1"/>
      </w:tblPr>
      <w:tblGrid>
        <w:gridCol w:w="3022"/>
        <w:gridCol w:w="3021"/>
        <w:gridCol w:w="3017"/>
      </w:tblGrid>
      <w:tr w:rsidR="00560A27" w:rsidRPr="0069630C" w14:paraId="05271AA2" w14:textId="77777777" w:rsidTr="00EF37A1">
        <w:trPr>
          <w:trHeight w:val="135"/>
        </w:trPr>
        <w:tc>
          <w:tcPr>
            <w:tcW w:w="3075" w:type="dxa"/>
          </w:tcPr>
          <w:p w14:paraId="66EA619E" w14:textId="77777777" w:rsidR="00560A27" w:rsidRPr="0069630C" w:rsidRDefault="00560A27" w:rsidP="00EF37A1">
            <w:pPr>
              <w:rPr>
                <w:rFonts w:ascii="Verdana" w:hAnsi="Verdana"/>
                <w:b/>
                <w:sz w:val="20"/>
              </w:rPr>
            </w:pPr>
            <w:r w:rsidRPr="0069630C">
              <w:rPr>
                <w:rFonts w:ascii="Verdana" w:hAnsi="Verdana"/>
                <w:b/>
                <w:sz w:val="20"/>
              </w:rPr>
              <w:t>Vraag</w:t>
            </w:r>
          </w:p>
        </w:tc>
        <w:tc>
          <w:tcPr>
            <w:tcW w:w="3075" w:type="dxa"/>
          </w:tcPr>
          <w:p w14:paraId="48AFC7C2"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5" w:type="dxa"/>
          </w:tcPr>
          <w:p w14:paraId="1A8F43C2"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F2EE8CE" w14:textId="77777777" w:rsidTr="00EF37A1">
        <w:trPr>
          <w:trHeight w:val="1666"/>
        </w:trPr>
        <w:tc>
          <w:tcPr>
            <w:tcW w:w="3075" w:type="dxa"/>
          </w:tcPr>
          <w:p w14:paraId="48357252" w14:textId="77777777" w:rsidR="00560A27" w:rsidRPr="0069630C" w:rsidRDefault="00560A27" w:rsidP="00EF37A1">
            <w:pPr>
              <w:rPr>
                <w:rFonts w:ascii="Verdana" w:hAnsi="Verdana"/>
                <w:sz w:val="20"/>
              </w:rPr>
            </w:pPr>
            <w:r w:rsidRPr="0069630C">
              <w:rPr>
                <w:rFonts w:ascii="Verdana" w:hAnsi="Verdana"/>
                <w:sz w:val="20"/>
              </w:rPr>
              <w:t xml:space="preserve">Wat vond je van de faciliteiten die de Hogeschool Leiden heeft aangeboden?: klaslokalen. </w:t>
            </w:r>
          </w:p>
        </w:tc>
        <w:tc>
          <w:tcPr>
            <w:tcW w:w="3075" w:type="dxa"/>
          </w:tcPr>
          <w:p w14:paraId="456F99D7"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erg goed</w:t>
            </w:r>
          </w:p>
          <w:p w14:paraId="656DB614"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goed</w:t>
            </w:r>
          </w:p>
          <w:p w14:paraId="3CEF0976" w14:textId="77777777" w:rsidR="00560A27" w:rsidRPr="0069630C" w:rsidRDefault="00560A27" w:rsidP="00EF37A1">
            <w:pPr>
              <w:rPr>
                <w:rFonts w:ascii="Verdana" w:hAnsi="Verdana"/>
                <w:sz w:val="20"/>
              </w:rPr>
            </w:pPr>
          </w:p>
        </w:tc>
        <w:tc>
          <w:tcPr>
            <w:tcW w:w="3075" w:type="dxa"/>
          </w:tcPr>
          <w:p w14:paraId="394AD8CC"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drie Spaanse, twee Cypriotische,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076BD74A" w14:textId="77777777" w:rsidR="00560A27" w:rsidRPr="0069630C" w:rsidRDefault="00560A27" w:rsidP="00EF37A1">
            <w:pPr>
              <w:rPr>
                <w:rFonts w:ascii="Verdana" w:hAnsi="Verdana"/>
                <w:sz w:val="20"/>
              </w:rPr>
            </w:pPr>
            <w:r w:rsidRPr="0069630C">
              <w:rPr>
                <w:rFonts w:ascii="Verdana" w:hAnsi="Verdana"/>
                <w:i/>
                <w:sz w:val="20"/>
              </w:rPr>
              <w:t xml:space="preserve">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tc>
      </w:tr>
    </w:tbl>
    <w:p w14:paraId="55A60625" w14:textId="77777777" w:rsidR="00D26DF5" w:rsidRDefault="00D26DF5" w:rsidP="00560A27">
      <w:pPr>
        <w:spacing w:after="0"/>
        <w:rPr>
          <w:rFonts w:ascii="Verdana" w:hAnsi="Verdana"/>
          <w:b/>
          <w:sz w:val="20"/>
        </w:rPr>
      </w:pPr>
    </w:p>
    <w:tbl>
      <w:tblPr>
        <w:tblStyle w:val="Tabelraster"/>
        <w:tblW w:w="0" w:type="auto"/>
        <w:tblLook w:val="04A0" w:firstRow="1" w:lastRow="0" w:firstColumn="1" w:lastColumn="0" w:noHBand="0" w:noVBand="1"/>
      </w:tblPr>
      <w:tblGrid>
        <w:gridCol w:w="3019"/>
        <w:gridCol w:w="3017"/>
        <w:gridCol w:w="3009"/>
        <w:gridCol w:w="15"/>
      </w:tblGrid>
      <w:tr w:rsidR="00D26DF5" w:rsidRPr="0069630C" w14:paraId="5F1DE0F2" w14:textId="77777777" w:rsidTr="00FC24B6">
        <w:trPr>
          <w:trHeight w:val="140"/>
        </w:trPr>
        <w:tc>
          <w:tcPr>
            <w:tcW w:w="3075" w:type="dxa"/>
          </w:tcPr>
          <w:p w14:paraId="5D469514" w14:textId="77777777" w:rsidR="00D26DF5" w:rsidRPr="0069630C" w:rsidRDefault="00D26DF5" w:rsidP="00FC24B6">
            <w:pPr>
              <w:rPr>
                <w:rFonts w:ascii="Verdana" w:hAnsi="Verdana"/>
                <w:b/>
                <w:sz w:val="20"/>
              </w:rPr>
            </w:pPr>
            <w:r w:rsidRPr="0069630C">
              <w:rPr>
                <w:rFonts w:ascii="Verdana" w:hAnsi="Verdana"/>
                <w:b/>
                <w:sz w:val="20"/>
              </w:rPr>
              <w:t>Vraag</w:t>
            </w:r>
          </w:p>
        </w:tc>
        <w:tc>
          <w:tcPr>
            <w:tcW w:w="3075" w:type="dxa"/>
          </w:tcPr>
          <w:p w14:paraId="77D1FFB9" w14:textId="77777777" w:rsidR="00D26DF5" w:rsidRPr="0069630C" w:rsidRDefault="00D26DF5" w:rsidP="00FC24B6">
            <w:pPr>
              <w:rPr>
                <w:rFonts w:ascii="Verdana" w:hAnsi="Verdana"/>
                <w:b/>
                <w:sz w:val="20"/>
              </w:rPr>
            </w:pPr>
            <w:r w:rsidRPr="0069630C">
              <w:rPr>
                <w:rFonts w:ascii="Verdana" w:hAnsi="Verdana"/>
                <w:b/>
                <w:sz w:val="20"/>
              </w:rPr>
              <w:t>Antwoord</w:t>
            </w:r>
          </w:p>
        </w:tc>
        <w:tc>
          <w:tcPr>
            <w:tcW w:w="3085" w:type="dxa"/>
            <w:gridSpan w:val="2"/>
          </w:tcPr>
          <w:p w14:paraId="4E4C45C8" w14:textId="77777777" w:rsidR="00D26DF5" w:rsidRPr="0069630C" w:rsidRDefault="00D26DF5" w:rsidP="00FC24B6">
            <w:pPr>
              <w:rPr>
                <w:rFonts w:ascii="Verdana" w:hAnsi="Verdana"/>
                <w:b/>
                <w:sz w:val="20"/>
              </w:rPr>
            </w:pPr>
            <w:r w:rsidRPr="0069630C">
              <w:rPr>
                <w:rFonts w:ascii="Verdana" w:hAnsi="Verdana"/>
                <w:b/>
                <w:sz w:val="20"/>
              </w:rPr>
              <w:t>Landen</w:t>
            </w:r>
          </w:p>
        </w:tc>
      </w:tr>
      <w:tr w:rsidR="00D26DF5" w:rsidRPr="0069630C" w14:paraId="339A7A2C" w14:textId="77777777" w:rsidTr="00D26DF5">
        <w:trPr>
          <w:trHeight w:val="558"/>
        </w:trPr>
        <w:tc>
          <w:tcPr>
            <w:tcW w:w="3075" w:type="dxa"/>
          </w:tcPr>
          <w:p w14:paraId="184B9535" w14:textId="77777777" w:rsidR="00D26DF5" w:rsidRPr="0069630C" w:rsidRDefault="00D26DF5" w:rsidP="00FC24B6">
            <w:pPr>
              <w:rPr>
                <w:rFonts w:ascii="Verdana" w:hAnsi="Verdana"/>
                <w:sz w:val="20"/>
              </w:rPr>
            </w:pPr>
            <w:r w:rsidRPr="0069630C">
              <w:rPr>
                <w:rFonts w:ascii="Verdana" w:hAnsi="Verdana"/>
                <w:sz w:val="20"/>
              </w:rPr>
              <w:t xml:space="preserve">Wat vond je van de faciliteiten die de Hogeschool Leiden heeft aangeboden?: studieruimtes/ labs. </w:t>
            </w:r>
          </w:p>
        </w:tc>
        <w:tc>
          <w:tcPr>
            <w:tcW w:w="3075" w:type="dxa"/>
          </w:tcPr>
          <w:p w14:paraId="26A7DE4F" w14:textId="77777777" w:rsidR="00D26DF5" w:rsidRPr="0069630C" w:rsidRDefault="00D26DF5" w:rsidP="00FC24B6">
            <w:pPr>
              <w:rPr>
                <w:rFonts w:ascii="Verdana" w:hAnsi="Verdana"/>
                <w:sz w:val="20"/>
              </w:rPr>
            </w:pPr>
            <w:r w:rsidRPr="0069630C">
              <w:rPr>
                <w:rFonts w:ascii="Verdana" w:hAnsi="Verdana"/>
                <w:sz w:val="20"/>
              </w:rPr>
              <w:t xml:space="preserve">10 van de 18 internationale studenten zegt: </w:t>
            </w:r>
            <w:r w:rsidRPr="0069630C">
              <w:rPr>
                <w:rFonts w:ascii="Verdana" w:hAnsi="Verdana"/>
                <w:i/>
                <w:sz w:val="20"/>
              </w:rPr>
              <w:t>erg goed</w:t>
            </w:r>
          </w:p>
          <w:p w14:paraId="11083E31" w14:textId="77777777" w:rsidR="00D26DF5" w:rsidRPr="0069630C" w:rsidRDefault="00D26DF5" w:rsidP="00FC24B6">
            <w:pPr>
              <w:rPr>
                <w:rFonts w:ascii="Verdana" w:hAnsi="Verdana"/>
                <w:i/>
                <w:sz w:val="20"/>
              </w:rPr>
            </w:pPr>
            <w:r w:rsidRPr="0069630C">
              <w:rPr>
                <w:rFonts w:ascii="Verdana" w:hAnsi="Verdana"/>
                <w:sz w:val="20"/>
              </w:rPr>
              <w:t xml:space="preserve">7 van de 18 internationale studenten zegt: </w:t>
            </w:r>
            <w:r w:rsidRPr="0069630C">
              <w:rPr>
                <w:rFonts w:ascii="Verdana" w:hAnsi="Verdana"/>
                <w:i/>
                <w:sz w:val="20"/>
              </w:rPr>
              <w:t>goed</w:t>
            </w:r>
          </w:p>
          <w:p w14:paraId="044687D7" w14:textId="77777777" w:rsidR="00D26DF5" w:rsidRPr="0069630C" w:rsidRDefault="00D26DF5" w:rsidP="00FC24B6">
            <w:pPr>
              <w:rPr>
                <w:rFonts w:ascii="Verdana" w:hAnsi="Verdana"/>
                <w:sz w:val="20"/>
              </w:rPr>
            </w:pPr>
            <w:r w:rsidRPr="0069630C">
              <w:rPr>
                <w:rFonts w:ascii="Verdana" w:hAnsi="Verdana"/>
                <w:sz w:val="20"/>
              </w:rPr>
              <w:t>1 van de 18 internationale studenten</w:t>
            </w:r>
            <w:r>
              <w:rPr>
                <w:rFonts w:ascii="Verdana" w:hAnsi="Verdana"/>
                <w:sz w:val="20"/>
              </w:rPr>
              <w:t xml:space="preserve"> heeft</w:t>
            </w:r>
            <w:r w:rsidRPr="0069630C">
              <w:rPr>
                <w:rFonts w:ascii="Verdana" w:hAnsi="Verdana"/>
                <w:sz w:val="20"/>
              </w:rPr>
              <w:t xml:space="preserve"> </w:t>
            </w:r>
            <w:r w:rsidRPr="0069630C">
              <w:rPr>
                <w:rFonts w:ascii="Verdana" w:hAnsi="Verdana"/>
                <w:i/>
                <w:sz w:val="20"/>
              </w:rPr>
              <w:t>geen antwoord</w:t>
            </w:r>
            <w:r>
              <w:rPr>
                <w:rFonts w:ascii="Verdana" w:hAnsi="Verdana"/>
                <w:i/>
                <w:sz w:val="20"/>
              </w:rPr>
              <w:t xml:space="preserve"> gegeven.</w:t>
            </w:r>
          </w:p>
        </w:tc>
        <w:tc>
          <w:tcPr>
            <w:tcW w:w="3085" w:type="dxa"/>
            <w:gridSpan w:val="2"/>
          </w:tcPr>
          <w:p w14:paraId="20D5F2C3" w14:textId="77777777" w:rsidR="00D26DF5" w:rsidRPr="0069630C" w:rsidRDefault="00D26DF5" w:rsidP="00FC24B6">
            <w:pPr>
              <w:rPr>
                <w:rFonts w:ascii="Verdana" w:hAnsi="Verdana"/>
                <w:sz w:val="20"/>
              </w:rPr>
            </w:pPr>
            <w:r w:rsidRPr="0069630C">
              <w:rPr>
                <w:rFonts w:ascii="Verdana" w:hAnsi="Verdana"/>
                <w:i/>
                <w:sz w:val="20"/>
              </w:rPr>
              <w:t>Erg goed:</w:t>
            </w:r>
            <w:r w:rsidRPr="0069630C">
              <w:rPr>
                <w:rFonts w:ascii="Verdana" w:hAnsi="Verdana"/>
                <w:sz w:val="20"/>
              </w:rPr>
              <w:t xml:space="preserve"> drie Spaanse, drie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4ACEEA65" w14:textId="77777777" w:rsidR="00D26DF5" w:rsidRPr="0069630C" w:rsidRDefault="00D26DF5" w:rsidP="00FC24B6">
            <w:pPr>
              <w:rPr>
                <w:rFonts w:ascii="Verdana" w:hAnsi="Verdana"/>
                <w:sz w:val="20"/>
              </w:rPr>
            </w:pPr>
            <w:r w:rsidRPr="0069630C">
              <w:rPr>
                <w:rFonts w:ascii="Verdana" w:hAnsi="Verdana"/>
                <w:i/>
                <w:sz w:val="20"/>
              </w:rPr>
              <w:t>Goed:</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student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7F03106F" w14:textId="77777777" w:rsidR="00D26DF5" w:rsidRPr="0069630C" w:rsidRDefault="00D26DF5" w:rsidP="00D26DF5">
            <w:pPr>
              <w:rPr>
                <w:rFonts w:ascii="Verdana" w:hAnsi="Verdana"/>
                <w:i/>
                <w:sz w:val="20"/>
              </w:rPr>
            </w:pPr>
            <w:r w:rsidRPr="0069630C">
              <w:rPr>
                <w:rFonts w:ascii="Verdana" w:hAnsi="Verdana"/>
                <w:i/>
                <w:sz w:val="20"/>
              </w:rPr>
              <w:t xml:space="preserve">Geen antwoord: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p>
        </w:tc>
      </w:tr>
      <w:tr w:rsidR="00560A27" w:rsidRPr="0069630C" w14:paraId="49423FC1" w14:textId="77777777" w:rsidTr="00D26DF5">
        <w:trPr>
          <w:gridAfter w:val="1"/>
          <w:wAfter w:w="15" w:type="dxa"/>
        </w:trPr>
        <w:tc>
          <w:tcPr>
            <w:tcW w:w="3075" w:type="dxa"/>
          </w:tcPr>
          <w:p w14:paraId="484DA999" w14:textId="77777777" w:rsidR="00560A27" w:rsidRPr="0069630C" w:rsidRDefault="00560A27" w:rsidP="00EF37A1">
            <w:pPr>
              <w:rPr>
                <w:rFonts w:ascii="Verdana" w:hAnsi="Verdana"/>
                <w:b/>
                <w:sz w:val="20"/>
              </w:rPr>
            </w:pPr>
            <w:r w:rsidRPr="0069630C">
              <w:rPr>
                <w:rFonts w:ascii="Verdana" w:hAnsi="Verdana"/>
                <w:b/>
                <w:sz w:val="20"/>
              </w:rPr>
              <w:t>Vraag</w:t>
            </w:r>
          </w:p>
        </w:tc>
        <w:tc>
          <w:tcPr>
            <w:tcW w:w="3075" w:type="dxa"/>
          </w:tcPr>
          <w:p w14:paraId="66703496"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799E4ECE"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6B16CA61" w14:textId="77777777" w:rsidTr="00D26DF5">
        <w:trPr>
          <w:gridAfter w:val="1"/>
          <w:wAfter w:w="15" w:type="dxa"/>
          <w:trHeight w:val="1693"/>
        </w:trPr>
        <w:tc>
          <w:tcPr>
            <w:tcW w:w="3075" w:type="dxa"/>
          </w:tcPr>
          <w:p w14:paraId="0D949FF7" w14:textId="77777777" w:rsidR="00560A27" w:rsidRPr="0069630C" w:rsidRDefault="00560A27" w:rsidP="00EF37A1">
            <w:pPr>
              <w:rPr>
                <w:rFonts w:ascii="Verdana" w:hAnsi="Verdana"/>
                <w:sz w:val="20"/>
              </w:rPr>
            </w:pPr>
            <w:r w:rsidRPr="0069630C">
              <w:rPr>
                <w:rFonts w:ascii="Verdana" w:hAnsi="Verdana"/>
                <w:sz w:val="20"/>
              </w:rPr>
              <w:t xml:space="preserve">Wat vond je van de faciliteiten die de Hogeschool Leiden heeft aangeboden?: bibliotheken. </w:t>
            </w:r>
          </w:p>
        </w:tc>
        <w:tc>
          <w:tcPr>
            <w:tcW w:w="3075" w:type="dxa"/>
          </w:tcPr>
          <w:p w14:paraId="19C979D6"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erg goed</w:t>
            </w:r>
          </w:p>
          <w:p w14:paraId="6153B592" w14:textId="77777777" w:rsidR="00560A27" w:rsidRPr="0069630C" w:rsidRDefault="00560A27" w:rsidP="00EF37A1">
            <w:pPr>
              <w:rPr>
                <w:rFonts w:ascii="Verdana" w:hAnsi="Verdana"/>
                <w:i/>
                <w:sz w:val="20"/>
              </w:rPr>
            </w:pPr>
            <w:r w:rsidRPr="0069630C">
              <w:rPr>
                <w:rFonts w:ascii="Verdana" w:hAnsi="Verdana"/>
                <w:sz w:val="20"/>
              </w:rPr>
              <w:t xml:space="preserve">1 van de 18 internationale studenten zegt: vrij </w:t>
            </w:r>
            <w:r w:rsidRPr="0069630C">
              <w:rPr>
                <w:rFonts w:ascii="Verdana" w:hAnsi="Verdana"/>
                <w:i/>
                <w:sz w:val="20"/>
              </w:rPr>
              <w:t>goed</w:t>
            </w:r>
          </w:p>
          <w:p w14:paraId="63699008"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goed</w:t>
            </w:r>
            <w:r w:rsidRPr="0069630C">
              <w:rPr>
                <w:rFonts w:ascii="Verdana" w:hAnsi="Verdana"/>
                <w:sz w:val="20"/>
              </w:rPr>
              <w:t>.</w:t>
            </w:r>
          </w:p>
          <w:p w14:paraId="63C7759F"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slecht</w:t>
            </w:r>
            <w:r w:rsidRPr="0069630C">
              <w:rPr>
                <w:rFonts w:ascii="Verdana" w:hAnsi="Verdana"/>
                <w:sz w:val="20"/>
              </w:rPr>
              <w:t xml:space="preserve">. </w:t>
            </w:r>
          </w:p>
          <w:p w14:paraId="75F8321F" w14:textId="77777777" w:rsidR="00560A27" w:rsidRPr="0069630C" w:rsidRDefault="00560A27" w:rsidP="00EF37A1">
            <w:pPr>
              <w:rPr>
                <w:rFonts w:ascii="Verdana" w:hAnsi="Verdana"/>
                <w:sz w:val="20"/>
              </w:rPr>
            </w:pPr>
          </w:p>
        </w:tc>
        <w:tc>
          <w:tcPr>
            <w:tcW w:w="3070" w:type="dxa"/>
          </w:tcPr>
          <w:p w14:paraId="4DA7B58A"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twee Spaanse, drie Cypriotische,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00194BF0" w:rsidRPr="0069630C">
              <w:rPr>
                <w:rFonts w:ascii="Verdana" w:hAnsi="Verdana"/>
                <w:sz w:val="20"/>
              </w:rPr>
              <w:t xml:space="preserve">Belgische </w:t>
            </w:r>
            <w:r w:rsidRPr="0069630C">
              <w:rPr>
                <w:rFonts w:ascii="Verdana" w:hAnsi="Verdana"/>
                <w:sz w:val="20"/>
              </w:rPr>
              <w:t>student.</w:t>
            </w:r>
          </w:p>
          <w:p w14:paraId="35EC46BA" w14:textId="77777777" w:rsidR="00560A27" w:rsidRPr="0069630C" w:rsidRDefault="00560A27" w:rsidP="00EF37A1">
            <w:pPr>
              <w:rPr>
                <w:rFonts w:ascii="Verdana" w:hAnsi="Verdana"/>
                <w:sz w:val="20"/>
              </w:rPr>
            </w:pPr>
            <w:r w:rsidRPr="0069630C">
              <w:rPr>
                <w:rFonts w:ascii="Verdana" w:hAnsi="Verdana"/>
                <w:i/>
                <w:sz w:val="20"/>
              </w:rPr>
              <w:t xml:space="preserve">Vrij 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student. </w:t>
            </w:r>
          </w:p>
          <w:p w14:paraId="44620E02" w14:textId="77777777" w:rsidR="00560A27" w:rsidRPr="0069630C" w:rsidRDefault="00560A27" w:rsidP="00EF37A1">
            <w:pPr>
              <w:rPr>
                <w:rFonts w:ascii="Verdana" w:hAnsi="Verdana"/>
                <w:i/>
                <w:sz w:val="20"/>
              </w:rPr>
            </w:pPr>
            <w:r w:rsidRPr="0069630C">
              <w:rPr>
                <w:rFonts w:ascii="Verdana" w:hAnsi="Verdana"/>
                <w:i/>
                <w:sz w:val="20"/>
              </w:rPr>
              <w:t xml:space="preserve">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en twee Engelse studenten.</w:t>
            </w:r>
          </w:p>
          <w:p w14:paraId="00C044A9" w14:textId="77777777" w:rsidR="00560A27" w:rsidRPr="0069630C" w:rsidRDefault="00560A27" w:rsidP="00EF37A1">
            <w:pPr>
              <w:rPr>
                <w:rFonts w:ascii="Verdana" w:hAnsi="Verdana"/>
                <w:sz w:val="20"/>
              </w:rPr>
            </w:pPr>
            <w:r w:rsidRPr="0069630C">
              <w:rPr>
                <w:rFonts w:ascii="Verdana" w:hAnsi="Verdana"/>
                <w:i/>
                <w:sz w:val="20"/>
              </w:rPr>
              <w:t xml:space="preserve">Slecht: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Spaanse student.</w:t>
            </w:r>
          </w:p>
        </w:tc>
      </w:tr>
    </w:tbl>
    <w:p w14:paraId="645ED3EA" w14:textId="77777777" w:rsidR="00560A27" w:rsidRPr="0069630C"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5F196284" w14:textId="77777777" w:rsidTr="00EF37A1">
        <w:tc>
          <w:tcPr>
            <w:tcW w:w="3070" w:type="dxa"/>
          </w:tcPr>
          <w:p w14:paraId="24F493F2"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5DC7FE2"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0722DA32"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71EF7DC" w14:textId="77777777" w:rsidTr="00EF37A1">
        <w:trPr>
          <w:trHeight w:val="1614"/>
        </w:trPr>
        <w:tc>
          <w:tcPr>
            <w:tcW w:w="3070" w:type="dxa"/>
          </w:tcPr>
          <w:p w14:paraId="6BE53E30" w14:textId="77777777" w:rsidR="00560A27" w:rsidRPr="0069630C" w:rsidRDefault="00560A27" w:rsidP="00EF37A1">
            <w:pPr>
              <w:rPr>
                <w:rFonts w:ascii="Verdana" w:hAnsi="Verdana"/>
                <w:sz w:val="20"/>
              </w:rPr>
            </w:pPr>
            <w:r w:rsidRPr="0069630C">
              <w:rPr>
                <w:rFonts w:ascii="Verdana" w:hAnsi="Verdana"/>
                <w:sz w:val="20"/>
              </w:rPr>
              <w:t xml:space="preserve">Wat vond je van de faciliteiten die de Hogeschool Leiden heeft aangeboden?: toegang tot computers. </w:t>
            </w:r>
          </w:p>
        </w:tc>
        <w:tc>
          <w:tcPr>
            <w:tcW w:w="3070" w:type="dxa"/>
          </w:tcPr>
          <w:p w14:paraId="548FA847"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erg goed</w:t>
            </w:r>
          </w:p>
          <w:p w14:paraId="26379AEA" w14:textId="77777777" w:rsidR="00560A27" w:rsidRPr="0069630C" w:rsidRDefault="00560A27" w:rsidP="00EF37A1">
            <w:pPr>
              <w:rPr>
                <w:rFonts w:ascii="Verdana" w:hAnsi="Verdana"/>
                <w:i/>
                <w:sz w:val="20"/>
              </w:rPr>
            </w:pPr>
            <w:r w:rsidRPr="0069630C">
              <w:rPr>
                <w:rFonts w:ascii="Verdana" w:hAnsi="Verdana"/>
                <w:sz w:val="20"/>
              </w:rPr>
              <w:t xml:space="preserve">7 van de 18 internationale studenten zegt: </w:t>
            </w:r>
            <w:r w:rsidRPr="0069630C">
              <w:rPr>
                <w:rFonts w:ascii="Verdana" w:hAnsi="Verdana"/>
                <w:i/>
                <w:sz w:val="20"/>
              </w:rPr>
              <w:t>goed</w:t>
            </w:r>
          </w:p>
          <w:p w14:paraId="3E3EC4CC"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slecht</w:t>
            </w:r>
            <w:r w:rsidRPr="0069630C">
              <w:rPr>
                <w:rFonts w:ascii="Verdana" w:hAnsi="Verdana"/>
                <w:sz w:val="20"/>
              </w:rPr>
              <w:t>.</w:t>
            </w:r>
          </w:p>
          <w:p w14:paraId="09108C05"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niet over kunnen oordelen.</w:t>
            </w:r>
            <w:r w:rsidRPr="0069630C">
              <w:rPr>
                <w:rFonts w:ascii="Verdana" w:hAnsi="Verdana"/>
                <w:sz w:val="20"/>
              </w:rPr>
              <w:t xml:space="preserve"> </w:t>
            </w:r>
          </w:p>
        </w:tc>
        <w:tc>
          <w:tcPr>
            <w:tcW w:w="3070" w:type="dxa"/>
          </w:tcPr>
          <w:p w14:paraId="5AD86159"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drie Spaanse, 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00194BF0" w:rsidRPr="0069630C">
              <w:rPr>
                <w:rFonts w:ascii="Verdana" w:hAnsi="Verdana"/>
                <w:sz w:val="20"/>
              </w:rPr>
              <w:t xml:space="preserve">Belgische </w:t>
            </w:r>
            <w:r w:rsidRPr="0069630C">
              <w:rPr>
                <w:rFonts w:ascii="Verdana" w:hAnsi="Verdana"/>
                <w:sz w:val="20"/>
              </w:rPr>
              <w:t>student.</w:t>
            </w:r>
          </w:p>
          <w:p w14:paraId="3A1B82C0" w14:textId="77777777" w:rsidR="00560A27" w:rsidRPr="0069630C" w:rsidRDefault="00560A27" w:rsidP="00EF37A1">
            <w:pPr>
              <w:rPr>
                <w:rFonts w:ascii="Verdana" w:hAnsi="Verdana"/>
                <w:sz w:val="20"/>
              </w:rPr>
            </w:pPr>
            <w:r w:rsidRPr="0069630C">
              <w:rPr>
                <w:rFonts w:ascii="Verdana" w:hAnsi="Verdana"/>
                <w:i/>
                <w:sz w:val="20"/>
              </w:rPr>
              <w:t xml:space="preserve">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p w14:paraId="4C73DD69" w14:textId="77777777" w:rsidR="00560A27" w:rsidRPr="0069630C" w:rsidRDefault="00560A27" w:rsidP="00EF37A1">
            <w:pPr>
              <w:rPr>
                <w:rFonts w:ascii="Verdana" w:hAnsi="Verdana"/>
                <w:sz w:val="20"/>
              </w:rPr>
            </w:pPr>
            <w:r w:rsidRPr="0069630C">
              <w:rPr>
                <w:rFonts w:ascii="Verdana" w:hAnsi="Verdana"/>
                <w:i/>
                <w:sz w:val="20"/>
              </w:rPr>
              <w:t>Slecht:</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p w14:paraId="1401E0EF" w14:textId="77777777" w:rsidR="00560A27" w:rsidRPr="0069630C" w:rsidRDefault="00560A27" w:rsidP="00EF37A1">
            <w:pPr>
              <w:rPr>
                <w:rFonts w:ascii="Verdana" w:hAnsi="Verdana"/>
                <w:sz w:val="20"/>
              </w:rPr>
            </w:pPr>
            <w:r w:rsidRPr="0069630C">
              <w:rPr>
                <w:rFonts w:ascii="Verdana" w:hAnsi="Verdana"/>
                <w:i/>
                <w:sz w:val="20"/>
              </w:rPr>
              <w:t xml:space="preserve">Niet over kunnen oordelen: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Cypriotische student.</w:t>
            </w:r>
          </w:p>
        </w:tc>
      </w:tr>
    </w:tbl>
    <w:p w14:paraId="6A176DE3" w14:textId="77777777" w:rsidR="00560A27"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2"/>
        <w:gridCol w:w="3020"/>
        <w:gridCol w:w="3018"/>
      </w:tblGrid>
      <w:tr w:rsidR="00560A27" w:rsidRPr="0069630C" w14:paraId="4E3612DF" w14:textId="77777777" w:rsidTr="00EF37A1">
        <w:tc>
          <w:tcPr>
            <w:tcW w:w="3070" w:type="dxa"/>
          </w:tcPr>
          <w:p w14:paraId="1FDF9BCC"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60689E06"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28833FDF"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6AE86D22" w14:textId="77777777" w:rsidTr="00EF37A1">
        <w:trPr>
          <w:trHeight w:val="2259"/>
        </w:trPr>
        <w:tc>
          <w:tcPr>
            <w:tcW w:w="3070" w:type="dxa"/>
          </w:tcPr>
          <w:p w14:paraId="0B7ECC15" w14:textId="77777777" w:rsidR="00560A27" w:rsidRPr="0069630C" w:rsidRDefault="00560A27" w:rsidP="00EF37A1">
            <w:pPr>
              <w:rPr>
                <w:rFonts w:ascii="Verdana" w:hAnsi="Verdana"/>
                <w:sz w:val="20"/>
              </w:rPr>
            </w:pPr>
            <w:r w:rsidRPr="0069630C">
              <w:rPr>
                <w:rFonts w:ascii="Verdana" w:hAnsi="Verdana"/>
                <w:sz w:val="20"/>
              </w:rPr>
              <w:lastRenderedPageBreak/>
              <w:t xml:space="preserve">Wat vond je van de faciliteiten die de Hogeschool Leiden heeft aangeboden?: toegang tot het internet. </w:t>
            </w:r>
          </w:p>
        </w:tc>
        <w:tc>
          <w:tcPr>
            <w:tcW w:w="3070" w:type="dxa"/>
          </w:tcPr>
          <w:p w14:paraId="1A67F7A8" w14:textId="77777777" w:rsidR="00560A27" w:rsidRPr="0069630C" w:rsidRDefault="00560A27" w:rsidP="00EF37A1">
            <w:pPr>
              <w:rPr>
                <w:rFonts w:ascii="Verdana" w:hAnsi="Verdana"/>
                <w:sz w:val="20"/>
              </w:rPr>
            </w:pPr>
            <w:r w:rsidRPr="0069630C">
              <w:rPr>
                <w:rFonts w:ascii="Verdana" w:hAnsi="Verdana"/>
                <w:sz w:val="20"/>
              </w:rPr>
              <w:t xml:space="preserve">12 van de 18 internationale studenten zegt: </w:t>
            </w:r>
            <w:r w:rsidRPr="0069630C">
              <w:rPr>
                <w:rFonts w:ascii="Verdana" w:hAnsi="Verdana"/>
                <w:i/>
                <w:sz w:val="20"/>
              </w:rPr>
              <w:t>erg goed</w:t>
            </w:r>
          </w:p>
          <w:p w14:paraId="21949A16"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goed</w:t>
            </w:r>
            <w:r w:rsidRPr="0069630C">
              <w:rPr>
                <w:rFonts w:ascii="Verdana" w:hAnsi="Verdana"/>
                <w:sz w:val="20"/>
              </w:rPr>
              <w:t xml:space="preserve">. </w:t>
            </w:r>
          </w:p>
          <w:p w14:paraId="5CE7FE5B" w14:textId="77777777" w:rsidR="00560A27" w:rsidRPr="0069630C" w:rsidRDefault="00560A27" w:rsidP="00EF37A1">
            <w:pPr>
              <w:rPr>
                <w:rFonts w:ascii="Verdana" w:hAnsi="Verdana"/>
                <w:sz w:val="20"/>
              </w:rPr>
            </w:pPr>
          </w:p>
        </w:tc>
        <w:tc>
          <w:tcPr>
            <w:tcW w:w="3070" w:type="dxa"/>
          </w:tcPr>
          <w:p w14:paraId="4B15C405"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drie Spaanse, drie Cypriotische, twee 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w:t>
            </w:r>
            <w:r w:rsidR="00194BF0"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1D0DE14A" w14:textId="77777777" w:rsidR="00560A27" w:rsidRPr="0069630C" w:rsidRDefault="00560A27" w:rsidP="00EF37A1">
            <w:pPr>
              <w:rPr>
                <w:rFonts w:ascii="Verdana" w:hAnsi="Verdana"/>
                <w:sz w:val="20"/>
              </w:rPr>
            </w:pPr>
            <w:r w:rsidRPr="0069630C">
              <w:rPr>
                <w:rFonts w:ascii="Verdana" w:hAnsi="Verdana"/>
                <w:i/>
                <w:sz w:val="20"/>
              </w:rPr>
              <w:t xml:space="preserve">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studenten.</w:t>
            </w:r>
          </w:p>
          <w:p w14:paraId="388895D2" w14:textId="77777777" w:rsidR="00560A27" w:rsidRPr="0069630C" w:rsidRDefault="00560A27" w:rsidP="00EF37A1">
            <w:pPr>
              <w:rPr>
                <w:rFonts w:ascii="Verdana" w:hAnsi="Verdana"/>
                <w:sz w:val="20"/>
              </w:rPr>
            </w:pPr>
          </w:p>
        </w:tc>
      </w:tr>
    </w:tbl>
    <w:p w14:paraId="71AF9501" w14:textId="77777777" w:rsidR="00560A27" w:rsidRPr="0069630C"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2"/>
        <w:gridCol w:w="3020"/>
        <w:gridCol w:w="3018"/>
      </w:tblGrid>
      <w:tr w:rsidR="00560A27" w:rsidRPr="0069630C" w14:paraId="0175C849" w14:textId="77777777" w:rsidTr="00EF37A1">
        <w:tc>
          <w:tcPr>
            <w:tcW w:w="3070" w:type="dxa"/>
          </w:tcPr>
          <w:p w14:paraId="77F437AD"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6F08F2D6"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4558F9D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629E4989" w14:textId="77777777" w:rsidTr="00EF37A1">
        <w:trPr>
          <w:trHeight w:val="835"/>
        </w:trPr>
        <w:tc>
          <w:tcPr>
            <w:tcW w:w="3070" w:type="dxa"/>
          </w:tcPr>
          <w:p w14:paraId="1E9152D1" w14:textId="77777777" w:rsidR="00560A27" w:rsidRPr="0069630C" w:rsidRDefault="00560A27" w:rsidP="00EF37A1">
            <w:pPr>
              <w:rPr>
                <w:rFonts w:ascii="Verdana" w:hAnsi="Verdana"/>
                <w:sz w:val="20"/>
              </w:rPr>
            </w:pPr>
            <w:r w:rsidRPr="0069630C">
              <w:rPr>
                <w:rFonts w:ascii="Verdana" w:hAnsi="Verdana"/>
                <w:sz w:val="20"/>
              </w:rPr>
              <w:t xml:space="preserve">Wat vond je van de faciliteiten die de Hogeschool Leiden heeft aangeboden?: restaurant/ kantine. </w:t>
            </w:r>
          </w:p>
        </w:tc>
        <w:tc>
          <w:tcPr>
            <w:tcW w:w="3070" w:type="dxa"/>
          </w:tcPr>
          <w:p w14:paraId="4822DB8A" w14:textId="77777777" w:rsidR="00560A27" w:rsidRPr="0069630C" w:rsidRDefault="00560A27" w:rsidP="00EF37A1">
            <w:pPr>
              <w:rPr>
                <w:rFonts w:ascii="Verdana" w:hAnsi="Verdana"/>
                <w:i/>
                <w:sz w:val="20"/>
              </w:rPr>
            </w:pPr>
            <w:r w:rsidRPr="0069630C">
              <w:rPr>
                <w:rFonts w:ascii="Verdana" w:hAnsi="Verdana"/>
                <w:sz w:val="20"/>
              </w:rPr>
              <w:t xml:space="preserve">7 van de 18 internationale studenten zegt: </w:t>
            </w:r>
            <w:r w:rsidRPr="0069630C">
              <w:rPr>
                <w:rFonts w:ascii="Verdana" w:hAnsi="Verdana"/>
                <w:i/>
                <w:sz w:val="20"/>
              </w:rPr>
              <w:t>erg goed</w:t>
            </w:r>
          </w:p>
          <w:p w14:paraId="7C4D2AA3"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tamelijk goed.</w:t>
            </w:r>
          </w:p>
          <w:p w14:paraId="3769AE25" w14:textId="77777777" w:rsidR="00560A27" w:rsidRPr="0069630C" w:rsidRDefault="00560A27" w:rsidP="00EF37A1">
            <w:pPr>
              <w:rPr>
                <w:rFonts w:ascii="Verdana" w:hAnsi="Verdana"/>
                <w:i/>
                <w:sz w:val="20"/>
              </w:rPr>
            </w:pPr>
            <w:r w:rsidRPr="0069630C">
              <w:rPr>
                <w:rFonts w:ascii="Verdana" w:hAnsi="Verdana"/>
                <w:sz w:val="20"/>
              </w:rPr>
              <w:t xml:space="preserve">8 van de 18 internationale studenten zegt: </w:t>
            </w:r>
            <w:r w:rsidRPr="0069630C">
              <w:rPr>
                <w:rFonts w:ascii="Verdana" w:hAnsi="Verdana"/>
                <w:i/>
                <w:sz w:val="20"/>
              </w:rPr>
              <w:t>goed</w:t>
            </w:r>
          </w:p>
          <w:p w14:paraId="6C4A8FE4"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slecht.</w:t>
            </w:r>
            <w:r w:rsidRPr="0069630C">
              <w:rPr>
                <w:rFonts w:ascii="Verdana" w:hAnsi="Verdana"/>
                <w:sz w:val="20"/>
              </w:rPr>
              <w:t xml:space="preserve"> </w:t>
            </w:r>
          </w:p>
          <w:p w14:paraId="037EFE7D" w14:textId="77777777" w:rsidR="00560A27" w:rsidRPr="0069630C" w:rsidRDefault="00560A27" w:rsidP="00EF37A1">
            <w:pPr>
              <w:rPr>
                <w:rFonts w:ascii="Verdana" w:hAnsi="Verdana"/>
                <w:sz w:val="20"/>
              </w:rPr>
            </w:pPr>
          </w:p>
        </w:tc>
        <w:tc>
          <w:tcPr>
            <w:tcW w:w="3070" w:type="dxa"/>
          </w:tcPr>
          <w:p w14:paraId="39F5C12D"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drie Spaanse, twee Cypriotische,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2400A4EE" w14:textId="77777777" w:rsidR="00560A27" w:rsidRPr="0069630C" w:rsidRDefault="00560A27" w:rsidP="00EF37A1">
            <w:pPr>
              <w:rPr>
                <w:rFonts w:ascii="Verdana" w:hAnsi="Verdana"/>
                <w:sz w:val="20"/>
              </w:rPr>
            </w:pPr>
            <w:r w:rsidRPr="0069630C">
              <w:rPr>
                <w:rFonts w:ascii="Verdana" w:hAnsi="Verdana"/>
                <w:i/>
                <w:sz w:val="20"/>
              </w:rPr>
              <w:t xml:space="preserve">Tamelijk 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47C4002C" w14:textId="77777777" w:rsidR="00560A27" w:rsidRPr="0069630C" w:rsidRDefault="00560A27" w:rsidP="00EF37A1">
            <w:pPr>
              <w:rPr>
                <w:rFonts w:ascii="Verdana" w:hAnsi="Verdana"/>
                <w:sz w:val="20"/>
              </w:rPr>
            </w:pPr>
            <w:r w:rsidRPr="0069630C">
              <w:rPr>
                <w:rFonts w:ascii="Verdana" w:hAnsi="Verdana"/>
                <w:i/>
                <w:sz w:val="20"/>
              </w:rPr>
              <w:t xml:space="preserve">Goed: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45477D4A" w14:textId="77777777" w:rsidR="00560A27" w:rsidRPr="0069630C" w:rsidRDefault="00560A27" w:rsidP="00EF37A1">
            <w:pPr>
              <w:rPr>
                <w:rFonts w:ascii="Verdana" w:hAnsi="Verdana"/>
                <w:sz w:val="20"/>
              </w:rPr>
            </w:pPr>
            <w:r w:rsidRPr="0069630C">
              <w:rPr>
                <w:rFonts w:ascii="Verdana" w:hAnsi="Verdana"/>
                <w:i/>
                <w:sz w:val="20"/>
              </w:rPr>
              <w:t xml:space="preserve">Slecht: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tc>
      </w:tr>
    </w:tbl>
    <w:p w14:paraId="6D77FBD0" w14:textId="77777777" w:rsidR="00560A27" w:rsidRDefault="00560A27" w:rsidP="00560A27">
      <w:pPr>
        <w:spacing w:after="0"/>
        <w:rPr>
          <w:rFonts w:ascii="Verdana" w:hAnsi="Verdana"/>
          <w:b/>
          <w:sz w:val="20"/>
        </w:rPr>
      </w:pPr>
    </w:p>
    <w:p w14:paraId="2F043BBF" w14:textId="77777777" w:rsidR="006840D2" w:rsidRDefault="006840D2" w:rsidP="00560A27">
      <w:pPr>
        <w:spacing w:after="0"/>
        <w:rPr>
          <w:rFonts w:ascii="Verdana" w:hAnsi="Verdana"/>
          <w:b/>
          <w:sz w:val="20"/>
        </w:rPr>
      </w:pPr>
    </w:p>
    <w:p w14:paraId="5074D87D" w14:textId="77777777" w:rsidR="006840D2" w:rsidRDefault="006840D2" w:rsidP="00560A27">
      <w:pPr>
        <w:spacing w:after="0"/>
        <w:rPr>
          <w:rFonts w:ascii="Verdana" w:hAnsi="Verdana"/>
          <w:b/>
          <w:sz w:val="20"/>
        </w:rPr>
      </w:pPr>
    </w:p>
    <w:p w14:paraId="2DA225E7" w14:textId="77777777" w:rsidR="006840D2" w:rsidRPr="0069630C" w:rsidRDefault="006840D2"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2"/>
        <w:gridCol w:w="3020"/>
        <w:gridCol w:w="3018"/>
      </w:tblGrid>
      <w:tr w:rsidR="00560A27" w:rsidRPr="0069630C" w14:paraId="61AAA858" w14:textId="77777777" w:rsidTr="00EF37A1">
        <w:tc>
          <w:tcPr>
            <w:tcW w:w="3070" w:type="dxa"/>
          </w:tcPr>
          <w:p w14:paraId="4094D760"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29174A27"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7D84908F"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02AC20A9" w14:textId="77777777" w:rsidTr="00EF37A1">
        <w:trPr>
          <w:trHeight w:val="2773"/>
        </w:trPr>
        <w:tc>
          <w:tcPr>
            <w:tcW w:w="3070" w:type="dxa"/>
          </w:tcPr>
          <w:p w14:paraId="6B093579" w14:textId="77777777" w:rsidR="00560A27" w:rsidRPr="0069630C" w:rsidRDefault="00560A27" w:rsidP="00EF37A1">
            <w:pPr>
              <w:rPr>
                <w:rFonts w:ascii="Verdana" w:hAnsi="Verdana"/>
                <w:sz w:val="20"/>
              </w:rPr>
            </w:pPr>
            <w:r w:rsidRPr="0069630C">
              <w:rPr>
                <w:rFonts w:ascii="Verdana" w:hAnsi="Verdana"/>
                <w:sz w:val="20"/>
              </w:rPr>
              <w:t xml:space="preserve">Wat vond je van de faciliteiten die de Hogeschool Leiden heeft aangeboden?: toegang tot publicaties van onderzoeken. </w:t>
            </w:r>
          </w:p>
        </w:tc>
        <w:tc>
          <w:tcPr>
            <w:tcW w:w="3070" w:type="dxa"/>
          </w:tcPr>
          <w:p w14:paraId="5B554650" w14:textId="77777777" w:rsidR="00560A27" w:rsidRPr="0069630C" w:rsidRDefault="00560A27" w:rsidP="00EF37A1">
            <w:pPr>
              <w:rPr>
                <w:rFonts w:ascii="Verdana" w:hAnsi="Verdana"/>
                <w:i/>
                <w:sz w:val="20"/>
              </w:rPr>
            </w:pPr>
            <w:r w:rsidRPr="0069630C">
              <w:rPr>
                <w:rFonts w:ascii="Verdana" w:hAnsi="Verdana"/>
                <w:sz w:val="20"/>
              </w:rPr>
              <w:t xml:space="preserve">6 van de 18 internationale studenten zegt: </w:t>
            </w:r>
            <w:r w:rsidRPr="0069630C">
              <w:rPr>
                <w:rFonts w:ascii="Verdana" w:hAnsi="Verdana"/>
                <w:i/>
                <w:sz w:val="20"/>
              </w:rPr>
              <w:t>erg goed.</w:t>
            </w:r>
          </w:p>
          <w:p w14:paraId="71773F81"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goed</w:t>
            </w:r>
            <w:r w:rsidRPr="0069630C">
              <w:rPr>
                <w:rFonts w:ascii="Verdana" w:hAnsi="Verdana"/>
                <w:sz w:val="20"/>
              </w:rPr>
              <w:t>.</w:t>
            </w:r>
          </w:p>
          <w:p w14:paraId="06CC2CE8" w14:textId="77777777" w:rsidR="00560A27" w:rsidRPr="0069630C" w:rsidRDefault="00560A27" w:rsidP="00EF37A1">
            <w:pPr>
              <w:rPr>
                <w:rFonts w:ascii="Verdana" w:hAnsi="Verdana"/>
                <w:sz w:val="20"/>
              </w:rPr>
            </w:pPr>
            <w:r w:rsidRPr="0069630C">
              <w:rPr>
                <w:rFonts w:ascii="Verdana" w:hAnsi="Verdana"/>
                <w:sz w:val="20"/>
              </w:rPr>
              <w:t>1 van de 18 internationale studenten zegt:</w:t>
            </w:r>
            <w:r w:rsidRPr="0069630C">
              <w:rPr>
                <w:rFonts w:ascii="Verdana" w:hAnsi="Verdana"/>
                <w:i/>
                <w:sz w:val="20"/>
              </w:rPr>
              <w:t xml:space="preserve"> slecht. </w:t>
            </w:r>
          </w:p>
          <w:p w14:paraId="61E36944" w14:textId="77777777" w:rsidR="00560A27" w:rsidRPr="0069630C" w:rsidRDefault="00560A27" w:rsidP="00EF37A1">
            <w:pPr>
              <w:rPr>
                <w:rFonts w:ascii="Verdana" w:hAnsi="Verdana"/>
                <w:sz w:val="20"/>
              </w:rPr>
            </w:pPr>
            <w:r w:rsidRPr="0069630C">
              <w:rPr>
                <w:rFonts w:ascii="Verdana" w:hAnsi="Verdana"/>
                <w:sz w:val="20"/>
              </w:rPr>
              <w:t xml:space="preserve">1 van de 8 internationale studenten heeft </w:t>
            </w:r>
            <w:r w:rsidRPr="0069630C">
              <w:rPr>
                <w:rFonts w:ascii="Verdana" w:hAnsi="Verdana"/>
                <w:i/>
                <w:sz w:val="20"/>
              </w:rPr>
              <w:t>geen antwoord gegeven.</w:t>
            </w:r>
            <w:r w:rsidRPr="0069630C">
              <w:rPr>
                <w:rFonts w:ascii="Verdana" w:hAnsi="Verdana"/>
                <w:sz w:val="20"/>
              </w:rPr>
              <w:t xml:space="preserve"> </w:t>
            </w:r>
          </w:p>
          <w:p w14:paraId="6C4A3D40"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niet toepasbaar.</w:t>
            </w:r>
          </w:p>
        </w:tc>
        <w:tc>
          <w:tcPr>
            <w:tcW w:w="3070" w:type="dxa"/>
          </w:tcPr>
          <w:p w14:paraId="771CC180"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twee Spaanse, 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25383214" w14:textId="77777777" w:rsidR="00560A27" w:rsidRPr="0069630C" w:rsidRDefault="00560A27" w:rsidP="00EF37A1">
            <w:pPr>
              <w:rPr>
                <w:rFonts w:ascii="Verdana" w:hAnsi="Verdana"/>
                <w:sz w:val="20"/>
              </w:rPr>
            </w:pPr>
            <w:r w:rsidRPr="0069630C">
              <w:rPr>
                <w:rFonts w:ascii="Verdana" w:hAnsi="Verdana"/>
                <w:i/>
                <w:sz w:val="20"/>
              </w:rPr>
              <w:t xml:space="preserve">Goed: </w:t>
            </w:r>
            <w:r w:rsidRPr="0069630C">
              <w:rPr>
                <w:rFonts w:ascii="Verdana" w:hAnsi="Verdana"/>
                <w:sz w:val="20"/>
              </w:rPr>
              <w:t xml:space="preserve">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Cypriotische,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77E5F65D" w14:textId="77777777" w:rsidR="00560A27" w:rsidRPr="0069630C" w:rsidRDefault="00560A27" w:rsidP="00EF37A1">
            <w:pPr>
              <w:rPr>
                <w:rFonts w:ascii="Verdana" w:hAnsi="Verdana"/>
                <w:sz w:val="20"/>
              </w:rPr>
            </w:pPr>
            <w:r w:rsidRPr="0069630C">
              <w:rPr>
                <w:rFonts w:ascii="Verdana" w:hAnsi="Verdana"/>
                <w:i/>
                <w:sz w:val="20"/>
              </w:rPr>
              <w:t xml:space="preserve">Slecht: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student. </w:t>
            </w:r>
          </w:p>
          <w:p w14:paraId="4C294A77" w14:textId="77777777" w:rsidR="00560A27" w:rsidRPr="0069630C" w:rsidRDefault="00560A27" w:rsidP="00EF37A1">
            <w:pPr>
              <w:rPr>
                <w:rFonts w:ascii="Verdana" w:hAnsi="Verdana"/>
                <w:sz w:val="20"/>
              </w:rPr>
            </w:pPr>
            <w:r w:rsidRPr="0069630C">
              <w:rPr>
                <w:rFonts w:ascii="Verdana" w:hAnsi="Verdana"/>
                <w:i/>
                <w:sz w:val="20"/>
              </w:rPr>
              <w:t xml:space="preserve">Geen antwoord: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p w14:paraId="671A9AA9" w14:textId="77777777" w:rsidR="00560A27" w:rsidRPr="0069630C" w:rsidRDefault="00560A27" w:rsidP="00EF37A1">
            <w:pPr>
              <w:rPr>
                <w:rFonts w:ascii="Verdana" w:hAnsi="Verdana"/>
                <w:sz w:val="20"/>
              </w:rPr>
            </w:pPr>
            <w:r w:rsidRPr="0069630C">
              <w:rPr>
                <w:rFonts w:ascii="Verdana" w:hAnsi="Verdana"/>
                <w:i/>
                <w:sz w:val="20"/>
              </w:rPr>
              <w:t xml:space="preserve">Niet toepasbaar: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student. </w:t>
            </w:r>
          </w:p>
        </w:tc>
      </w:tr>
    </w:tbl>
    <w:p w14:paraId="206DB004" w14:textId="77777777" w:rsidR="00194BF0" w:rsidRDefault="00194BF0" w:rsidP="00560A27">
      <w:pPr>
        <w:spacing w:after="0"/>
        <w:rPr>
          <w:rFonts w:ascii="Verdana" w:hAnsi="Verdana"/>
          <w:b/>
          <w:sz w:val="20"/>
          <w:u w:val="single"/>
        </w:rPr>
      </w:pPr>
    </w:p>
    <w:p w14:paraId="2B063AE9" w14:textId="77777777" w:rsidR="00560A27" w:rsidRPr="0069630C" w:rsidRDefault="00560A27" w:rsidP="00560A27">
      <w:pPr>
        <w:spacing w:after="0"/>
        <w:rPr>
          <w:rFonts w:ascii="Verdana" w:hAnsi="Verdana"/>
          <w:b/>
          <w:sz w:val="20"/>
          <w:u w:val="single"/>
        </w:rPr>
      </w:pPr>
      <w:r w:rsidRPr="0069630C">
        <w:rPr>
          <w:rFonts w:ascii="Verdana" w:hAnsi="Verdana"/>
          <w:b/>
          <w:sz w:val="20"/>
          <w:u w:val="single"/>
        </w:rPr>
        <w:t>Sociale ondersteuning</w:t>
      </w:r>
    </w:p>
    <w:p w14:paraId="290EC2A1" w14:textId="77777777" w:rsidR="00560A27" w:rsidRPr="0069630C" w:rsidRDefault="00560A27" w:rsidP="00560A27">
      <w:pPr>
        <w:spacing w:after="0"/>
        <w:rPr>
          <w:rFonts w:ascii="Verdana" w:hAnsi="Verdana"/>
          <w:i/>
          <w:sz w:val="20"/>
        </w:rPr>
      </w:pPr>
      <w:r w:rsidRPr="0069630C">
        <w:rPr>
          <w:rFonts w:ascii="Verdana" w:hAnsi="Verdana"/>
          <w:i/>
          <w:sz w:val="20"/>
        </w:rPr>
        <w:t>Ondersteuning Hogeschool Leiden</w:t>
      </w:r>
    </w:p>
    <w:tbl>
      <w:tblPr>
        <w:tblStyle w:val="Tabelraster"/>
        <w:tblW w:w="0" w:type="auto"/>
        <w:tblLook w:val="04A0" w:firstRow="1" w:lastRow="0" w:firstColumn="1" w:lastColumn="0" w:noHBand="0" w:noVBand="1"/>
      </w:tblPr>
      <w:tblGrid>
        <w:gridCol w:w="3017"/>
        <w:gridCol w:w="3024"/>
        <w:gridCol w:w="3019"/>
      </w:tblGrid>
      <w:tr w:rsidR="00560A27" w:rsidRPr="0069630C" w14:paraId="6EBE5D25" w14:textId="77777777" w:rsidTr="00EF37A1">
        <w:tc>
          <w:tcPr>
            <w:tcW w:w="3070" w:type="dxa"/>
          </w:tcPr>
          <w:p w14:paraId="364D66FE"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274E335"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93D464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0477552D" w14:textId="77777777" w:rsidTr="00EF37A1">
        <w:trPr>
          <w:trHeight w:val="2718"/>
        </w:trPr>
        <w:tc>
          <w:tcPr>
            <w:tcW w:w="3070" w:type="dxa"/>
          </w:tcPr>
          <w:p w14:paraId="18085399" w14:textId="77777777" w:rsidR="00560A27" w:rsidRPr="0069630C" w:rsidRDefault="00560A27" w:rsidP="00EF37A1">
            <w:pPr>
              <w:rPr>
                <w:rFonts w:ascii="Verdana" w:hAnsi="Verdana"/>
                <w:sz w:val="20"/>
              </w:rPr>
            </w:pPr>
            <w:r w:rsidRPr="0069630C">
              <w:rPr>
                <w:rFonts w:ascii="Verdana" w:hAnsi="Verdana"/>
                <w:sz w:val="20"/>
              </w:rPr>
              <w:t>Hoe tevreden was je over hoe de Hogeschool Leiden heeft gehandeld met vragen of problemen die je tijdens de minor hebt ervaren?</w:t>
            </w:r>
          </w:p>
        </w:tc>
        <w:tc>
          <w:tcPr>
            <w:tcW w:w="3070" w:type="dxa"/>
          </w:tcPr>
          <w:p w14:paraId="127BD180"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erg tevreden.</w:t>
            </w:r>
          </w:p>
          <w:p w14:paraId="3320E8D4"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tamelijk tevreden.</w:t>
            </w:r>
          </w:p>
          <w:p w14:paraId="1090D1E1" w14:textId="77777777" w:rsidR="00560A27" w:rsidRPr="0069630C" w:rsidRDefault="00560A27" w:rsidP="00EF37A1">
            <w:pPr>
              <w:rPr>
                <w:rFonts w:ascii="Verdana" w:hAnsi="Verdana"/>
                <w:sz w:val="20"/>
              </w:rPr>
            </w:pPr>
            <w:r w:rsidRPr="0069630C">
              <w:rPr>
                <w:rFonts w:ascii="Verdana" w:hAnsi="Verdana"/>
                <w:sz w:val="20"/>
              </w:rPr>
              <w:t xml:space="preserve">2 van de 8 internationale studenten zegt: </w:t>
            </w:r>
            <w:r w:rsidRPr="0069630C">
              <w:rPr>
                <w:rFonts w:ascii="Verdana" w:hAnsi="Verdana"/>
                <w:i/>
                <w:sz w:val="20"/>
              </w:rPr>
              <w:t>niet tevreden maar ook niet ontevreden.</w:t>
            </w:r>
          </w:p>
        </w:tc>
        <w:tc>
          <w:tcPr>
            <w:tcW w:w="3070" w:type="dxa"/>
          </w:tcPr>
          <w:p w14:paraId="1ED05572"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396AAC70"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drie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4C661D1A"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lastRenderedPageBreak/>
              <w:t xml:space="preserve">Spaanse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tc>
      </w:tr>
    </w:tbl>
    <w:p w14:paraId="710B53F2" w14:textId="77777777" w:rsidR="00560A27" w:rsidRPr="0069630C" w:rsidRDefault="00560A27"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6"/>
        <w:gridCol w:w="3020"/>
        <w:gridCol w:w="3014"/>
      </w:tblGrid>
      <w:tr w:rsidR="00560A27" w:rsidRPr="0069630C" w14:paraId="5678DA62" w14:textId="77777777" w:rsidTr="00EF37A1">
        <w:tc>
          <w:tcPr>
            <w:tcW w:w="3070" w:type="dxa"/>
          </w:tcPr>
          <w:p w14:paraId="5AA05862"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46B8FFA"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3D7F44A2"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1016A48F" w14:textId="77777777" w:rsidTr="00EF37A1">
        <w:tc>
          <w:tcPr>
            <w:tcW w:w="3070" w:type="dxa"/>
          </w:tcPr>
          <w:p w14:paraId="755ED224" w14:textId="77777777" w:rsidR="00560A27" w:rsidRPr="0069630C" w:rsidRDefault="00560A27" w:rsidP="00EF37A1">
            <w:pPr>
              <w:rPr>
                <w:rFonts w:ascii="Verdana" w:hAnsi="Verdana"/>
                <w:sz w:val="20"/>
              </w:rPr>
            </w:pPr>
            <w:r w:rsidRPr="0069630C">
              <w:rPr>
                <w:rFonts w:ascii="Verdana" w:hAnsi="Verdana"/>
                <w:sz w:val="20"/>
              </w:rPr>
              <w:t>Hoe tevreden was je over ondersteuning die je vanuit de Hogeschool Leiden hebt ontvangen als het gaat om: administratieve zaken?</w:t>
            </w:r>
          </w:p>
        </w:tc>
        <w:tc>
          <w:tcPr>
            <w:tcW w:w="3070" w:type="dxa"/>
          </w:tcPr>
          <w:p w14:paraId="51B0A889"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erg tevreden.</w:t>
            </w:r>
          </w:p>
          <w:p w14:paraId="013E7A8C"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tamelijk tevreden.</w:t>
            </w:r>
          </w:p>
          <w:p w14:paraId="54EFFA1D"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niet tevreden maar ook niet ontevreden.</w:t>
            </w:r>
          </w:p>
        </w:tc>
        <w:tc>
          <w:tcPr>
            <w:tcW w:w="3070" w:type="dxa"/>
          </w:tcPr>
          <w:p w14:paraId="155B1FA7"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drie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63DA04EF"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twee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en twee Engelse studenten.</w:t>
            </w:r>
          </w:p>
          <w:p w14:paraId="3DFC38AA"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tc>
      </w:tr>
    </w:tbl>
    <w:p w14:paraId="4FB3AA69" w14:textId="77777777" w:rsidR="00560A27" w:rsidRDefault="00560A27" w:rsidP="00560A27">
      <w:pPr>
        <w:spacing w:after="0"/>
        <w:rPr>
          <w:rFonts w:ascii="Verdana" w:hAnsi="Verdana"/>
          <w:i/>
          <w:sz w:val="20"/>
        </w:rPr>
      </w:pPr>
    </w:p>
    <w:p w14:paraId="3A9D5B48" w14:textId="77777777" w:rsidR="006840D2" w:rsidRDefault="006840D2" w:rsidP="00560A27">
      <w:pPr>
        <w:spacing w:after="0"/>
        <w:rPr>
          <w:rFonts w:ascii="Verdana" w:hAnsi="Verdana"/>
          <w:i/>
          <w:sz w:val="20"/>
        </w:rPr>
      </w:pPr>
    </w:p>
    <w:p w14:paraId="41C3AA87" w14:textId="77777777" w:rsidR="006840D2" w:rsidRDefault="006840D2" w:rsidP="00560A27">
      <w:pPr>
        <w:spacing w:after="0"/>
        <w:rPr>
          <w:rFonts w:ascii="Verdana" w:hAnsi="Verdana"/>
          <w:i/>
          <w:sz w:val="20"/>
        </w:rPr>
      </w:pPr>
    </w:p>
    <w:p w14:paraId="0A71E0ED" w14:textId="77777777" w:rsidR="006840D2" w:rsidRDefault="006840D2" w:rsidP="00560A27">
      <w:pPr>
        <w:spacing w:after="0"/>
        <w:rPr>
          <w:rFonts w:ascii="Verdana" w:hAnsi="Verdana"/>
          <w:i/>
          <w:sz w:val="20"/>
        </w:rPr>
      </w:pPr>
    </w:p>
    <w:p w14:paraId="4DCE9C71" w14:textId="77777777" w:rsidR="006840D2" w:rsidRDefault="006840D2" w:rsidP="00560A27">
      <w:pPr>
        <w:spacing w:after="0"/>
        <w:rPr>
          <w:rFonts w:ascii="Verdana" w:hAnsi="Verdana"/>
          <w:i/>
          <w:sz w:val="20"/>
        </w:rPr>
      </w:pPr>
    </w:p>
    <w:p w14:paraId="0A548BAC" w14:textId="77777777" w:rsidR="006840D2" w:rsidRDefault="006840D2" w:rsidP="00560A27">
      <w:pPr>
        <w:spacing w:after="0"/>
        <w:rPr>
          <w:rFonts w:ascii="Verdana" w:hAnsi="Verdana"/>
          <w:i/>
          <w:sz w:val="20"/>
        </w:rPr>
      </w:pPr>
    </w:p>
    <w:p w14:paraId="687EF92F" w14:textId="77777777" w:rsidR="006840D2" w:rsidRDefault="006840D2" w:rsidP="00560A27">
      <w:pPr>
        <w:spacing w:after="0"/>
        <w:rPr>
          <w:rFonts w:ascii="Verdana" w:hAnsi="Verdana"/>
          <w:i/>
          <w:sz w:val="20"/>
        </w:rPr>
      </w:pPr>
    </w:p>
    <w:p w14:paraId="6A2A66A6" w14:textId="77777777" w:rsidR="006840D2" w:rsidRDefault="006840D2" w:rsidP="00560A27">
      <w:pPr>
        <w:spacing w:after="0"/>
        <w:rPr>
          <w:rFonts w:ascii="Verdana" w:hAnsi="Verdana"/>
          <w:i/>
          <w:sz w:val="20"/>
        </w:rPr>
      </w:pPr>
    </w:p>
    <w:p w14:paraId="77B0E1B1" w14:textId="77777777" w:rsidR="006840D2" w:rsidRDefault="006840D2" w:rsidP="00560A27">
      <w:pPr>
        <w:spacing w:after="0"/>
        <w:rPr>
          <w:rFonts w:ascii="Verdana" w:hAnsi="Verdana"/>
          <w:i/>
          <w:sz w:val="20"/>
        </w:rPr>
      </w:pPr>
    </w:p>
    <w:p w14:paraId="57CF3903" w14:textId="77777777" w:rsidR="006840D2" w:rsidRDefault="006840D2"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194BF0" w:rsidRPr="0069630C" w14:paraId="60A9DA8E" w14:textId="77777777" w:rsidTr="00CD5E50">
        <w:tc>
          <w:tcPr>
            <w:tcW w:w="3070" w:type="dxa"/>
          </w:tcPr>
          <w:p w14:paraId="43CB0FB7" w14:textId="77777777" w:rsidR="00194BF0" w:rsidRPr="0069630C" w:rsidRDefault="00194BF0" w:rsidP="00CD5E50">
            <w:pPr>
              <w:rPr>
                <w:rFonts w:ascii="Verdana" w:hAnsi="Verdana"/>
                <w:b/>
                <w:sz w:val="20"/>
              </w:rPr>
            </w:pPr>
            <w:r>
              <w:rPr>
                <w:rFonts w:ascii="Verdana" w:hAnsi="Verdana"/>
                <w:b/>
                <w:sz w:val="20"/>
              </w:rPr>
              <w:t>Vraag</w:t>
            </w:r>
          </w:p>
        </w:tc>
        <w:tc>
          <w:tcPr>
            <w:tcW w:w="3070" w:type="dxa"/>
          </w:tcPr>
          <w:p w14:paraId="6026C156" w14:textId="77777777" w:rsidR="00194BF0" w:rsidRPr="0069630C" w:rsidRDefault="00194BF0" w:rsidP="00CD5E50">
            <w:pPr>
              <w:rPr>
                <w:rFonts w:ascii="Verdana" w:hAnsi="Verdana"/>
                <w:b/>
                <w:sz w:val="20"/>
              </w:rPr>
            </w:pPr>
            <w:r>
              <w:rPr>
                <w:rFonts w:ascii="Verdana" w:hAnsi="Verdana"/>
                <w:b/>
                <w:sz w:val="20"/>
              </w:rPr>
              <w:t>Antwoord</w:t>
            </w:r>
          </w:p>
        </w:tc>
        <w:tc>
          <w:tcPr>
            <w:tcW w:w="3070" w:type="dxa"/>
          </w:tcPr>
          <w:p w14:paraId="49D3E29F" w14:textId="77777777" w:rsidR="00194BF0" w:rsidRPr="0069630C" w:rsidRDefault="00194BF0" w:rsidP="00CD5E50">
            <w:pPr>
              <w:rPr>
                <w:rFonts w:ascii="Verdana" w:hAnsi="Verdana"/>
                <w:b/>
                <w:sz w:val="20"/>
              </w:rPr>
            </w:pPr>
            <w:r>
              <w:rPr>
                <w:rFonts w:ascii="Verdana" w:hAnsi="Verdana"/>
                <w:b/>
                <w:sz w:val="20"/>
              </w:rPr>
              <w:t>Landen</w:t>
            </w:r>
          </w:p>
        </w:tc>
      </w:tr>
      <w:tr w:rsidR="00194BF0" w:rsidRPr="0069630C" w14:paraId="6F6F125D" w14:textId="77777777" w:rsidTr="00CD5E50">
        <w:trPr>
          <w:trHeight w:val="2695"/>
        </w:trPr>
        <w:tc>
          <w:tcPr>
            <w:tcW w:w="3070" w:type="dxa"/>
          </w:tcPr>
          <w:p w14:paraId="6F326FE5" w14:textId="77777777" w:rsidR="00194BF0" w:rsidRPr="0069630C" w:rsidRDefault="00194BF0" w:rsidP="00CD5E50">
            <w:pPr>
              <w:rPr>
                <w:rFonts w:ascii="Verdana" w:hAnsi="Verdana"/>
                <w:sz w:val="20"/>
              </w:rPr>
            </w:pPr>
            <w:r w:rsidRPr="0069630C">
              <w:rPr>
                <w:rFonts w:ascii="Verdana" w:hAnsi="Verdana"/>
                <w:sz w:val="20"/>
              </w:rPr>
              <w:t>Hoe tevreden was je over de mentor ondersteuning die je vanuit de Hogeschool hebt ontvangen als het gaat om: het regelen van zaken?</w:t>
            </w:r>
          </w:p>
        </w:tc>
        <w:tc>
          <w:tcPr>
            <w:tcW w:w="3070" w:type="dxa"/>
          </w:tcPr>
          <w:p w14:paraId="7CFB9D1F" w14:textId="77777777" w:rsidR="00194BF0" w:rsidRPr="0069630C" w:rsidRDefault="00194BF0" w:rsidP="00CD5E50">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erg tevreden.</w:t>
            </w:r>
          </w:p>
          <w:p w14:paraId="5BC7B50E" w14:textId="77777777" w:rsidR="00194BF0" w:rsidRPr="0069630C" w:rsidRDefault="00194BF0" w:rsidP="00CD5E50">
            <w:pPr>
              <w:rPr>
                <w:rFonts w:ascii="Verdana" w:hAnsi="Verdana"/>
                <w:i/>
                <w:sz w:val="20"/>
              </w:rPr>
            </w:pPr>
            <w:r w:rsidRPr="0069630C">
              <w:rPr>
                <w:rFonts w:ascii="Verdana" w:hAnsi="Verdana"/>
                <w:sz w:val="20"/>
              </w:rPr>
              <w:t xml:space="preserve">9 van de 18 internationale studenten zegt: </w:t>
            </w:r>
            <w:r w:rsidRPr="0069630C">
              <w:rPr>
                <w:rFonts w:ascii="Verdana" w:hAnsi="Verdana"/>
                <w:i/>
                <w:sz w:val="20"/>
              </w:rPr>
              <w:t>tamelijk tevreden.</w:t>
            </w:r>
          </w:p>
          <w:p w14:paraId="1779D199" w14:textId="77777777" w:rsidR="00194BF0" w:rsidRPr="0069630C" w:rsidRDefault="00194BF0" w:rsidP="00CD5E50">
            <w:pPr>
              <w:rPr>
                <w:rFonts w:ascii="Verdana" w:hAnsi="Verdana"/>
                <w:sz w:val="20"/>
              </w:rPr>
            </w:pPr>
            <w:r w:rsidRPr="0069630C">
              <w:rPr>
                <w:rFonts w:ascii="Verdana" w:hAnsi="Verdana"/>
                <w:sz w:val="20"/>
              </w:rPr>
              <w:t>3 van de 18 internationale studenten zegt:</w:t>
            </w:r>
            <w:r w:rsidRPr="0069630C">
              <w:rPr>
                <w:rFonts w:ascii="Verdana" w:hAnsi="Verdana"/>
                <w:i/>
                <w:sz w:val="20"/>
              </w:rPr>
              <w:t xml:space="preserve"> niet tevreden maar ook niet ontevreden</w:t>
            </w:r>
            <w:r w:rsidRPr="0069630C">
              <w:rPr>
                <w:rFonts w:ascii="Verdana" w:hAnsi="Verdana"/>
                <w:sz w:val="20"/>
              </w:rPr>
              <w:t>.</w:t>
            </w:r>
          </w:p>
          <w:p w14:paraId="376AA98F" w14:textId="77777777" w:rsidR="00194BF0" w:rsidRPr="0069630C" w:rsidRDefault="00194BF0" w:rsidP="00CD5E50">
            <w:pPr>
              <w:rPr>
                <w:rFonts w:ascii="Verdana" w:hAnsi="Verdana"/>
                <w:sz w:val="20"/>
              </w:rPr>
            </w:pPr>
          </w:p>
        </w:tc>
        <w:tc>
          <w:tcPr>
            <w:tcW w:w="3070" w:type="dxa"/>
          </w:tcPr>
          <w:p w14:paraId="11F797A9" w14:textId="77777777" w:rsidR="00194BF0" w:rsidRPr="0069630C" w:rsidRDefault="00194BF0" w:rsidP="00CD5E50">
            <w:pPr>
              <w:rPr>
                <w:rFonts w:ascii="Verdana" w:hAnsi="Verdana"/>
                <w:sz w:val="20"/>
              </w:rPr>
            </w:pPr>
            <w:r w:rsidRPr="0069630C">
              <w:rPr>
                <w:rFonts w:ascii="Verdana" w:hAnsi="Verdana"/>
                <w:i/>
                <w:sz w:val="20"/>
              </w:rPr>
              <w:t>Erg tevreden:</w:t>
            </w:r>
            <w:r w:rsidRPr="0069630C">
              <w:rPr>
                <w:rFonts w:ascii="Verdana" w:hAnsi="Verdana"/>
                <w:sz w:val="20"/>
              </w:rPr>
              <w:t xml:space="preserve"> twee Spaanse, drie Cyprioten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Duitse student.</w:t>
            </w:r>
          </w:p>
          <w:p w14:paraId="6281F786" w14:textId="77777777" w:rsidR="00194BF0" w:rsidRPr="0069630C" w:rsidRDefault="00194BF0" w:rsidP="00CD5E50">
            <w:pPr>
              <w:rPr>
                <w:rFonts w:ascii="Verdana" w:hAnsi="Verdana"/>
                <w:sz w:val="20"/>
              </w:rPr>
            </w:pPr>
            <w:r w:rsidRPr="0069630C">
              <w:rPr>
                <w:rFonts w:ascii="Verdana" w:hAnsi="Verdana"/>
                <w:i/>
                <w:sz w:val="20"/>
              </w:rPr>
              <w:t>Tamelijk tevreden:</w:t>
            </w:r>
            <w:r w:rsidRPr="0069630C">
              <w:rPr>
                <w:rFonts w:ascii="Verdana" w:hAnsi="Verdana"/>
                <w:sz w:val="20"/>
              </w:rPr>
              <w:t xml:space="preserve"> twee Spaanse, twee Turkse, twee Franse, twee 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2F01B44F" w14:textId="77777777" w:rsidR="00194BF0" w:rsidRPr="0069630C" w:rsidRDefault="00194BF0" w:rsidP="00CD5E50">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Pr="0069630C">
              <w:rPr>
                <w:rFonts w:ascii="Verdana" w:hAnsi="Verdana"/>
                <w:sz w:val="20"/>
              </w:rPr>
              <w:t xml:space="preserve"> Engelse student.</w:t>
            </w:r>
          </w:p>
        </w:tc>
      </w:tr>
    </w:tbl>
    <w:p w14:paraId="1320678F" w14:textId="77777777" w:rsidR="00194BF0" w:rsidRDefault="00194BF0"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69CA0CAD" w14:textId="77777777" w:rsidTr="00EF37A1">
        <w:tc>
          <w:tcPr>
            <w:tcW w:w="3070" w:type="dxa"/>
          </w:tcPr>
          <w:p w14:paraId="5D319078"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1803C49"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3F959D8D"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B70F012" w14:textId="77777777" w:rsidTr="00EF37A1">
        <w:tc>
          <w:tcPr>
            <w:tcW w:w="3070" w:type="dxa"/>
          </w:tcPr>
          <w:p w14:paraId="07553C9E" w14:textId="77777777" w:rsidR="00560A27" w:rsidRPr="0069630C" w:rsidRDefault="00560A27" w:rsidP="00EF37A1">
            <w:pPr>
              <w:rPr>
                <w:rFonts w:ascii="Verdana" w:hAnsi="Verdana"/>
                <w:sz w:val="20"/>
              </w:rPr>
            </w:pPr>
            <w:r w:rsidRPr="0069630C">
              <w:rPr>
                <w:rFonts w:ascii="Verdana" w:hAnsi="Verdana"/>
                <w:sz w:val="20"/>
              </w:rPr>
              <w:t xml:space="preserve">Hoe tevreden was je over de ondersteuning die je vanuit studenten </w:t>
            </w:r>
            <w:r w:rsidRPr="0069630C">
              <w:rPr>
                <w:rFonts w:ascii="Verdana" w:hAnsi="Verdana"/>
                <w:sz w:val="20"/>
              </w:rPr>
              <w:lastRenderedPageBreak/>
              <w:t>initiatieven/ organisaties vanuit de Hogeschool Leiden hebt ontvangen als het gaat om: het regelen van zaken?</w:t>
            </w:r>
          </w:p>
        </w:tc>
        <w:tc>
          <w:tcPr>
            <w:tcW w:w="3070" w:type="dxa"/>
          </w:tcPr>
          <w:p w14:paraId="6C031EDC" w14:textId="77777777" w:rsidR="00560A27" w:rsidRPr="0069630C" w:rsidRDefault="00560A27" w:rsidP="00EF37A1">
            <w:pPr>
              <w:rPr>
                <w:rFonts w:ascii="Verdana" w:hAnsi="Verdana"/>
                <w:sz w:val="20"/>
              </w:rPr>
            </w:pPr>
            <w:r w:rsidRPr="0069630C">
              <w:rPr>
                <w:rFonts w:ascii="Verdana" w:hAnsi="Verdana"/>
                <w:sz w:val="20"/>
              </w:rPr>
              <w:lastRenderedPageBreak/>
              <w:t xml:space="preserve">8 van de 18 internationale studenten zegt: </w:t>
            </w:r>
            <w:r w:rsidRPr="0069630C">
              <w:rPr>
                <w:rFonts w:ascii="Verdana" w:hAnsi="Verdana"/>
                <w:i/>
                <w:sz w:val="20"/>
              </w:rPr>
              <w:t>erg tevreden.</w:t>
            </w:r>
          </w:p>
          <w:p w14:paraId="4EC3D73B" w14:textId="77777777" w:rsidR="00560A27" w:rsidRPr="0069630C" w:rsidRDefault="00560A27" w:rsidP="00EF37A1">
            <w:pPr>
              <w:rPr>
                <w:rFonts w:ascii="Verdana" w:hAnsi="Verdana"/>
                <w:sz w:val="20"/>
              </w:rPr>
            </w:pPr>
            <w:r w:rsidRPr="0069630C">
              <w:rPr>
                <w:rFonts w:ascii="Verdana" w:hAnsi="Verdana"/>
                <w:sz w:val="20"/>
              </w:rPr>
              <w:lastRenderedPageBreak/>
              <w:t xml:space="preserve">7 van de 18 internationale studenten zegt: </w:t>
            </w:r>
            <w:r w:rsidRPr="0069630C">
              <w:rPr>
                <w:rFonts w:ascii="Verdana" w:hAnsi="Verdana"/>
                <w:i/>
                <w:sz w:val="20"/>
              </w:rPr>
              <w:t>tamelijk tevreden.</w:t>
            </w:r>
          </w:p>
          <w:p w14:paraId="4A24CF45"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niet tevreden maar ook niet ontevreden.</w:t>
            </w:r>
          </w:p>
        </w:tc>
        <w:tc>
          <w:tcPr>
            <w:tcW w:w="3070" w:type="dxa"/>
          </w:tcPr>
          <w:p w14:paraId="013065EF" w14:textId="77777777" w:rsidR="00560A27" w:rsidRPr="0069630C" w:rsidRDefault="00560A27" w:rsidP="00EF37A1">
            <w:pPr>
              <w:rPr>
                <w:rFonts w:ascii="Verdana" w:hAnsi="Verdana"/>
                <w:sz w:val="20"/>
              </w:rPr>
            </w:pPr>
            <w:r w:rsidRPr="0069630C">
              <w:rPr>
                <w:rFonts w:ascii="Verdana" w:hAnsi="Verdana"/>
                <w:i/>
                <w:sz w:val="20"/>
              </w:rPr>
              <w:lastRenderedPageBreak/>
              <w:t>Erg tevreden:</w:t>
            </w:r>
            <w:r w:rsidRPr="0069630C">
              <w:rPr>
                <w:rFonts w:ascii="Verdana" w:hAnsi="Verdana"/>
                <w:sz w:val="20"/>
              </w:rPr>
              <w:t xml:space="preserve"> twee Spaanse, 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lastRenderedPageBreak/>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00194BF0" w:rsidRPr="0069630C">
              <w:rPr>
                <w:rFonts w:ascii="Verdana" w:hAnsi="Verdana"/>
                <w:sz w:val="20"/>
              </w:rPr>
              <w:t xml:space="preserve">Engelse </w:t>
            </w:r>
            <w:r w:rsidRPr="0069630C">
              <w:rPr>
                <w:rFonts w:ascii="Verdana" w:hAnsi="Verdana"/>
                <w:sz w:val="20"/>
              </w:rPr>
              <w:t>student.</w:t>
            </w:r>
          </w:p>
          <w:p w14:paraId="38C32976"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twee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321A7115"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tc>
      </w:tr>
    </w:tbl>
    <w:p w14:paraId="76B6BA47" w14:textId="77777777" w:rsidR="00560A27" w:rsidRPr="0069630C" w:rsidRDefault="00560A27"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08E46658" w14:textId="77777777" w:rsidTr="00EF37A1">
        <w:tc>
          <w:tcPr>
            <w:tcW w:w="3070" w:type="dxa"/>
          </w:tcPr>
          <w:p w14:paraId="5B152A88"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60D7D3F"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5E8AAB8F"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8C89BF6" w14:textId="77777777" w:rsidTr="00EF37A1">
        <w:tc>
          <w:tcPr>
            <w:tcW w:w="3070" w:type="dxa"/>
          </w:tcPr>
          <w:p w14:paraId="3D36E5D5" w14:textId="77777777" w:rsidR="00560A27" w:rsidRPr="0069630C" w:rsidRDefault="00560A27" w:rsidP="00EF37A1">
            <w:pPr>
              <w:rPr>
                <w:rFonts w:ascii="Verdana" w:hAnsi="Verdana"/>
                <w:sz w:val="20"/>
              </w:rPr>
            </w:pPr>
            <w:r w:rsidRPr="0069630C">
              <w:rPr>
                <w:rFonts w:ascii="Verdana" w:hAnsi="Verdana"/>
                <w:sz w:val="20"/>
              </w:rPr>
              <w:t>Hoe tevreden was je over de ondersteuning die je vanuit de Hogeschool Leiden hebt ontvangen als het gaat om: visa zaken?</w:t>
            </w:r>
          </w:p>
        </w:tc>
        <w:tc>
          <w:tcPr>
            <w:tcW w:w="3070" w:type="dxa"/>
          </w:tcPr>
          <w:p w14:paraId="7E1BE821"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erg tevreden.</w:t>
            </w:r>
          </w:p>
          <w:p w14:paraId="0FA52C55"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tamelijk tevreden.</w:t>
            </w:r>
          </w:p>
          <w:p w14:paraId="4EA2738C"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niet tevreden maar ook niet ontevreden.</w:t>
            </w:r>
          </w:p>
          <w:p w14:paraId="4937A451"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kon hier </w:t>
            </w:r>
            <w:r w:rsidRPr="0069630C">
              <w:rPr>
                <w:rFonts w:ascii="Verdana" w:hAnsi="Verdana"/>
                <w:i/>
                <w:sz w:val="20"/>
              </w:rPr>
              <w:t xml:space="preserve">niet over </w:t>
            </w:r>
            <w:r w:rsidR="00194BF0" w:rsidRPr="0069630C">
              <w:rPr>
                <w:rFonts w:ascii="Verdana" w:hAnsi="Verdana"/>
                <w:i/>
                <w:sz w:val="20"/>
              </w:rPr>
              <w:t xml:space="preserve">oordelen. </w:t>
            </w:r>
          </w:p>
        </w:tc>
        <w:tc>
          <w:tcPr>
            <w:tcW w:w="3070" w:type="dxa"/>
          </w:tcPr>
          <w:p w14:paraId="76A784D3"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Cyprioten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student. </w:t>
            </w:r>
          </w:p>
          <w:p w14:paraId="139F84D9" w14:textId="77777777" w:rsidR="00560A27" w:rsidRPr="0069630C" w:rsidRDefault="00560A27" w:rsidP="00EF37A1">
            <w:pPr>
              <w:rPr>
                <w:rFonts w:ascii="Verdana" w:hAnsi="Verdana"/>
                <w:i/>
                <w:sz w:val="20"/>
              </w:rPr>
            </w:pPr>
            <w:r w:rsidRPr="0069630C">
              <w:rPr>
                <w:rFonts w:ascii="Verdana" w:hAnsi="Verdana"/>
                <w:i/>
                <w:sz w:val="20"/>
              </w:rPr>
              <w:t>Tamelijk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en twee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p w14:paraId="69B8256A" w14:textId="77777777" w:rsidR="00560A27" w:rsidRPr="0069630C" w:rsidRDefault="00560A27" w:rsidP="00EF37A1">
            <w:pPr>
              <w:rPr>
                <w:rFonts w:ascii="Verdana" w:hAnsi="Verdana"/>
                <w:i/>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58803045" w14:textId="77777777" w:rsidR="00560A27" w:rsidRPr="0069630C" w:rsidRDefault="00560A27" w:rsidP="00EF37A1">
            <w:pPr>
              <w:rPr>
                <w:rFonts w:ascii="Verdana" w:hAnsi="Verdana"/>
                <w:sz w:val="20"/>
              </w:rPr>
            </w:pPr>
            <w:r w:rsidRPr="0069630C">
              <w:rPr>
                <w:rFonts w:ascii="Verdana" w:hAnsi="Verdana"/>
                <w:i/>
                <w:sz w:val="20"/>
              </w:rPr>
              <w:t xml:space="preserve">Niet over kunnen oordelen: </w:t>
            </w:r>
            <w:r w:rsidRPr="0069630C">
              <w:rPr>
                <w:rFonts w:ascii="Verdana" w:hAnsi="Verdana"/>
                <w:sz w:val="20"/>
              </w:rPr>
              <w:t xml:space="preserve">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Duitse en twee Engelse studenten.</w:t>
            </w:r>
          </w:p>
        </w:tc>
      </w:tr>
    </w:tbl>
    <w:p w14:paraId="5313FE7D" w14:textId="77777777" w:rsidR="00560A27" w:rsidRDefault="00560A27" w:rsidP="00560A27">
      <w:pPr>
        <w:spacing w:after="0"/>
        <w:rPr>
          <w:rFonts w:ascii="Verdana" w:hAnsi="Verdana"/>
          <w:i/>
          <w:sz w:val="20"/>
        </w:rPr>
      </w:pPr>
    </w:p>
    <w:p w14:paraId="4116DE3F" w14:textId="77777777" w:rsidR="006840D2" w:rsidRDefault="006840D2" w:rsidP="00560A27">
      <w:pPr>
        <w:spacing w:after="0"/>
        <w:rPr>
          <w:rFonts w:ascii="Verdana" w:hAnsi="Verdana"/>
          <w:i/>
          <w:sz w:val="20"/>
        </w:rPr>
      </w:pPr>
    </w:p>
    <w:p w14:paraId="2558F2C0" w14:textId="77777777" w:rsidR="006840D2" w:rsidRDefault="006840D2" w:rsidP="00560A27">
      <w:pPr>
        <w:spacing w:after="0"/>
        <w:rPr>
          <w:rFonts w:ascii="Verdana" w:hAnsi="Verdana"/>
          <w:i/>
          <w:sz w:val="20"/>
        </w:rPr>
      </w:pPr>
    </w:p>
    <w:p w14:paraId="60657DC0" w14:textId="77777777" w:rsidR="006840D2" w:rsidRDefault="006840D2" w:rsidP="00560A27">
      <w:pPr>
        <w:spacing w:after="0"/>
        <w:rPr>
          <w:rFonts w:ascii="Verdana" w:hAnsi="Verdana"/>
          <w:i/>
          <w:sz w:val="20"/>
        </w:rPr>
      </w:pPr>
    </w:p>
    <w:p w14:paraId="30960BF6" w14:textId="77777777" w:rsidR="006840D2" w:rsidRDefault="006840D2" w:rsidP="00560A27">
      <w:pPr>
        <w:spacing w:after="0"/>
        <w:rPr>
          <w:rFonts w:ascii="Verdana" w:hAnsi="Verdana"/>
          <w:i/>
          <w:sz w:val="20"/>
        </w:rPr>
      </w:pPr>
    </w:p>
    <w:p w14:paraId="0755B4B6" w14:textId="77777777" w:rsidR="006840D2" w:rsidRDefault="006840D2" w:rsidP="00560A27">
      <w:pPr>
        <w:spacing w:after="0"/>
        <w:rPr>
          <w:rFonts w:ascii="Verdana" w:hAnsi="Verdana"/>
          <w:i/>
          <w:sz w:val="20"/>
        </w:rPr>
      </w:pPr>
    </w:p>
    <w:p w14:paraId="7E026382" w14:textId="77777777" w:rsidR="006840D2" w:rsidRDefault="006840D2" w:rsidP="00560A27">
      <w:pPr>
        <w:spacing w:after="0"/>
        <w:rPr>
          <w:rFonts w:ascii="Verdana" w:hAnsi="Verdana"/>
          <w:i/>
          <w:sz w:val="20"/>
        </w:rPr>
      </w:pPr>
    </w:p>
    <w:p w14:paraId="3CB077AD" w14:textId="77777777" w:rsidR="006840D2" w:rsidRDefault="006840D2" w:rsidP="00560A27">
      <w:pPr>
        <w:spacing w:after="0"/>
        <w:rPr>
          <w:rFonts w:ascii="Verdana" w:hAnsi="Verdana"/>
          <w:i/>
          <w:sz w:val="20"/>
        </w:rPr>
      </w:pPr>
    </w:p>
    <w:p w14:paraId="58EBEEA7" w14:textId="77777777" w:rsidR="006840D2" w:rsidRDefault="006840D2" w:rsidP="00560A27">
      <w:pPr>
        <w:spacing w:after="0"/>
        <w:rPr>
          <w:rFonts w:ascii="Verdana" w:hAnsi="Verdana"/>
          <w:i/>
          <w:sz w:val="20"/>
        </w:rPr>
      </w:pPr>
    </w:p>
    <w:p w14:paraId="6E2F6F75" w14:textId="77777777" w:rsidR="006840D2" w:rsidRDefault="006840D2" w:rsidP="00560A27">
      <w:pPr>
        <w:spacing w:after="0"/>
        <w:rPr>
          <w:rFonts w:ascii="Verdana" w:hAnsi="Verdana"/>
          <w:i/>
          <w:sz w:val="20"/>
        </w:rPr>
      </w:pPr>
    </w:p>
    <w:p w14:paraId="2CD3BFD6" w14:textId="77777777" w:rsidR="006840D2" w:rsidRDefault="006840D2"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2163DB68" w14:textId="77777777" w:rsidTr="00EF37A1">
        <w:tc>
          <w:tcPr>
            <w:tcW w:w="3070" w:type="dxa"/>
          </w:tcPr>
          <w:p w14:paraId="5273309C"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281CAF88"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F86CC98"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439A2A2" w14:textId="77777777" w:rsidTr="00EF37A1">
        <w:tc>
          <w:tcPr>
            <w:tcW w:w="3070" w:type="dxa"/>
          </w:tcPr>
          <w:p w14:paraId="0EE4E5BF" w14:textId="77777777" w:rsidR="00560A27" w:rsidRPr="0069630C" w:rsidRDefault="00560A27" w:rsidP="00EF37A1">
            <w:pPr>
              <w:rPr>
                <w:rFonts w:ascii="Verdana" w:hAnsi="Verdana"/>
                <w:sz w:val="20"/>
              </w:rPr>
            </w:pPr>
            <w:r w:rsidRPr="0069630C">
              <w:rPr>
                <w:rFonts w:ascii="Verdana" w:hAnsi="Verdana"/>
                <w:sz w:val="20"/>
              </w:rPr>
              <w:t>Hoe tevreden was je over de ondersteuning die je vanuit de Hogeschool Leiden hebt ontvangen als het gaat om: zorgkwesties?</w:t>
            </w:r>
          </w:p>
        </w:tc>
        <w:tc>
          <w:tcPr>
            <w:tcW w:w="3070" w:type="dxa"/>
          </w:tcPr>
          <w:p w14:paraId="7E4E965E"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erg tevreden.</w:t>
            </w:r>
          </w:p>
          <w:p w14:paraId="27EB8704"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tamelijk tevreden.</w:t>
            </w:r>
          </w:p>
          <w:p w14:paraId="11A76977"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niet tevreden maar ook niet ontevreden.</w:t>
            </w:r>
          </w:p>
          <w:p w14:paraId="5E85B8DE"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kon hier </w:t>
            </w:r>
            <w:r w:rsidRPr="0069630C">
              <w:rPr>
                <w:rFonts w:ascii="Verdana" w:hAnsi="Verdana"/>
                <w:i/>
                <w:sz w:val="20"/>
              </w:rPr>
              <w:t xml:space="preserve">niet over oordelen. </w:t>
            </w:r>
          </w:p>
        </w:tc>
        <w:tc>
          <w:tcPr>
            <w:tcW w:w="3070" w:type="dxa"/>
          </w:tcPr>
          <w:p w14:paraId="4B121728"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Duitse student.</w:t>
            </w:r>
          </w:p>
          <w:p w14:paraId="100F32B3" w14:textId="77777777" w:rsidR="00560A27" w:rsidRPr="0069630C" w:rsidRDefault="00560A27" w:rsidP="00EF37A1">
            <w:pPr>
              <w:rPr>
                <w:rFonts w:ascii="Verdana" w:hAnsi="Verdana"/>
                <w:sz w:val="20"/>
              </w:rPr>
            </w:pPr>
            <w:r w:rsidRPr="0069630C">
              <w:rPr>
                <w:rFonts w:ascii="Verdana" w:hAnsi="Verdana"/>
                <w:i/>
                <w:sz w:val="20"/>
              </w:rPr>
              <w:t xml:space="preserve">Tamelijk 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twee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3218B659" w14:textId="77777777" w:rsidR="00560A27" w:rsidRPr="0069630C" w:rsidRDefault="00560A27" w:rsidP="00EF37A1">
            <w:pPr>
              <w:rPr>
                <w:rFonts w:ascii="Verdana" w:hAnsi="Verdana"/>
                <w:sz w:val="20"/>
              </w:rPr>
            </w:pPr>
            <w:r w:rsidRPr="0069630C">
              <w:rPr>
                <w:rFonts w:ascii="Verdana" w:hAnsi="Verdana"/>
                <w:i/>
                <w:sz w:val="20"/>
              </w:rPr>
              <w:t xml:space="preserve">Niet tevreden maar ook niet ontevreden: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79184C72" w14:textId="77777777" w:rsidR="00560A27" w:rsidRPr="0069630C" w:rsidRDefault="00560A27" w:rsidP="00EF37A1">
            <w:pPr>
              <w:rPr>
                <w:rFonts w:ascii="Verdana" w:hAnsi="Verdana"/>
                <w:sz w:val="20"/>
              </w:rPr>
            </w:pPr>
            <w:r w:rsidRPr="0069630C">
              <w:rPr>
                <w:rFonts w:ascii="Verdana" w:hAnsi="Verdana"/>
                <w:i/>
                <w:sz w:val="20"/>
              </w:rPr>
              <w:t xml:space="preserve">Niet over kunnen oordelen: </w:t>
            </w:r>
            <w:r w:rsidRPr="0069630C">
              <w:rPr>
                <w:rFonts w:ascii="Verdana" w:hAnsi="Verdana"/>
                <w:sz w:val="20"/>
              </w:rPr>
              <w:t xml:space="preserve">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w:t>
            </w:r>
            <w:r w:rsidR="00194BF0" w:rsidRPr="0069630C">
              <w:rPr>
                <w:rFonts w:ascii="Verdana" w:hAnsi="Verdana"/>
                <w:sz w:val="20"/>
              </w:rPr>
              <w:t xml:space="preserve">student. </w:t>
            </w:r>
          </w:p>
        </w:tc>
      </w:tr>
    </w:tbl>
    <w:p w14:paraId="2220E603" w14:textId="77777777" w:rsidR="00560A27" w:rsidRPr="0069630C" w:rsidRDefault="00560A27" w:rsidP="00560A27">
      <w:pPr>
        <w:spacing w:after="0"/>
        <w:rPr>
          <w:rFonts w:ascii="Verdana" w:hAnsi="Verdana"/>
          <w:i/>
          <w:sz w:val="20"/>
        </w:rPr>
      </w:pPr>
    </w:p>
    <w:p w14:paraId="6324CDAA" w14:textId="77777777" w:rsidR="00560A27" w:rsidRPr="0069630C" w:rsidRDefault="00560A27" w:rsidP="00560A27">
      <w:pPr>
        <w:spacing w:after="0"/>
        <w:rPr>
          <w:rFonts w:ascii="Verdana" w:hAnsi="Verdana"/>
          <w:i/>
          <w:sz w:val="20"/>
        </w:rPr>
      </w:pPr>
      <w:r w:rsidRPr="0069630C">
        <w:rPr>
          <w:rFonts w:ascii="Verdana" w:hAnsi="Verdana"/>
          <w:i/>
          <w:sz w:val="20"/>
        </w:rPr>
        <w:lastRenderedPageBreak/>
        <w:t>Ondersteuning eigen universiteit</w:t>
      </w:r>
    </w:p>
    <w:tbl>
      <w:tblPr>
        <w:tblStyle w:val="Tabelraster"/>
        <w:tblW w:w="0" w:type="auto"/>
        <w:tblLook w:val="04A0" w:firstRow="1" w:lastRow="0" w:firstColumn="1" w:lastColumn="0" w:noHBand="0" w:noVBand="1"/>
      </w:tblPr>
      <w:tblGrid>
        <w:gridCol w:w="3026"/>
        <w:gridCol w:w="3020"/>
        <w:gridCol w:w="3014"/>
      </w:tblGrid>
      <w:tr w:rsidR="00560A27" w:rsidRPr="0069630C" w14:paraId="750BE4B0" w14:textId="77777777" w:rsidTr="00EF37A1">
        <w:tc>
          <w:tcPr>
            <w:tcW w:w="3070" w:type="dxa"/>
          </w:tcPr>
          <w:p w14:paraId="15F2E507"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2248F119"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355FE5B"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52D940E4" w14:textId="77777777" w:rsidTr="00EF37A1">
        <w:tc>
          <w:tcPr>
            <w:tcW w:w="3070" w:type="dxa"/>
          </w:tcPr>
          <w:p w14:paraId="645128E6" w14:textId="77777777" w:rsidR="00560A27" w:rsidRPr="0069630C" w:rsidRDefault="00560A27" w:rsidP="00EF37A1">
            <w:pPr>
              <w:rPr>
                <w:rFonts w:ascii="Verdana" w:hAnsi="Verdana"/>
                <w:sz w:val="20"/>
              </w:rPr>
            </w:pPr>
            <w:r w:rsidRPr="0069630C">
              <w:rPr>
                <w:rFonts w:ascii="Verdana" w:hAnsi="Verdana"/>
                <w:sz w:val="20"/>
              </w:rPr>
              <w:t>Hoe tevreden was je over ondersteuning die je vanuit je eigen universiteit hebt ontvangen als het gaat om: administratieve zaken?</w:t>
            </w:r>
          </w:p>
        </w:tc>
        <w:tc>
          <w:tcPr>
            <w:tcW w:w="3070" w:type="dxa"/>
          </w:tcPr>
          <w:p w14:paraId="189AEE3A"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erg tevreden.</w:t>
            </w:r>
          </w:p>
          <w:p w14:paraId="0AB1E56A"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tamelijk tevreden.</w:t>
            </w:r>
          </w:p>
          <w:p w14:paraId="65BACBC7" w14:textId="77777777" w:rsidR="00560A27" w:rsidRPr="0069630C" w:rsidRDefault="00560A27" w:rsidP="00EF37A1">
            <w:pPr>
              <w:rPr>
                <w:rFonts w:ascii="Verdana" w:hAnsi="Verdana"/>
                <w:i/>
                <w:sz w:val="20"/>
              </w:rPr>
            </w:pPr>
            <w:r w:rsidRPr="0069630C">
              <w:rPr>
                <w:rFonts w:ascii="Verdana" w:hAnsi="Verdana"/>
                <w:sz w:val="20"/>
              </w:rPr>
              <w:t xml:space="preserve">4 van de 18 internationale studenten zegt: </w:t>
            </w:r>
            <w:r w:rsidRPr="0069630C">
              <w:rPr>
                <w:rFonts w:ascii="Verdana" w:hAnsi="Verdana"/>
                <w:i/>
                <w:sz w:val="20"/>
              </w:rPr>
              <w:t>niet tevreden maar ook niet ontevreden.</w:t>
            </w:r>
          </w:p>
          <w:p w14:paraId="4A287AF1" w14:textId="77777777" w:rsidR="00560A27" w:rsidRPr="0069630C" w:rsidRDefault="00560A27" w:rsidP="00EF37A1">
            <w:pPr>
              <w:rPr>
                <w:rFonts w:ascii="Verdana" w:hAnsi="Verdana"/>
                <w:sz w:val="20"/>
              </w:rPr>
            </w:pPr>
            <w:r w:rsidRPr="0069630C">
              <w:rPr>
                <w:rFonts w:ascii="Verdana" w:hAnsi="Verdana"/>
                <w:sz w:val="20"/>
              </w:rPr>
              <w:t>1 van de 18 internationale studenten zegt:</w:t>
            </w:r>
            <w:r w:rsidRPr="0069630C">
              <w:rPr>
                <w:rFonts w:ascii="Verdana" w:hAnsi="Verdana"/>
                <w:i/>
                <w:sz w:val="20"/>
              </w:rPr>
              <w:t xml:space="preserve"> erg ontevreden. </w:t>
            </w:r>
          </w:p>
        </w:tc>
        <w:tc>
          <w:tcPr>
            <w:tcW w:w="3070" w:type="dxa"/>
          </w:tcPr>
          <w:p w14:paraId="0E014DBD"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drie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Engelse student.</w:t>
            </w:r>
          </w:p>
          <w:p w14:paraId="63100B7F"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7995FE0B"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student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p w14:paraId="0A3FF651" w14:textId="77777777" w:rsidR="00560A27" w:rsidRPr="0069630C" w:rsidRDefault="00560A27" w:rsidP="00EF37A1">
            <w:pPr>
              <w:rPr>
                <w:rFonts w:ascii="Verdana" w:hAnsi="Verdana"/>
                <w:sz w:val="20"/>
              </w:rPr>
            </w:pPr>
            <w:r w:rsidRPr="0069630C">
              <w:rPr>
                <w:rFonts w:ascii="Verdana" w:hAnsi="Verdana"/>
                <w:i/>
                <w:sz w:val="20"/>
              </w:rPr>
              <w:t xml:space="preserve">Erg ontevreden: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Spaanse student.</w:t>
            </w:r>
          </w:p>
        </w:tc>
      </w:tr>
    </w:tbl>
    <w:p w14:paraId="739B3EE5" w14:textId="77777777" w:rsidR="00560A27" w:rsidRPr="0069630C" w:rsidRDefault="00560A27"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5D7DCDC8" w14:textId="77777777" w:rsidTr="00EF37A1">
        <w:tc>
          <w:tcPr>
            <w:tcW w:w="3070" w:type="dxa"/>
          </w:tcPr>
          <w:p w14:paraId="25C8CFC1"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23D6DCA2"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04DAEB34"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70D7C196" w14:textId="77777777" w:rsidTr="00EF37A1">
        <w:tc>
          <w:tcPr>
            <w:tcW w:w="3070" w:type="dxa"/>
          </w:tcPr>
          <w:p w14:paraId="3E4C4BB8" w14:textId="77777777" w:rsidR="00560A27" w:rsidRPr="0069630C" w:rsidRDefault="00560A27" w:rsidP="00EF37A1">
            <w:pPr>
              <w:rPr>
                <w:rFonts w:ascii="Verdana" w:hAnsi="Verdana"/>
                <w:sz w:val="20"/>
              </w:rPr>
            </w:pPr>
            <w:r w:rsidRPr="0069630C">
              <w:rPr>
                <w:rFonts w:ascii="Verdana" w:hAnsi="Verdana"/>
                <w:sz w:val="20"/>
              </w:rPr>
              <w:t>Hoe tevreden was je over de mentor ondersteuning die je vanuit je eigen universiteit hebt ontvangen als het gaat om: het regelen van zaken?</w:t>
            </w:r>
          </w:p>
        </w:tc>
        <w:tc>
          <w:tcPr>
            <w:tcW w:w="3070" w:type="dxa"/>
          </w:tcPr>
          <w:p w14:paraId="1001B86D" w14:textId="77777777" w:rsidR="00560A27" w:rsidRPr="0069630C" w:rsidRDefault="00560A27" w:rsidP="00EF37A1">
            <w:pPr>
              <w:rPr>
                <w:rFonts w:ascii="Verdana" w:hAnsi="Verdana"/>
                <w:sz w:val="20"/>
              </w:rPr>
            </w:pPr>
            <w:r w:rsidRPr="0069630C">
              <w:rPr>
                <w:rFonts w:ascii="Verdana" w:hAnsi="Verdana"/>
                <w:sz w:val="20"/>
              </w:rPr>
              <w:t xml:space="preserve">5 van de 18 internationale studenten zegt: </w:t>
            </w:r>
            <w:r w:rsidRPr="0069630C">
              <w:rPr>
                <w:rFonts w:ascii="Verdana" w:hAnsi="Verdana"/>
                <w:i/>
                <w:sz w:val="20"/>
              </w:rPr>
              <w:t>erg tevreden.</w:t>
            </w:r>
          </w:p>
          <w:p w14:paraId="2D0CD443" w14:textId="77777777" w:rsidR="00560A27" w:rsidRPr="0069630C" w:rsidRDefault="00560A27" w:rsidP="00EF37A1">
            <w:pPr>
              <w:rPr>
                <w:rFonts w:ascii="Verdana" w:hAnsi="Verdana"/>
                <w:i/>
                <w:sz w:val="20"/>
              </w:rPr>
            </w:pPr>
            <w:r w:rsidRPr="0069630C">
              <w:rPr>
                <w:rFonts w:ascii="Verdana" w:hAnsi="Verdana"/>
                <w:sz w:val="20"/>
              </w:rPr>
              <w:t xml:space="preserve">7 van de 18 internationale studenten zegt: </w:t>
            </w:r>
            <w:r w:rsidRPr="0069630C">
              <w:rPr>
                <w:rFonts w:ascii="Verdana" w:hAnsi="Verdana"/>
                <w:i/>
                <w:sz w:val="20"/>
              </w:rPr>
              <w:t>tamelijk tevreden.</w:t>
            </w:r>
          </w:p>
          <w:p w14:paraId="6037DDB0"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niet tevreden maar ook niet ontevreden</w:t>
            </w:r>
            <w:r w:rsidRPr="0069630C">
              <w:rPr>
                <w:rFonts w:ascii="Verdana" w:hAnsi="Verdana"/>
                <w:sz w:val="20"/>
              </w:rPr>
              <w:t xml:space="preserve">. </w:t>
            </w:r>
          </w:p>
          <w:p w14:paraId="5A40907D" w14:textId="77777777" w:rsidR="00560A27" w:rsidRPr="0069630C" w:rsidRDefault="00560A27" w:rsidP="00EF37A1">
            <w:pPr>
              <w:rPr>
                <w:rFonts w:ascii="Verdana" w:hAnsi="Verdana"/>
                <w:sz w:val="20"/>
              </w:rPr>
            </w:pPr>
            <w:r w:rsidRPr="0069630C">
              <w:rPr>
                <w:rFonts w:ascii="Verdana" w:hAnsi="Verdana"/>
                <w:sz w:val="20"/>
              </w:rPr>
              <w:t xml:space="preserve">1 van 18 internationale studenten zegt: </w:t>
            </w:r>
            <w:r w:rsidRPr="0069630C">
              <w:rPr>
                <w:rFonts w:ascii="Verdana" w:hAnsi="Verdana"/>
                <w:i/>
                <w:sz w:val="20"/>
              </w:rPr>
              <w:t>tamelijk ontevreden.</w:t>
            </w:r>
          </w:p>
          <w:p w14:paraId="79F3E64C"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erg ontevreden.</w:t>
            </w:r>
            <w:r w:rsidRPr="0069630C">
              <w:rPr>
                <w:rFonts w:ascii="Verdana" w:hAnsi="Verdana"/>
                <w:sz w:val="20"/>
              </w:rPr>
              <w:t xml:space="preserve"> </w:t>
            </w:r>
          </w:p>
        </w:tc>
        <w:tc>
          <w:tcPr>
            <w:tcW w:w="3070" w:type="dxa"/>
          </w:tcPr>
          <w:p w14:paraId="1CD6D81D"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en drie Cyprioten</w:t>
            </w:r>
          </w:p>
          <w:p w14:paraId="792D9697"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twee Turkse,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p w14:paraId="64F718B0" w14:textId="77777777" w:rsidR="00560A27" w:rsidRPr="0069630C" w:rsidRDefault="00560A27" w:rsidP="00EF37A1">
            <w:pPr>
              <w:rPr>
                <w:rFonts w:ascii="Verdana" w:hAnsi="Verdana"/>
                <w:sz w:val="20"/>
              </w:rPr>
            </w:pPr>
            <w:r w:rsidRPr="0069630C">
              <w:rPr>
                <w:rFonts w:ascii="Verdana" w:hAnsi="Verdana"/>
                <w:i/>
                <w:sz w:val="20"/>
              </w:rPr>
              <w:t xml:space="preserve">Niet tevreden maar ook niet ontevreden: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w:t>
            </w:r>
            <w:r w:rsidR="00194BF0" w:rsidRPr="0069630C">
              <w:rPr>
                <w:rFonts w:ascii="Verdana" w:hAnsi="Verdana"/>
                <w:sz w:val="20"/>
              </w:rPr>
              <w:t xml:space="preserve">student. </w:t>
            </w:r>
          </w:p>
          <w:p w14:paraId="767AFF43" w14:textId="77777777" w:rsidR="00560A27" w:rsidRPr="0069630C" w:rsidRDefault="00560A27" w:rsidP="00EF37A1">
            <w:pPr>
              <w:rPr>
                <w:rFonts w:ascii="Verdana" w:hAnsi="Verdana"/>
                <w:sz w:val="20"/>
              </w:rPr>
            </w:pPr>
            <w:r w:rsidRPr="0069630C">
              <w:rPr>
                <w:rFonts w:ascii="Verdana" w:hAnsi="Verdana"/>
                <w:i/>
                <w:sz w:val="20"/>
              </w:rPr>
              <w:t xml:space="preserve">Tamelijk ontevreden: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Franse student.</w:t>
            </w:r>
          </w:p>
          <w:p w14:paraId="679F99AF" w14:textId="77777777" w:rsidR="00560A27" w:rsidRPr="0069630C" w:rsidRDefault="00560A27" w:rsidP="00EF37A1">
            <w:pPr>
              <w:rPr>
                <w:rFonts w:ascii="Verdana" w:hAnsi="Verdana"/>
                <w:sz w:val="20"/>
              </w:rPr>
            </w:pPr>
            <w:r w:rsidRPr="0069630C">
              <w:rPr>
                <w:rFonts w:ascii="Verdana" w:hAnsi="Verdana"/>
                <w:i/>
                <w:sz w:val="20"/>
              </w:rPr>
              <w:t xml:space="preserve">Erg ontevreden: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student. </w:t>
            </w:r>
          </w:p>
        </w:tc>
      </w:tr>
    </w:tbl>
    <w:p w14:paraId="202A90BA" w14:textId="77777777" w:rsidR="00560A27" w:rsidRDefault="00560A27" w:rsidP="00560A27">
      <w:pPr>
        <w:spacing w:after="0"/>
        <w:rPr>
          <w:rFonts w:ascii="Verdana" w:hAnsi="Verdana"/>
          <w:i/>
          <w:sz w:val="20"/>
        </w:rPr>
      </w:pPr>
    </w:p>
    <w:p w14:paraId="1BFF0584" w14:textId="77777777" w:rsidR="006840D2" w:rsidRDefault="006840D2" w:rsidP="00560A27">
      <w:pPr>
        <w:spacing w:after="0"/>
        <w:rPr>
          <w:rFonts w:ascii="Verdana" w:hAnsi="Verdana"/>
          <w:i/>
          <w:sz w:val="20"/>
        </w:rPr>
      </w:pPr>
    </w:p>
    <w:p w14:paraId="2183598B" w14:textId="77777777" w:rsidR="006840D2" w:rsidRDefault="006840D2" w:rsidP="00560A27">
      <w:pPr>
        <w:spacing w:after="0"/>
        <w:rPr>
          <w:rFonts w:ascii="Verdana" w:hAnsi="Verdana"/>
          <w:i/>
          <w:sz w:val="20"/>
        </w:rPr>
      </w:pPr>
    </w:p>
    <w:p w14:paraId="470EF300" w14:textId="77777777" w:rsidR="006840D2" w:rsidRDefault="006840D2"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6840D2" w:rsidRPr="0069630C" w14:paraId="2EB63B9E" w14:textId="77777777" w:rsidTr="0077601C">
        <w:tc>
          <w:tcPr>
            <w:tcW w:w="3070" w:type="dxa"/>
          </w:tcPr>
          <w:p w14:paraId="238D281C" w14:textId="77777777" w:rsidR="006840D2" w:rsidRPr="0069630C" w:rsidRDefault="006840D2" w:rsidP="0077601C">
            <w:pPr>
              <w:rPr>
                <w:rFonts w:ascii="Verdana" w:hAnsi="Verdana"/>
                <w:b/>
                <w:sz w:val="20"/>
              </w:rPr>
            </w:pPr>
            <w:r w:rsidRPr="0069630C">
              <w:rPr>
                <w:rFonts w:ascii="Verdana" w:hAnsi="Verdana"/>
                <w:b/>
                <w:sz w:val="20"/>
              </w:rPr>
              <w:t>Vraag</w:t>
            </w:r>
          </w:p>
        </w:tc>
        <w:tc>
          <w:tcPr>
            <w:tcW w:w="3070" w:type="dxa"/>
          </w:tcPr>
          <w:p w14:paraId="79487D3B" w14:textId="77777777" w:rsidR="006840D2" w:rsidRPr="0069630C" w:rsidRDefault="006840D2" w:rsidP="0077601C">
            <w:pPr>
              <w:rPr>
                <w:rFonts w:ascii="Verdana" w:hAnsi="Verdana"/>
                <w:b/>
                <w:sz w:val="20"/>
              </w:rPr>
            </w:pPr>
            <w:r w:rsidRPr="0069630C">
              <w:rPr>
                <w:rFonts w:ascii="Verdana" w:hAnsi="Verdana"/>
                <w:b/>
                <w:sz w:val="20"/>
              </w:rPr>
              <w:t>Antwoord</w:t>
            </w:r>
          </w:p>
        </w:tc>
        <w:tc>
          <w:tcPr>
            <w:tcW w:w="3070" w:type="dxa"/>
          </w:tcPr>
          <w:p w14:paraId="6CF93013" w14:textId="77777777" w:rsidR="006840D2" w:rsidRPr="0069630C" w:rsidRDefault="006840D2" w:rsidP="0077601C">
            <w:pPr>
              <w:rPr>
                <w:rFonts w:ascii="Verdana" w:hAnsi="Verdana"/>
                <w:b/>
                <w:sz w:val="20"/>
              </w:rPr>
            </w:pPr>
            <w:r w:rsidRPr="0069630C">
              <w:rPr>
                <w:rFonts w:ascii="Verdana" w:hAnsi="Verdana"/>
                <w:b/>
                <w:sz w:val="20"/>
              </w:rPr>
              <w:t>Landen</w:t>
            </w:r>
          </w:p>
        </w:tc>
      </w:tr>
      <w:tr w:rsidR="006840D2" w:rsidRPr="0069630C" w14:paraId="4D59CA49" w14:textId="77777777" w:rsidTr="0077601C">
        <w:tc>
          <w:tcPr>
            <w:tcW w:w="3070" w:type="dxa"/>
          </w:tcPr>
          <w:p w14:paraId="2019F9D6" w14:textId="77777777" w:rsidR="006840D2" w:rsidRPr="0069630C" w:rsidRDefault="006840D2" w:rsidP="0077601C">
            <w:pPr>
              <w:rPr>
                <w:rFonts w:ascii="Verdana" w:hAnsi="Verdana"/>
                <w:sz w:val="20"/>
              </w:rPr>
            </w:pPr>
            <w:r w:rsidRPr="0069630C">
              <w:rPr>
                <w:rFonts w:ascii="Verdana" w:hAnsi="Verdana"/>
                <w:sz w:val="20"/>
              </w:rPr>
              <w:t>Hoe tevreden was je over de ondersteuning die je vanuit studenten initiatieven/ organisaties vanuit je eigen universiteit hebt ontvangen als het gaat om: het regelen van zaken?</w:t>
            </w:r>
          </w:p>
        </w:tc>
        <w:tc>
          <w:tcPr>
            <w:tcW w:w="3070" w:type="dxa"/>
          </w:tcPr>
          <w:p w14:paraId="1F924DA0" w14:textId="77777777" w:rsidR="006840D2" w:rsidRPr="0069630C" w:rsidRDefault="006840D2" w:rsidP="0077601C">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erg tevreden.</w:t>
            </w:r>
          </w:p>
          <w:p w14:paraId="4AB8C685" w14:textId="77777777" w:rsidR="006840D2" w:rsidRPr="0069630C" w:rsidRDefault="006840D2" w:rsidP="0077601C">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tamelijk tevreden.</w:t>
            </w:r>
          </w:p>
          <w:p w14:paraId="2DA4BC87" w14:textId="77777777" w:rsidR="006840D2" w:rsidRPr="0069630C" w:rsidRDefault="006840D2" w:rsidP="0077601C">
            <w:pPr>
              <w:rPr>
                <w:rFonts w:ascii="Verdana" w:hAnsi="Verdana"/>
                <w:i/>
                <w:sz w:val="20"/>
              </w:rPr>
            </w:pPr>
            <w:r w:rsidRPr="0069630C">
              <w:rPr>
                <w:rFonts w:ascii="Verdana" w:hAnsi="Verdana"/>
                <w:sz w:val="20"/>
              </w:rPr>
              <w:t xml:space="preserve">7 van de 18 internationale studenten zegt: </w:t>
            </w:r>
            <w:r w:rsidRPr="0069630C">
              <w:rPr>
                <w:rFonts w:ascii="Verdana" w:hAnsi="Verdana"/>
                <w:i/>
                <w:sz w:val="20"/>
              </w:rPr>
              <w:t>niet tevreden maar ook niet ontevreden.</w:t>
            </w:r>
          </w:p>
          <w:p w14:paraId="23E14336" w14:textId="77777777" w:rsidR="006840D2" w:rsidRPr="0069630C" w:rsidRDefault="006840D2" w:rsidP="0077601C">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erg ontevreden</w:t>
            </w:r>
            <w:r w:rsidRPr="0069630C">
              <w:rPr>
                <w:rFonts w:ascii="Verdana" w:hAnsi="Verdana"/>
                <w:sz w:val="20"/>
              </w:rPr>
              <w:t>.</w:t>
            </w:r>
          </w:p>
          <w:p w14:paraId="13DC42FD" w14:textId="77777777" w:rsidR="006840D2" w:rsidRPr="0069630C" w:rsidRDefault="006840D2" w:rsidP="0077601C">
            <w:pPr>
              <w:rPr>
                <w:rFonts w:ascii="Verdana" w:hAnsi="Verdana"/>
                <w:sz w:val="20"/>
              </w:rPr>
            </w:pPr>
            <w:r w:rsidRPr="0069630C">
              <w:rPr>
                <w:rFonts w:ascii="Verdana" w:hAnsi="Verdana"/>
                <w:sz w:val="20"/>
              </w:rPr>
              <w:lastRenderedPageBreak/>
              <w:t xml:space="preserve">1 van de 18 internationale studenten zegt: </w:t>
            </w:r>
            <w:r w:rsidRPr="0069630C">
              <w:rPr>
                <w:rFonts w:ascii="Verdana" w:hAnsi="Verdana"/>
                <w:i/>
                <w:sz w:val="20"/>
              </w:rPr>
              <w:t>niet toepasbaar.</w:t>
            </w:r>
          </w:p>
        </w:tc>
        <w:tc>
          <w:tcPr>
            <w:tcW w:w="3070" w:type="dxa"/>
          </w:tcPr>
          <w:p w14:paraId="0402AB9F" w14:textId="77777777" w:rsidR="006840D2" w:rsidRPr="0069630C" w:rsidRDefault="006840D2" w:rsidP="0077601C">
            <w:pPr>
              <w:rPr>
                <w:rFonts w:ascii="Verdana" w:hAnsi="Verdana"/>
                <w:sz w:val="20"/>
              </w:rPr>
            </w:pPr>
            <w:r w:rsidRPr="0069630C">
              <w:rPr>
                <w:rFonts w:ascii="Verdana" w:hAnsi="Verdana"/>
                <w:i/>
                <w:sz w:val="20"/>
              </w:rPr>
              <w:lastRenderedPageBreak/>
              <w:t>Erg tevreden:</w:t>
            </w:r>
            <w:r w:rsidRPr="0069630C">
              <w:rPr>
                <w:rFonts w:ascii="Verdana" w:hAnsi="Verdana"/>
                <w:sz w:val="20"/>
              </w:rPr>
              <w:t xml:space="preserve"> twee Spaanse en twee Cyprioten</w:t>
            </w:r>
          </w:p>
          <w:p w14:paraId="757E9FB7" w14:textId="77777777" w:rsidR="006840D2" w:rsidRPr="0069630C" w:rsidRDefault="006840D2" w:rsidP="0077601C">
            <w:pPr>
              <w:rPr>
                <w:rFonts w:ascii="Verdana" w:hAnsi="Verdana"/>
                <w:sz w:val="20"/>
              </w:rPr>
            </w:pPr>
            <w:r w:rsidRPr="0069630C">
              <w:rPr>
                <w:rFonts w:ascii="Verdana" w:hAnsi="Verdana"/>
                <w:i/>
                <w:sz w:val="20"/>
              </w:rPr>
              <w:t>Tamelijk tevreden:</w:t>
            </w:r>
            <w:r w:rsidRPr="0069630C">
              <w:rPr>
                <w:rFonts w:ascii="Verdana" w:hAnsi="Verdana"/>
                <w:sz w:val="20"/>
              </w:rPr>
              <w:t xml:space="preserve"> </w:t>
            </w:r>
            <w:r>
              <w:rPr>
                <w:rFonts w:ascii="Verdana" w:hAnsi="Verdana"/>
                <w:sz w:val="20"/>
              </w:rPr>
              <w:t>één</w:t>
            </w:r>
            <w:r w:rsidRPr="0069630C">
              <w:rPr>
                <w:rFonts w:ascii="Verdana" w:hAnsi="Verdana"/>
                <w:sz w:val="20"/>
              </w:rPr>
              <w:t xml:space="preserve"> Cyprioot, </w:t>
            </w:r>
            <w:r>
              <w:rPr>
                <w:rFonts w:ascii="Verdana" w:hAnsi="Verdana"/>
                <w:sz w:val="20"/>
              </w:rPr>
              <w:t>één</w:t>
            </w:r>
            <w:r w:rsidRPr="0069630C">
              <w:rPr>
                <w:rFonts w:ascii="Verdana" w:hAnsi="Verdana"/>
                <w:sz w:val="20"/>
              </w:rPr>
              <w:t xml:space="preserve"> Turkse, </w:t>
            </w:r>
            <w:r>
              <w:rPr>
                <w:rFonts w:ascii="Verdana" w:hAnsi="Verdana"/>
                <w:sz w:val="20"/>
              </w:rPr>
              <w:t>Één</w:t>
            </w:r>
            <w:r w:rsidRPr="0069630C">
              <w:rPr>
                <w:rFonts w:ascii="Verdana" w:hAnsi="Verdana"/>
                <w:sz w:val="20"/>
              </w:rPr>
              <w:t xml:space="preserve"> Franse en </w:t>
            </w:r>
            <w:r>
              <w:rPr>
                <w:rFonts w:ascii="Verdana" w:hAnsi="Verdana"/>
                <w:sz w:val="20"/>
              </w:rPr>
              <w:t>één</w:t>
            </w:r>
            <w:r w:rsidRPr="0069630C">
              <w:rPr>
                <w:rFonts w:ascii="Verdana" w:hAnsi="Verdana"/>
                <w:sz w:val="20"/>
              </w:rPr>
              <w:t xml:space="preserve"> Belgische student. </w:t>
            </w:r>
          </w:p>
          <w:p w14:paraId="15C22F16" w14:textId="77777777" w:rsidR="006840D2" w:rsidRPr="0069630C" w:rsidRDefault="006840D2" w:rsidP="0077601C">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Pr>
                <w:rFonts w:ascii="Verdana" w:hAnsi="Verdana"/>
                <w:sz w:val="20"/>
              </w:rPr>
              <w:t>één</w:t>
            </w:r>
            <w:r w:rsidRPr="0069630C">
              <w:rPr>
                <w:rFonts w:ascii="Verdana" w:hAnsi="Verdana"/>
                <w:sz w:val="20"/>
              </w:rPr>
              <w:t xml:space="preserve"> Spaanse, </w:t>
            </w:r>
            <w:r>
              <w:rPr>
                <w:rFonts w:ascii="Verdana" w:hAnsi="Verdana"/>
                <w:sz w:val="20"/>
              </w:rPr>
              <w:t>één</w:t>
            </w:r>
            <w:r w:rsidRPr="0069630C">
              <w:rPr>
                <w:rFonts w:ascii="Verdana" w:hAnsi="Verdana"/>
                <w:sz w:val="20"/>
              </w:rPr>
              <w:t xml:space="preserve"> Turkse, </w:t>
            </w:r>
            <w:r>
              <w:rPr>
                <w:rFonts w:ascii="Verdana" w:hAnsi="Verdana"/>
                <w:sz w:val="20"/>
              </w:rPr>
              <w:t>één</w:t>
            </w:r>
            <w:r w:rsidRPr="0069630C">
              <w:rPr>
                <w:rFonts w:ascii="Verdana" w:hAnsi="Verdana"/>
                <w:sz w:val="20"/>
              </w:rPr>
              <w:t xml:space="preserve"> Franse, </w:t>
            </w:r>
            <w:r>
              <w:rPr>
                <w:rFonts w:ascii="Verdana" w:hAnsi="Verdana"/>
                <w:sz w:val="20"/>
              </w:rPr>
              <w:t>één</w:t>
            </w:r>
            <w:r w:rsidRPr="0069630C">
              <w:rPr>
                <w:rFonts w:ascii="Verdana" w:hAnsi="Verdana"/>
                <w:sz w:val="20"/>
              </w:rPr>
              <w:t xml:space="preserve"> Duitse, </w:t>
            </w:r>
            <w:r>
              <w:rPr>
                <w:rFonts w:ascii="Verdana" w:hAnsi="Verdana"/>
                <w:sz w:val="20"/>
              </w:rPr>
              <w:t>één</w:t>
            </w:r>
            <w:r w:rsidRPr="0069630C">
              <w:rPr>
                <w:rFonts w:ascii="Verdana" w:hAnsi="Verdana"/>
                <w:sz w:val="20"/>
              </w:rPr>
              <w:t xml:space="preserve"> Belgische, </w:t>
            </w:r>
            <w:r>
              <w:rPr>
                <w:rFonts w:ascii="Verdana" w:hAnsi="Verdana"/>
                <w:sz w:val="20"/>
              </w:rPr>
              <w:t>één</w:t>
            </w:r>
            <w:r w:rsidRPr="0069630C">
              <w:rPr>
                <w:rFonts w:ascii="Verdana" w:hAnsi="Verdana"/>
                <w:sz w:val="20"/>
              </w:rPr>
              <w:t xml:space="preserve"> Zweedse en </w:t>
            </w:r>
            <w:r>
              <w:rPr>
                <w:rFonts w:ascii="Verdana" w:hAnsi="Verdana"/>
                <w:sz w:val="20"/>
              </w:rPr>
              <w:t>één</w:t>
            </w:r>
            <w:r w:rsidRPr="0069630C">
              <w:rPr>
                <w:rFonts w:ascii="Verdana" w:hAnsi="Verdana"/>
                <w:sz w:val="20"/>
              </w:rPr>
              <w:t xml:space="preserve"> Engelse student. </w:t>
            </w:r>
          </w:p>
          <w:p w14:paraId="55951F5B" w14:textId="77777777" w:rsidR="006840D2" w:rsidRPr="0069630C" w:rsidRDefault="006840D2" w:rsidP="0077601C">
            <w:pPr>
              <w:rPr>
                <w:rFonts w:ascii="Verdana" w:hAnsi="Verdana"/>
                <w:sz w:val="20"/>
              </w:rPr>
            </w:pPr>
            <w:r w:rsidRPr="0069630C">
              <w:rPr>
                <w:rFonts w:ascii="Verdana" w:hAnsi="Verdana"/>
                <w:i/>
                <w:sz w:val="20"/>
              </w:rPr>
              <w:t xml:space="preserve">Erg ontevreden: </w:t>
            </w:r>
            <w:r>
              <w:rPr>
                <w:rFonts w:ascii="Verdana" w:hAnsi="Verdana"/>
                <w:sz w:val="20"/>
              </w:rPr>
              <w:t>één</w:t>
            </w:r>
            <w:r w:rsidRPr="0069630C">
              <w:rPr>
                <w:rFonts w:ascii="Verdana" w:hAnsi="Verdana"/>
                <w:sz w:val="20"/>
              </w:rPr>
              <w:t xml:space="preserve"> Spaanse en </w:t>
            </w:r>
            <w:r>
              <w:rPr>
                <w:rFonts w:ascii="Verdana" w:hAnsi="Verdana"/>
                <w:sz w:val="20"/>
              </w:rPr>
              <w:t>één</w:t>
            </w:r>
            <w:r w:rsidRPr="0069630C">
              <w:rPr>
                <w:rFonts w:ascii="Verdana" w:hAnsi="Verdana"/>
                <w:sz w:val="20"/>
              </w:rPr>
              <w:t xml:space="preserve"> Turkse student.</w:t>
            </w:r>
          </w:p>
          <w:p w14:paraId="54E0C105" w14:textId="77777777" w:rsidR="006840D2" w:rsidRPr="0069630C" w:rsidRDefault="006840D2" w:rsidP="0077601C">
            <w:pPr>
              <w:rPr>
                <w:rFonts w:ascii="Verdana" w:hAnsi="Verdana"/>
                <w:sz w:val="20"/>
              </w:rPr>
            </w:pPr>
            <w:r w:rsidRPr="0069630C">
              <w:rPr>
                <w:rFonts w:ascii="Verdana" w:hAnsi="Verdana"/>
                <w:i/>
                <w:sz w:val="20"/>
              </w:rPr>
              <w:lastRenderedPageBreak/>
              <w:t xml:space="preserve">Niet toepasbaar: </w:t>
            </w:r>
            <w:r>
              <w:rPr>
                <w:rFonts w:ascii="Verdana" w:hAnsi="Verdana"/>
                <w:sz w:val="20"/>
              </w:rPr>
              <w:t>één</w:t>
            </w:r>
            <w:r w:rsidRPr="0069630C">
              <w:rPr>
                <w:rFonts w:ascii="Verdana" w:hAnsi="Verdana"/>
                <w:sz w:val="20"/>
              </w:rPr>
              <w:t xml:space="preserve"> Engelse student.</w:t>
            </w:r>
          </w:p>
        </w:tc>
      </w:tr>
    </w:tbl>
    <w:p w14:paraId="08B23AD3" w14:textId="77777777" w:rsidR="006840D2" w:rsidRPr="0069630C" w:rsidRDefault="006840D2"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4265E806" w14:textId="77777777" w:rsidTr="00EF37A1">
        <w:tc>
          <w:tcPr>
            <w:tcW w:w="3070" w:type="dxa"/>
          </w:tcPr>
          <w:p w14:paraId="38875E22"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C332202"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10AC708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729A6190" w14:textId="77777777" w:rsidTr="00EF37A1">
        <w:tc>
          <w:tcPr>
            <w:tcW w:w="3070" w:type="dxa"/>
          </w:tcPr>
          <w:p w14:paraId="5A83071E" w14:textId="77777777" w:rsidR="00560A27" w:rsidRPr="0069630C" w:rsidRDefault="00560A27" w:rsidP="00EF37A1">
            <w:pPr>
              <w:rPr>
                <w:rFonts w:ascii="Verdana" w:hAnsi="Verdana"/>
                <w:sz w:val="20"/>
              </w:rPr>
            </w:pPr>
            <w:r w:rsidRPr="0069630C">
              <w:rPr>
                <w:rFonts w:ascii="Verdana" w:hAnsi="Verdana"/>
                <w:sz w:val="20"/>
              </w:rPr>
              <w:t>Hoe tevreden was je over de ondersteuning die je vanuit je eigen universiteit hebt ontvangen als het gaat om: visa zaken?</w:t>
            </w:r>
          </w:p>
        </w:tc>
        <w:tc>
          <w:tcPr>
            <w:tcW w:w="3070" w:type="dxa"/>
          </w:tcPr>
          <w:p w14:paraId="6FB4FB0A"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erg tevreden.</w:t>
            </w:r>
          </w:p>
          <w:p w14:paraId="0D0F931D" w14:textId="77777777" w:rsidR="00560A27" w:rsidRPr="0069630C" w:rsidRDefault="00560A27" w:rsidP="00EF37A1">
            <w:pPr>
              <w:rPr>
                <w:rFonts w:ascii="Verdana" w:hAnsi="Verdana"/>
                <w:sz w:val="20"/>
              </w:rPr>
            </w:pPr>
            <w:r w:rsidRPr="0069630C">
              <w:rPr>
                <w:rFonts w:ascii="Verdana" w:hAnsi="Verdana"/>
                <w:sz w:val="20"/>
              </w:rPr>
              <w:t xml:space="preserve">5 van de 18 internationale studenten zegt: </w:t>
            </w:r>
            <w:r w:rsidRPr="0069630C">
              <w:rPr>
                <w:rFonts w:ascii="Verdana" w:hAnsi="Verdana"/>
                <w:i/>
                <w:sz w:val="20"/>
              </w:rPr>
              <w:t>tamelijk tevreden.</w:t>
            </w:r>
          </w:p>
          <w:p w14:paraId="298B8957"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niet tevreden maar ook niet ontevreden.</w:t>
            </w:r>
          </w:p>
          <w:p w14:paraId="6920A538"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niet toepasbaar.</w:t>
            </w:r>
          </w:p>
        </w:tc>
        <w:tc>
          <w:tcPr>
            <w:tcW w:w="3070" w:type="dxa"/>
          </w:tcPr>
          <w:p w14:paraId="246F54A6" w14:textId="77777777" w:rsidR="00560A27" w:rsidRPr="0069630C" w:rsidRDefault="00560A27" w:rsidP="00EF37A1">
            <w:pPr>
              <w:rPr>
                <w:rFonts w:ascii="Verdana" w:hAnsi="Verdana"/>
                <w:sz w:val="20"/>
              </w:rPr>
            </w:pPr>
            <w:r w:rsidRPr="0069630C">
              <w:rPr>
                <w:rFonts w:ascii="Verdana" w:hAnsi="Verdana"/>
                <w:i/>
                <w:sz w:val="20"/>
              </w:rPr>
              <w:t xml:space="preserve">Erg 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student. </w:t>
            </w:r>
          </w:p>
          <w:p w14:paraId="5E0F2F15" w14:textId="77777777" w:rsidR="00560A27" w:rsidRPr="0069630C" w:rsidRDefault="00560A27" w:rsidP="00EF37A1">
            <w:pPr>
              <w:rPr>
                <w:rFonts w:ascii="Verdana" w:hAnsi="Verdana"/>
                <w:sz w:val="20"/>
              </w:rPr>
            </w:pPr>
            <w:r w:rsidRPr="0069630C">
              <w:rPr>
                <w:rFonts w:ascii="Verdana" w:hAnsi="Verdana"/>
                <w:i/>
                <w:sz w:val="20"/>
              </w:rPr>
              <w:t xml:space="preserve">Tamelijk 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twee Cyprioot en twee Turkse studenten. </w:t>
            </w:r>
          </w:p>
          <w:p w14:paraId="078E1D1D"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Pr="0069630C">
              <w:rPr>
                <w:rFonts w:ascii="Verdana" w:hAnsi="Verdana"/>
                <w:sz w:val="20"/>
              </w:rPr>
              <w:t xml:space="preserve"> Belgische student. </w:t>
            </w:r>
          </w:p>
          <w:p w14:paraId="71FF84E6" w14:textId="77777777" w:rsidR="00560A27" w:rsidRPr="0069630C" w:rsidRDefault="00560A27" w:rsidP="00EF37A1">
            <w:pPr>
              <w:rPr>
                <w:rFonts w:ascii="Verdana" w:hAnsi="Verdana"/>
                <w:sz w:val="20"/>
              </w:rPr>
            </w:pPr>
            <w:r w:rsidRPr="0069630C">
              <w:rPr>
                <w:rFonts w:ascii="Verdana" w:hAnsi="Verdana"/>
                <w:i/>
                <w:sz w:val="20"/>
              </w:rPr>
              <w:t xml:space="preserve">Niet toepasbaar: </w:t>
            </w:r>
            <w:r w:rsidRPr="0069630C">
              <w:rPr>
                <w:rFonts w:ascii="Verdana" w:hAnsi="Verdana"/>
                <w:sz w:val="20"/>
              </w:rPr>
              <w:t xml:space="preserve">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twee Engelse studenten. </w:t>
            </w:r>
          </w:p>
        </w:tc>
      </w:tr>
    </w:tbl>
    <w:p w14:paraId="279DD4D0" w14:textId="77777777" w:rsidR="00560A27" w:rsidRPr="0069630C" w:rsidRDefault="00560A27" w:rsidP="00560A27">
      <w:pPr>
        <w:spacing w:after="0"/>
        <w:rPr>
          <w:rFonts w:ascii="Verdana" w:hAnsi="Verdana"/>
          <w:i/>
          <w:sz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70EF8BA4" w14:textId="77777777" w:rsidTr="00EF37A1">
        <w:tc>
          <w:tcPr>
            <w:tcW w:w="3070" w:type="dxa"/>
          </w:tcPr>
          <w:p w14:paraId="6CFA0102"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4E059493"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4721A624"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B6F751F" w14:textId="77777777" w:rsidTr="00EF37A1">
        <w:tc>
          <w:tcPr>
            <w:tcW w:w="3070" w:type="dxa"/>
          </w:tcPr>
          <w:p w14:paraId="30CD073E" w14:textId="77777777" w:rsidR="00560A27" w:rsidRPr="0069630C" w:rsidRDefault="00560A27" w:rsidP="00EF37A1">
            <w:pPr>
              <w:rPr>
                <w:rFonts w:ascii="Verdana" w:hAnsi="Verdana"/>
                <w:sz w:val="20"/>
              </w:rPr>
            </w:pPr>
            <w:r w:rsidRPr="0069630C">
              <w:rPr>
                <w:rFonts w:ascii="Verdana" w:hAnsi="Verdana"/>
                <w:sz w:val="20"/>
              </w:rPr>
              <w:t>Hoe tevreden was je over de ondersteuning die je vanuit je eigen universiteit hebt ontvangen als het gaat om: zorgkwesties?</w:t>
            </w:r>
          </w:p>
        </w:tc>
        <w:tc>
          <w:tcPr>
            <w:tcW w:w="3070" w:type="dxa"/>
          </w:tcPr>
          <w:p w14:paraId="449BA852" w14:textId="77777777" w:rsidR="00560A27" w:rsidRPr="0069630C" w:rsidRDefault="00560A27" w:rsidP="00EF37A1">
            <w:pPr>
              <w:rPr>
                <w:rFonts w:ascii="Verdana" w:hAnsi="Verdana"/>
                <w:sz w:val="20"/>
              </w:rPr>
            </w:pPr>
            <w:r w:rsidRPr="0069630C">
              <w:rPr>
                <w:rFonts w:ascii="Verdana" w:hAnsi="Verdana"/>
                <w:sz w:val="20"/>
              </w:rPr>
              <w:t xml:space="preserve">4 van de 18 internationale studenten zegt: </w:t>
            </w:r>
            <w:r w:rsidRPr="0069630C">
              <w:rPr>
                <w:rFonts w:ascii="Verdana" w:hAnsi="Verdana"/>
                <w:i/>
                <w:sz w:val="20"/>
              </w:rPr>
              <w:t>erg tevreden.</w:t>
            </w:r>
          </w:p>
          <w:p w14:paraId="2295209E" w14:textId="77777777" w:rsidR="00560A27" w:rsidRPr="0069630C" w:rsidRDefault="00560A27" w:rsidP="00EF37A1">
            <w:pPr>
              <w:rPr>
                <w:rFonts w:ascii="Verdana" w:hAnsi="Verdana"/>
                <w:sz w:val="20"/>
              </w:rPr>
            </w:pPr>
            <w:r w:rsidRPr="0069630C">
              <w:rPr>
                <w:rFonts w:ascii="Verdana" w:hAnsi="Verdana"/>
                <w:sz w:val="20"/>
              </w:rPr>
              <w:t xml:space="preserve">5 van de 18 internationale studenten zegt: </w:t>
            </w:r>
            <w:r w:rsidRPr="0069630C">
              <w:rPr>
                <w:rFonts w:ascii="Verdana" w:hAnsi="Verdana"/>
                <w:i/>
                <w:sz w:val="20"/>
              </w:rPr>
              <w:t>tamelijk tevreden.</w:t>
            </w:r>
          </w:p>
          <w:p w14:paraId="4E11042C" w14:textId="77777777" w:rsidR="00560A27" w:rsidRPr="0069630C" w:rsidRDefault="00560A27" w:rsidP="00EF37A1">
            <w:pPr>
              <w:rPr>
                <w:rFonts w:ascii="Verdana" w:hAnsi="Verdana"/>
                <w:i/>
                <w:sz w:val="20"/>
              </w:rPr>
            </w:pPr>
            <w:r w:rsidRPr="0069630C">
              <w:rPr>
                <w:rFonts w:ascii="Verdana" w:hAnsi="Verdana"/>
                <w:sz w:val="20"/>
              </w:rPr>
              <w:t>5 van de 18 internationale studenten zegt</w:t>
            </w:r>
            <w:r w:rsidRPr="00194BF0">
              <w:rPr>
                <w:rFonts w:ascii="Verdana" w:hAnsi="Verdana"/>
                <w:sz w:val="20"/>
              </w:rPr>
              <w:t>:</w:t>
            </w:r>
            <w:r w:rsidRPr="00194BF0">
              <w:rPr>
                <w:rFonts w:ascii="Verdana" w:hAnsi="Verdana"/>
                <w:i/>
                <w:sz w:val="20"/>
              </w:rPr>
              <w:t xml:space="preserve"> ik </w:t>
            </w:r>
            <w:r w:rsidR="00194BF0" w:rsidRPr="00194BF0">
              <w:rPr>
                <w:rFonts w:ascii="Verdana" w:hAnsi="Verdana"/>
                <w:i/>
                <w:sz w:val="20"/>
              </w:rPr>
              <w:t>ben</w:t>
            </w:r>
            <w:r w:rsidRPr="0069630C">
              <w:rPr>
                <w:rFonts w:ascii="Verdana" w:hAnsi="Verdana"/>
                <w:sz w:val="20"/>
              </w:rPr>
              <w:t xml:space="preserve"> </w:t>
            </w:r>
            <w:r w:rsidRPr="0069630C">
              <w:rPr>
                <w:rFonts w:ascii="Verdana" w:hAnsi="Verdana"/>
                <w:i/>
                <w:sz w:val="20"/>
              </w:rPr>
              <w:t>niet tevreden maar ook niet ontevreden</w:t>
            </w:r>
          </w:p>
          <w:p w14:paraId="7DD9DD5A" w14:textId="77777777" w:rsidR="00560A27" w:rsidRPr="0069630C" w:rsidRDefault="00560A27" w:rsidP="00EF37A1">
            <w:pPr>
              <w:rPr>
                <w:rFonts w:ascii="Verdana" w:hAnsi="Verdana"/>
                <w:i/>
                <w:sz w:val="20"/>
              </w:rPr>
            </w:pPr>
            <w:r w:rsidRPr="0069630C">
              <w:rPr>
                <w:rFonts w:ascii="Verdana" w:hAnsi="Verdana"/>
                <w:sz w:val="20"/>
              </w:rPr>
              <w:t xml:space="preserve">4 van de 18 internationale studenten zegt: </w:t>
            </w:r>
            <w:r w:rsidRPr="0069630C">
              <w:rPr>
                <w:rFonts w:ascii="Verdana" w:hAnsi="Verdana"/>
                <w:i/>
                <w:sz w:val="20"/>
              </w:rPr>
              <w:t>niet toepasbaar.</w:t>
            </w:r>
          </w:p>
        </w:tc>
        <w:tc>
          <w:tcPr>
            <w:tcW w:w="3070" w:type="dxa"/>
          </w:tcPr>
          <w:p w14:paraId="2A0DCFF1" w14:textId="77777777" w:rsidR="00560A27" w:rsidRPr="0069630C" w:rsidRDefault="00560A27" w:rsidP="00EF37A1">
            <w:pPr>
              <w:rPr>
                <w:rFonts w:ascii="Verdana" w:hAnsi="Verdana"/>
                <w:sz w:val="20"/>
              </w:rPr>
            </w:pPr>
            <w:r w:rsidRPr="0069630C">
              <w:rPr>
                <w:rFonts w:ascii="Verdana" w:hAnsi="Verdana"/>
                <w:i/>
                <w:sz w:val="20"/>
              </w:rPr>
              <w:t xml:space="preserve">Erg tevreden: </w:t>
            </w:r>
            <w:r w:rsidRPr="0069630C">
              <w:rPr>
                <w:rFonts w:ascii="Verdana" w:hAnsi="Verdana"/>
                <w:sz w:val="20"/>
              </w:rPr>
              <w:t xml:space="preserve">twee Cyprioten,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Zweedse student.</w:t>
            </w:r>
          </w:p>
          <w:p w14:paraId="6EEF08F8" w14:textId="77777777" w:rsidR="00560A27" w:rsidRPr="0069630C" w:rsidRDefault="00560A27" w:rsidP="00EF37A1">
            <w:pPr>
              <w:rPr>
                <w:rFonts w:ascii="Verdana" w:hAnsi="Verdana"/>
                <w:sz w:val="20"/>
              </w:rPr>
            </w:pPr>
            <w:r w:rsidRPr="0069630C">
              <w:rPr>
                <w:rFonts w:ascii="Verdana" w:hAnsi="Verdana"/>
                <w:i/>
                <w:sz w:val="20"/>
              </w:rPr>
              <w:t xml:space="preserve">Tamelijk 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drie Turkse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p w14:paraId="633809AD" w14:textId="77777777" w:rsidR="00560A27" w:rsidRPr="0069630C" w:rsidRDefault="00560A27" w:rsidP="00EF37A1">
            <w:pPr>
              <w:rPr>
                <w:rFonts w:ascii="Verdana" w:hAnsi="Verdana"/>
                <w:sz w:val="20"/>
              </w:rPr>
            </w:pPr>
            <w:r w:rsidRPr="0069630C">
              <w:rPr>
                <w:rFonts w:ascii="Verdana" w:hAnsi="Verdana"/>
                <w:i/>
                <w:sz w:val="20"/>
              </w:rPr>
              <w:t xml:space="preserve">Niet tevreden maar ook niet ontevreden: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Franse,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Duitse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Belgische student.</w:t>
            </w:r>
          </w:p>
          <w:p w14:paraId="77D82E27" w14:textId="77777777" w:rsidR="00560A27" w:rsidRPr="0069630C" w:rsidRDefault="00560A27" w:rsidP="00EF37A1">
            <w:pPr>
              <w:rPr>
                <w:rFonts w:ascii="Verdana" w:hAnsi="Verdana"/>
                <w:sz w:val="20"/>
              </w:rPr>
            </w:pPr>
            <w:r w:rsidRPr="0069630C">
              <w:rPr>
                <w:rFonts w:ascii="Verdana" w:hAnsi="Verdana"/>
                <w:i/>
                <w:sz w:val="20"/>
              </w:rPr>
              <w:t xml:space="preserve">Niet toepasbaar: </w:t>
            </w:r>
            <w:r w:rsidRPr="0069630C">
              <w:rPr>
                <w:rFonts w:ascii="Verdana" w:hAnsi="Verdana"/>
                <w:sz w:val="20"/>
              </w:rPr>
              <w:t xml:space="preserve">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Belgische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tc>
      </w:tr>
    </w:tbl>
    <w:p w14:paraId="3DECEFEB" w14:textId="77777777" w:rsidR="00560A27" w:rsidRDefault="00560A27" w:rsidP="00560A27">
      <w:pPr>
        <w:spacing w:after="0"/>
        <w:rPr>
          <w:rFonts w:ascii="Verdana" w:hAnsi="Verdana"/>
          <w:i/>
          <w:sz w:val="20"/>
        </w:rPr>
      </w:pPr>
    </w:p>
    <w:p w14:paraId="45BCD30D" w14:textId="77777777" w:rsidR="00194BF0" w:rsidRDefault="00194BF0" w:rsidP="00560A27">
      <w:pPr>
        <w:spacing w:after="0"/>
        <w:rPr>
          <w:rFonts w:ascii="Verdana" w:hAnsi="Verdana"/>
          <w:i/>
          <w:sz w:val="20"/>
        </w:rPr>
      </w:pPr>
    </w:p>
    <w:p w14:paraId="77F97AE7" w14:textId="77777777" w:rsidR="00194BF0" w:rsidRDefault="00194BF0" w:rsidP="00560A27">
      <w:pPr>
        <w:spacing w:after="0"/>
        <w:rPr>
          <w:rFonts w:ascii="Verdana" w:hAnsi="Verdana"/>
          <w:i/>
          <w:sz w:val="20"/>
        </w:rPr>
      </w:pPr>
    </w:p>
    <w:p w14:paraId="38ECE050" w14:textId="77777777" w:rsidR="00194BF0" w:rsidRDefault="00194BF0" w:rsidP="00560A27">
      <w:pPr>
        <w:spacing w:after="0"/>
        <w:rPr>
          <w:rFonts w:ascii="Verdana" w:hAnsi="Verdana"/>
          <w:i/>
          <w:sz w:val="20"/>
        </w:rPr>
      </w:pPr>
    </w:p>
    <w:p w14:paraId="72662238" w14:textId="77777777" w:rsidR="00194BF0" w:rsidRDefault="00194BF0" w:rsidP="00560A27">
      <w:pPr>
        <w:spacing w:after="0"/>
        <w:rPr>
          <w:rFonts w:ascii="Verdana" w:hAnsi="Verdana"/>
          <w:i/>
          <w:sz w:val="20"/>
        </w:rPr>
      </w:pPr>
    </w:p>
    <w:p w14:paraId="533BB148" w14:textId="77777777" w:rsidR="00194BF0" w:rsidRPr="0069630C" w:rsidRDefault="00194BF0" w:rsidP="00560A27">
      <w:pPr>
        <w:spacing w:after="0"/>
        <w:rPr>
          <w:rFonts w:ascii="Verdana" w:hAnsi="Verdana"/>
          <w:i/>
          <w:sz w:val="20"/>
        </w:rPr>
      </w:pPr>
    </w:p>
    <w:p w14:paraId="340D0993" w14:textId="77777777" w:rsidR="00560A27" w:rsidRPr="0069630C" w:rsidRDefault="00560A27" w:rsidP="00560A27">
      <w:pPr>
        <w:spacing w:after="0"/>
        <w:rPr>
          <w:rFonts w:ascii="Verdana" w:hAnsi="Verdana"/>
          <w:i/>
          <w:sz w:val="20"/>
        </w:rPr>
      </w:pPr>
      <w:r w:rsidRPr="0069630C">
        <w:rPr>
          <w:rFonts w:ascii="Verdana" w:hAnsi="Verdana"/>
          <w:i/>
          <w:sz w:val="20"/>
        </w:rPr>
        <w:t>Accommodatie</w:t>
      </w:r>
    </w:p>
    <w:tbl>
      <w:tblPr>
        <w:tblStyle w:val="Tabelraster"/>
        <w:tblW w:w="0" w:type="auto"/>
        <w:tblLook w:val="04A0" w:firstRow="1" w:lastRow="0" w:firstColumn="1" w:lastColumn="0" w:noHBand="0" w:noVBand="1"/>
      </w:tblPr>
      <w:tblGrid>
        <w:gridCol w:w="3023"/>
        <w:gridCol w:w="3021"/>
        <w:gridCol w:w="3016"/>
      </w:tblGrid>
      <w:tr w:rsidR="00560A27" w:rsidRPr="0069630C" w14:paraId="595278C8" w14:textId="77777777" w:rsidTr="00EF37A1">
        <w:tc>
          <w:tcPr>
            <w:tcW w:w="3070" w:type="dxa"/>
          </w:tcPr>
          <w:p w14:paraId="73350DE3"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562B43A"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46A8EB2A"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F4A64AD" w14:textId="77777777" w:rsidTr="00EF37A1">
        <w:tc>
          <w:tcPr>
            <w:tcW w:w="3070" w:type="dxa"/>
          </w:tcPr>
          <w:p w14:paraId="4BF07848" w14:textId="77777777" w:rsidR="00560A27" w:rsidRPr="0069630C" w:rsidRDefault="00560A27" w:rsidP="00EF37A1">
            <w:pPr>
              <w:rPr>
                <w:rFonts w:ascii="Verdana" w:hAnsi="Verdana"/>
                <w:sz w:val="20"/>
              </w:rPr>
            </w:pPr>
            <w:r w:rsidRPr="0069630C">
              <w:rPr>
                <w:rFonts w:ascii="Verdana" w:hAnsi="Verdana"/>
                <w:sz w:val="20"/>
              </w:rPr>
              <w:t>Hoe tevreden was je met de ondersteuning die je van de Hogeschool Leiden hebt ontvangen bij het vinden van een kamer?</w:t>
            </w:r>
          </w:p>
        </w:tc>
        <w:tc>
          <w:tcPr>
            <w:tcW w:w="3070" w:type="dxa"/>
          </w:tcPr>
          <w:p w14:paraId="63434403" w14:textId="77777777" w:rsidR="00560A27" w:rsidRPr="0069630C" w:rsidRDefault="00560A27" w:rsidP="00EF37A1">
            <w:pPr>
              <w:rPr>
                <w:rFonts w:ascii="Verdana" w:hAnsi="Verdana"/>
                <w:sz w:val="20"/>
              </w:rPr>
            </w:pPr>
            <w:r w:rsidRPr="0069630C">
              <w:rPr>
                <w:rFonts w:ascii="Verdana" w:hAnsi="Verdana"/>
                <w:sz w:val="20"/>
              </w:rPr>
              <w:t xml:space="preserve">10 van de 18 internationale studenten zegt: </w:t>
            </w:r>
            <w:r w:rsidRPr="0069630C">
              <w:rPr>
                <w:rFonts w:ascii="Verdana" w:hAnsi="Verdana"/>
                <w:i/>
                <w:sz w:val="20"/>
              </w:rPr>
              <w:t>erg tevreden.</w:t>
            </w:r>
          </w:p>
          <w:p w14:paraId="26950979" w14:textId="77777777" w:rsidR="00560A27" w:rsidRPr="0069630C" w:rsidRDefault="00560A27" w:rsidP="00EF37A1">
            <w:pPr>
              <w:rPr>
                <w:rFonts w:ascii="Verdana" w:hAnsi="Verdana"/>
                <w:sz w:val="20"/>
              </w:rPr>
            </w:pPr>
            <w:r w:rsidRPr="0069630C">
              <w:rPr>
                <w:rFonts w:ascii="Verdana" w:hAnsi="Verdana"/>
                <w:sz w:val="20"/>
              </w:rPr>
              <w:t xml:space="preserve">5 van de 18 internationale studenten zegt: </w:t>
            </w:r>
            <w:r w:rsidRPr="0069630C">
              <w:rPr>
                <w:rFonts w:ascii="Verdana" w:hAnsi="Verdana"/>
                <w:i/>
                <w:sz w:val="20"/>
              </w:rPr>
              <w:t>tamelijk tevreden.</w:t>
            </w:r>
          </w:p>
          <w:p w14:paraId="3E992D64" w14:textId="77777777" w:rsidR="00560A27" w:rsidRPr="0069630C" w:rsidRDefault="00560A27" w:rsidP="00EF37A1">
            <w:pPr>
              <w:rPr>
                <w:rFonts w:ascii="Verdana" w:hAnsi="Verdana"/>
                <w:sz w:val="20"/>
              </w:rPr>
            </w:pPr>
            <w:r w:rsidRPr="0069630C">
              <w:rPr>
                <w:rFonts w:ascii="Verdana" w:hAnsi="Verdana"/>
                <w:sz w:val="20"/>
              </w:rPr>
              <w:t xml:space="preserve">3 van de 18 internationale studenten zegt: </w:t>
            </w:r>
            <w:r w:rsidRPr="0069630C">
              <w:rPr>
                <w:rFonts w:ascii="Verdana" w:hAnsi="Verdana"/>
                <w:i/>
                <w:sz w:val="20"/>
              </w:rPr>
              <w:t>niet tevreden maar ook niet ontevreden.</w:t>
            </w:r>
          </w:p>
        </w:tc>
        <w:tc>
          <w:tcPr>
            <w:tcW w:w="3070" w:type="dxa"/>
          </w:tcPr>
          <w:p w14:paraId="156F2548"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Cyprioot,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Turkse, twee Franse, twee Belgische,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Zweedse en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 xml:space="preserve">Engelse student. </w:t>
            </w:r>
          </w:p>
          <w:p w14:paraId="63F5E75D"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twee Spaanse, </w:t>
            </w:r>
            <w:r w:rsidR="006C2DD2">
              <w:rPr>
                <w:rFonts w:ascii="Verdana" w:hAnsi="Verdana"/>
                <w:sz w:val="20"/>
              </w:rPr>
              <w:t>één</w:t>
            </w:r>
            <w:r w:rsidR="006C2DD2" w:rsidRPr="0069630C">
              <w:rPr>
                <w:rFonts w:ascii="Verdana" w:hAnsi="Verdana"/>
                <w:sz w:val="20"/>
              </w:rPr>
              <w:t xml:space="preserve"> </w:t>
            </w:r>
            <w:r w:rsidRPr="0069630C">
              <w:rPr>
                <w:rFonts w:ascii="Verdana" w:hAnsi="Verdana"/>
                <w:sz w:val="20"/>
              </w:rPr>
              <w:t>Cyprioot en twee Turkse studenten.</w:t>
            </w:r>
          </w:p>
          <w:p w14:paraId="6BB9BB11"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Cyprioot,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tc>
      </w:tr>
    </w:tbl>
    <w:p w14:paraId="74051118" w14:textId="77777777" w:rsidR="00194BF0" w:rsidRDefault="00194BF0" w:rsidP="00560A27">
      <w:pPr>
        <w:spacing w:after="0"/>
        <w:rPr>
          <w:rFonts w:ascii="Verdana" w:hAnsi="Verdana"/>
          <w:i/>
          <w:sz w:val="20"/>
        </w:rPr>
      </w:pPr>
    </w:p>
    <w:p w14:paraId="016DB42B" w14:textId="77777777" w:rsidR="00560A27" w:rsidRPr="0069630C" w:rsidRDefault="00560A27" w:rsidP="00560A27">
      <w:pPr>
        <w:spacing w:after="0"/>
        <w:rPr>
          <w:rFonts w:ascii="Verdana" w:hAnsi="Verdana"/>
          <w:i/>
          <w:sz w:val="20"/>
        </w:rPr>
      </w:pPr>
      <w:r w:rsidRPr="0069630C">
        <w:rPr>
          <w:rFonts w:ascii="Verdana" w:hAnsi="Verdana"/>
          <w:i/>
          <w:sz w:val="20"/>
        </w:rPr>
        <w:t xml:space="preserve">Integratie </w:t>
      </w:r>
    </w:p>
    <w:tbl>
      <w:tblPr>
        <w:tblStyle w:val="Tabelraster"/>
        <w:tblW w:w="0" w:type="auto"/>
        <w:tblLook w:val="04A0" w:firstRow="1" w:lastRow="0" w:firstColumn="1" w:lastColumn="0" w:noHBand="0" w:noVBand="1"/>
      </w:tblPr>
      <w:tblGrid>
        <w:gridCol w:w="3019"/>
        <w:gridCol w:w="3026"/>
        <w:gridCol w:w="3015"/>
      </w:tblGrid>
      <w:tr w:rsidR="00560A27" w:rsidRPr="0069630C" w14:paraId="2E7DE28A" w14:textId="77777777" w:rsidTr="00EF37A1">
        <w:tc>
          <w:tcPr>
            <w:tcW w:w="3070" w:type="dxa"/>
          </w:tcPr>
          <w:p w14:paraId="68A57F34"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00DE6D4"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205D1867"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06812CCD" w14:textId="77777777" w:rsidTr="00EF37A1">
        <w:trPr>
          <w:trHeight w:val="1949"/>
        </w:trPr>
        <w:tc>
          <w:tcPr>
            <w:tcW w:w="3070" w:type="dxa"/>
          </w:tcPr>
          <w:p w14:paraId="2E6887AC" w14:textId="77777777" w:rsidR="00560A27" w:rsidRPr="0069630C" w:rsidRDefault="00560A27" w:rsidP="00EF37A1">
            <w:pPr>
              <w:rPr>
                <w:rFonts w:ascii="Verdana" w:hAnsi="Verdana"/>
                <w:sz w:val="20"/>
              </w:rPr>
            </w:pPr>
            <w:r w:rsidRPr="0069630C">
              <w:rPr>
                <w:rFonts w:ascii="Verdana" w:hAnsi="Verdana"/>
                <w:sz w:val="20"/>
              </w:rPr>
              <w:t xml:space="preserve">In hoeverre heb je je kunnen integreren op de Hogeschool Leiden? </w:t>
            </w:r>
          </w:p>
        </w:tc>
        <w:tc>
          <w:tcPr>
            <w:tcW w:w="3070" w:type="dxa"/>
          </w:tcPr>
          <w:p w14:paraId="7B29AC85"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erg goed</w:t>
            </w:r>
          </w:p>
          <w:p w14:paraId="08CC5EC2"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tamelijk goed</w:t>
            </w:r>
            <w:r w:rsidRPr="0069630C">
              <w:rPr>
                <w:rFonts w:ascii="Verdana" w:hAnsi="Verdana"/>
                <w:sz w:val="20"/>
              </w:rPr>
              <w:t>.</w:t>
            </w:r>
          </w:p>
          <w:p w14:paraId="235BF672"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goed</w:t>
            </w:r>
          </w:p>
          <w:p w14:paraId="1A0A2F36" w14:textId="77777777" w:rsidR="00560A27" w:rsidRPr="0069630C" w:rsidRDefault="00560A27" w:rsidP="00EF37A1">
            <w:pPr>
              <w:rPr>
                <w:rFonts w:ascii="Verdana" w:hAnsi="Verdana"/>
                <w:sz w:val="20"/>
              </w:rPr>
            </w:pPr>
          </w:p>
        </w:tc>
        <w:tc>
          <w:tcPr>
            <w:tcW w:w="3070" w:type="dxa"/>
          </w:tcPr>
          <w:p w14:paraId="13C1DC26"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twee Spaanse, drie Cyprioten,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0F2753C2" w14:textId="77777777" w:rsidR="00560A27" w:rsidRPr="0069630C" w:rsidRDefault="00560A27" w:rsidP="00EF37A1">
            <w:pPr>
              <w:rPr>
                <w:rFonts w:ascii="Verdana" w:hAnsi="Verdana"/>
                <w:sz w:val="20"/>
              </w:rPr>
            </w:pPr>
            <w:r w:rsidRPr="0069630C">
              <w:rPr>
                <w:rFonts w:ascii="Verdana" w:hAnsi="Verdana"/>
                <w:i/>
                <w:sz w:val="20"/>
              </w:rPr>
              <w:t xml:space="preserve">Tamelijk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student. </w:t>
            </w:r>
          </w:p>
          <w:p w14:paraId="72C4E48F" w14:textId="77777777" w:rsidR="00560A27" w:rsidRPr="0069630C" w:rsidRDefault="00560A27" w:rsidP="00EF37A1">
            <w:pPr>
              <w:rPr>
                <w:rFonts w:ascii="Verdana" w:hAnsi="Verdana"/>
                <w:sz w:val="20"/>
              </w:rPr>
            </w:pPr>
            <w:r w:rsidRPr="0069630C">
              <w:rPr>
                <w:rFonts w:ascii="Verdana" w:hAnsi="Verdana"/>
                <w:i/>
                <w:sz w:val="20"/>
              </w:rPr>
              <w:t xml:space="preserve">Goed: </w:t>
            </w:r>
            <w:r w:rsidRPr="0069630C">
              <w:rPr>
                <w:rFonts w:ascii="Verdana" w:hAnsi="Verdana"/>
                <w:sz w:val="20"/>
              </w:rPr>
              <w:t xml:space="preserve">twee </w:t>
            </w:r>
            <w:r w:rsidR="00194BF0" w:rsidRPr="0069630C">
              <w:rPr>
                <w:rFonts w:ascii="Verdana" w:hAnsi="Verdana"/>
                <w:sz w:val="20"/>
              </w:rPr>
              <w:t>Spaanse,</w:t>
            </w:r>
            <w:r w:rsidRPr="0069630C">
              <w:rPr>
                <w:rFonts w:ascii="Verdana" w:hAnsi="Verdana"/>
                <w:sz w:val="20"/>
              </w:rPr>
              <w:t xml:space="preserve"> twee 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Zweedse student.</w:t>
            </w:r>
          </w:p>
        </w:tc>
      </w:tr>
    </w:tbl>
    <w:p w14:paraId="24A068D9" w14:textId="77777777" w:rsidR="00560A27" w:rsidRPr="0069630C"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19"/>
        <w:gridCol w:w="3027"/>
        <w:gridCol w:w="3014"/>
      </w:tblGrid>
      <w:tr w:rsidR="00560A27" w:rsidRPr="0069630C" w14:paraId="20860984" w14:textId="77777777" w:rsidTr="00EF37A1">
        <w:trPr>
          <w:trHeight w:val="159"/>
        </w:trPr>
        <w:tc>
          <w:tcPr>
            <w:tcW w:w="3081" w:type="dxa"/>
          </w:tcPr>
          <w:p w14:paraId="38E32566" w14:textId="77777777" w:rsidR="00560A27" w:rsidRPr="0069630C" w:rsidRDefault="00560A27" w:rsidP="00EF37A1">
            <w:pPr>
              <w:rPr>
                <w:rFonts w:ascii="Verdana" w:hAnsi="Verdana"/>
                <w:b/>
                <w:sz w:val="20"/>
              </w:rPr>
            </w:pPr>
            <w:r w:rsidRPr="0069630C">
              <w:rPr>
                <w:rFonts w:ascii="Verdana" w:hAnsi="Verdana"/>
                <w:b/>
                <w:sz w:val="20"/>
              </w:rPr>
              <w:t>Vraag</w:t>
            </w:r>
          </w:p>
        </w:tc>
        <w:tc>
          <w:tcPr>
            <w:tcW w:w="3081" w:type="dxa"/>
          </w:tcPr>
          <w:p w14:paraId="7D1E885A"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81" w:type="dxa"/>
          </w:tcPr>
          <w:p w14:paraId="1761DDC8"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5C02AD73" w14:textId="77777777" w:rsidTr="00EF37A1">
        <w:trPr>
          <w:trHeight w:val="2192"/>
        </w:trPr>
        <w:tc>
          <w:tcPr>
            <w:tcW w:w="3081" w:type="dxa"/>
          </w:tcPr>
          <w:p w14:paraId="5127C7D9" w14:textId="77777777" w:rsidR="00560A27" w:rsidRPr="0069630C" w:rsidRDefault="00560A27" w:rsidP="00EF37A1">
            <w:pPr>
              <w:rPr>
                <w:rFonts w:ascii="Verdana" w:hAnsi="Verdana"/>
                <w:sz w:val="20"/>
              </w:rPr>
            </w:pPr>
            <w:r w:rsidRPr="0069630C">
              <w:rPr>
                <w:rFonts w:ascii="Verdana" w:hAnsi="Verdana"/>
                <w:sz w:val="20"/>
              </w:rPr>
              <w:t xml:space="preserve">In hoeverre heb je je kunnen integreren tussen de studenten op de Hogeschool Leiden? </w:t>
            </w:r>
          </w:p>
        </w:tc>
        <w:tc>
          <w:tcPr>
            <w:tcW w:w="3081" w:type="dxa"/>
          </w:tcPr>
          <w:p w14:paraId="7E2AA0D3" w14:textId="77777777" w:rsidR="00560A27" w:rsidRPr="0069630C" w:rsidRDefault="00560A27" w:rsidP="00EF37A1">
            <w:pPr>
              <w:rPr>
                <w:rFonts w:ascii="Verdana" w:hAnsi="Verdana"/>
                <w:i/>
                <w:sz w:val="20"/>
              </w:rPr>
            </w:pPr>
            <w:r w:rsidRPr="0069630C">
              <w:rPr>
                <w:rFonts w:ascii="Verdana" w:hAnsi="Verdana"/>
                <w:sz w:val="20"/>
              </w:rPr>
              <w:t xml:space="preserve">7 van de 18 internationale studenten zegt: </w:t>
            </w:r>
            <w:r w:rsidRPr="0069630C">
              <w:rPr>
                <w:rFonts w:ascii="Verdana" w:hAnsi="Verdana"/>
                <w:i/>
                <w:sz w:val="20"/>
              </w:rPr>
              <w:t>erg goed.</w:t>
            </w:r>
          </w:p>
          <w:p w14:paraId="4468CC6B"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vrij goed.</w:t>
            </w:r>
            <w:r w:rsidRPr="0069630C">
              <w:rPr>
                <w:rFonts w:ascii="Verdana" w:hAnsi="Verdana"/>
                <w:sz w:val="20"/>
              </w:rPr>
              <w:t xml:space="preserve"> </w:t>
            </w:r>
          </w:p>
          <w:p w14:paraId="0376F1D4"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goed</w:t>
            </w:r>
            <w:r w:rsidRPr="0069630C">
              <w:rPr>
                <w:rFonts w:ascii="Verdana" w:hAnsi="Verdana"/>
                <w:sz w:val="20"/>
              </w:rPr>
              <w:t>.</w:t>
            </w:r>
          </w:p>
          <w:p w14:paraId="0527F409"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niet</w:t>
            </w:r>
            <w:r w:rsidRPr="0069630C">
              <w:rPr>
                <w:rFonts w:ascii="Verdana" w:hAnsi="Verdana"/>
                <w:sz w:val="20"/>
              </w:rPr>
              <w:t xml:space="preserve"> </w:t>
            </w:r>
            <w:r w:rsidRPr="0069630C">
              <w:rPr>
                <w:rFonts w:ascii="Verdana" w:hAnsi="Verdana"/>
                <w:i/>
                <w:sz w:val="20"/>
              </w:rPr>
              <w:t>goed</w:t>
            </w:r>
          </w:p>
        </w:tc>
        <w:tc>
          <w:tcPr>
            <w:tcW w:w="3081" w:type="dxa"/>
          </w:tcPr>
          <w:p w14:paraId="68C9C293"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twee 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Cyprioot,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Zweedse student.</w:t>
            </w:r>
          </w:p>
          <w:p w14:paraId="1F3A8248" w14:textId="77777777" w:rsidR="00560A27" w:rsidRPr="0069630C" w:rsidRDefault="00560A27" w:rsidP="00EF37A1">
            <w:pPr>
              <w:rPr>
                <w:rFonts w:ascii="Verdana" w:hAnsi="Verdana"/>
                <w:i/>
                <w:sz w:val="20"/>
              </w:rPr>
            </w:pPr>
            <w:r w:rsidRPr="0069630C">
              <w:rPr>
                <w:rFonts w:ascii="Verdana" w:hAnsi="Verdana"/>
                <w:i/>
                <w:sz w:val="20"/>
              </w:rPr>
              <w:t xml:space="preserve">Vrij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w:t>
            </w:r>
            <w:r w:rsidR="00194BF0" w:rsidRPr="0069630C">
              <w:rPr>
                <w:rFonts w:ascii="Verdana" w:hAnsi="Verdana"/>
                <w:sz w:val="20"/>
              </w:rPr>
              <w:t xml:space="preserve">student. </w:t>
            </w:r>
          </w:p>
          <w:p w14:paraId="22A4C7D2" w14:textId="77777777" w:rsidR="00560A27" w:rsidRPr="0069630C" w:rsidRDefault="00560A27" w:rsidP="00EF37A1">
            <w:pPr>
              <w:rPr>
                <w:rFonts w:ascii="Verdana" w:hAnsi="Verdana"/>
                <w:sz w:val="20"/>
              </w:rPr>
            </w:pPr>
            <w:r w:rsidRPr="0069630C">
              <w:rPr>
                <w:rFonts w:ascii="Verdana" w:hAnsi="Verdana"/>
                <w:i/>
                <w:sz w:val="20"/>
              </w:rPr>
              <w:t xml:space="preserve">Goed: </w:t>
            </w:r>
            <w:r w:rsidRPr="0069630C">
              <w:rPr>
                <w:rFonts w:ascii="Verdana" w:hAnsi="Verdana"/>
                <w:sz w:val="20"/>
              </w:rPr>
              <w:t xml:space="preserve">twee Spaanse, twee Cyprioten, twee 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student. </w:t>
            </w:r>
          </w:p>
          <w:p w14:paraId="26927797" w14:textId="77777777" w:rsidR="00560A27" w:rsidRPr="0069630C" w:rsidRDefault="00560A27" w:rsidP="00EF37A1">
            <w:pPr>
              <w:rPr>
                <w:rFonts w:ascii="Verdana" w:hAnsi="Verdana"/>
                <w:sz w:val="20"/>
              </w:rPr>
            </w:pPr>
            <w:r w:rsidRPr="0069630C">
              <w:rPr>
                <w:rFonts w:ascii="Verdana" w:hAnsi="Verdana"/>
                <w:i/>
                <w:sz w:val="20"/>
              </w:rPr>
              <w:t xml:space="preserve">Niet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student. </w:t>
            </w:r>
          </w:p>
        </w:tc>
      </w:tr>
    </w:tbl>
    <w:p w14:paraId="6DC50D8F" w14:textId="77777777" w:rsidR="00560A27" w:rsidRPr="0069630C" w:rsidRDefault="00560A27" w:rsidP="00560A27">
      <w:pPr>
        <w:spacing w:after="0"/>
        <w:rPr>
          <w:rFonts w:ascii="Verdana" w:hAnsi="Verdana"/>
          <w:b/>
          <w:sz w:val="20"/>
        </w:rPr>
      </w:pPr>
    </w:p>
    <w:tbl>
      <w:tblPr>
        <w:tblStyle w:val="Tabelraster"/>
        <w:tblW w:w="9309" w:type="dxa"/>
        <w:tblLook w:val="04A0" w:firstRow="1" w:lastRow="0" w:firstColumn="1" w:lastColumn="0" w:noHBand="0" w:noVBand="1"/>
      </w:tblPr>
      <w:tblGrid>
        <w:gridCol w:w="3103"/>
        <w:gridCol w:w="3103"/>
        <w:gridCol w:w="3103"/>
      </w:tblGrid>
      <w:tr w:rsidR="00560A27" w:rsidRPr="0069630C" w14:paraId="0C9E8D21" w14:textId="77777777" w:rsidTr="00EF37A1">
        <w:trPr>
          <w:trHeight w:val="153"/>
        </w:trPr>
        <w:tc>
          <w:tcPr>
            <w:tcW w:w="3103" w:type="dxa"/>
          </w:tcPr>
          <w:p w14:paraId="3BA61FA9" w14:textId="77777777" w:rsidR="00560A27" w:rsidRPr="0069630C" w:rsidRDefault="00560A27" w:rsidP="00EF37A1">
            <w:pPr>
              <w:rPr>
                <w:rFonts w:ascii="Verdana" w:hAnsi="Verdana"/>
                <w:b/>
                <w:sz w:val="20"/>
              </w:rPr>
            </w:pPr>
            <w:r w:rsidRPr="0069630C">
              <w:rPr>
                <w:rFonts w:ascii="Verdana" w:hAnsi="Verdana"/>
                <w:b/>
                <w:sz w:val="20"/>
              </w:rPr>
              <w:t>Vraag</w:t>
            </w:r>
          </w:p>
        </w:tc>
        <w:tc>
          <w:tcPr>
            <w:tcW w:w="3103" w:type="dxa"/>
          </w:tcPr>
          <w:p w14:paraId="6F1961D8" w14:textId="77777777" w:rsidR="00560A27" w:rsidRPr="0069630C" w:rsidRDefault="00560A27" w:rsidP="00EF37A1">
            <w:pPr>
              <w:rPr>
                <w:rFonts w:ascii="Verdana" w:hAnsi="Verdana"/>
                <w:b/>
                <w:sz w:val="20"/>
              </w:rPr>
            </w:pPr>
            <w:r w:rsidRPr="0069630C">
              <w:rPr>
                <w:rFonts w:ascii="Verdana" w:hAnsi="Verdana"/>
                <w:b/>
                <w:sz w:val="20"/>
              </w:rPr>
              <w:t>Antwoord</w:t>
            </w:r>
          </w:p>
        </w:tc>
        <w:tc>
          <w:tcPr>
            <w:tcW w:w="3103" w:type="dxa"/>
          </w:tcPr>
          <w:p w14:paraId="3BCB984D"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7C77DF2" w14:textId="77777777" w:rsidTr="00EF37A1">
        <w:trPr>
          <w:trHeight w:val="2114"/>
        </w:trPr>
        <w:tc>
          <w:tcPr>
            <w:tcW w:w="3103" w:type="dxa"/>
          </w:tcPr>
          <w:p w14:paraId="3998E595" w14:textId="77777777" w:rsidR="00560A27" w:rsidRPr="0069630C" w:rsidRDefault="00560A27" w:rsidP="00EF37A1">
            <w:pPr>
              <w:rPr>
                <w:rFonts w:ascii="Verdana" w:hAnsi="Verdana"/>
                <w:sz w:val="20"/>
              </w:rPr>
            </w:pPr>
            <w:r w:rsidRPr="0069630C">
              <w:rPr>
                <w:rFonts w:ascii="Verdana" w:hAnsi="Verdana"/>
                <w:sz w:val="20"/>
              </w:rPr>
              <w:t xml:space="preserve">In hoeverre heb je je kunnen integreren tussen de andere internationale studenten? </w:t>
            </w:r>
          </w:p>
        </w:tc>
        <w:tc>
          <w:tcPr>
            <w:tcW w:w="3103" w:type="dxa"/>
          </w:tcPr>
          <w:p w14:paraId="39AC609E" w14:textId="77777777" w:rsidR="00560A27" w:rsidRPr="0069630C" w:rsidRDefault="00560A27" w:rsidP="00EF37A1">
            <w:pPr>
              <w:rPr>
                <w:rFonts w:ascii="Verdana" w:hAnsi="Verdana"/>
                <w:sz w:val="20"/>
              </w:rPr>
            </w:pPr>
            <w:r w:rsidRPr="0069630C">
              <w:rPr>
                <w:rFonts w:ascii="Verdana" w:hAnsi="Verdana"/>
                <w:sz w:val="20"/>
              </w:rPr>
              <w:t xml:space="preserve">12 van de 18 internationale studenten zegt: </w:t>
            </w:r>
            <w:r w:rsidRPr="0069630C">
              <w:rPr>
                <w:rFonts w:ascii="Verdana" w:hAnsi="Verdana"/>
                <w:i/>
                <w:sz w:val="20"/>
              </w:rPr>
              <w:t>erg goed.</w:t>
            </w:r>
          </w:p>
          <w:p w14:paraId="25035EEC" w14:textId="77777777" w:rsidR="00560A27" w:rsidRPr="0069630C" w:rsidRDefault="00560A27" w:rsidP="00EF37A1">
            <w:pPr>
              <w:rPr>
                <w:rFonts w:ascii="Verdana" w:hAnsi="Verdana"/>
                <w:sz w:val="20"/>
              </w:rPr>
            </w:pPr>
            <w:r w:rsidRPr="0069630C">
              <w:rPr>
                <w:rFonts w:ascii="Verdana" w:hAnsi="Verdana"/>
                <w:sz w:val="20"/>
              </w:rPr>
              <w:t xml:space="preserve">1 van de 18 internationale studenten zegt: </w:t>
            </w:r>
            <w:r w:rsidRPr="0069630C">
              <w:rPr>
                <w:rFonts w:ascii="Verdana" w:hAnsi="Verdana"/>
                <w:i/>
                <w:sz w:val="20"/>
              </w:rPr>
              <w:t>vrij goed</w:t>
            </w:r>
            <w:r w:rsidRPr="0069630C">
              <w:rPr>
                <w:rFonts w:ascii="Verdana" w:hAnsi="Verdana"/>
                <w:sz w:val="20"/>
              </w:rPr>
              <w:t>.</w:t>
            </w:r>
          </w:p>
          <w:p w14:paraId="0D5D4F31" w14:textId="77777777" w:rsidR="00560A27" w:rsidRPr="0069630C" w:rsidRDefault="00560A27" w:rsidP="00EF37A1">
            <w:pPr>
              <w:rPr>
                <w:rFonts w:ascii="Verdana" w:hAnsi="Verdana"/>
                <w:i/>
                <w:sz w:val="20"/>
              </w:rPr>
            </w:pPr>
            <w:r w:rsidRPr="0069630C">
              <w:rPr>
                <w:rFonts w:ascii="Verdana" w:hAnsi="Verdana"/>
                <w:sz w:val="20"/>
              </w:rPr>
              <w:t xml:space="preserve">3 van de 18 internationale studenten zegt: </w:t>
            </w:r>
            <w:r w:rsidRPr="0069630C">
              <w:rPr>
                <w:rFonts w:ascii="Verdana" w:hAnsi="Verdana"/>
                <w:i/>
                <w:sz w:val="20"/>
              </w:rPr>
              <w:t>goed.</w:t>
            </w:r>
          </w:p>
          <w:p w14:paraId="4FB3BAE7"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kon hier </w:t>
            </w:r>
            <w:r w:rsidRPr="0069630C">
              <w:rPr>
                <w:rFonts w:ascii="Verdana" w:hAnsi="Verdana"/>
                <w:i/>
                <w:sz w:val="20"/>
              </w:rPr>
              <w:t>niet over oordelen.</w:t>
            </w:r>
          </w:p>
        </w:tc>
        <w:tc>
          <w:tcPr>
            <w:tcW w:w="3103" w:type="dxa"/>
          </w:tcPr>
          <w:p w14:paraId="3D162149" w14:textId="77777777" w:rsidR="00560A27" w:rsidRPr="0069630C" w:rsidRDefault="00560A27" w:rsidP="00EF37A1">
            <w:pPr>
              <w:rPr>
                <w:rFonts w:ascii="Verdana" w:hAnsi="Verdana"/>
                <w:sz w:val="20"/>
              </w:rPr>
            </w:pPr>
            <w:r w:rsidRPr="0069630C">
              <w:rPr>
                <w:rFonts w:ascii="Verdana" w:hAnsi="Verdana"/>
                <w:i/>
                <w:sz w:val="20"/>
              </w:rPr>
              <w:t>Erg goed:</w:t>
            </w:r>
            <w:r w:rsidRPr="0069630C">
              <w:rPr>
                <w:rFonts w:ascii="Verdana" w:hAnsi="Verdana"/>
                <w:sz w:val="20"/>
              </w:rPr>
              <w:t xml:space="preserve"> drie Spaanse, drie Cyprioten,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twee 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1507C08B" w14:textId="77777777" w:rsidR="00560A27" w:rsidRPr="0069630C" w:rsidRDefault="00560A27" w:rsidP="00EF37A1">
            <w:pPr>
              <w:rPr>
                <w:rFonts w:ascii="Verdana" w:hAnsi="Verdana"/>
                <w:sz w:val="20"/>
              </w:rPr>
            </w:pPr>
            <w:r w:rsidRPr="0069630C">
              <w:rPr>
                <w:rFonts w:ascii="Verdana" w:hAnsi="Verdana"/>
                <w:i/>
                <w:sz w:val="20"/>
              </w:rPr>
              <w:t xml:space="preserve">Vrij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Turkse student.</w:t>
            </w:r>
          </w:p>
          <w:p w14:paraId="657251DC" w14:textId="77777777" w:rsidR="00560A27" w:rsidRPr="0069630C" w:rsidRDefault="00560A27" w:rsidP="00EF37A1">
            <w:pPr>
              <w:rPr>
                <w:rFonts w:ascii="Verdana" w:hAnsi="Verdana"/>
                <w:sz w:val="20"/>
              </w:rPr>
            </w:pPr>
            <w:r w:rsidRPr="0069630C">
              <w:rPr>
                <w:rFonts w:ascii="Verdana" w:hAnsi="Verdana"/>
                <w:i/>
                <w:sz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en </w:t>
            </w:r>
            <w:r w:rsidR="00A17AEF">
              <w:rPr>
                <w:rFonts w:ascii="Verdana" w:hAnsi="Verdana"/>
                <w:sz w:val="20"/>
              </w:rPr>
              <w:t>één</w:t>
            </w:r>
            <w:r w:rsidR="00A17AEF" w:rsidRPr="0069630C">
              <w:rPr>
                <w:rFonts w:ascii="Verdana" w:hAnsi="Verdana"/>
                <w:sz w:val="20"/>
              </w:rPr>
              <w:t xml:space="preserve"> </w:t>
            </w:r>
            <w:r w:rsidR="00194BF0" w:rsidRPr="0069630C">
              <w:rPr>
                <w:rFonts w:ascii="Verdana" w:hAnsi="Verdana"/>
                <w:sz w:val="20"/>
              </w:rPr>
              <w:t xml:space="preserve">Engelse </w:t>
            </w:r>
            <w:r w:rsidRPr="0069630C">
              <w:rPr>
                <w:rFonts w:ascii="Verdana" w:hAnsi="Verdana"/>
                <w:sz w:val="20"/>
              </w:rPr>
              <w:t>student.</w:t>
            </w:r>
          </w:p>
          <w:p w14:paraId="6DBB5C0E" w14:textId="77777777" w:rsidR="00560A27" w:rsidRPr="0069630C" w:rsidRDefault="00560A27" w:rsidP="00EF37A1">
            <w:pPr>
              <w:rPr>
                <w:rFonts w:ascii="Verdana" w:hAnsi="Verdana"/>
                <w:sz w:val="20"/>
              </w:rPr>
            </w:pPr>
            <w:r w:rsidRPr="0069630C">
              <w:rPr>
                <w:rFonts w:ascii="Verdana" w:hAnsi="Verdana"/>
                <w:i/>
                <w:sz w:val="20"/>
              </w:rPr>
              <w:t xml:space="preserve">Niet over oordelen: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student. </w:t>
            </w:r>
          </w:p>
        </w:tc>
      </w:tr>
    </w:tbl>
    <w:p w14:paraId="4B37864E" w14:textId="77777777" w:rsidR="00560A27" w:rsidRPr="0069630C" w:rsidRDefault="00560A27" w:rsidP="00560A27">
      <w:pPr>
        <w:spacing w:after="0"/>
        <w:rPr>
          <w:rFonts w:ascii="Verdana" w:hAnsi="Verdana"/>
          <w:b/>
          <w:sz w:val="20"/>
          <w:u w:val="single"/>
        </w:rPr>
      </w:pPr>
      <w:r w:rsidRPr="0069630C">
        <w:rPr>
          <w:rFonts w:ascii="Verdana" w:hAnsi="Verdana"/>
          <w:b/>
          <w:sz w:val="20"/>
          <w:u w:val="single"/>
        </w:rPr>
        <w:t>Individualiteit</w:t>
      </w:r>
    </w:p>
    <w:p w14:paraId="2C282C90" w14:textId="77777777" w:rsidR="00560A27" w:rsidRPr="0069630C" w:rsidRDefault="00560A27" w:rsidP="00560A27">
      <w:pPr>
        <w:spacing w:after="0"/>
        <w:rPr>
          <w:rFonts w:ascii="Verdana" w:hAnsi="Verdana"/>
          <w:i/>
          <w:sz w:val="20"/>
        </w:rPr>
      </w:pPr>
      <w:r w:rsidRPr="0069630C">
        <w:rPr>
          <w:rFonts w:ascii="Verdana" w:hAnsi="Verdana"/>
          <w:i/>
          <w:sz w:val="20"/>
        </w:rPr>
        <w:t>Motivaties voor studenten om in het buitenland te gaan studeren.</w:t>
      </w:r>
    </w:p>
    <w:tbl>
      <w:tblPr>
        <w:tblStyle w:val="Tabelraster"/>
        <w:tblW w:w="0" w:type="auto"/>
        <w:tblLook w:val="04A0" w:firstRow="1" w:lastRow="0" w:firstColumn="1" w:lastColumn="0" w:noHBand="0" w:noVBand="1"/>
      </w:tblPr>
      <w:tblGrid>
        <w:gridCol w:w="2999"/>
        <w:gridCol w:w="3049"/>
        <w:gridCol w:w="3012"/>
      </w:tblGrid>
      <w:tr w:rsidR="00560A27" w:rsidRPr="0069630C" w14:paraId="2C81E03E" w14:textId="77777777" w:rsidTr="00EF37A1">
        <w:tc>
          <w:tcPr>
            <w:tcW w:w="3070" w:type="dxa"/>
          </w:tcPr>
          <w:p w14:paraId="1C425C11"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8D2C427"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08BBED0E"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6C0A1AD4" w14:textId="77777777" w:rsidTr="00EF37A1">
        <w:tc>
          <w:tcPr>
            <w:tcW w:w="3070" w:type="dxa"/>
          </w:tcPr>
          <w:p w14:paraId="0D84802B" w14:textId="77777777" w:rsidR="00560A27" w:rsidRPr="0069630C" w:rsidRDefault="00560A27" w:rsidP="00EF37A1">
            <w:pPr>
              <w:rPr>
                <w:rFonts w:ascii="Verdana" w:hAnsi="Verdana"/>
                <w:sz w:val="20"/>
              </w:rPr>
            </w:pPr>
            <w:r w:rsidRPr="0069630C">
              <w:rPr>
                <w:rFonts w:ascii="Verdana" w:hAnsi="Verdana"/>
                <w:sz w:val="20"/>
              </w:rPr>
              <w:t>Wat was jouw motivatie om in het buitenland te gaan studeren?</w:t>
            </w:r>
          </w:p>
        </w:tc>
        <w:tc>
          <w:tcPr>
            <w:tcW w:w="3070" w:type="dxa"/>
          </w:tcPr>
          <w:p w14:paraId="2F35BCB3" w14:textId="77777777" w:rsidR="00560A27" w:rsidRPr="0069630C" w:rsidRDefault="00560A27" w:rsidP="00EF37A1">
            <w:pPr>
              <w:rPr>
                <w:rFonts w:ascii="Verdana" w:hAnsi="Verdana"/>
                <w:sz w:val="20"/>
              </w:rPr>
            </w:pPr>
            <w:r w:rsidRPr="0069630C">
              <w:rPr>
                <w:rFonts w:ascii="Verdana" w:hAnsi="Verdana"/>
                <w:sz w:val="20"/>
              </w:rPr>
              <w:t>- Een andere taal leren/ verbeteren.</w:t>
            </w:r>
          </w:p>
          <w:p w14:paraId="3B94F904" w14:textId="77777777" w:rsidR="00560A27" w:rsidRPr="0069630C" w:rsidRDefault="00560A27" w:rsidP="00EF37A1">
            <w:pPr>
              <w:rPr>
                <w:rFonts w:ascii="Verdana" w:hAnsi="Verdana"/>
                <w:sz w:val="20"/>
              </w:rPr>
            </w:pPr>
            <w:r w:rsidRPr="0069630C">
              <w:rPr>
                <w:rFonts w:ascii="Verdana" w:hAnsi="Verdana"/>
                <w:sz w:val="20"/>
              </w:rPr>
              <w:t>- Zachte vaardigheden ontwikkelen zoals aanpassingsvermogen.</w:t>
            </w:r>
          </w:p>
          <w:p w14:paraId="5D21EE0F" w14:textId="77777777" w:rsidR="00560A27" w:rsidRPr="0069630C" w:rsidRDefault="00560A27" w:rsidP="00EF37A1">
            <w:pPr>
              <w:rPr>
                <w:rFonts w:ascii="Verdana" w:hAnsi="Verdana"/>
                <w:sz w:val="20"/>
              </w:rPr>
            </w:pPr>
            <w:r w:rsidRPr="0069630C">
              <w:rPr>
                <w:rFonts w:ascii="Verdana" w:hAnsi="Verdana"/>
                <w:sz w:val="20"/>
              </w:rPr>
              <w:t>- Mijn inzetbaarheid voor in mijn eigen land in de toekomst te vergroten.</w:t>
            </w:r>
          </w:p>
          <w:p w14:paraId="79B6ACF5" w14:textId="77777777" w:rsidR="00560A27" w:rsidRPr="0069630C" w:rsidRDefault="00560A27" w:rsidP="00EF37A1">
            <w:pPr>
              <w:rPr>
                <w:rFonts w:ascii="Verdana" w:hAnsi="Verdana"/>
                <w:sz w:val="20"/>
              </w:rPr>
            </w:pPr>
            <w:r w:rsidRPr="0069630C">
              <w:rPr>
                <w:rFonts w:ascii="Verdana" w:hAnsi="Verdana"/>
                <w:sz w:val="20"/>
              </w:rPr>
              <w:lastRenderedPageBreak/>
              <w:t>- Mijn inzetbaarheid voor in het buitenland in de toekomst te vergroten</w:t>
            </w:r>
          </w:p>
          <w:p w14:paraId="70162857" w14:textId="77777777" w:rsidR="00560A27" w:rsidRPr="0069630C" w:rsidRDefault="00560A27" w:rsidP="00EF37A1">
            <w:pPr>
              <w:rPr>
                <w:rFonts w:ascii="Verdana" w:hAnsi="Verdana"/>
                <w:sz w:val="20"/>
              </w:rPr>
            </w:pPr>
            <w:r w:rsidRPr="0069630C">
              <w:rPr>
                <w:rFonts w:ascii="Verdana" w:hAnsi="Verdana"/>
                <w:sz w:val="20"/>
              </w:rPr>
              <w:t>- In het buitenland wonen en nieuwe mensen ontmoeten</w:t>
            </w:r>
          </w:p>
          <w:p w14:paraId="1D167CD5" w14:textId="77777777" w:rsidR="00560A27" w:rsidRPr="0069630C" w:rsidRDefault="00560A27" w:rsidP="00EF37A1">
            <w:pPr>
              <w:rPr>
                <w:rFonts w:ascii="Verdana" w:hAnsi="Verdana"/>
                <w:sz w:val="20"/>
              </w:rPr>
            </w:pPr>
            <w:r w:rsidRPr="0069630C">
              <w:rPr>
                <w:rFonts w:ascii="Verdana" w:hAnsi="Verdana"/>
                <w:sz w:val="20"/>
              </w:rPr>
              <w:t>- Kennis over een ander land krijgen</w:t>
            </w:r>
          </w:p>
          <w:p w14:paraId="02BFA829" w14:textId="77777777" w:rsidR="00560A27" w:rsidRPr="0069630C" w:rsidRDefault="00560A27" w:rsidP="00EF37A1">
            <w:pPr>
              <w:rPr>
                <w:rFonts w:ascii="Verdana" w:hAnsi="Verdana"/>
                <w:sz w:val="20"/>
              </w:rPr>
            </w:pPr>
            <w:r w:rsidRPr="0069630C">
              <w:rPr>
                <w:rFonts w:ascii="Verdana" w:hAnsi="Verdana"/>
                <w:sz w:val="20"/>
              </w:rPr>
              <w:t>- Een studie programma in het buitenland te volgen</w:t>
            </w:r>
          </w:p>
          <w:p w14:paraId="0DA2E9E4" w14:textId="77777777" w:rsidR="00560A27" w:rsidRPr="0069630C" w:rsidRDefault="00560A27" w:rsidP="00EF37A1">
            <w:pPr>
              <w:rPr>
                <w:rFonts w:ascii="Verdana" w:hAnsi="Verdana"/>
                <w:sz w:val="20"/>
              </w:rPr>
            </w:pPr>
            <w:r w:rsidRPr="0069630C">
              <w:rPr>
                <w:rFonts w:ascii="Verdana" w:hAnsi="Verdana"/>
                <w:sz w:val="20"/>
              </w:rPr>
              <w:t>- Een ander vorm van leren en onderwijs volgen</w:t>
            </w:r>
          </w:p>
          <w:p w14:paraId="3DF37DC3" w14:textId="77777777" w:rsidR="00560A27" w:rsidRPr="0069630C" w:rsidRDefault="00560A27" w:rsidP="00EF37A1">
            <w:pPr>
              <w:rPr>
                <w:rFonts w:ascii="Verdana" w:hAnsi="Verdana"/>
                <w:sz w:val="20"/>
              </w:rPr>
            </w:pPr>
            <w:r w:rsidRPr="0069630C">
              <w:rPr>
                <w:rFonts w:ascii="Verdana" w:hAnsi="Verdana"/>
                <w:sz w:val="20"/>
              </w:rPr>
              <w:t>- Ander onderwijs/ curriculum ervaren</w:t>
            </w:r>
          </w:p>
          <w:p w14:paraId="412C7995" w14:textId="77777777" w:rsidR="00560A27" w:rsidRPr="0069630C" w:rsidRDefault="00560A27" w:rsidP="00EF37A1">
            <w:pPr>
              <w:rPr>
                <w:rFonts w:ascii="Verdana" w:hAnsi="Verdana"/>
                <w:sz w:val="20"/>
              </w:rPr>
            </w:pPr>
            <w:r w:rsidRPr="0069630C">
              <w:rPr>
                <w:rFonts w:ascii="Verdana" w:hAnsi="Verdana"/>
                <w:sz w:val="20"/>
              </w:rPr>
              <w:t>- Persoonlijk en professioneel netwerk opbouwen</w:t>
            </w:r>
          </w:p>
          <w:p w14:paraId="62411781" w14:textId="77777777" w:rsidR="00560A27" w:rsidRPr="0069630C" w:rsidRDefault="00560A27" w:rsidP="00EF37A1">
            <w:pPr>
              <w:rPr>
                <w:rFonts w:ascii="Verdana" w:hAnsi="Verdana"/>
                <w:sz w:val="20"/>
              </w:rPr>
            </w:pPr>
            <w:r w:rsidRPr="0069630C">
              <w:rPr>
                <w:rFonts w:ascii="Verdana" w:hAnsi="Verdana"/>
                <w:sz w:val="20"/>
              </w:rPr>
              <w:t>- De studieduur van het programma</w:t>
            </w:r>
          </w:p>
          <w:p w14:paraId="762F898D" w14:textId="77777777" w:rsidR="00560A27" w:rsidRPr="0069630C" w:rsidRDefault="00560A27" w:rsidP="00EF37A1">
            <w:pPr>
              <w:rPr>
                <w:rFonts w:ascii="Verdana" w:hAnsi="Verdana"/>
                <w:sz w:val="20"/>
              </w:rPr>
            </w:pPr>
            <w:r w:rsidRPr="0069630C">
              <w:rPr>
                <w:rFonts w:ascii="Verdana" w:hAnsi="Verdana"/>
                <w:sz w:val="20"/>
              </w:rPr>
              <w:t>- De mogelijkheid om een Erasmus+ subsidie te ontvangen</w:t>
            </w:r>
          </w:p>
          <w:p w14:paraId="18BCD053" w14:textId="77777777" w:rsidR="00560A27" w:rsidRPr="0069630C" w:rsidRDefault="00560A27" w:rsidP="00EF37A1">
            <w:pPr>
              <w:rPr>
                <w:rFonts w:ascii="Verdana" w:hAnsi="Verdana"/>
                <w:sz w:val="20"/>
              </w:rPr>
            </w:pPr>
            <w:r w:rsidRPr="0069630C">
              <w:rPr>
                <w:rFonts w:ascii="Verdana" w:hAnsi="Verdana"/>
                <w:sz w:val="20"/>
              </w:rPr>
              <w:t xml:space="preserve">- Beschikbare ondersteuning om een kamer te vinden </w:t>
            </w:r>
          </w:p>
          <w:p w14:paraId="1E90BB6C" w14:textId="77777777" w:rsidR="00560A27" w:rsidRPr="0069630C" w:rsidRDefault="00560A27" w:rsidP="00EF37A1">
            <w:pPr>
              <w:rPr>
                <w:rFonts w:ascii="Verdana" w:hAnsi="Verdana"/>
                <w:sz w:val="20"/>
              </w:rPr>
            </w:pPr>
            <w:r w:rsidRPr="0069630C">
              <w:rPr>
                <w:rFonts w:ascii="Verdana" w:hAnsi="Verdana"/>
                <w:sz w:val="20"/>
              </w:rPr>
              <w:t xml:space="preserve">- De kwaliteit van het onderwijs </w:t>
            </w:r>
          </w:p>
          <w:p w14:paraId="3172EBB6" w14:textId="77777777" w:rsidR="00560A27" w:rsidRPr="0069630C" w:rsidRDefault="00560A27" w:rsidP="00EF37A1">
            <w:pPr>
              <w:rPr>
                <w:rFonts w:ascii="Verdana" w:hAnsi="Verdana"/>
                <w:sz w:val="20"/>
              </w:rPr>
            </w:pPr>
            <w:r w:rsidRPr="0069630C">
              <w:rPr>
                <w:rFonts w:ascii="Verdana" w:hAnsi="Verdana"/>
                <w:sz w:val="20"/>
              </w:rPr>
              <w:t>- Een goede afstemming van de vakken in het buitenland en het curriculum van de verzonden instelling</w:t>
            </w:r>
          </w:p>
        </w:tc>
        <w:tc>
          <w:tcPr>
            <w:tcW w:w="3070" w:type="dxa"/>
          </w:tcPr>
          <w:p w14:paraId="20C977EA" w14:textId="77777777" w:rsidR="00560A27" w:rsidRPr="0069630C" w:rsidRDefault="00560A27" w:rsidP="00EF37A1">
            <w:pPr>
              <w:rPr>
                <w:rFonts w:ascii="Verdana" w:hAnsi="Verdana"/>
                <w:sz w:val="20"/>
              </w:rPr>
            </w:pPr>
            <w:r w:rsidRPr="0069630C">
              <w:rPr>
                <w:rFonts w:ascii="Verdana" w:hAnsi="Verdana"/>
                <w:sz w:val="20"/>
              </w:rPr>
              <w:lastRenderedPageBreak/>
              <w:t xml:space="preserve">De 18 internationale studenten gaven aan dat deze motivaties voor hen het belangrijk zijn om in het buitenland te gaan studeren. </w:t>
            </w:r>
          </w:p>
        </w:tc>
      </w:tr>
    </w:tbl>
    <w:p w14:paraId="5AB43A83" w14:textId="77777777" w:rsidR="00560A27" w:rsidRPr="0069630C" w:rsidRDefault="00560A27" w:rsidP="00560A27">
      <w:pPr>
        <w:spacing w:after="0"/>
        <w:rPr>
          <w:rFonts w:ascii="Verdana" w:hAnsi="Verdana"/>
          <w:sz w:val="20"/>
        </w:rPr>
      </w:pPr>
    </w:p>
    <w:p w14:paraId="4F35AB66" w14:textId="77777777" w:rsidR="00560A27" w:rsidRPr="0069630C" w:rsidRDefault="00560A27" w:rsidP="00560A27">
      <w:pPr>
        <w:spacing w:after="0"/>
        <w:rPr>
          <w:rFonts w:ascii="Verdana" w:hAnsi="Verdana"/>
          <w:sz w:val="20"/>
        </w:rPr>
      </w:pPr>
      <w:r w:rsidRPr="0069630C">
        <w:rPr>
          <w:rFonts w:ascii="Verdana" w:hAnsi="Verdana"/>
          <w:i/>
          <w:sz w:val="20"/>
        </w:rPr>
        <w:t>Motivatie Erasmus+ programma</w:t>
      </w:r>
    </w:p>
    <w:tbl>
      <w:tblPr>
        <w:tblStyle w:val="Tabelraster"/>
        <w:tblW w:w="0" w:type="auto"/>
        <w:tblLook w:val="04A0" w:firstRow="1" w:lastRow="0" w:firstColumn="1" w:lastColumn="0" w:noHBand="0" w:noVBand="1"/>
      </w:tblPr>
      <w:tblGrid>
        <w:gridCol w:w="3021"/>
        <w:gridCol w:w="3024"/>
        <w:gridCol w:w="3015"/>
      </w:tblGrid>
      <w:tr w:rsidR="00560A27" w:rsidRPr="0069630C" w14:paraId="67048B19" w14:textId="77777777" w:rsidTr="00EF37A1">
        <w:tc>
          <w:tcPr>
            <w:tcW w:w="3070" w:type="dxa"/>
          </w:tcPr>
          <w:p w14:paraId="58FD52E7"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09624283"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199E3FDC"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2D1F9D90" w14:textId="77777777" w:rsidTr="00EF37A1">
        <w:tc>
          <w:tcPr>
            <w:tcW w:w="3070" w:type="dxa"/>
          </w:tcPr>
          <w:p w14:paraId="3459366B" w14:textId="77777777" w:rsidR="00560A27" w:rsidRPr="0069630C" w:rsidRDefault="00560A27" w:rsidP="00EF37A1">
            <w:pPr>
              <w:rPr>
                <w:rFonts w:ascii="Verdana" w:hAnsi="Verdana"/>
                <w:sz w:val="20"/>
              </w:rPr>
            </w:pPr>
            <w:r w:rsidRPr="0069630C">
              <w:rPr>
                <w:rFonts w:ascii="Verdana" w:hAnsi="Verdana"/>
                <w:sz w:val="20"/>
              </w:rPr>
              <w:t>Ben je van plan om nog een keer deel te nemen aan het Erasmus+ programma?</w:t>
            </w:r>
          </w:p>
        </w:tc>
        <w:tc>
          <w:tcPr>
            <w:tcW w:w="3070" w:type="dxa"/>
          </w:tcPr>
          <w:p w14:paraId="5D8975C5"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ja.</w:t>
            </w:r>
          </w:p>
          <w:p w14:paraId="7D77EAAB" w14:textId="77777777" w:rsidR="00560A27" w:rsidRPr="0069630C" w:rsidRDefault="00560A27" w:rsidP="00EF37A1">
            <w:pPr>
              <w:rPr>
                <w:rFonts w:ascii="Verdana" w:hAnsi="Verdana"/>
                <w:sz w:val="20"/>
              </w:rPr>
            </w:pPr>
            <w:r w:rsidRPr="0069630C">
              <w:rPr>
                <w:rFonts w:ascii="Verdana" w:hAnsi="Verdana"/>
                <w:sz w:val="20"/>
              </w:rPr>
              <w:t xml:space="preserve">5 van de 18 internationale studenten zegt: </w:t>
            </w:r>
            <w:r w:rsidRPr="0069630C">
              <w:rPr>
                <w:rFonts w:ascii="Verdana" w:hAnsi="Verdana"/>
                <w:i/>
                <w:sz w:val="20"/>
              </w:rPr>
              <w:t>nee.</w:t>
            </w:r>
          </w:p>
          <w:p w14:paraId="7C7295BB"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nog niet beslist.</w:t>
            </w:r>
          </w:p>
        </w:tc>
        <w:tc>
          <w:tcPr>
            <w:tcW w:w="3070" w:type="dxa"/>
          </w:tcPr>
          <w:p w14:paraId="52E731A0" w14:textId="77777777" w:rsidR="00560A27" w:rsidRPr="0069630C" w:rsidRDefault="00560A27" w:rsidP="00EF37A1">
            <w:pPr>
              <w:rPr>
                <w:rFonts w:ascii="Verdana" w:hAnsi="Verdana"/>
                <w:sz w:val="20"/>
              </w:rPr>
            </w:pPr>
            <w:r w:rsidRPr="0069630C">
              <w:rPr>
                <w:rFonts w:ascii="Verdana" w:hAnsi="Verdana"/>
                <w:i/>
                <w:sz w:val="20"/>
              </w:rPr>
              <w:t>Ja:</w:t>
            </w:r>
            <w:r w:rsidRPr="0069630C">
              <w:rPr>
                <w:rFonts w:ascii="Verdana" w:hAnsi="Verdana"/>
                <w:sz w:val="20"/>
              </w:rPr>
              <w:t xml:space="preserve"> twee Spaanse, twee Cyprioot,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Belgische student.</w:t>
            </w:r>
          </w:p>
          <w:p w14:paraId="0A67A95C" w14:textId="77777777" w:rsidR="00560A27" w:rsidRPr="0069630C" w:rsidRDefault="00560A27" w:rsidP="00EF37A1">
            <w:pPr>
              <w:rPr>
                <w:rFonts w:ascii="Verdana" w:hAnsi="Verdana"/>
                <w:sz w:val="20"/>
              </w:rPr>
            </w:pPr>
            <w:r w:rsidRPr="0069630C">
              <w:rPr>
                <w:rFonts w:ascii="Verdana" w:hAnsi="Verdana"/>
                <w:i/>
                <w:sz w:val="20"/>
              </w:rPr>
              <w:t>Nee:</w:t>
            </w:r>
            <w:r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Zweedse en twee Engelse studenten.</w:t>
            </w:r>
          </w:p>
          <w:p w14:paraId="45D8E6EB" w14:textId="77777777" w:rsidR="00560A27" w:rsidRPr="0069630C" w:rsidRDefault="00560A27" w:rsidP="00EF37A1">
            <w:pPr>
              <w:rPr>
                <w:rFonts w:ascii="Verdana" w:hAnsi="Verdana"/>
                <w:sz w:val="20"/>
              </w:rPr>
            </w:pPr>
            <w:r w:rsidRPr="0069630C">
              <w:rPr>
                <w:rFonts w:ascii="Verdana" w:hAnsi="Verdana"/>
                <w:i/>
                <w:sz w:val="20"/>
              </w:rPr>
              <w:t>Onbeslist:</w:t>
            </w:r>
            <w:r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Cyprioot, twee Turkse en twee Franse studenten.</w:t>
            </w:r>
          </w:p>
        </w:tc>
      </w:tr>
    </w:tbl>
    <w:p w14:paraId="30EC6F23" w14:textId="77777777" w:rsidR="00560A27" w:rsidRPr="0069630C" w:rsidRDefault="00560A27" w:rsidP="00560A27">
      <w:pPr>
        <w:spacing w:after="0"/>
        <w:rPr>
          <w:rFonts w:ascii="Verdana" w:hAnsi="Verdana"/>
          <w:i/>
          <w:sz w:val="20"/>
        </w:rPr>
      </w:pPr>
      <w:r w:rsidRPr="0069630C">
        <w:rPr>
          <w:rFonts w:ascii="Verdana" w:hAnsi="Verdana"/>
          <w:i/>
          <w:sz w:val="20"/>
        </w:rPr>
        <w:t>Persoonlijk leerdoel</w:t>
      </w:r>
    </w:p>
    <w:tbl>
      <w:tblPr>
        <w:tblStyle w:val="Tabelraster"/>
        <w:tblW w:w="0" w:type="auto"/>
        <w:tblLook w:val="04A0" w:firstRow="1" w:lastRow="0" w:firstColumn="1" w:lastColumn="0" w:noHBand="0" w:noVBand="1"/>
      </w:tblPr>
      <w:tblGrid>
        <w:gridCol w:w="3015"/>
        <w:gridCol w:w="3024"/>
        <w:gridCol w:w="3021"/>
      </w:tblGrid>
      <w:tr w:rsidR="00560A27" w:rsidRPr="0069630C" w14:paraId="107E01CD" w14:textId="77777777" w:rsidTr="00EF37A1">
        <w:tc>
          <w:tcPr>
            <w:tcW w:w="3070" w:type="dxa"/>
          </w:tcPr>
          <w:p w14:paraId="797052AD"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6520A331"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302181D1"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68B5506" w14:textId="77777777" w:rsidTr="00EF37A1">
        <w:tc>
          <w:tcPr>
            <w:tcW w:w="3070" w:type="dxa"/>
          </w:tcPr>
          <w:p w14:paraId="4D17C4E7" w14:textId="77777777" w:rsidR="00560A27" w:rsidRPr="0069630C" w:rsidRDefault="00560A27" w:rsidP="00EF37A1">
            <w:pPr>
              <w:rPr>
                <w:rFonts w:ascii="Verdana" w:hAnsi="Verdana"/>
                <w:sz w:val="20"/>
              </w:rPr>
            </w:pPr>
            <w:r w:rsidRPr="0069630C">
              <w:rPr>
                <w:rFonts w:ascii="Verdana" w:hAnsi="Verdana"/>
                <w:sz w:val="20"/>
              </w:rPr>
              <w:t>Behalen van persoonlijk leerdoel.</w:t>
            </w:r>
          </w:p>
        </w:tc>
        <w:tc>
          <w:tcPr>
            <w:tcW w:w="3070" w:type="dxa"/>
          </w:tcPr>
          <w:p w14:paraId="23E9AAEF" w14:textId="77777777" w:rsidR="00560A27" w:rsidRPr="0069630C" w:rsidRDefault="00560A27" w:rsidP="00EF37A1">
            <w:pPr>
              <w:rPr>
                <w:rFonts w:ascii="Verdana" w:hAnsi="Verdana"/>
                <w:sz w:val="20"/>
              </w:rPr>
            </w:pPr>
            <w:r w:rsidRPr="0069630C">
              <w:rPr>
                <w:rFonts w:ascii="Verdana" w:hAnsi="Verdana"/>
                <w:sz w:val="20"/>
              </w:rPr>
              <w:t xml:space="preserve">12 van de 18 internationale studenten zegt: </w:t>
            </w:r>
            <w:r w:rsidRPr="0069630C">
              <w:rPr>
                <w:rFonts w:ascii="Verdana" w:hAnsi="Verdana"/>
                <w:i/>
                <w:sz w:val="20"/>
              </w:rPr>
              <w:t>persoonlijk leerdoel behaald</w:t>
            </w:r>
            <w:r w:rsidRPr="0069630C">
              <w:rPr>
                <w:rFonts w:ascii="Verdana" w:hAnsi="Verdana"/>
                <w:sz w:val="20"/>
              </w:rPr>
              <w:t xml:space="preserve">. </w:t>
            </w:r>
          </w:p>
          <w:p w14:paraId="564F6492" w14:textId="77777777" w:rsidR="00560A27" w:rsidRPr="0069630C" w:rsidRDefault="00560A27" w:rsidP="00EF37A1">
            <w:pPr>
              <w:rPr>
                <w:rFonts w:ascii="Verdana" w:hAnsi="Verdana"/>
                <w:sz w:val="20"/>
              </w:rPr>
            </w:pPr>
            <w:r w:rsidRPr="0069630C">
              <w:rPr>
                <w:rFonts w:ascii="Verdana" w:hAnsi="Verdana"/>
                <w:sz w:val="20"/>
              </w:rPr>
              <w:t xml:space="preserve">6 van de 18 internationale studenten zegt: </w:t>
            </w:r>
            <w:r w:rsidRPr="0069630C">
              <w:rPr>
                <w:rFonts w:ascii="Verdana" w:hAnsi="Verdana"/>
                <w:i/>
                <w:sz w:val="20"/>
              </w:rPr>
              <w:t>persoonlijk leerdoel gedeeltelijk behaald.</w:t>
            </w:r>
          </w:p>
        </w:tc>
        <w:tc>
          <w:tcPr>
            <w:tcW w:w="3070" w:type="dxa"/>
          </w:tcPr>
          <w:p w14:paraId="3ED21566" w14:textId="77777777" w:rsidR="00560A27" w:rsidRPr="0069630C" w:rsidRDefault="00194BF0" w:rsidP="00EF37A1">
            <w:pPr>
              <w:rPr>
                <w:rFonts w:ascii="Verdana" w:hAnsi="Verdana"/>
                <w:sz w:val="20"/>
              </w:rPr>
            </w:pPr>
            <w:r w:rsidRPr="0069630C">
              <w:rPr>
                <w:rFonts w:ascii="Verdana" w:hAnsi="Verdana"/>
                <w:i/>
                <w:sz w:val="20"/>
              </w:rPr>
              <w:t>Behaalt</w:t>
            </w:r>
            <w:r w:rsidR="00560A27" w:rsidRPr="0069630C">
              <w:rPr>
                <w:rFonts w:ascii="Verdana" w:hAnsi="Verdana"/>
                <w:i/>
                <w:sz w:val="20"/>
              </w:rPr>
              <w:t>:</w:t>
            </w:r>
            <w:r w:rsidR="00560A27" w:rsidRPr="0069630C">
              <w:rPr>
                <w:rFonts w:ascii="Verdana" w:hAnsi="Verdana"/>
                <w:sz w:val="20"/>
              </w:rPr>
              <w:t xml:space="preserve"> drie Spaanse, twee Cypriotische, twee Turkse, </w:t>
            </w:r>
            <w:r w:rsidR="00A17AEF">
              <w:rPr>
                <w:rFonts w:ascii="Verdana" w:hAnsi="Verdana"/>
                <w:sz w:val="20"/>
              </w:rPr>
              <w:t>één</w:t>
            </w:r>
            <w:r w:rsidR="00A17AEF" w:rsidRPr="0069630C">
              <w:rPr>
                <w:rFonts w:ascii="Verdana" w:hAnsi="Verdana"/>
                <w:sz w:val="20"/>
              </w:rPr>
              <w:t xml:space="preserve"> </w:t>
            </w:r>
            <w:r w:rsidR="00560A27" w:rsidRPr="0069630C">
              <w:rPr>
                <w:rFonts w:ascii="Verdana" w:hAnsi="Verdana"/>
                <w:sz w:val="20"/>
              </w:rPr>
              <w:t xml:space="preserve">Franse, twee Belgische, </w:t>
            </w:r>
            <w:r w:rsidR="00A17AEF">
              <w:rPr>
                <w:rFonts w:ascii="Verdana" w:hAnsi="Verdana"/>
                <w:sz w:val="20"/>
              </w:rPr>
              <w:t>één</w:t>
            </w:r>
            <w:r w:rsidR="00A17AEF" w:rsidRPr="0069630C">
              <w:rPr>
                <w:rFonts w:ascii="Verdana" w:hAnsi="Verdana"/>
                <w:sz w:val="20"/>
              </w:rPr>
              <w:t xml:space="preserve"> </w:t>
            </w:r>
            <w:r w:rsidR="00560A27"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00560A27" w:rsidRPr="0069630C">
              <w:rPr>
                <w:rFonts w:ascii="Verdana" w:hAnsi="Verdana"/>
                <w:sz w:val="20"/>
              </w:rPr>
              <w:t xml:space="preserve">Engelse student. </w:t>
            </w:r>
          </w:p>
          <w:p w14:paraId="1C8BB429" w14:textId="77777777" w:rsidR="00560A27" w:rsidRPr="0069630C" w:rsidRDefault="00560A27" w:rsidP="00EF37A1">
            <w:pPr>
              <w:rPr>
                <w:rFonts w:ascii="Verdana" w:hAnsi="Verdana"/>
                <w:sz w:val="20"/>
              </w:rPr>
            </w:pPr>
            <w:r w:rsidRPr="0069630C">
              <w:rPr>
                <w:rFonts w:ascii="Verdana" w:hAnsi="Verdana"/>
                <w:i/>
                <w:sz w:val="20"/>
              </w:rPr>
              <w:t xml:space="preserve">Gedeeltelijk </w:t>
            </w:r>
            <w:r w:rsidR="00194BF0" w:rsidRPr="0069630C">
              <w:rPr>
                <w:rFonts w:ascii="Verdana" w:hAnsi="Verdana"/>
                <w:i/>
                <w:sz w:val="20"/>
              </w:rPr>
              <w:t>behaalt:</w:t>
            </w:r>
            <w:r w:rsidR="00194BF0"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Cypriotische,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w:t>
            </w:r>
            <w:r w:rsidR="00A17AEF">
              <w:rPr>
                <w:rFonts w:ascii="Verdana" w:hAnsi="Verdana"/>
                <w:sz w:val="20"/>
              </w:rPr>
              <w:lastRenderedPageBreak/>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student. </w:t>
            </w:r>
          </w:p>
        </w:tc>
      </w:tr>
    </w:tbl>
    <w:p w14:paraId="1A498FA3" w14:textId="77777777" w:rsidR="00BE6C7A" w:rsidRDefault="00BE6C7A" w:rsidP="00560A27">
      <w:pPr>
        <w:spacing w:after="0"/>
        <w:rPr>
          <w:rFonts w:ascii="Verdana" w:hAnsi="Verdana"/>
          <w:i/>
          <w:sz w:val="20"/>
        </w:rPr>
      </w:pPr>
    </w:p>
    <w:p w14:paraId="13182C7F" w14:textId="77777777" w:rsidR="00560A27" w:rsidRPr="0069630C" w:rsidRDefault="00560A27" w:rsidP="00560A27">
      <w:pPr>
        <w:spacing w:after="0"/>
        <w:rPr>
          <w:rFonts w:ascii="Verdana" w:hAnsi="Verdana"/>
          <w:i/>
          <w:sz w:val="20"/>
        </w:rPr>
      </w:pPr>
      <w:r w:rsidRPr="0069630C">
        <w:rPr>
          <w:rFonts w:ascii="Verdana" w:hAnsi="Verdana"/>
          <w:i/>
          <w:sz w:val="20"/>
        </w:rPr>
        <w:t>Leerervaringen</w:t>
      </w:r>
    </w:p>
    <w:tbl>
      <w:tblPr>
        <w:tblStyle w:val="Tabelraster"/>
        <w:tblW w:w="0" w:type="auto"/>
        <w:tblLook w:val="04A0" w:firstRow="1" w:lastRow="0" w:firstColumn="1" w:lastColumn="0" w:noHBand="0" w:noVBand="1"/>
      </w:tblPr>
      <w:tblGrid>
        <w:gridCol w:w="3019"/>
        <w:gridCol w:w="3025"/>
        <w:gridCol w:w="3016"/>
      </w:tblGrid>
      <w:tr w:rsidR="00560A27" w:rsidRPr="0069630C" w14:paraId="5F7F1056" w14:textId="77777777" w:rsidTr="00EF37A1">
        <w:tc>
          <w:tcPr>
            <w:tcW w:w="3070" w:type="dxa"/>
          </w:tcPr>
          <w:p w14:paraId="216FB42B"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55F99A8"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4F96992C"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301D6B77" w14:textId="77777777" w:rsidTr="00EF37A1">
        <w:tc>
          <w:tcPr>
            <w:tcW w:w="3070" w:type="dxa"/>
          </w:tcPr>
          <w:p w14:paraId="28A2ADE7" w14:textId="77777777" w:rsidR="00560A27" w:rsidRPr="0069630C" w:rsidRDefault="00560A27" w:rsidP="00EF37A1">
            <w:pPr>
              <w:rPr>
                <w:rFonts w:ascii="Verdana" w:hAnsi="Verdana"/>
                <w:sz w:val="20"/>
              </w:rPr>
            </w:pPr>
            <w:r w:rsidRPr="0069630C">
              <w:rPr>
                <w:rFonts w:ascii="Verdana" w:hAnsi="Verdana"/>
                <w:sz w:val="20"/>
              </w:rPr>
              <w:t>Heb je door het Erasmus+ programma nieuwe kennis en ervaringen opgedaan die je niet op je eigen universiteit zou hebben opgedaan?</w:t>
            </w:r>
          </w:p>
        </w:tc>
        <w:tc>
          <w:tcPr>
            <w:tcW w:w="3070" w:type="dxa"/>
          </w:tcPr>
          <w:p w14:paraId="03F637A9" w14:textId="77777777" w:rsidR="00560A27" w:rsidRPr="0069630C" w:rsidRDefault="00560A27" w:rsidP="00EF37A1">
            <w:pPr>
              <w:rPr>
                <w:rFonts w:ascii="Verdana" w:hAnsi="Verdana"/>
                <w:sz w:val="20"/>
              </w:rPr>
            </w:pPr>
            <w:r w:rsidRPr="0069630C">
              <w:rPr>
                <w:rFonts w:ascii="Verdana" w:hAnsi="Verdana"/>
                <w:sz w:val="20"/>
              </w:rPr>
              <w:t xml:space="preserve">18 van de 18 internationale studenten zegt: </w:t>
            </w:r>
            <w:r w:rsidRPr="0069630C">
              <w:rPr>
                <w:rFonts w:ascii="Verdana" w:hAnsi="Verdana"/>
                <w:i/>
                <w:sz w:val="20"/>
              </w:rPr>
              <w:t>ja.</w:t>
            </w:r>
            <w:r w:rsidRPr="0069630C">
              <w:rPr>
                <w:rFonts w:ascii="Verdana" w:hAnsi="Verdana"/>
                <w:sz w:val="20"/>
              </w:rPr>
              <w:t xml:space="preserve"> </w:t>
            </w:r>
          </w:p>
        </w:tc>
        <w:tc>
          <w:tcPr>
            <w:tcW w:w="3070" w:type="dxa"/>
          </w:tcPr>
          <w:p w14:paraId="17C1FF7A" w14:textId="77777777" w:rsidR="00560A27" w:rsidRPr="0069630C" w:rsidRDefault="00560A27" w:rsidP="00EF37A1">
            <w:pPr>
              <w:rPr>
                <w:rFonts w:ascii="Verdana" w:hAnsi="Verdana"/>
                <w:sz w:val="20"/>
              </w:rPr>
            </w:pPr>
            <w:r w:rsidRPr="0069630C">
              <w:rPr>
                <w:rFonts w:ascii="Verdana" w:hAnsi="Verdana"/>
                <w:sz w:val="20"/>
              </w:rPr>
              <w:t xml:space="preserve">Spanje, Cyprus, Turkije, Frankrijk, Duitsland, België, Zweden en Verenigd Koninkrijk. </w:t>
            </w:r>
          </w:p>
          <w:p w14:paraId="08729DD3" w14:textId="77777777" w:rsidR="00560A27" w:rsidRPr="0069630C" w:rsidRDefault="00560A27" w:rsidP="00EF37A1">
            <w:pPr>
              <w:rPr>
                <w:rFonts w:ascii="Verdana" w:hAnsi="Verdana"/>
                <w:sz w:val="20"/>
              </w:rPr>
            </w:pPr>
          </w:p>
        </w:tc>
      </w:tr>
    </w:tbl>
    <w:p w14:paraId="73B07677" w14:textId="77777777" w:rsidR="00560A27" w:rsidRPr="0069630C" w:rsidRDefault="00560A27" w:rsidP="00560A27">
      <w:pPr>
        <w:spacing w:after="0"/>
        <w:rPr>
          <w:rFonts w:ascii="Verdana" w:hAnsi="Verdana"/>
          <w:sz w:val="20"/>
        </w:rPr>
      </w:pPr>
    </w:p>
    <w:tbl>
      <w:tblPr>
        <w:tblStyle w:val="Tabelraster"/>
        <w:tblW w:w="0" w:type="auto"/>
        <w:tblLook w:val="04A0" w:firstRow="1" w:lastRow="0" w:firstColumn="1" w:lastColumn="0" w:noHBand="0" w:noVBand="1"/>
      </w:tblPr>
      <w:tblGrid>
        <w:gridCol w:w="3019"/>
        <w:gridCol w:w="3022"/>
        <w:gridCol w:w="3019"/>
      </w:tblGrid>
      <w:tr w:rsidR="00560A27" w:rsidRPr="0069630C" w14:paraId="5E3EF20C" w14:textId="77777777" w:rsidTr="00EF37A1">
        <w:tc>
          <w:tcPr>
            <w:tcW w:w="3070" w:type="dxa"/>
          </w:tcPr>
          <w:p w14:paraId="53BDA2F3"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2D211786"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99041F3"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1D678F7E" w14:textId="77777777" w:rsidTr="00EF37A1">
        <w:trPr>
          <w:trHeight w:val="77"/>
        </w:trPr>
        <w:tc>
          <w:tcPr>
            <w:tcW w:w="3070" w:type="dxa"/>
          </w:tcPr>
          <w:p w14:paraId="2FD8B058" w14:textId="77777777" w:rsidR="00560A27" w:rsidRPr="0069630C" w:rsidRDefault="00560A27" w:rsidP="00EF37A1">
            <w:pPr>
              <w:rPr>
                <w:rFonts w:ascii="Verdana" w:hAnsi="Verdana"/>
                <w:sz w:val="20"/>
              </w:rPr>
            </w:pPr>
            <w:r w:rsidRPr="0069630C">
              <w:rPr>
                <w:rFonts w:ascii="Verdana" w:hAnsi="Verdana"/>
                <w:sz w:val="20"/>
              </w:rPr>
              <w:t xml:space="preserve">Door het Erasmus+ programma heb ik geleerd om naar de waarden van verschillende culturen te kijken. </w:t>
            </w:r>
          </w:p>
        </w:tc>
        <w:tc>
          <w:tcPr>
            <w:tcW w:w="3070" w:type="dxa"/>
          </w:tcPr>
          <w:p w14:paraId="26F1EEB8" w14:textId="77777777" w:rsidR="00560A27" w:rsidRPr="0069630C" w:rsidRDefault="00560A27" w:rsidP="00EF37A1">
            <w:pPr>
              <w:rPr>
                <w:rFonts w:ascii="Verdana" w:hAnsi="Verdana"/>
                <w:sz w:val="20"/>
              </w:rPr>
            </w:pPr>
            <w:r w:rsidRPr="0069630C">
              <w:rPr>
                <w:rFonts w:ascii="Verdana" w:hAnsi="Verdana"/>
                <w:sz w:val="20"/>
              </w:rPr>
              <w:t xml:space="preserve">14 van de 18 internationale studenten zegt: </w:t>
            </w:r>
            <w:r w:rsidRPr="0069630C">
              <w:rPr>
                <w:rFonts w:ascii="Verdana" w:hAnsi="Verdana"/>
                <w:i/>
                <w:sz w:val="20"/>
              </w:rPr>
              <w:t>sterk mee eens.</w:t>
            </w:r>
          </w:p>
          <w:p w14:paraId="2A5FDF03" w14:textId="77777777" w:rsidR="00560A27" w:rsidRPr="0069630C" w:rsidRDefault="00560A27" w:rsidP="00EF37A1">
            <w:pPr>
              <w:rPr>
                <w:rFonts w:ascii="Verdana" w:hAnsi="Verdana"/>
                <w:sz w:val="20"/>
              </w:rPr>
            </w:pPr>
            <w:r w:rsidRPr="0069630C">
              <w:rPr>
                <w:rFonts w:ascii="Verdana" w:hAnsi="Verdana"/>
                <w:sz w:val="20"/>
              </w:rPr>
              <w:t xml:space="preserve">4 van de 8 internationale studenten zegt: </w:t>
            </w:r>
            <w:r w:rsidRPr="0069630C">
              <w:rPr>
                <w:rFonts w:ascii="Verdana" w:hAnsi="Verdana"/>
                <w:i/>
                <w:sz w:val="20"/>
              </w:rPr>
              <w:t>tamelijk mee eens</w:t>
            </w:r>
            <w:r w:rsidRPr="0069630C">
              <w:rPr>
                <w:rFonts w:ascii="Verdana" w:hAnsi="Verdana"/>
                <w:sz w:val="20"/>
              </w:rPr>
              <w:t>.</w:t>
            </w:r>
          </w:p>
          <w:p w14:paraId="3AFB4B95" w14:textId="77777777" w:rsidR="00560A27" w:rsidRPr="0069630C" w:rsidRDefault="00560A27" w:rsidP="00EF37A1">
            <w:pPr>
              <w:rPr>
                <w:rFonts w:ascii="Verdana" w:hAnsi="Verdana"/>
                <w:sz w:val="20"/>
              </w:rPr>
            </w:pPr>
          </w:p>
        </w:tc>
        <w:tc>
          <w:tcPr>
            <w:tcW w:w="3070" w:type="dxa"/>
          </w:tcPr>
          <w:p w14:paraId="558F76A2" w14:textId="77777777" w:rsidR="00560A27" w:rsidRPr="0069630C" w:rsidRDefault="00560A27" w:rsidP="00EF37A1">
            <w:pPr>
              <w:rPr>
                <w:rFonts w:ascii="Verdana" w:hAnsi="Verdana"/>
                <w:sz w:val="20"/>
              </w:rPr>
            </w:pPr>
            <w:r w:rsidRPr="0069630C">
              <w:rPr>
                <w:rFonts w:ascii="Verdana" w:hAnsi="Verdana"/>
                <w:i/>
                <w:sz w:val="20"/>
              </w:rPr>
              <w:t>Sterk mee eens:</w:t>
            </w:r>
            <w:r w:rsidRPr="0069630C">
              <w:rPr>
                <w:rFonts w:ascii="Verdana" w:hAnsi="Verdana"/>
                <w:sz w:val="20"/>
              </w:rPr>
              <w:t xml:space="preserve"> vier Spaanse, twee Cypriotische, twee Turkse, twee 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7BC70714" w14:textId="77777777" w:rsidR="00560A27" w:rsidRPr="0069630C" w:rsidRDefault="00560A27" w:rsidP="00EF37A1">
            <w:pPr>
              <w:rPr>
                <w:rFonts w:ascii="Verdana" w:hAnsi="Verdana"/>
                <w:sz w:val="20"/>
              </w:rPr>
            </w:pPr>
            <w:r w:rsidRPr="0069630C">
              <w:rPr>
                <w:rFonts w:ascii="Verdana" w:hAnsi="Verdana"/>
                <w:i/>
                <w:sz w:val="20"/>
              </w:rPr>
              <w:t xml:space="preserve">Tamelijk mee eens: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Cyprioot,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tc>
      </w:tr>
    </w:tbl>
    <w:p w14:paraId="28F886C1" w14:textId="77777777" w:rsidR="00560A27" w:rsidRPr="0069630C" w:rsidRDefault="00560A27"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0"/>
        <w:gridCol w:w="3025"/>
        <w:gridCol w:w="3015"/>
      </w:tblGrid>
      <w:tr w:rsidR="00560A27" w:rsidRPr="0069630C" w14:paraId="357C7792" w14:textId="77777777" w:rsidTr="00EF37A1">
        <w:tc>
          <w:tcPr>
            <w:tcW w:w="3070" w:type="dxa"/>
          </w:tcPr>
          <w:p w14:paraId="61565382"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47CE814F"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5843A0CB"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1A129C09" w14:textId="77777777" w:rsidTr="00EF37A1">
        <w:trPr>
          <w:trHeight w:val="2831"/>
        </w:trPr>
        <w:tc>
          <w:tcPr>
            <w:tcW w:w="3070" w:type="dxa"/>
          </w:tcPr>
          <w:p w14:paraId="0303DE21" w14:textId="77777777" w:rsidR="00560A27" w:rsidRPr="0069630C" w:rsidRDefault="00560A27" w:rsidP="00EF37A1">
            <w:pPr>
              <w:rPr>
                <w:rFonts w:ascii="Verdana" w:hAnsi="Verdana"/>
                <w:sz w:val="20"/>
              </w:rPr>
            </w:pPr>
            <w:r w:rsidRPr="0069630C">
              <w:rPr>
                <w:rFonts w:ascii="Verdana" w:hAnsi="Verdana"/>
                <w:sz w:val="20"/>
              </w:rPr>
              <w:t>Door het Erasmus+ programma ben ik toleranter geworden naar iemands persoonlijke waarden en gedrag.</w:t>
            </w:r>
          </w:p>
        </w:tc>
        <w:tc>
          <w:tcPr>
            <w:tcW w:w="3070" w:type="dxa"/>
          </w:tcPr>
          <w:p w14:paraId="466D5368"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sterk mee eens.</w:t>
            </w:r>
          </w:p>
          <w:p w14:paraId="6B259832"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tamelijk mee eens</w:t>
            </w:r>
            <w:r w:rsidRPr="0069630C">
              <w:rPr>
                <w:rFonts w:ascii="Verdana" w:hAnsi="Verdana"/>
                <w:sz w:val="20"/>
              </w:rPr>
              <w:t>.</w:t>
            </w:r>
          </w:p>
          <w:p w14:paraId="1C4C97B9" w14:textId="77777777" w:rsidR="00560A27" w:rsidRPr="0069630C" w:rsidRDefault="00560A27" w:rsidP="00EF37A1">
            <w:pPr>
              <w:rPr>
                <w:rFonts w:ascii="Verdana" w:hAnsi="Verdana"/>
                <w:sz w:val="20"/>
              </w:rPr>
            </w:pPr>
            <w:r w:rsidRPr="0069630C">
              <w:rPr>
                <w:rFonts w:ascii="Verdana" w:hAnsi="Verdana"/>
                <w:sz w:val="20"/>
              </w:rPr>
              <w:t xml:space="preserve">2 van de 18 internationale studenten zegt: </w:t>
            </w:r>
            <w:r w:rsidRPr="0069630C">
              <w:rPr>
                <w:rFonts w:ascii="Verdana" w:hAnsi="Verdana"/>
                <w:i/>
                <w:sz w:val="20"/>
              </w:rPr>
              <w:t>niet mee eens maar ook niet oneens.</w:t>
            </w:r>
          </w:p>
          <w:p w14:paraId="41655ADD" w14:textId="77777777" w:rsidR="00560A27" w:rsidRPr="0069630C" w:rsidRDefault="00560A27" w:rsidP="00EF37A1">
            <w:pPr>
              <w:rPr>
                <w:rFonts w:ascii="Verdana" w:hAnsi="Verdana"/>
                <w:sz w:val="20"/>
              </w:rPr>
            </w:pPr>
          </w:p>
        </w:tc>
        <w:tc>
          <w:tcPr>
            <w:tcW w:w="3070" w:type="dxa"/>
          </w:tcPr>
          <w:p w14:paraId="685BB523" w14:textId="77777777" w:rsidR="00560A27" w:rsidRPr="0069630C" w:rsidRDefault="00560A27" w:rsidP="00EF37A1">
            <w:pPr>
              <w:rPr>
                <w:rFonts w:ascii="Verdana" w:hAnsi="Verdana"/>
                <w:sz w:val="20"/>
              </w:rPr>
            </w:pPr>
            <w:r w:rsidRPr="0069630C">
              <w:rPr>
                <w:rFonts w:ascii="Verdana" w:hAnsi="Verdana"/>
                <w:i/>
                <w:sz w:val="20"/>
              </w:rPr>
              <w:t>Sterk mee eens:</w:t>
            </w:r>
            <w:r w:rsidRPr="0069630C">
              <w:rPr>
                <w:rFonts w:ascii="Verdana" w:hAnsi="Verdana"/>
                <w:sz w:val="20"/>
              </w:rPr>
              <w:t xml:space="preserve"> twee Spaanse, twee Cyprioten,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2140EC4A" w14:textId="77777777" w:rsidR="00560A27" w:rsidRPr="0069630C" w:rsidRDefault="00560A27" w:rsidP="00EF37A1">
            <w:pPr>
              <w:rPr>
                <w:rFonts w:ascii="Verdana" w:hAnsi="Verdana"/>
                <w:sz w:val="20"/>
              </w:rPr>
            </w:pPr>
            <w:r w:rsidRPr="0069630C">
              <w:rPr>
                <w:rFonts w:ascii="Verdana" w:hAnsi="Verdana"/>
                <w:i/>
                <w:sz w:val="20"/>
              </w:rPr>
              <w:t xml:space="preserve">Tamelijk mee eens: </w:t>
            </w:r>
            <w:r w:rsidR="006C2DD2">
              <w:rPr>
                <w:rFonts w:ascii="Verdana" w:hAnsi="Verdana"/>
                <w:sz w:val="20"/>
              </w:rPr>
              <w:t>Één</w:t>
            </w:r>
            <w:r w:rsidRPr="0069630C">
              <w:rPr>
                <w:rFonts w:ascii="Verdana" w:hAnsi="Verdana"/>
                <w:sz w:val="20"/>
              </w:rPr>
              <w:t xml:space="preserve"> 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Cyprioot, drie 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52B58DED" w14:textId="77777777" w:rsidR="00560A27" w:rsidRPr="0069630C" w:rsidRDefault="00560A27" w:rsidP="00EF37A1">
            <w:pPr>
              <w:rPr>
                <w:rFonts w:ascii="Verdana" w:hAnsi="Verdana"/>
                <w:sz w:val="20"/>
              </w:rPr>
            </w:pPr>
            <w:r w:rsidRPr="0069630C">
              <w:rPr>
                <w:rFonts w:ascii="Verdana" w:hAnsi="Verdana"/>
                <w:i/>
                <w:sz w:val="20"/>
              </w:rPr>
              <w:t xml:space="preserve">Niet mee eens maar ook niet oneens: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Franse student.</w:t>
            </w:r>
          </w:p>
        </w:tc>
      </w:tr>
    </w:tbl>
    <w:p w14:paraId="56F8BE10" w14:textId="77777777" w:rsidR="00560A27" w:rsidRDefault="00560A27" w:rsidP="00560A27">
      <w:pPr>
        <w:spacing w:after="0"/>
        <w:rPr>
          <w:rFonts w:ascii="Verdana" w:hAnsi="Verdana"/>
          <w:b/>
          <w:sz w:val="20"/>
        </w:rPr>
      </w:pPr>
    </w:p>
    <w:p w14:paraId="1FA05FE1" w14:textId="77777777" w:rsidR="00194BF0" w:rsidRDefault="00194BF0" w:rsidP="00560A27">
      <w:pPr>
        <w:spacing w:after="0"/>
        <w:rPr>
          <w:rFonts w:ascii="Verdana" w:hAnsi="Verdana"/>
          <w:b/>
          <w:sz w:val="20"/>
        </w:rPr>
      </w:pPr>
    </w:p>
    <w:p w14:paraId="668AFC13" w14:textId="77777777" w:rsidR="00194BF0" w:rsidRDefault="00194BF0" w:rsidP="00560A27">
      <w:pPr>
        <w:spacing w:after="0"/>
        <w:rPr>
          <w:rFonts w:ascii="Verdana" w:hAnsi="Verdana"/>
          <w:b/>
          <w:sz w:val="20"/>
        </w:rPr>
      </w:pPr>
    </w:p>
    <w:p w14:paraId="7CF54DB9" w14:textId="77777777" w:rsidR="00194BF0" w:rsidRDefault="00194BF0" w:rsidP="00560A27">
      <w:pPr>
        <w:spacing w:after="0"/>
        <w:rPr>
          <w:rFonts w:ascii="Verdana" w:hAnsi="Verdana"/>
          <w:b/>
          <w:sz w:val="20"/>
        </w:rPr>
      </w:pPr>
    </w:p>
    <w:p w14:paraId="69B3B6D4" w14:textId="77777777" w:rsidR="00194BF0" w:rsidRDefault="00194BF0" w:rsidP="00560A27">
      <w:pPr>
        <w:spacing w:after="0"/>
        <w:rPr>
          <w:rFonts w:ascii="Verdana" w:hAnsi="Verdana"/>
          <w:b/>
          <w:sz w:val="20"/>
        </w:rPr>
      </w:pPr>
    </w:p>
    <w:p w14:paraId="2E79D056" w14:textId="77777777" w:rsidR="00194BF0" w:rsidRDefault="00194BF0" w:rsidP="00560A27">
      <w:pPr>
        <w:spacing w:after="0"/>
        <w:rPr>
          <w:rFonts w:ascii="Verdana" w:hAnsi="Verdana"/>
          <w:b/>
          <w:sz w:val="20"/>
        </w:rPr>
      </w:pPr>
    </w:p>
    <w:p w14:paraId="123A4D9C" w14:textId="77777777" w:rsidR="00194BF0" w:rsidRPr="0069630C" w:rsidRDefault="00194BF0" w:rsidP="00560A27">
      <w:pPr>
        <w:spacing w:after="0"/>
        <w:rPr>
          <w:rFonts w:ascii="Verdana" w:hAnsi="Verdana"/>
          <w:b/>
          <w:sz w:val="20"/>
        </w:rPr>
      </w:pPr>
    </w:p>
    <w:tbl>
      <w:tblPr>
        <w:tblStyle w:val="Tabelraster"/>
        <w:tblW w:w="0" w:type="auto"/>
        <w:tblLook w:val="04A0" w:firstRow="1" w:lastRow="0" w:firstColumn="1" w:lastColumn="0" w:noHBand="0" w:noVBand="1"/>
      </w:tblPr>
      <w:tblGrid>
        <w:gridCol w:w="3025"/>
        <w:gridCol w:w="3024"/>
        <w:gridCol w:w="3011"/>
      </w:tblGrid>
      <w:tr w:rsidR="00560A27" w:rsidRPr="0069630C" w14:paraId="4A76936D" w14:textId="77777777" w:rsidTr="00EF37A1">
        <w:trPr>
          <w:trHeight w:val="134"/>
        </w:trPr>
        <w:tc>
          <w:tcPr>
            <w:tcW w:w="3081" w:type="dxa"/>
          </w:tcPr>
          <w:p w14:paraId="61C00F65" w14:textId="77777777" w:rsidR="00560A27" w:rsidRPr="0069630C" w:rsidRDefault="00560A27" w:rsidP="00EF37A1">
            <w:pPr>
              <w:rPr>
                <w:rFonts w:ascii="Verdana" w:hAnsi="Verdana"/>
                <w:b/>
                <w:sz w:val="20"/>
              </w:rPr>
            </w:pPr>
            <w:r w:rsidRPr="0069630C">
              <w:rPr>
                <w:rFonts w:ascii="Verdana" w:hAnsi="Verdana"/>
                <w:b/>
                <w:sz w:val="20"/>
              </w:rPr>
              <w:t>Vraag</w:t>
            </w:r>
          </w:p>
        </w:tc>
        <w:tc>
          <w:tcPr>
            <w:tcW w:w="3081" w:type="dxa"/>
          </w:tcPr>
          <w:p w14:paraId="201B7899"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81" w:type="dxa"/>
          </w:tcPr>
          <w:p w14:paraId="58EE566E"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116AEAAE" w14:textId="77777777" w:rsidTr="00EF37A1">
        <w:trPr>
          <w:trHeight w:val="1690"/>
        </w:trPr>
        <w:tc>
          <w:tcPr>
            <w:tcW w:w="3081" w:type="dxa"/>
          </w:tcPr>
          <w:p w14:paraId="420291CB" w14:textId="77777777" w:rsidR="00560A27" w:rsidRPr="0069630C" w:rsidRDefault="00560A27" w:rsidP="00EF37A1">
            <w:pPr>
              <w:rPr>
                <w:rFonts w:ascii="Verdana" w:hAnsi="Verdana"/>
                <w:sz w:val="20"/>
              </w:rPr>
            </w:pPr>
            <w:r w:rsidRPr="0069630C">
              <w:rPr>
                <w:rFonts w:ascii="Verdana" w:hAnsi="Verdana"/>
                <w:sz w:val="20"/>
              </w:rPr>
              <w:t xml:space="preserve">Door het Erasmus+ programma heb ik geleerd om beter te kunnen samenwerken met mensen uit andere landen en culturen. </w:t>
            </w:r>
          </w:p>
        </w:tc>
        <w:tc>
          <w:tcPr>
            <w:tcW w:w="3081" w:type="dxa"/>
          </w:tcPr>
          <w:p w14:paraId="779FE060" w14:textId="77777777" w:rsidR="00560A27" w:rsidRPr="0069630C" w:rsidRDefault="00560A27" w:rsidP="00EF37A1">
            <w:pPr>
              <w:rPr>
                <w:rFonts w:ascii="Verdana" w:hAnsi="Verdana"/>
                <w:sz w:val="20"/>
              </w:rPr>
            </w:pPr>
            <w:r w:rsidRPr="0069630C">
              <w:rPr>
                <w:rFonts w:ascii="Verdana" w:hAnsi="Verdana"/>
                <w:sz w:val="20"/>
              </w:rPr>
              <w:t xml:space="preserve">9 van de 18 internationale studenten zegt: </w:t>
            </w:r>
            <w:r w:rsidRPr="0069630C">
              <w:rPr>
                <w:rFonts w:ascii="Verdana" w:hAnsi="Verdana"/>
                <w:i/>
                <w:sz w:val="20"/>
              </w:rPr>
              <w:t>sterk mee eens.</w:t>
            </w:r>
          </w:p>
          <w:p w14:paraId="4B6FB597"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tamelijk mee eens</w:t>
            </w:r>
            <w:r w:rsidRPr="0069630C">
              <w:rPr>
                <w:rFonts w:ascii="Verdana" w:hAnsi="Verdana"/>
                <w:sz w:val="20"/>
              </w:rPr>
              <w:t>.</w:t>
            </w:r>
          </w:p>
          <w:p w14:paraId="17963F4B" w14:textId="77777777" w:rsidR="00560A27" w:rsidRPr="0069630C" w:rsidRDefault="00560A27" w:rsidP="00194BF0">
            <w:pPr>
              <w:rPr>
                <w:rFonts w:ascii="Verdana" w:hAnsi="Verdana"/>
                <w:sz w:val="20"/>
              </w:rPr>
            </w:pPr>
            <w:r w:rsidRPr="0069630C">
              <w:rPr>
                <w:rFonts w:ascii="Verdana" w:hAnsi="Verdana"/>
                <w:sz w:val="20"/>
              </w:rPr>
              <w:lastRenderedPageBreak/>
              <w:t xml:space="preserve">2 van de 18 internationale studenten geeft aan dat </w:t>
            </w:r>
            <w:r w:rsidR="00194BF0">
              <w:rPr>
                <w:rFonts w:ascii="Verdana" w:hAnsi="Verdana"/>
                <w:sz w:val="20"/>
              </w:rPr>
              <w:t>hij</w:t>
            </w:r>
            <w:r w:rsidRPr="0069630C">
              <w:rPr>
                <w:rFonts w:ascii="Verdana" w:hAnsi="Verdana"/>
                <w:sz w:val="20"/>
              </w:rPr>
              <w:t xml:space="preserve"> </w:t>
            </w:r>
            <w:r w:rsidRPr="0069630C">
              <w:rPr>
                <w:rFonts w:ascii="Verdana" w:hAnsi="Verdana"/>
                <w:i/>
                <w:sz w:val="20"/>
              </w:rPr>
              <w:t xml:space="preserve">het niet kan. </w:t>
            </w:r>
          </w:p>
        </w:tc>
        <w:tc>
          <w:tcPr>
            <w:tcW w:w="3081" w:type="dxa"/>
          </w:tcPr>
          <w:p w14:paraId="7A06E720" w14:textId="77777777" w:rsidR="00560A27" w:rsidRPr="0069630C" w:rsidRDefault="00560A27" w:rsidP="00EF37A1">
            <w:pPr>
              <w:rPr>
                <w:rFonts w:ascii="Verdana" w:hAnsi="Verdana"/>
                <w:sz w:val="20"/>
              </w:rPr>
            </w:pPr>
            <w:r w:rsidRPr="0069630C">
              <w:rPr>
                <w:rFonts w:ascii="Verdana" w:hAnsi="Verdana"/>
                <w:i/>
                <w:sz w:val="20"/>
              </w:rPr>
              <w:lastRenderedPageBreak/>
              <w:t>Sterk mee eens:</w:t>
            </w:r>
            <w:r w:rsidRPr="0069630C">
              <w:rPr>
                <w:rFonts w:ascii="Verdana" w:hAnsi="Verdana"/>
                <w:sz w:val="20"/>
              </w:rPr>
              <w:t xml:space="preserve"> twee Spaanse, drie Cyprioten,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student. </w:t>
            </w:r>
          </w:p>
          <w:p w14:paraId="75DDB061" w14:textId="77777777" w:rsidR="00560A27" w:rsidRPr="0069630C" w:rsidRDefault="00560A27" w:rsidP="00EF37A1">
            <w:pPr>
              <w:rPr>
                <w:rFonts w:ascii="Verdana" w:hAnsi="Verdana"/>
                <w:sz w:val="20"/>
              </w:rPr>
            </w:pPr>
            <w:r w:rsidRPr="0069630C">
              <w:rPr>
                <w:rFonts w:ascii="Verdana" w:hAnsi="Verdana"/>
                <w:i/>
                <w:sz w:val="20"/>
              </w:rPr>
              <w:t xml:space="preserve">Tamelijk mee eens: </w:t>
            </w:r>
            <w:r w:rsidRPr="0069630C">
              <w:rPr>
                <w:rFonts w:ascii="Verdana" w:hAnsi="Verdana"/>
                <w:sz w:val="20"/>
              </w:rPr>
              <w:t xml:space="preserve">twee Spaanse, twee 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lastRenderedPageBreak/>
              <w:t xml:space="preserve">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54C47FE2" w14:textId="77777777" w:rsidR="00560A27" w:rsidRPr="0069630C" w:rsidRDefault="00560A27" w:rsidP="00EF37A1">
            <w:pPr>
              <w:rPr>
                <w:rFonts w:ascii="Verdana" w:hAnsi="Verdana"/>
                <w:sz w:val="20"/>
              </w:rPr>
            </w:pPr>
            <w:r w:rsidRPr="0069630C">
              <w:rPr>
                <w:rFonts w:ascii="Verdana" w:hAnsi="Verdana"/>
                <w:i/>
                <w:sz w:val="20"/>
              </w:rPr>
              <w:t xml:space="preserve">Kan het niet: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student. </w:t>
            </w:r>
          </w:p>
        </w:tc>
      </w:tr>
    </w:tbl>
    <w:p w14:paraId="4DB9C610" w14:textId="77777777" w:rsidR="00560A27" w:rsidRPr="0069630C" w:rsidRDefault="00560A27" w:rsidP="00560A27">
      <w:pPr>
        <w:spacing w:after="0"/>
        <w:rPr>
          <w:rFonts w:ascii="Verdana" w:hAnsi="Verdana"/>
          <w:sz w:val="20"/>
        </w:rPr>
      </w:pPr>
    </w:p>
    <w:p w14:paraId="6AF03E22" w14:textId="77777777" w:rsidR="00560A27" w:rsidRPr="0069630C" w:rsidRDefault="00560A27" w:rsidP="00560A27">
      <w:pPr>
        <w:spacing w:after="0"/>
        <w:rPr>
          <w:rFonts w:ascii="Verdana" w:hAnsi="Verdana"/>
          <w:i/>
          <w:sz w:val="20"/>
        </w:rPr>
      </w:pPr>
      <w:r w:rsidRPr="0069630C">
        <w:rPr>
          <w:rFonts w:ascii="Verdana" w:hAnsi="Verdana"/>
          <w:i/>
          <w:sz w:val="20"/>
        </w:rPr>
        <w:t>Obstakels Erasmus+ programma</w:t>
      </w:r>
    </w:p>
    <w:tbl>
      <w:tblPr>
        <w:tblStyle w:val="Tabelraster"/>
        <w:tblW w:w="0" w:type="auto"/>
        <w:tblLook w:val="04A0" w:firstRow="1" w:lastRow="0" w:firstColumn="1" w:lastColumn="0" w:noHBand="0" w:noVBand="1"/>
      </w:tblPr>
      <w:tblGrid>
        <w:gridCol w:w="3017"/>
        <w:gridCol w:w="3029"/>
        <w:gridCol w:w="3014"/>
      </w:tblGrid>
      <w:tr w:rsidR="00560A27" w:rsidRPr="0069630C" w14:paraId="4FEDADFF" w14:textId="77777777" w:rsidTr="00EF37A1">
        <w:tc>
          <w:tcPr>
            <w:tcW w:w="3070" w:type="dxa"/>
          </w:tcPr>
          <w:p w14:paraId="1D8C94E4"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538B017"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5AC84436"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53AD3E27" w14:textId="77777777" w:rsidTr="00EF37A1">
        <w:tc>
          <w:tcPr>
            <w:tcW w:w="3070" w:type="dxa"/>
          </w:tcPr>
          <w:p w14:paraId="6C38FC6E" w14:textId="77777777" w:rsidR="00560A27" w:rsidRPr="0069630C" w:rsidRDefault="00560A27" w:rsidP="00EF37A1">
            <w:pPr>
              <w:rPr>
                <w:rFonts w:ascii="Verdana" w:hAnsi="Verdana"/>
                <w:sz w:val="20"/>
              </w:rPr>
            </w:pPr>
            <w:r w:rsidRPr="0069630C">
              <w:rPr>
                <w:rFonts w:ascii="Verdana" w:hAnsi="Verdana"/>
                <w:sz w:val="20"/>
              </w:rPr>
              <w:t>Welke obstakels heb je ervaren?</w:t>
            </w:r>
          </w:p>
        </w:tc>
        <w:tc>
          <w:tcPr>
            <w:tcW w:w="3070" w:type="dxa"/>
          </w:tcPr>
          <w:p w14:paraId="6138FE45" w14:textId="77777777" w:rsidR="00560A27" w:rsidRPr="0069630C" w:rsidRDefault="00560A27" w:rsidP="00EF37A1">
            <w:pPr>
              <w:rPr>
                <w:rFonts w:ascii="Verdana" w:hAnsi="Verdana"/>
                <w:sz w:val="20"/>
              </w:rPr>
            </w:pPr>
            <w:r w:rsidRPr="0069630C">
              <w:rPr>
                <w:rFonts w:ascii="Verdana" w:hAnsi="Verdana"/>
                <w:sz w:val="20"/>
              </w:rPr>
              <w:t>Niemand van de 18 internationale studenten heeft deze vraag beantwoord.</w:t>
            </w:r>
          </w:p>
        </w:tc>
        <w:tc>
          <w:tcPr>
            <w:tcW w:w="3070" w:type="dxa"/>
          </w:tcPr>
          <w:p w14:paraId="627F9613" w14:textId="77777777" w:rsidR="00560A27" w:rsidRPr="0069630C" w:rsidRDefault="00560A27" w:rsidP="00EF37A1">
            <w:pPr>
              <w:rPr>
                <w:rFonts w:ascii="Verdana" w:hAnsi="Verdana"/>
                <w:sz w:val="20"/>
              </w:rPr>
            </w:pPr>
            <w:r w:rsidRPr="0069630C">
              <w:rPr>
                <w:rFonts w:ascii="Verdana" w:hAnsi="Verdana"/>
                <w:sz w:val="20"/>
              </w:rPr>
              <w:t>-</w:t>
            </w:r>
          </w:p>
        </w:tc>
      </w:tr>
    </w:tbl>
    <w:p w14:paraId="3836438C" w14:textId="77777777" w:rsidR="00560A27" w:rsidRPr="0069630C" w:rsidRDefault="00560A27" w:rsidP="00560A27">
      <w:pPr>
        <w:spacing w:after="0"/>
        <w:rPr>
          <w:rFonts w:ascii="Verdana" w:hAnsi="Verdana"/>
          <w:sz w:val="20"/>
        </w:rPr>
      </w:pPr>
    </w:p>
    <w:p w14:paraId="14CA227C" w14:textId="77777777" w:rsidR="00560A27" w:rsidRPr="0069630C" w:rsidRDefault="00560A27" w:rsidP="00560A27">
      <w:pPr>
        <w:spacing w:after="0"/>
        <w:rPr>
          <w:rFonts w:ascii="Verdana" w:hAnsi="Verdana"/>
          <w:i/>
          <w:sz w:val="20"/>
        </w:rPr>
      </w:pPr>
      <w:r w:rsidRPr="0069630C">
        <w:rPr>
          <w:rFonts w:ascii="Verdana" w:hAnsi="Verdana"/>
          <w:i/>
          <w:sz w:val="20"/>
        </w:rPr>
        <w:t>Eerlijke behandeling</w:t>
      </w:r>
    </w:p>
    <w:tbl>
      <w:tblPr>
        <w:tblStyle w:val="Tabelraster"/>
        <w:tblW w:w="0" w:type="auto"/>
        <w:tblLook w:val="04A0" w:firstRow="1" w:lastRow="0" w:firstColumn="1" w:lastColumn="0" w:noHBand="0" w:noVBand="1"/>
      </w:tblPr>
      <w:tblGrid>
        <w:gridCol w:w="3014"/>
        <w:gridCol w:w="3024"/>
        <w:gridCol w:w="3022"/>
      </w:tblGrid>
      <w:tr w:rsidR="00560A27" w:rsidRPr="0069630C" w14:paraId="598F8672" w14:textId="77777777" w:rsidTr="00EF37A1">
        <w:tc>
          <w:tcPr>
            <w:tcW w:w="3070" w:type="dxa"/>
          </w:tcPr>
          <w:p w14:paraId="2999B39C"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088C22DE"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0322652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E7D5EB7" w14:textId="77777777" w:rsidTr="00EF37A1">
        <w:tc>
          <w:tcPr>
            <w:tcW w:w="3070" w:type="dxa"/>
          </w:tcPr>
          <w:p w14:paraId="7225B83A" w14:textId="77777777" w:rsidR="00560A27" w:rsidRPr="0069630C" w:rsidRDefault="00560A27" w:rsidP="00EF37A1">
            <w:pPr>
              <w:rPr>
                <w:rFonts w:ascii="Verdana" w:hAnsi="Verdana"/>
                <w:sz w:val="20"/>
              </w:rPr>
            </w:pPr>
            <w:r w:rsidRPr="0069630C">
              <w:rPr>
                <w:rFonts w:ascii="Verdana" w:hAnsi="Verdana"/>
                <w:sz w:val="20"/>
              </w:rPr>
              <w:t>Heb je het gevoel dat je gelijk werd behandeld gedurende je verblijf?</w:t>
            </w:r>
          </w:p>
        </w:tc>
        <w:tc>
          <w:tcPr>
            <w:tcW w:w="3070" w:type="dxa"/>
          </w:tcPr>
          <w:p w14:paraId="2C1980BB" w14:textId="77777777" w:rsidR="00560A27" w:rsidRPr="0069630C" w:rsidRDefault="00560A27" w:rsidP="00EF37A1">
            <w:pPr>
              <w:rPr>
                <w:rFonts w:ascii="Verdana" w:hAnsi="Verdana"/>
                <w:sz w:val="20"/>
              </w:rPr>
            </w:pPr>
            <w:r w:rsidRPr="0069630C">
              <w:rPr>
                <w:rFonts w:ascii="Verdana" w:hAnsi="Verdana"/>
                <w:sz w:val="20"/>
              </w:rPr>
              <w:t xml:space="preserve">14 van de 18 internationale studenten zegt: </w:t>
            </w:r>
            <w:r w:rsidRPr="0069630C">
              <w:rPr>
                <w:rFonts w:ascii="Verdana" w:hAnsi="Verdana"/>
                <w:i/>
                <w:sz w:val="20"/>
              </w:rPr>
              <w:t>ja.</w:t>
            </w:r>
          </w:p>
          <w:p w14:paraId="696C62EB" w14:textId="77777777" w:rsidR="00560A27" w:rsidRPr="0069630C" w:rsidRDefault="00560A27" w:rsidP="00EF37A1">
            <w:pPr>
              <w:rPr>
                <w:rFonts w:ascii="Verdana" w:hAnsi="Verdana"/>
                <w:sz w:val="20"/>
              </w:rPr>
            </w:pPr>
            <w:r w:rsidRPr="0069630C">
              <w:rPr>
                <w:rFonts w:ascii="Verdana" w:hAnsi="Verdana"/>
                <w:sz w:val="20"/>
              </w:rPr>
              <w:t xml:space="preserve">4 van de 8 internationale studenten kunnen hier niet over oordelen. </w:t>
            </w:r>
          </w:p>
          <w:p w14:paraId="7E1BBB2B" w14:textId="77777777" w:rsidR="00560A27" w:rsidRPr="0069630C" w:rsidRDefault="00560A27" w:rsidP="00EF37A1">
            <w:pPr>
              <w:rPr>
                <w:rFonts w:ascii="Verdana" w:hAnsi="Verdana"/>
                <w:sz w:val="20"/>
              </w:rPr>
            </w:pPr>
          </w:p>
        </w:tc>
        <w:tc>
          <w:tcPr>
            <w:tcW w:w="3070" w:type="dxa"/>
          </w:tcPr>
          <w:p w14:paraId="08E84CBF" w14:textId="77777777" w:rsidR="00560A27" w:rsidRPr="0069630C" w:rsidRDefault="00560A27" w:rsidP="00EF37A1">
            <w:pPr>
              <w:rPr>
                <w:rFonts w:ascii="Verdana" w:hAnsi="Verdana"/>
                <w:sz w:val="20"/>
              </w:rPr>
            </w:pPr>
            <w:r w:rsidRPr="0069630C">
              <w:rPr>
                <w:rFonts w:ascii="Verdana" w:hAnsi="Verdana"/>
                <w:i/>
                <w:sz w:val="20"/>
              </w:rPr>
              <w:t>Ja:</w:t>
            </w:r>
            <w:r w:rsidRPr="0069630C">
              <w:rPr>
                <w:rFonts w:ascii="Verdana" w:hAnsi="Verdana"/>
                <w:sz w:val="20"/>
              </w:rPr>
              <w:t xml:space="preserve"> vier Spaanse, twee Cypriotische, drie </w:t>
            </w:r>
            <w:r w:rsidR="00194BF0" w:rsidRPr="0069630C">
              <w:rPr>
                <w:rFonts w:ascii="Verdana" w:hAnsi="Verdana"/>
                <w:sz w:val="20"/>
              </w:rPr>
              <w:t xml:space="preserve">Turkse, </w:t>
            </w:r>
            <w:r w:rsidRPr="0069630C">
              <w:rPr>
                <w:rFonts w:ascii="Verdana" w:hAnsi="Verdana"/>
                <w:sz w:val="20"/>
              </w:rPr>
              <w:t xml:space="preserve">twee 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52D4F30F" w14:textId="77777777" w:rsidR="00560A27" w:rsidRPr="0069630C" w:rsidRDefault="00560A27" w:rsidP="00EF37A1">
            <w:pPr>
              <w:rPr>
                <w:rFonts w:ascii="Verdana" w:hAnsi="Verdana"/>
                <w:sz w:val="20"/>
              </w:rPr>
            </w:pPr>
            <w:r w:rsidRPr="0069630C">
              <w:rPr>
                <w:rFonts w:ascii="Verdana" w:hAnsi="Verdana"/>
                <w:i/>
                <w:sz w:val="20"/>
              </w:rPr>
              <w:t>Niet over kunnen oordelen:</w:t>
            </w:r>
            <w:r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Cyprioot,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tc>
      </w:tr>
    </w:tbl>
    <w:p w14:paraId="3AA76B45" w14:textId="77777777" w:rsidR="00560A27" w:rsidRPr="0069630C" w:rsidRDefault="00560A27" w:rsidP="00560A27">
      <w:pPr>
        <w:spacing w:after="0"/>
        <w:rPr>
          <w:rFonts w:ascii="Verdana" w:hAnsi="Verdana"/>
          <w:sz w:val="20"/>
        </w:rPr>
      </w:pPr>
    </w:p>
    <w:p w14:paraId="43CB1946" w14:textId="77777777" w:rsidR="00560A27" w:rsidRPr="0069630C" w:rsidRDefault="00560A27" w:rsidP="00560A27">
      <w:pPr>
        <w:spacing w:after="0"/>
        <w:rPr>
          <w:rFonts w:ascii="Verdana" w:hAnsi="Verdana"/>
          <w:i/>
          <w:sz w:val="20"/>
        </w:rPr>
      </w:pPr>
      <w:r w:rsidRPr="0069630C">
        <w:rPr>
          <w:rFonts w:ascii="Verdana" w:hAnsi="Verdana"/>
          <w:i/>
          <w:sz w:val="20"/>
        </w:rPr>
        <w:t>Tevredenheid Erasmus+ programma</w:t>
      </w:r>
    </w:p>
    <w:tbl>
      <w:tblPr>
        <w:tblStyle w:val="Tabelraster"/>
        <w:tblW w:w="0" w:type="auto"/>
        <w:tblLook w:val="04A0" w:firstRow="1" w:lastRow="0" w:firstColumn="1" w:lastColumn="0" w:noHBand="0" w:noVBand="1"/>
      </w:tblPr>
      <w:tblGrid>
        <w:gridCol w:w="3019"/>
        <w:gridCol w:w="3026"/>
        <w:gridCol w:w="3015"/>
      </w:tblGrid>
      <w:tr w:rsidR="00560A27" w:rsidRPr="0069630C" w14:paraId="1A0BCC3B" w14:textId="77777777" w:rsidTr="00EF37A1">
        <w:tc>
          <w:tcPr>
            <w:tcW w:w="3070" w:type="dxa"/>
          </w:tcPr>
          <w:p w14:paraId="619558C9"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397C065D"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60CF47A"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0486AC6A" w14:textId="77777777" w:rsidTr="00EF37A1">
        <w:tc>
          <w:tcPr>
            <w:tcW w:w="3070" w:type="dxa"/>
          </w:tcPr>
          <w:p w14:paraId="51A6BA17" w14:textId="77777777" w:rsidR="00560A27" w:rsidRPr="0069630C" w:rsidRDefault="00560A27" w:rsidP="00EF37A1">
            <w:pPr>
              <w:rPr>
                <w:rFonts w:ascii="Verdana" w:hAnsi="Verdana"/>
                <w:sz w:val="20"/>
              </w:rPr>
            </w:pPr>
            <w:r w:rsidRPr="0069630C">
              <w:rPr>
                <w:rFonts w:ascii="Verdana" w:hAnsi="Verdana"/>
                <w:sz w:val="20"/>
              </w:rPr>
              <w:t>Hoe tevreden ben je over het Erasmus+ programma in het algemeen?</w:t>
            </w:r>
          </w:p>
        </w:tc>
        <w:tc>
          <w:tcPr>
            <w:tcW w:w="3070" w:type="dxa"/>
          </w:tcPr>
          <w:p w14:paraId="043DE937" w14:textId="77777777" w:rsidR="00560A27" w:rsidRPr="0069630C" w:rsidRDefault="00560A27" w:rsidP="00EF37A1">
            <w:pPr>
              <w:rPr>
                <w:rFonts w:ascii="Verdana" w:hAnsi="Verdana"/>
                <w:sz w:val="20"/>
              </w:rPr>
            </w:pPr>
            <w:r w:rsidRPr="0069630C">
              <w:rPr>
                <w:rFonts w:ascii="Verdana" w:hAnsi="Verdana"/>
                <w:sz w:val="20"/>
              </w:rPr>
              <w:t xml:space="preserve">10 van de 18 internationale studenten zegt: </w:t>
            </w:r>
            <w:r w:rsidRPr="0069630C">
              <w:rPr>
                <w:rFonts w:ascii="Verdana" w:hAnsi="Verdana"/>
                <w:i/>
                <w:sz w:val="20"/>
              </w:rPr>
              <w:t>erg tevreden.</w:t>
            </w:r>
          </w:p>
          <w:p w14:paraId="562882D3" w14:textId="77777777" w:rsidR="00560A27" w:rsidRPr="0069630C" w:rsidRDefault="00560A27" w:rsidP="00EF37A1">
            <w:pPr>
              <w:rPr>
                <w:rFonts w:ascii="Verdana" w:hAnsi="Verdana"/>
                <w:sz w:val="20"/>
              </w:rPr>
            </w:pPr>
            <w:r w:rsidRPr="0069630C">
              <w:rPr>
                <w:rFonts w:ascii="Verdana" w:hAnsi="Verdana"/>
                <w:sz w:val="20"/>
              </w:rPr>
              <w:t xml:space="preserve">8 van de 18 internationale studenten zegt: </w:t>
            </w:r>
            <w:r w:rsidRPr="0069630C">
              <w:rPr>
                <w:rFonts w:ascii="Verdana" w:hAnsi="Verdana"/>
                <w:i/>
                <w:sz w:val="20"/>
              </w:rPr>
              <w:t>tamelijk tevreden.</w:t>
            </w:r>
          </w:p>
          <w:p w14:paraId="6B2FBA0F" w14:textId="77777777" w:rsidR="00560A27" w:rsidRPr="0069630C" w:rsidRDefault="00560A27" w:rsidP="00EF37A1">
            <w:pPr>
              <w:rPr>
                <w:rFonts w:ascii="Verdana" w:hAnsi="Verdana"/>
                <w:sz w:val="20"/>
              </w:rPr>
            </w:pPr>
          </w:p>
        </w:tc>
        <w:tc>
          <w:tcPr>
            <w:tcW w:w="3070" w:type="dxa"/>
          </w:tcPr>
          <w:p w14:paraId="2101B063" w14:textId="77777777" w:rsidR="00560A27" w:rsidRPr="0069630C" w:rsidRDefault="00560A27" w:rsidP="00EF37A1">
            <w:pPr>
              <w:rPr>
                <w:rFonts w:ascii="Verdana" w:hAnsi="Verdana"/>
                <w:sz w:val="20"/>
              </w:rPr>
            </w:pPr>
            <w:r w:rsidRPr="0069630C">
              <w:rPr>
                <w:rFonts w:ascii="Verdana" w:hAnsi="Verdana"/>
                <w:i/>
                <w:sz w:val="20"/>
              </w:rPr>
              <w:t>Erg tevreden:</w:t>
            </w:r>
            <w:r w:rsidRPr="0069630C">
              <w:rPr>
                <w:rFonts w:ascii="Verdana" w:hAnsi="Verdana"/>
                <w:sz w:val="20"/>
              </w:rPr>
              <w:t xml:space="preserve"> twee Spaanse, drie Cyprioten,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twee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58D87ED6"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twee Spaanse, drie 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Franse,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tc>
      </w:tr>
    </w:tbl>
    <w:p w14:paraId="3D911BBA" w14:textId="77777777" w:rsidR="00560A27" w:rsidRDefault="00560A27" w:rsidP="00560A27">
      <w:pPr>
        <w:spacing w:after="0"/>
        <w:rPr>
          <w:rFonts w:ascii="Verdana" w:hAnsi="Verdana"/>
          <w:b/>
          <w:sz w:val="20"/>
        </w:rPr>
      </w:pPr>
    </w:p>
    <w:p w14:paraId="02E17169" w14:textId="77777777" w:rsidR="00194BF0" w:rsidRDefault="00194BF0" w:rsidP="00560A27">
      <w:pPr>
        <w:spacing w:after="0"/>
        <w:rPr>
          <w:rFonts w:ascii="Verdana" w:hAnsi="Verdana"/>
          <w:b/>
          <w:sz w:val="20"/>
        </w:rPr>
      </w:pPr>
    </w:p>
    <w:p w14:paraId="1DC87D86" w14:textId="77777777" w:rsidR="00194BF0" w:rsidRDefault="00194BF0" w:rsidP="00560A27">
      <w:pPr>
        <w:spacing w:after="0"/>
        <w:rPr>
          <w:rFonts w:ascii="Verdana" w:hAnsi="Verdana"/>
          <w:b/>
          <w:sz w:val="20"/>
        </w:rPr>
      </w:pPr>
    </w:p>
    <w:p w14:paraId="2F842FE3" w14:textId="77777777" w:rsidR="00194BF0" w:rsidRDefault="00194BF0" w:rsidP="00560A27">
      <w:pPr>
        <w:spacing w:after="0"/>
        <w:rPr>
          <w:rFonts w:ascii="Verdana" w:hAnsi="Verdana"/>
          <w:b/>
          <w:sz w:val="20"/>
        </w:rPr>
      </w:pPr>
    </w:p>
    <w:p w14:paraId="7D2DD667" w14:textId="77777777" w:rsidR="00194BF0" w:rsidRDefault="00194BF0" w:rsidP="00560A27">
      <w:pPr>
        <w:spacing w:after="0"/>
        <w:rPr>
          <w:rFonts w:ascii="Verdana" w:hAnsi="Verdana"/>
          <w:b/>
          <w:sz w:val="20"/>
        </w:rPr>
      </w:pPr>
    </w:p>
    <w:p w14:paraId="62871D6F" w14:textId="77777777" w:rsidR="00194BF0" w:rsidRDefault="00194BF0" w:rsidP="00560A27">
      <w:pPr>
        <w:spacing w:after="0"/>
        <w:rPr>
          <w:rFonts w:ascii="Verdana" w:hAnsi="Verdana"/>
          <w:b/>
          <w:sz w:val="20"/>
        </w:rPr>
      </w:pPr>
    </w:p>
    <w:p w14:paraId="74811A71" w14:textId="77777777" w:rsidR="00194BF0" w:rsidRDefault="00194BF0" w:rsidP="00560A27">
      <w:pPr>
        <w:spacing w:after="0"/>
        <w:rPr>
          <w:rFonts w:ascii="Verdana" w:hAnsi="Verdana"/>
          <w:b/>
          <w:sz w:val="20"/>
        </w:rPr>
      </w:pPr>
    </w:p>
    <w:p w14:paraId="17E04934" w14:textId="77777777" w:rsidR="00194BF0" w:rsidRDefault="00194BF0" w:rsidP="00560A27">
      <w:pPr>
        <w:spacing w:after="0"/>
        <w:rPr>
          <w:rFonts w:ascii="Verdana" w:hAnsi="Verdana"/>
          <w:b/>
          <w:sz w:val="20"/>
        </w:rPr>
      </w:pPr>
    </w:p>
    <w:p w14:paraId="126515F4" w14:textId="77777777" w:rsidR="00194BF0" w:rsidRDefault="00194BF0" w:rsidP="00560A27">
      <w:pPr>
        <w:spacing w:after="0"/>
        <w:rPr>
          <w:rFonts w:ascii="Verdana" w:hAnsi="Verdana"/>
          <w:b/>
          <w:sz w:val="20"/>
        </w:rPr>
      </w:pPr>
    </w:p>
    <w:p w14:paraId="4B07DEBF" w14:textId="77777777" w:rsidR="00194BF0" w:rsidRDefault="00194BF0" w:rsidP="00560A27">
      <w:pPr>
        <w:spacing w:after="0"/>
        <w:rPr>
          <w:rFonts w:ascii="Verdana" w:hAnsi="Verdana"/>
          <w:b/>
          <w:sz w:val="20"/>
        </w:rPr>
      </w:pPr>
    </w:p>
    <w:p w14:paraId="07F92C91" w14:textId="77777777" w:rsidR="00194BF0" w:rsidRPr="0069630C" w:rsidRDefault="00194BF0" w:rsidP="00560A27">
      <w:pPr>
        <w:spacing w:after="0"/>
        <w:rPr>
          <w:rFonts w:ascii="Verdana" w:hAnsi="Verdana"/>
          <w:b/>
          <w:sz w:val="20"/>
        </w:rPr>
      </w:pPr>
    </w:p>
    <w:p w14:paraId="7D2F6EB8" w14:textId="77777777" w:rsidR="00560A27" w:rsidRPr="0069630C" w:rsidRDefault="00560A27" w:rsidP="00560A27">
      <w:pPr>
        <w:spacing w:after="0"/>
        <w:rPr>
          <w:rFonts w:ascii="Verdana" w:hAnsi="Verdana"/>
          <w:i/>
          <w:sz w:val="20"/>
        </w:rPr>
      </w:pPr>
      <w:r w:rsidRPr="0069630C">
        <w:rPr>
          <w:rFonts w:ascii="Verdana" w:hAnsi="Verdana"/>
          <w:i/>
          <w:sz w:val="20"/>
        </w:rPr>
        <w:t>Accommodatie</w:t>
      </w:r>
    </w:p>
    <w:tbl>
      <w:tblPr>
        <w:tblStyle w:val="Tabelraster"/>
        <w:tblW w:w="0" w:type="auto"/>
        <w:tblLook w:val="04A0" w:firstRow="1" w:lastRow="0" w:firstColumn="1" w:lastColumn="0" w:noHBand="0" w:noVBand="1"/>
      </w:tblPr>
      <w:tblGrid>
        <w:gridCol w:w="3026"/>
        <w:gridCol w:w="3020"/>
        <w:gridCol w:w="3014"/>
      </w:tblGrid>
      <w:tr w:rsidR="00560A27" w:rsidRPr="0069630C" w14:paraId="6AB964EF" w14:textId="77777777" w:rsidTr="00EF37A1">
        <w:tc>
          <w:tcPr>
            <w:tcW w:w="3070" w:type="dxa"/>
          </w:tcPr>
          <w:p w14:paraId="1FB783F4" w14:textId="77777777" w:rsidR="00560A27" w:rsidRPr="0069630C" w:rsidRDefault="00560A27" w:rsidP="00EF37A1">
            <w:pPr>
              <w:rPr>
                <w:rFonts w:ascii="Verdana" w:hAnsi="Verdana"/>
                <w:b/>
                <w:sz w:val="20"/>
              </w:rPr>
            </w:pPr>
            <w:r w:rsidRPr="0069630C">
              <w:rPr>
                <w:rFonts w:ascii="Verdana" w:hAnsi="Verdana"/>
                <w:b/>
                <w:sz w:val="20"/>
              </w:rPr>
              <w:t>Vraag</w:t>
            </w:r>
          </w:p>
        </w:tc>
        <w:tc>
          <w:tcPr>
            <w:tcW w:w="3070" w:type="dxa"/>
          </w:tcPr>
          <w:p w14:paraId="5E4DEBE6" w14:textId="77777777" w:rsidR="00560A27" w:rsidRPr="0069630C" w:rsidRDefault="00560A27" w:rsidP="00EF37A1">
            <w:pPr>
              <w:rPr>
                <w:rFonts w:ascii="Verdana" w:hAnsi="Verdana"/>
                <w:b/>
                <w:sz w:val="20"/>
              </w:rPr>
            </w:pPr>
            <w:r w:rsidRPr="0069630C">
              <w:rPr>
                <w:rFonts w:ascii="Verdana" w:hAnsi="Verdana"/>
                <w:b/>
                <w:sz w:val="20"/>
              </w:rPr>
              <w:t>Antwoord</w:t>
            </w:r>
          </w:p>
        </w:tc>
        <w:tc>
          <w:tcPr>
            <w:tcW w:w="3070" w:type="dxa"/>
          </w:tcPr>
          <w:p w14:paraId="6E5FC299"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4F9F499A" w14:textId="77777777" w:rsidTr="00EF37A1">
        <w:tc>
          <w:tcPr>
            <w:tcW w:w="3070" w:type="dxa"/>
          </w:tcPr>
          <w:p w14:paraId="656220AE" w14:textId="77777777" w:rsidR="00560A27" w:rsidRPr="0069630C" w:rsidRDefault="00560A27" w:rsidP="00EF37A1">
            <w:pPr>
              <w:rPr>
                <w:rFonts w:ascii="Verdana" w:hAnsi="Verdana"/>
                <w:sz w:val="20"/>
              </w:rPr>
            </w:pPr>
            <w:r w:rsidRPr="0069630C">
              <w:rPr>
                <w:rFonts w:ascii="Verdana" w:hAnsi="Verdana"/>
                <w:sz w:val="20"/>
              </w:rPr>
              <w:t>Hoe tevreden was je me jouw accommodatie?</w:t>
            </w:r>
          </w:p>
        </w:tc>
        <w:tc>
          <w:tcPr>
            <w:tcW w:w="3070" w:type="dxa"/>
          </w:tcPr>
          <w:p w14:paraId="008C96B8" w14:textId="77777777" w:rsidR="00560A27" w:rsidRPr="0069630C" w:rsidRDefault="00560A27" w:rsidP="00EF37A1">
            <w:pPr>
              <w:rPr>
                <w:rFonts w:ascii="Verdana" w:hAnsi="Verdana"/>
                <w:sz w:val="20"/>
              </w:rPr>
            </w:pPr>
            <w:r w:rsidRPr="0069630C">
              <w:rPr>
                <w:rFonts w:ascii="Verdana" w:hAnsi="Verdana"/>
                <w:sz w:val="20"/>
              </w:rPr>
              <w:t xml:space="preserve">7 van de 18 internationale studenten zegt: </w:t>
            </w:r>
            <w:r w:rsidRPr="0069630C">
              <w:rPr>
                <w:rFonts w:ascii="Verdana" w:hAnsi="Verdana"/>
                <w:i/>
                <w:sz w:val="20"/>
              </w:rPr>
              <w:t>erg tevreden.</w:t>
            </w:r>
          </w:p>
          <w:p w14:paraId="2C7ECCB7" w14:textId="77777777" w:rsidR="00560A27" w:rsidRPr="0069630C" w:rsidRDefault="00560A27" w:rsidP="00EF37A1">
            <w:pPr>
              <w:rPr>
                <w:rFonts w:ascii="Verdana" w:hAnsi="Verdana"/>
                <w:sz w:val="20"/>
              </w:rPr>
            </w:pPr>
            <w:r w:rsidRPr="0069630C">
              <w:rPr>
                <w:rFonts w:ascii="Verdana" w:hAnsi="Verdana"/>
                <w:sz w:val="20"/>
              </w:rPr>
              <w:lastRenderedPageBreak/>
              <w:t xml:space="preserve">6 van de 18 internationale studenten zegt: </w:t>
            </w:r>
            <w:r w:rsidRPr="0069630C">
              <w:rPr>
                <w:rFonts w:ascii="Verdana" w:hAnsi="Verdana"/>
                <w:i/>
                <w:sz w:val="20"/>
              </w:rPr>
              <w:t>tamelijk tevreden.</w:t>
            </w:r>
          </w:p>
          <w:p w14:paraId="178040FB" w14:textId="77777777" w:rsidR="00560A27" w:rsidRPr="0069630C" w:rsidRDefault="00560A27" w:rsidP="00EF37A1">
            <w:pPr>
              <w:rPr>
                <w:rFonts w:ascii="Verdana" w:hAnsi="Verdana"/>
                <w:sz w:val="20"/>
              </w:rPr>
            </w:pPr>
            <w:r w:rsidRPr="0069630C">
              <w:rPr>
                <w:rFonts w:ascii="Verdana" w:hAnsi="Verdana"/>
                <w:sz w:val="20"/>
              </w:rPr>
              <w:t xml:space="preserve">5 van de 18 internationale studenten zegt: </w:t>
            </w:r>
            <w:r w:rsidRPr="0069630C">
              <w:rPr>
                <w:rFonts w:ascii="Verdana" w:hAnsi="Verdana"/>
                <w:i/>
                <w:sz w:val="20"/>
              </w:rPr>
              <w:t xml:space="preserve">niet tevreden maar ook niet ontevreden. </w:t>
            </w:r>
          </w:p>
        </w:tc>
        <w:tc>
          <w:tcPr>
            <w:tcW w:w="3070" w:type="dxa"/>
          </w:tcPr>
          <w:p w14:paraId="2E499A84" w14:textId="77777777" w:rsidR="00560A27" w:rsidRPr="0069630C" w:rsidRDefault="00560A27" w:rsidP="00EF37A1">
            <w:pPr>
              <w:rPr>
                <w:rFonts w:ascii="Verdana" w:hAnsi="Verdana"/>
                <w:sz w:val="20"/>
              </w:rPr>
            </w:pPr>
            <w:r w:rsidRPr="0069630C">
              <w:rPr>
                <w:rFonts w:ascii="Verdana" w:hAnsi="Verdana"/>
                <w:i/>
                <w:sz w:val="20"/>
              </w:rPr>
              <w:lastRenderedPageBreak/>
              <w:t>Erg tevreden:</w:t>
            </w:r>
            <w:r w:rsidRPr="0069630C">
              <w:rPr>
                <w:rFonts w:ascii="Verdana" w:hAnsi="Verdana"/>
                <w:sz w:val="20"/>
              </w:rPr>
              <w:t xml:space="preserve"> twee Spaanse, twee Turkse,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lastRenderedPageBreak/>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Zweedse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Engelse student.</w:t>
            </w:r>
          </w:p>
          <w:p w14:paraId="58B9740F" w14:textId="77777777" w:rsidR="00560A27" w:rsidRPr="0069630C" w:rsidRDefault="00560A27" w:rsidP="00EF37A1">
            <w:pPr>
              <w:rPr>
                <w:rFonts w:ascii="Verdana" w:hAnsi="Verdana"/>
                <w:sz w:val="20"/>
              </w:rPr>
            </w:pPr>
            <w:r w:rsidRPr="0069630C">
              <w:rPr>
                <w:rFonts w:ascii="Verdana" w:hAnsi="Verdana"/>
                <w:i/>
                <w:sz w:val="20"/>
              </w:rPr>
              <w:t>Tamelijk tevreden:</w:t>
            </w:r>
            <w:r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Cyprioot,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Turkse, twee Franse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student. </w:t>
            </w:r>
          </w:p>
          <w:p w14:paraId="5DA64B30" w14:textId="77777777" w:rsidR="00560A27" w:rsidRPr="0069630C" w:rsidRDefault="00560A27" w:rsidP="00EF37A1">
            <w:pPr>
              <w:rPr>
                <w:rFonts w:ascii="Verdana" w:hAnsi="Verdana"/>
                <w:sz w:val="20"/>
              </w:rPr>
            </w:pPr>
            <w:r w:rsidRPr="0069630C">
              <w:rPr>
                <w:rFonts w:ascii="Verdana" w:hAnsi="Verdana"/>
                <w:i/>
                <w:sz w:val="20"/>
              </w:rPr>
              <w:t>Niet tevreden maar ook niet ontevreden:</w:t>
            </w:r>
            <w:r w:rsidRPr="0069630C">
              <w:rPr>
                <w:rFonts w:ascii="Verdana" w:hAnsi="Verdana"/>
                <w:sz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Spaanse, twee Cyprioten,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Belgische student. </w:t>
            </w:r>
          </w:p>
        </w:tc>
      </w:tr>
    </w:tbl>
    <w:p w14:paraId="2CD778A1" w14:textId="77777777" w:rsidR="00560A27" w:rsidRPr="0069630C" w:rsidRDefault="00560A27" w:rsidP="00560A27">
      <w:pPr>
        <w:spacing w:after="0"/>
        <w:rPr>
          <w:rFonts w:ascii="Verdana" w:hAnsi="Verdana"/>
          <w:b/>
          <w:sz w:val="20"/>
        </w:rPr>
      </w:pPr>
    </w:p>
    <w:p w14:paraId="613B909A" w14:textId="77777777" w:rsidR="00560A27" w:rsidRPr="0069630C" w:rsidRDefault="00560A27" w:rsidP="00560A27">
      <w:pPr>
        <w:spacing w:after="0"/>
        <w:rPr>
          <w:rFonts w:ascii="Verdana" w:hAnsi="Verdana"/>
          <w:i/>
          <w:sz w:val="20"/>
        </w:rPr>
      </w:pPr>
      <w:r w:rsidRPr="0069630C">
        <w:rPr>
          <w:rFonts w:ascii="Verdana" w:hAnsi="Verdana"/>
          <w:i/>
          <w:sz w:val="20"/>
        </w:rPr>
        <w:t>Aanbevelingen/ opmerkingen</w:t>
      </w:r>
    </w:p>
    <w:tbl>
      <w:tblPr>
        <w:tblStyle w:val="Tabelraster"/>
        <w:tblW w:w="9747" w:type="dxa"/>
        <w:tblLook w:val="04A0" w:firstRow="1" w:lastRow="0" w:firstColumn="1" w:lastColumn="0" w:noHBand="0" w:noVBand="1"/>
      </w:tblPr>
      <w:tblGrid>
        <w:gridCol w:w="3070"/>
        <w:gridCol w:w="4835"/>
        <w:gridCol w:w="1842"/>
      </w:tblGrid>
      <w:tr w:rsidR="00560A27" w:rsidRPr="0069630C" w14:paraId="35E337CA" w14:textId="77777777" w:rsidTr="00EF37A1">
        <w:tc>
          <w:tcPr>
            <w:tcW w:w="3070" w:type="dxa"/>
          </w:tcPr>
          <w:p w14:paraId="45275529" w14:textId="77777777" w:rsidR="00560A27" w:rsidRPr="0069630C" w:rsidRDefault="00560A27" w:rsidP="00EF37A1">
            <w:pPr>
              <w:rPr>
                <w:rFonts w:ascii="Verdana" w:hAnsi="Verdana"/>
                <w:b/>
                <w:sz w:val="20"/>
              </w:rPr>
            </w:pPr>
            <w:r w:rsidRPr="0069630C">
              <w:rPr>
                <w:rFonts w:ascii="Verdana" w:hAnsi="Verdana"/>
                <w:b/>
                <w:sz w:val="20"/>
              </w:rPr>
              <w:t>Vraag</w:t>
            </w:r>
          </w:p>
        </w:tc>
        <w:tc>
          <w:tcPr>
            <w:tcW w:w="4835" w:type="dxa"/>
          </w:tcPr>
          <w:p w14:paraId="10FAF158" w14:textId="77777777" w:rsidR="00560A27" w:rsidRPr="0069630C" w:rsidRDefault="00560A27" w:rsidP="00EF37A1">
            <w:pPr>
              <w:rPr>
                <w:rFonts w:ascii="Verdana" w:hAnsi="Verdana"/>
                <w:b/>
                <w:sz w:val="20"/>
              </w:rPr>
            </w:pPr>
            <w:r w:rsidRPr="0069630C">
              <w:rPr>
                <w:rFonts w:ascii="Verdana" w:hAnsi="Verdana"/>
                <w:b/>
                <w:sz w:val="20"/>
              </w:rPr>
              <w:t>Antwoord</w:t>
            </w:r>
          </w:p>
        </w:tc>
        <w:tc>
          <w:tcPr>
            <w:tcW w:w="1842" w:type="dxa"/>
          </w:tcPr>
          <w:p w14:paraId="06098295" w14:textId="77777777" w:rsidR="00560A27" w:rsidRPr="0069630C" w:rsidRDefault="00560A27" w:rsidP="00EF37A1">
            <w:pPr>
              <w:rPr>
                <w:rFonts w:ascii="Verdana" w:hAnsi="Verdana"/>
                <w:b/>
                <w:sz w:val="20"/>
              </w:rPr>
            </w:pPr>
            <w:r w:rsidRPr="0069630C">
              <w:rPr>
                <w:rFonts w:ascii="Verdana" w:hAnsi="Verdana"/>
                <w:b/>
                <w:sz w:val="20"/>
              </w:rPr>
              <w:t>Landen</w:t>
            </w:r>
          </w:p>
        </w:tc>
      </w:tr>
      <w:tr w:rsidR="00560A27" w:rsidRPr="0069630C" w14:paraId="64DF05FC" w14:textId="77777777" w:rsidTr="00EF37A1">
        <w:tc>
          <w:tcPr>
            <w:tcW w:w="3070" w:type="dxa"/>
          </w:tcPr>
          <w:p w14:paraId="68E019EC" w14:textId="77777777" w:rsidR="00560A27" w:rsidRPr="0069630C" w:rsidRDefault="00560A27" w:rsidP="00EF37A1">
            <w:pPr>
              <w:rPr>
                <w:rFonts w:ascii="Verdana" w:hAnsi="Verdana"/>
                <w:sz w:val="20"/>
              </w:rPr>
            </w:pPr>
            <w:r w:rsidRPr="0069630C">
              <w:rPr>
                <w:rFonts w:ascii="Verdana" w:hAnsi="Verdana"/>
                <w:sz w:val="20"/>
              </w:rPr>
              <w:t>Beschrijven van een aanbeveling of opmerkingen voor andere internationale studenten die een Erasmus+ programma willen gaan volgen.</w:t>
            </w:r>
          </w:p>
        </w:tc>
        <w:tc>
          <w:tcPr>
            <w:tcW w:w="4835" w:type="dxa"/>
          </w:tcPr>
          <w:p w14:paraId="784F4EE5" w14:textId="77777777" w:rsidR="00560A27" w:rsidRPr="0069630C" w:rsidRDefault="00560A27" w:rsidP="00EF37A1">
            <w:pPr>
              <w:rPr>
                <w:rFonts w:ascii="Verdana" w:hAnsi="Verdana"/>
                <w:sz w:val="20"/>
              </w:rPr>
            </w:pPr>
            <w:r w:rsidRPr="0069630C">
              <w:rPr>
                <w:rFonts w:ascii="Verdana" w:hAnsi="Verdana"/>
                <w:i/>
                <w:sz w:val="20"/>
              </w:rPr>
              <w:t>4 van de 18 internationale studenten heeft een aanbeveling of opmerking gemaakt:</w:t>
            </w:r>
            <w:r w:rsidRPr="0069630C">
              <w:rPr>
                <w:rFonts w:ascii="Verdana" w:hAnsi="Verdana"/>
                <w:sz w:val="20"/>
              </w:rPr>
              <w:t xml:space="preserve"> </w:t>
            </w:r>
          </w:p>
          <w:p w14:paraId="15929111" w14:textId="77777777" w:rsidR="00560A27" w:rsidRPr="0069630C" w:rsidRDefault="00560A27" w:rsidP="00EF37A1">
            <w:pPr>
              <w:rPr>
                <w:rFonts w:ascii="Verdana" w:hAnsi="Verdana"/>
                <w:sz w:val="20"/>
              </w:rPr>
            </w:pPr>
            <w:r w:rsidRPr="0069630C">
              <w:rPr>
                <w:rFonts w:ascii="Verdana" w:hAnsi="Verdana"/>
                <w:sz w:val="20"/>
              </w:rPr>
              <w:t>- Het Erasmus+ programma is een leuke ervaring die er voor zorgt dat je meer open- minded gaat denken. Je gaat je meer Europees voelen omdat je dichter met andere landen uit Europa in contact komt. Je komt ook met mensen over de hele wereld in contact.</w:t>
            </w:r>
          </w:p>
          <w:p w14:paraId="32D405FA" w14:textId="77777777" w:rsidR="00560A27" w:rsidRPr="0069630C" w:rsidRDefault="00560A27" w:rsidP="00EF37A1">
            <w:pPr>
              <w:rPr>
                <w:rFonts w:ascii="Verdana" w:hAnsi="Verdana"/>
                <w:sz w:val="20"/>
              </w:rPr>
            </w:pPr>
            <w:r w:rsidRPr="0069630C">
              <w:rPr>
                <w:rFonts w:ascii="Verdana" w:hAnsi="Verdana"/>
                <w:sz w:val="20"/>
              </w:rPr>
              <w:t>- Als het gaat om het zoeken van een kamer is het in Leiden denk ik een van mijn slechtste ervaringen geweest. Er zijn veel oplichters en er zijn weinig accommodaties beschikbaar.</w:t>
            </w:r>
          </w:p>
          <w:p w14:paraId="0AF628A2" w14:textId="77777777" w:rsidR="00560A27" w:rsidRPr="0069630C" w:rsidRDefault="00560A27" w:rsidP="00EF37A1">
            <w:pPr>
              <w:rPr>
                <w:rFonts w:ascii="Verdana" w:hAnsi="Verdana"/>
                <w:sz w:val="20"/>
              </w:rPr>
            </w:pPr>
            <w:r w:rsidRPr="0069630C">
              <w:rPr>
                <w:rFonts w:ascii="Verdana" w:hAnsi="Verdana"/>
                <w:sz w:val="20"/>
              </w:rPr>
              <w:t>- De studenten moeten gestimuleerd worden om gebruik te maken van de ondersteuning die zij krijgen vanuit de Hogeschool Leiden om een kamer te vinden. Alleen een kamer vinden is veel te moeilijk.</w:t>
            </w:r>
          </w:p>
          <w:p w14:paraId="2081760B" w14:textId="77777777" w:rsidR="00560A27" w:rsidRPr="0069630C" w:rsidRDefault="00560A27" w:rsidP="00EF37A1">
            <w:pPr>
              <w:rPr>
                <w:rFonts w:ascii="Verdana" w:hAnsi="Verdana"/>
                <w:sz w:val="20"/>
              </w:rPr>
            </w:pPr>
            <w:r w:rsidRPr="0069630C">
              <w:rPr>
                <w:rFonts w:ascii="Verdana" w:hAnsi="Verdana"/>
                <w:sz w:val="20"/>
              </w:rPr>
              <w:t xml:space="preserve">- Het was heel moeilijk om een kamer te vinden en de kamers in Leiden zijn erg duur. Daarnaast is het openbaar vervoer ook erg duur. </w:t>
            </w:r>
          </w:p>
          <w:p w14:paraId="219A3766" w14:textId="77777777" w:rsidR="00560A27" w:rsidRPr="0069630C" w:rsidRDefault="00560A27" w:rsidP="00EF37A1">
            <w:pPr>
              <w:rPr>
                <w:rFonts w:ascii="Verdana" w:hAnsi="Verdana"/>
                <w:sz w:val="20"/>
              </w:rPr>
            </w:pPr>
          </w:p>
        </w:tc>
        <w:tc>
          <w:tcPr>
            <w:tcW w:w="1842" w:type="dxa"/>
          </w:tcPr>
          <w:p w14:paraId="344C0EC2" w14:textId="77777777" w:rsidR="00560A27" w:rsidRPr="0069630C" w:rsidRDefault="00560A27" w:rsidP="00EF37A1">
            <w:pPr>
              <w:rPr>
                <w:rFonts w:ascii="Verdana" w:hAnsi="Verdana"/>
                <w:sz w:val="20"/>
              </w:rPr>
            </w:pPr>
            <w:r w:rsidRPr="0069630C">
              <w:rPr>
                <w:rFonts w:ascii="Verdana" w:hAnsi="Verdana"/>
                <w:sz w:val="20"/>
              </w:rPr>
              <w:t xml:space="preserve">Drie Spaanse studenten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rPr>
              <w:t xml:space="preserve">Engelse student. </w:t>
            </w:r>
          </w:p>
        </w:tc>
      </w:tr>
    </w:tbl>
    <w:p w14:paraId="5AF588C2" w14:textId="77777777" w:rsidR="00560A27" w:rsidRPr="002B7D7D" w:rsidRDefault="00560A27" w:rsidP="00560A27">
      <w:pPr>
        <w:spacing w:after="0"/>
        <w:rPr>
          <w:rFonts w:ascii="Verdana" w:hAnsi="Verdana"/>
          <w:b/>
        </w:rPr>
      </w:pPr>
    </w:p>
    <w:p w14:paraId="188C701E" w14:textId="77777777" w:rsidR="001D1119" w:rsidRDefault="001D1119" w:rsidP="00560A27">
      <w:pPr>
        <w:spacing w:after="0"/>
        <w:rPr>
          <w:rFonts w:ascii="Verdana" w:hAnsi="Verdana"/>
          <w:b/>
        </w:rPr>
      </w:pPr>
    </w:p>
    <w:p w14:paraId="5EB5E91E" w14:textId="77777777" w:rsidR="001D1119" w:rsidRDefault="001D1119" w:rsidP="00560A27">
      <w:pPr>
        <w:spacing w:after="0"/>
        <w:rPr>
          <w:rFonts w:ascii="Verdana" w:hAnsi="Verdana"/>
          <w:b/>
        </w:rPr>
      </w:pPr>
    </w:p>
    <w:p w14:paraId="03BD02E9" w14:textId="77777777" w:rsidR="001D1119" w:rsidRDefault="001D1119" w:rsidP="00560A27">
      <w:pPr>
        <w:spacing w:after="0"/>
        <w:rPr>
          <w:rFonts w:ascii="Verdana" w:hAnsi="Verdana"/>
          <w:b/>
        </w:rPr>
      </w:pPr>
    </w:p>
    <w:p w14:paraId="0525646A" w14:textId="77777777" w:rsidR="001D1119" w:rsidRDefault="001D1119" w:rsidP="00560A27">
      <w:pPr>
        <w:spacing w:after="0"/>
        <w:rPr>
          <w:rFonts w:ascii="Verdana" w:hAnsi="Verdana"/>
          <w:b/>
        </w:rPr>
      </w:pPr>
    </w:p>
    <w:p w14:paraId="0689D9BA" w14:textId="77777777" w:rsidR="001D1119" w:rsidRDefault="001D1119" w:rsidP="00560A27">
      <w:pPr>
        <w:spacing w:after="0"/>
        <w:rPr>
          <w:rFonts w:ascii="Verdana" w:hAnsi="Verdana"/>
          <w:b/>
        </w:rPr>
      </w:pPr>
    </w:p>
    <w:p w14:paraId="71727648" w14:textId="77777777" w:rsidR="001D1119" w:rsidRDefault="001D1119" w:rsidP="00560A27">
      <w:pPr>
        <w:spacing w:after="0"/>
        <w:rPr>
          <w:rFonts w:ascii="Verdana" w:hAnsi="Verdana"/>
          <w:b/>
        </w:rPr>
      </w:pPr>
    </w:p>
    <w:p w14:paraId="4F308D75" w14:textId="77777777" w:rsidR="001D1119" w:rsidRDefault="001D1119" w:rsidP="00560A27">
      <w:pPr>
        <w:spacing w:after="0"/>
        <w:rPr>
          <w:rFonts w:ascii="Verdana" w:hAnsi="Verdana"/>
          <w:b/>
        </w:rPr>
      </w:pPr>
    </w:p>
    <w:p w14:paraId="14AFB186" w14:textId="77777777" w:rsidR="001D1119" w:rsidRDefault="001D1119" w:rsidP="00560A27">
      <w:pPr>
        <w:spacing w:after="0"/>
        <w:rPr>
          <w:rFonts w:ascii="Verdana" w:hAnsi="Verdana"/>
          <w:b/>
        </w:rPr>
      </w:pPr>
    </w:p>
    <w:p w14:paraId="333A2A5C" w14:textId="77777777" w:rsidR="001D1119" w:rsidRDefault="001D1119" w:rsidP="00560A27">
      <w:pPr>
        <w:spacing w:after="0"/>
        <w:rPr>
          <w:rFonts w:ascii="Verdana" w:hAnsi="Verdana"/>
          <w:b/>
        </w:rPr>
      </w:pPr>
    </w:p>
    <w:p w14:paraId="5977EC9A" w14:textId="77777777" w:rsidR="0069630C" w:rsidRDefault="0069630C" w:rsidP="00560A27">
      <w:pPr>
        <w:spacing w:after="0"/>
        <w:rPr>
          <w:rFonts w:ascii="Verdana" w:hAnsi="Verdana"/>
          <w:b/>
        </w:rPr>
      </w:pPr>
    </w:p>
    <w:p w14:paraId="68BCC056" w14:textId="77777777" w:rsidR="00560A27" w:rsidRPr="00EB5BA4" w:rsidRDefault="001D1119" w:rsidP="00EB5BA4">
      <w:pPr>
        <w:pStyle w:val="Kop1"/>
        <w:rPr>
          <w:rFonts w:ascii="Verdana" w:hAnsi="Verdana"/>
          <w:u w:val="single"/>
        </w:rPr>
      </w:pPr>
      <w:bookmarkStart w:id="57" w:name="_Toc485480357"/>
      <w:r w:rsidRPr="00EB5BA4">
        <w:rPr>
          <w:rFonts w:ascii="Verdana" w:hAnsi="Verdana"/>
          <w:shd w:val="clear" w:color="auto" w:fill="FFFFFF"/>
        </w:rPr>
        <w:t xml:space="preserve">Bijlage </w:t>
      </w:r>
      <w:r w:rsidR="00EB5BA4">
        <w:rPr>
          <w:rFonts w:ascii="Verdana" w:hAnsi="Verdana"/>
          <w:shd w:val="clear" w:color="auto" w:fill="FFFFFF"/>
        </w:rPr>
        <w:t>9</w:t>
      </w:r>
      <w:r w:rsidRPr="00EB5BA4">
        <w:rPr>
          <w:rFonts w:ascii="Verdana" w:hAnsi="Verdana"/>
          <w:shd w:val="clear" w:color="auto" w:fill="FFFFFF"/>
        </w:rPr>
        <w:t xml:space="preserve"> Resultaten participant report 2016</w:t>
      </w:r>
      <w:bookmarkEnd w:id="57"/>
    </w:p>
    <w:p w14:paraId="2C2B8EC4" w14:textId="77777777" w:rsidR="00560A27" w:rsidRPr="0069630C" w:rsidRDefault="00C177FD" w:rsidP="00560A27">
      <w:pPr>
        <w:spacing w:after="0"/>
        <w:rPr>
          <w:rFonts w:ascii="Verdana" w:hAnsi="Verdana"/>
          <w:b/>
          <w:sz w:val="20"/>
          <w:szCs w:val="20"/>
          <w:u w:val="single"/>
        </w:rPr>
      </w:pPr>
      <w:r w:rsidRPr="0069630C">
        <w:rPr>
          <w:rFonts w:ascii="Verdana" w:hAnsi="Verdana"/>
          <w:b/>
          <w:sz w:val="20"/>
          <w:szCs w:val="20"/>
          <w:u w:val="single"/>
        </w:rPr>
        <w:t>Nederlandse onderwijscultuur</w:t>
      </w:r>
    </w:p>
    <w:p w14:paraId="1E10C1C8"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lastRenderedPageBreak/>
        <w:t>Taal</w:t>
      </w:r>
    </w:p>
    <w:tbl>
      <w:tblPr>
        <w:tblStyle w:val="Tabelraster"/>
        <w:tblW w:w="0" w:type="auto"/>
        <w:tblLook w:val="04A0" w:firstRow="1" w:lastRow="0" w:firstColumn="1" w:lastColumn="0" w:noHBand="0" w:noVBand="1"/>
      </w:tblPr>
      <w:tblGrid>
        <w:gridCol w:w="3011"/>
        <w:gridCol w:w="3027"/>
        <w:gridCol w:w="3022"/>
      </w:tblGrid>
      <w:tr w:rsidR="00560A27" w:rsidRPr="0069630C" w14:paraId="4905DB5E" w14:textId="77777777" w:rsidTr="00EF37A1">
        <w:tc>
          <w:tcPr>
            <w:tcW w:w="3070" w:type="dxa"/>
          </w:tcPr>
          <w:p w14:paraId="03E6E19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4B6804DD"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708F6AEC"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2C85C021" w14:textId="77777777" w:rsidTr="00EF37A1">
        <w:tc>
          <w:tcPr>
            <w:tcW w:w="3070" w:type="dxa"/>
          </w:tcPr>
          <w:p w14:paraId="00BD73E7" w14:textId="77777777" w:rsidR="00560A27" w:rsidRPr="0069630C" w:rsidRDefault="00560A27" w:rsidP="00EF37A1">
            <w:pPr>
              <w:rPr>
                <w:rFonts w:ascii="Verdana" w:hAnsi="Verdana"/>
                <w:sz w:val="20"/>
                <w:szCs w:val="20"/>
              </w:rPr>
            </w:pPr>
            <w:r w:rsidRPr="0069630C">
              <w:rPr>
                <w:rFonts w:ascii="Verdana" w:hAnsi="Verdana"/>
                <w:sz w:val="20"/>
                <w:szCs w:val="20"/>
              </w:rPr>
              <w:t>Wat was de voertaal van jouw docent?</w:t>
            </w:r>
          </w:p>
        </w:tc>
        <w:tc>
          <w:tcPr>
            <w:tcW w:w="3070" w:type="dxa"/>
          </w:tcPr>
          <w:p w14:paraId="7F1414B8" w14:textId="77777777" w:rsidR="00560A27" w:rsidRPr="0069630C" w:rsidRDefault="00560A27" w:rsidP="00EF37A1">
            <w:pPr>
              <w:rPr>
                <w:rFonts w:ascii="Verdana" w:hAnsi="Verdana"/>
                <w:sz w:val="20"/>
                <w:szCs w:val="20"/>
              </w:rPr>
            </w:pPr>
            <w:r w:rsidRPr="0069630C">
              <w:rPr>
                <w:rFonts w:ascii="Verdana" w:hAnsi="Verdana"/>
                <w:sz w:val="20"/>
                <w:szCs w:val="20"/>
              </w:rPr>
              <w:t xml:space="preserve">7 van de 8 internationale studenten zegt: </w:t>
            </w:r>
            <w:r w:rsidRPr="0069630C">
              <w:rPr>
                <w:rFonts w:ascii="Verdana" w:hAnsi="Verdana"/>
                <w:i/>
                <w:sz w:val="20"/>
                <w:szCs w:val="20"/>
              </w:rPr>
              <w:t>Engels</w:t>
            </w:r>
            <w:r w:rsidRPr="0069630C">
              <w:rPr>
                <w:rFonts w:ascii="Verdana" w:hAnsi="Verdana"/>
                <w:sz w:val="20"/>
                <w:szCs w:val="20"/>
              </w:rPr>
              <w:t>.</w:t>
            </w:r>
          </w:p>
          <w:p w14:paraId="406BD2B4"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Nederlands</w:t>
            </w:r>
          </w:p>
        </w:tc>
        <w:tc>
          <w:tcPr>
            <w:tcW w:w="3070" w:type="dxa"/>
          </w:tcPr>
          <w:p w14:paraId="037F0C26" w14:textId="77777777" w:rsidR="00560A27" w:rsidRPr="0069630C" w:rsidRDefault="00560A27" w:rsidP="00EF37A1">
            <w:pPr>
              <w:rPr>
                <w:rFonts w:ascii="Verdana" w:hAnsi="Verdana"/>
                <w:sz w:val="20"/>
                <w:szCs w:val="20"/>
              </w:rPr>
            </w:pPr>
            <w:r w:rsidRPr="0069630C">
              <w:rPr>
                <w:rFonts w:ascii="Verdana" w:hAnsi="Verdana"/>
                <w:i/>
                <w:sz w:val="20"/>
                <w:szCs w:val="20"/>
              </w:rPr>
              <w:t>Engels:</w:t>
            </w:r>
            <w:r w:rsidRPr="0069630C">
              <w:rPr>
                <w:rFonts w:ascii="Verdana" w:hAnsi="Verdana"/>
                <w:sz w:val="20"/>
                <w:szCs w:val="20"/>
              </w:rPr>
              <w:t xml:space="preserve"> 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drie Italiaanse studenten.</w:t>
            </w:r>
          </w:p>
          <w:p w14:paraId="3C01CF98" w14:textId="77777777" w:rsidR="00560A27" w:rsidRPr="0069630C" w:rsidRDefault="00560A27" w:rsidP="00EF37A1">
            <w:pPr>
              <w:rPr>
                <w:rFonts w:ascii="Verdana" w:hAnsi="Verdana"/>
                <w:sz w:val="20"/>
                <w:szCs w:val="20"/>
              </w:rPr>
            </w:pPr>
            <w:r w:rsidRPr="0069630C">
              <w:rPr>
                <w:rFonts w:ascii="Verdana" w:hAnsi="Verdana"/>
                <w:i/>
                <w:sz w:val="20"/>
                <w:szCs w:val="20"/>
              </w:rPr>
              <w:t>Nederlands:</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22287786" w14:textId="77777777" w:rsidR="00560A27" w:rsidRPr="0069630C" w:rsidRDefault="00560A27" w:rsidP="00560A27">
      <w:pPr>
        <w:spacing w:after="0"/>
        <w:rPr>
          <w:rFonts w:ascii="Verdana" w:hAnsi="Verdana"/>
          <w:sz w:val="20"/>
          <w:szCs w:val="20"/>
        </w:rPr>
      </w:pPr>
    </w:p>
    <w:tbl>
      <w:tblPr>
        <w:tblStyle w:val="Tabelraster"/>
        <w:tblW w:w="0" w:type="auto"/>
        <w:tblLook w:val="04A0" w:firstRow="1" w:lastRow="0" w:firstColumn="1" w:lastColumn="0" w:noHBand="0" w:noVBand="1"/>
      </w:tblPr>
      <w:tblGrid>
        <w:gridCol w:w="3017"/>
        <w:gridCol w:w="3027"/>
        <w:gridCol w:w="3016"/>
      </w:tblGrid>
      <w:tr w:rsidR="00560A27" w:rsidRPr="0069630C" w14:paraId="13ECC5C8" w14:textId="77777777" w:rsidTr="00EF37A1">
        <w:tc>
          <w:tcPr>
            <w:tcW w:w="3070" w:type="dxa"/>
          </w:tcPr>
          <w:p w14:paraId="057E18BD"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5187C1F5"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6028AFCA"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51C4887" w14:textId="77777777" w:rsidTr="00EF37A1">
        <w:tc>
          <w:tcPr>
            <w:tcW w:w="3070" w:type="dxa"/>
          </w:tcPr>
          <w:p w14:paraId="7D6C449F" w14:textId="77777777" w:rsidR="00560A27" w:rsidRPr="0069630C" w:rsidRDefault="00560A27" w:rsidP="00EF37A1">
            <w:pPr>
              <w:rPr>
                <w:rFonts w:ascii="Verdana" w:hAnsi="Verdana"/>
                <w:sz w:val="20"/>
                <w:szCs w:val="20"/>
              </w:rPr>
            </w:pPr>
            <w:r w:rsidRPr="0069630C">
              <w:rPr>
                <w:rFonts w:ascii="Verdana" w:hAnsi="Verdana"/>
                <w:sz w:val="20"/>
                <w:szCs w:val="20"/>
              </w:rPr>
              <w:t xml:space="preserve">Heb je het gevoel dat je je Engels hebt verbeterd gedurende je verblijf? </w:t>
            </w:r>
          </w:p>
        </w:tc>
        <w:tc>
          <w:tcPr>
            <w:tcW w:w="3070" w:type="dxa"/>
          </w:tcPr>
          <w:p w14:paraId="3D918617" w14:textId="77777777" w:rsidR="00560A27" w:rsidRPr="0069630C" w:rsidRDefault="00560A27" w:rsidP="00EF37A1">
            <w:pPr>
              <w:rPr>
                <w:rFonts w:ascii="Verdana" w:hAnsi="Verdana"/>
                <w:sz w:val="20"/>
                <w:szCs w:val="20"/>
              </w:rPr>
            </w:pPr>
            <w:r w:rsidRPr="0069630C">
              <w:rPr>
                <w:rFonts w:ascii="Verdana" w:hAnsi="Verdana"/>
                <w:sz w:val="20"/>
                <w:szCs w:val="20"/>
              </w:rPr>
              <w:t xml:space="preserve">6 van de 8 internationale studenten zegt: </w:t>
            </w:r>
            <w:r w:rsidRPr="0069630C">
              <w:rPr>
                <w:rFonts w:ascii="Verdana" w:hAnsi="Verdana"/>
                <w:i/>
                <w:sz w:val="20"/>
                <w:szCs w:val="20"/>
              </w:rPr>
              <w:t>ja.</w:t>
            </w:r>
          </w:p>
          <w:p w14:paraId="12D203CA"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nee.</w:t>
            </w:r>
            <w:r w:rsidRPr="0069630C">
              <w:rPr>
                <w:rFonts w:ascii="Verdana" w:hAnsi="Verdana"/>
                <w:sz w:val="20"/>
                <w:szCs w:val="20"/>
              </w:rPr>
              <w:t xml:space="preserve"> </w:t>
            </w:r>
          </w:p>
        </w:tc>
        <w:tc>
          <w:tcPr>
            <w:tcW w:w="3070" w:type="dxa"/>
          </w:tcPr>
          <w:p w14:paraId="1DE81149" w14:textId="77777777" w:rsidR="00560A27" w:rsidRPr="0069630C" w:rsidRDefault="00560A27" w:rsidP="00EF37A1">
            <w:pPr>
              <w:rPr>
                <w:rFonts w:ascii="Verdana" w:hAnsi="Verdana"/>
                <w:sz w:val="20"/>
                <w:szCs w:val="20"/>
              </w:rPr>
            </w:pPr>
            <w:r w:rsidRPr="0069630C">
              <w:rPr>
                <w:rFonts w:ascii="Verdana" w:hAnsi="Verdana"/>
                <w:i/>
                <w:sz w:val="20"/>
                <w:szCs w:val="20"/>
              </w:rPr>
              <w:t>Ja:</w:t>
            </w:r>
            <w:r w:rsidRPr="0069630C">
              <w:rPr>
                <w:rFonts w:ascii="Verdana" w:hAnsi="Verdana"/>
                <w:sz w:val="20"/>
                <w:szCs w:val="20"/>
              </w:rPr>
              <w:t xml:space="preserve"> twee </w:t>
            </w:r>
            <w:r w:rsidR="00127939" w:rsidRPr="0069630C">
              <w:rPr>
                <w:rFonts w:ascii="Verdana" w:hAnsi="Verdana"/>
                <w:sz w:val="20"/>
                <w:szCs w:val="20"/>
              </w:rPr>
              <w:t>Belgische, drie</w:t>
            </w:r>
            <w:r w:rsidRPr="0069630C">
              <w:rPr>
                <w:rFonts w:ascii="Verdana" w:hAnsi="Verdana"/>
                <w:sz w:val="20"/>
                <w:szCs w:val="20"/>
              </w:rPr>
              <w:t xml:space="preserv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6AEBDA22" w14:textId="77777777" w:rsidR="00560A27" w:rsidRPr="0069630C" w:rsidRDefault="00560A27" w:rsidP="00EF37A1">
            <w:pPr>
              <w:rPr>
                <w:rFonts w:ascii="Verdana" w:hAnsi="Verdana"/>
                <w:sz w:val="20"/>
                <w:szCs w:val="20"/>
              </w:rPr>
            </w:pPr>
            <w:r w:rsidRPr="0069630C">
              <w:rPr>
                <w:rFonts w:ascii="Verdana" w:hAnsi="Verdana"/>
                <w:i/>
                <w:sz w:val="20"/>
                <w:szCs w:val="20"/>
              </w:rPr>
              <w:t>Nee:</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student. </w:t>
            </w:r>
          </w:p>
        </w:tc>
      </w:tr>
    </w:tbl>
    <w:p w14:paraId="59175EC0" w14:textId="77777777" w:rsidR="00560A27" w:rsidRPr="0069630C" w:rsidRDefault="00560A27" w:rsidP="00560A27">
      <w:pPr>
        <w:spacing w:after="0"/>
        <w:rPr>
          <w:rFonts w:ascii="Verdana" w:hAnsi="Verdana"/>
          <w:sz w:val="20"/>
          <w:szCs w:val="20"/>
        </w:rPr>
      </w:pPr>
    </w:p>
    <w:tbl>
      <w:tblPr>
        <w:tblStyle w:val="Tabelraster"/>
        <w:tblW w:w="0" w:type="auto"/>
        <w:tblLook w:val="04A0" w:firstRow="1" w:lastRow="0" w:firstColumn="1" w:lastColumn="0" w:noHBand="0" w:noVBand="1"/>
      </w:tblPr>
      <w:tblGrid>
        <w:gridCol w:w="3011"/>
        <w:gridCol w:w="3029"/>
        <w:gridCol w:w="3020"/>
      </w:tblGrid>
      <w:tr w:rsidR="00560A27" w:rsidRPr="0069630C" w14:paraId="2A5A4403" w14:textId="77777777" w:rsidTr="00EF37A1">
        <w:tc>
          <w:tcPr>
            <w:tcW w:w="3070" w:type="dxa"/>
          </w:tcPr>
          <w:p w14:paraId="709AC164"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BFA0AC4"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27C01B5"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34ECC354" w14:textId="77777777" w:rsidTr="00EF37A1">
        <w:tc>
          <w:tcPr>
            <w:tcW w:w="3070" w:type="dxa"/>
          </w:tcPr>
          <w:p w14:paraId="63EFF6F6" w14:textId="77777777" w:rsidR="00560A27" w:rsidRPr="0069630C" w:rsidRDefault="00560A27" w:rsidP="00EF37A1">
            <w:pPr>
              <w:rPr>
                <w:rFonts w:ascii="Verdana" w:hAnsi="Verdana"/>
                <w:sz w:val="20"/>
                <w:szCs w:val="20"/>
              </w:rPr>
            </w:pPr>
            <w:r w:rsidRPr="0069630C">
              <w:rPr>
                <w:rFonts w:ascii="Verdana" w:hAnsi="Verdana"/>
                <w:sz w:val="20"/>
                <w:szCs w:val="20"/>
              </w:rPr>
              <w:t>Heb je moeite gedaan om de Engelse taal te leren?</w:t>
            </w:r>
          </w:p>
        </w:tc>
        <w:tc>
          <w:tcPr>
            <w:tcW w:w="3070" w:type="dxa"/>
          </w:tcPr>
          <w:p w14:paraId="07E22D56"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ja.</w:t>
            </w:r>
          </w:p>
          <w:p w14:paraId="0AF1FA49"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nee.</w:t>
            </w:r>
            <w:r w:rsidRPr="0069630C">
              <w:rPr>
                <w:rFonts w:ascii="Verdana" w:hAnsi="Verdana"/>
                <w:sz w:val="20"/>
                <w:szCs w:val="20"/>
              </w:rPr>
              <w:t xml:space="preserve"> </w:t>
            </w:r>
          </w:p>
          <w:p w14:paraId="001B8549"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heeft </w:t>
            </w:r>
            <w:r w:rsidRPr="0069630C">
              <w:rPr>
                <w:rFonts w:ascii="Verdana" w:hAnsi="Verdana"/>
                <w:i/>
                <w:sz w:val="20"/>
                <w:szCs w:val="20"/>
              </w:rPr>
              <w:t>geen antwoord</w:t>
            </w:r>
            <w:r w:rsidRPr="0069630C">
              <w:rPr>
                <w:rFonts w:ascii="Verdana" w:hAnsi="Verdana"/>
                <w:sz w:val="20"/>
                <w:szCs w:val="20"/>
              </w:rPr>
              <w:t xml:space="preserve"> gegeven. </w:t>
            </w:r>
          </w:p>
        </w:tc>
        <w:tc>
          <w:tcPr>
            <w:tcW w:w="3070" w:type="dxa"/>
          </w:tcPr>
          <w:p w14:paraId="3AD4EEED" w14:textId="77777777" w:rsidR="00560A27" w:rsidRPr="0069630C" w:rsidRDefault="00560A27" w:rsidP="00EF37A1">
            <w:pPr>
              <w:rPr>
                <w:rFonts w:ascii="Verdana" w:hAnsi="Verdana"/>
                <w:sz w:val="20"/>
                <w:szCs w:val="20"/>
              </w:rPr>
            </w:pPr>
            <w:r w:rsidRPr="0069630C">
              <w:rPr>
                <w:rFonts w:ascii="Verdana" w:hAnsi="Verdana"/>
                <w:i/>
                <w:sz w:val="20"/>
                <w:szCs w:val="20"/>
              </w:rPr>
              <w:t>Ja:</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 en twee Italiaanse studenten.</w:t>
            </w:r>
          </w:p>
          <w:p w14:paraId="15DED6CA" w14:textId="77777777" w:rsidR="00560A27" w:rsidRPr="0069630C" w:rsidRDefault="00560A27" w:rsidP="00EF37A1">
            <w:pPr>
              <w:rPr>
                <w:rFonts w:ascii="Verdana" w:hAnsi="Verdana"/>
                <w:sz w:val="20"/>
                <w:szCs w:val="20"/>
              </w:rPr>
            </w:pPr>
            <w:r w:rsidRPr="0069630C">
              <w:rPr>
                <w:rFonts w:ascii="Verdana" w:hAnsi="Verdana"/>
                <w:i/>
                <w:sz w:val="20"/>
                <w:szCs w:val="20"/>
              </w:rPr>
              <w:t>Nee:</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20E2B955" w14:textId="77777777" w:rsidR="00560A27" w:rsidRPr="0069630C" w:rsidRDefault="00560A27" w:rsidP="00EF37A1">
            <w:pPr>
              <w:rPr>
                <w:rFonts w:ascii="Verdana" w:hAnsi="Verdana"/>
                <w:sz w:val="20"/>
                <w:szCs w:val="20"/>
              </w:rPr>
            </w:pPr>
            <w:r w:rsidRPr="0069630C">
              <w:rPr>
                <w:rFonts w:ascii="Verdana" w:hAnsi="Verdana"/>
                <w:i/>
                <w:sz w:val="20"/>
                <w:szCs w:val="20"/>
              </w:rPr>
              <w:t>Geen antwoord:</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w:t>
            </w:r>
          </w:p>
        </w:tc>
      </w:tr>
    </w:tbl>
    <w:p w14:paraId="7A0E31FF" w14:textId="77777777" w:rsidR="00560A27" w:rsidRPr="0069630C" w:rsidRDefault="00560A27" w:rsidP="00560A27">
      <w:pPr>
        <w:spacing w:after="0"/>
        <w:rPr>
          <w:rFonts w:ascii="Verdana" w:hAnsi="Verdana"/>
          <w:sz w:val="20"/>
          <w:szCs w:val="20"/>
        </w:rPr>
      </w:pPr>
    </w:p>
    <w:tbl>
      <w:tblPr>
        <w:tblStyle w:val="Tabelraster"/>
        <w:tblW w:w="0" w:type="auto"/>
        <w:tblLook w:val="04A0" w:firstRow="1" w:lastRow="0" w:firstColumn="1" w:lastColumn="0" w:noHBand="0" w:noVBand="1"/>
      </w:tblPr>
      <w:tblGrid>
        <w:gridCol w:w="3024"/>
        <w:gridCol w:w="3023"/>
        <w:gridCol w:w="3013"/>
      </w:tblGrid>
      <w:tr w:rsidR="00560A27" w:rsidRPr="0069630C" w14:paraId="32C8D2B8" w14:textId="77777777" w:rsidTr="00EF37A1">
        <w:tc>
          <w:tcPr>
            <w:tcW w:w="3070" w:type="dxa"/>
          </w:tcPr>
          <w:p w14:paraId="0DA10497"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539DF8E"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8424E76"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C86586D" w14:textId="77777777" w:rsidTr="00EF37A1">
        <w:tc>
          <w:tcPr>
            <w:tcW w:w="3070" w:type="dxa"/>
          </w:tcPr>
          <w:p w14:paraId="5D48AC1E" w14:textId="77777777" w:rsidR="00560A27" w:rsidRPr="0069630C" w:rsidRDefault="00560A27" w:rsidP="00EF37A1">
            <w:pPr>
              <w:rPr>
                <w:rFonts w:ascii="Verdana" w:hAnsi="Verdana"/>
                <w:sz w:val="20"/>
                <w:szCs w:val="20"/>
              </w:rPr>
            </w:pPr>
            <w:r w:rsidRPr="0069630C">
              <w:rPr>
                <w:rFonts w:ascii="Verdana" w:hAnsi="Verdana"/>
                <w:sz w:val="20"/>
                <w:szCs w:val="20"/>
              </w:rPr>
              <w:t>Welke ondersteuning heb je ontvangen om de Engelse taal te leren?</w:t>
            </w:r>
          </w:p>
        </w:tc>
        <w:tc>
          <w:tcPr>
            <w:tcW w:w="3070" w:type="dxa"/>
          </w:tcPr>
          <w:p w14:paraId="47FFDB7B"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 xml:space="preserve">Erasmus Online linguistic support. </w:t>
            </w:r>
          </w:p>
        </w:tc>
        <w:tc>
          <w:tcPr>
            <w:tcW w:w="3070" w:type="dxa"/>
          </w:tcPr>
          <w:p w14:paraId="3D93DCB1" w14:textId="77777777" w:rsidR="00560A27" w:rsidRPr="0069630C" w:rsidRDefault="00560A27" w:rsidP="00EF37A1">
            <w:pPr>
              <w:rPr>
                <w:rFonts w:ascii="Verdana" w:hAnsi="Verdana"/>
                <w:sz w:val="20"/>
                <w:szCs w:val="20"/>
              </w:rPr>
            </w:pPr>
            <w:r w:rsidRPr="0069630C">
              <w:rPr>
                <w:rFonts w:ascii="Verdana" w:hAnsi="Verdana"/>
                <w:i/>
                <w:sz w:val="20"/>
                <w:szCs w:val="20"/>
              </w:rPr>
              <w:t>Erasmus Online Linguistic Support:</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twee Italiaanse studenten. </w:t>
            </w:r>
          </w:p>
        </w:tc>
      </w:tr>
    </w:tbl>
    <w:p w14:paraId="78FB3D8A" w14:textId="77777777" w:rsidR="0069630C" w:rsidRPr="0069630C" w:rsidRDefault="0069630C" w:rsidP="00560A27">
      <w:pPr>
        <w:spacing w:after="0"/>
        <w:rPr>
          <w:rFonts w:ascii="Verdana" w:hAnsi="Verdana"/>
          <w:sz w:val="20"/>
          <w:szCs w:val="20"/>
        </w:rPr>
      </w:pPr>
    </w:p>
    <w:tbl>
      <w:tblPr>
        <w:tblStyle w:val="Tabelraster"/>
        <w:tblW w:w="0" w:type="auto"/>
        <w:tblLook w:val="04A0" w:firstRow="1" w:lastRow="0" w:firstColumn="1" w:lastColumn="0" w:noHBand="0" w:noVBand="1"/>
      </w:tblPr>
      <w:tblGrid>
        <w:gridCol w:w="3012"/>
        <w:gridCol w:w="3028"/>
        <w:gridCol w:w="3020"/>
      </w:tblGrid>
      <w:tr w:rsidR="00560A27" w:rsidRPr="0069630C" w14:paraId="3074C970" w14:textId="77777777" w:rsidTr="00EF37A1">
        <w:tc>
          <w:tcPr>
            <w:tcW w:w="3070" w:type="dxa"/>
          </w:tcPr>
          <w:p w14:paraId="5974BF5B"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6EDDF95F"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4B4A041"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5EFF57A4" w14:textId="77777777" w:rsidTr="00EF37A1">
        <w:trPr>
          <w:trHeight w:val="2114"/>
        </w:trPr>
        <w:tc>
          <w:tcPr>
            <w:tcW w:w="3070" w:type="dxa"/>
          </w:tcPr>
          <w:p w14:paraId="0B608FC7" w14:textId="77777777" w:rsidR="00560A27" w:rsidRPr="0069630C" w:rsidRDefault="00560A27" w:rsidP="00EF37A1">
            <w:pPr>
              <w:rPr>
                <w:rFonts w:ascii="Verdana" w:hAnsi="Verdana"/>
                <w:sz w:val="20"/>
                <w:szCs w:val="20"/>
              </w:rPr>
            </w:pPr>
            <w:r w:rsidRPr="0069630C">
              <w:rPr>
                <w:rFonts w:ascii="Verdana" w:hAnsi="Verdana"/>
                <w:sz w:val="20"/>
                <w:szCs w:val="20"/>
              </w:rPr>
              <w:t>Waarom heb je geen moeite gedaan om de Engelse taal te leren?</w:t>
            </w:r>
          </w:p>
        </w:tc>
        <w:tc>
          <w:tcPr>
            <w:tcW w:w="3070" w:type="dxa"/>
          </w:tcPr>
          <w:p w14:paraId="127880B7"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ik heb het niet nodig mijn </w:t>
            </w:r>
            <w:r w:rsidRPr="0069630C">
              <w:rPr>
                <w:rFonts w:ascii="Verdana" w:hAnsi="Verdana"/>
                <w:i/>
                <w:sz w:val="20"/>
                <w:szCs w:val="20"/>
              </w:rPr>
              <w:t>kennis over de taal was al voldoende.</w:t>
            </w:r>
          </w:p>
          <w:p w14:paraId="33EEA188"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ik had </w:t>
            </w:r>
            <w:r w:rsidRPr="0069630C">
              <w:rPr>
                <w:rFonts w:ascii="Verdana" w:hAnsi="Verdana"/>
                <w:i/>
                <w:sz w:val="20"/>
                <w:szCs w:val="20"/>
              </w:rPr>
              <w:t>geen tijd.</w:t>
            </w:r>
            <w:r w:rsidRPr="0069630C">
              <w:rPr>
                <w:rFonts w:ascii="Verdana" w:hAnsi="Verdana"/>
                <w:sz w:val="20"/>
                <w:szCs w:val="20"/>
              </w:rPr>
              <w:t xml:space="preserve"> </w:t>
            </w:r>
          </w:p>
        </w:tc>
        <w:tc>
          <w:tcPr>
            <w:tcW w:w="3070" w:type="dxa"/>
          </w:tcPr>
          <w:p w14:paraId="64B7A8F5" w14:textId="77777777" w:rsidR="00560A27" w:rsidRPr="0069630C" w:rsidRDefault="00560A27" w:rsidP="00EF37A1">
            <w:pPr>
              <w:rPr>
                <w:rFonts w:ascii="Verdana" w:hAnsi="Verdana"/>
                <w:sz w:val="20"/>
                <w:szCs w:val="20"/>
              </w:rPr>
            </w:pPr>
            <w:r w:rsidRPr="0069630C">
              <w:rPr>
                <w:rFonts w:ascii="Verdana" w:hAnsi="Verdana"/>
                <w:i/>
                <w:sz w:val="20"/>
                <w:szCs w:val="20"/>
              </w:rPr>
              <w:t>Mijn kennis was al voldoende:</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74D9B4F0" w14:textId="77777777" w:rsidR="00560A27" w:rsidRPr="0069630C" w:rsidRDefault="00560A27" w:rsidP="00EF37A1">
            <w:pPr>
              <w:rPr>
                <w:rFonts w:ascii="Verdana" w:hAnsi="Verdana"/>
                <w:sz w:val="20"/>
                <w:szCs w:val="20"/>
              </w:rPr>
            </w:pPr>
            <w:r w:rsidRPr="0069630C">
              <w:rPr>
                <w:rFonts w:ascii="Verdana" w:hAnsi="Verdana"/>
                <w:i/>
                <w:sz w:val="20"/>
                <w:szCs w:val="20"/>
              </w:rPr>
              <w:t>Geen tijd:</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04D2238C" w14:textId="77777777" w:rsidR="00560A27" w:rsidRPr="0069630C" w:rsidRDefault="00560A27" w:rsidP="00560A27">
      <w:pPr>
        <w:spacing w:after="0"/>
        <w:rPr>
          <w:rFonts w:ascii="Verdana" w:hAnsi="Verdana"/>
          <w:b/>
          <w:sz w:val="20"/>
          <w:szCs w:val="20"/>
        </w:rPr>
      </w:pPr>
    </w:p>
    <w:p w14:paraId="0CAA53BB"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Kwaliteit leren en onderwijs</w:t>
      </w:r>
    </w:p>
    <w:p w14:paraId="7D5AE44D" w14:textId="77777777" w:rsidR="00560A27" w:rsidRPr="0069630C" w:rsidRDefault="00560A27" w:rsidP="00560A27">
      <w:pPr>
        <w:spacing w:after="0"/>
        <w:rPr>
          <w:rFonts w:ascii="Verdana" w:hAnsi="Verdana"/>
          <w:b/>
          <w:sz w:val="20"/>
          <w:szCs w:val="20"/>
        </w:rPr>
      </w:pPr>
      <w:r w:rsidRPr="0069630C">
        <w:rPr>
          <w:rFonts w:ascii="Verdana" w:hAnsi="Verdana"/>
          <w:b/>
          <w:sz w:val="20"/>
          <w:szCs w:val="20"/>
        </w:rPr>
        <w:t>Kwaliteit</w:t>
      </w:r>
    </w:p>
    <w:tbl>
      <w:tblPr>
        <w:tblStyle w:val="Tabelraster"/>
        <w:tblW w:w="0" w:type="auto"/>
        <w:tblLook w:val="04A0" w:firstRow="1" w:lastRow="0" w:firstColumn="1" w:lastColumn="0" w:noHBand="0" w:noVBand="1"/>
      </w:tblPr>
      <w:tblGrid>
        <w:gridCol w:w="3015"/>
        <w:gridCol w:w="3025"/>
        <w:gridCol w:w="3020"/>
      </w:tblGrid>
      <w:tr w:rsidR="00560A27" w:rsidRPr="0069630C" w14:paraId="56A85663" w14:textId="77777777" w:rsidTr="00EF37A1">
        <w:tc>
          <w:tcPr>
            <w:tcW w:w="3070" w:type="dxa"/>
          </w:tcPr>
          <w:p w14:paraId="22F56718"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3B80C6C8"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656AFEF"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0E2C3222" w14:textId="77777777" w:rsidTr="00EF37A1">
        <w:tc>
          <w:tcPr>
            <w:tcW w:w="3070" w:type="dxa"/>
          </w:tcPr>
          <w:p w14:paraId="130709C1"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kwaliteit die is geleverd als het gaat om de inhoud van de minoren?</w:t>
            </w:r>
          </w:p>
        </w:tc>
        <w:tc>
          <w:tcPr>
            <w:tcW w:w="3070" w:type="dxa"/>
          </w:tcPr>
          <w:p w14:paraId="100DF946"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194BF0">
              <w:rPr>
                <w:rFonts w:ascii="Verdana" w:hAnsi="Verdana"/>
                <w:i/>
                <w:sz w:val="20"/>
                <w:szCs w:val="20"/>
              </w:rPr>
              <w:t>erg tevreden.</w:t>
            </w:r>
          </w:p>
          <w:p w14:paraId="0320A2D6"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194BF0">
              <w:rPr>
                <w:rFonts w:ascii="Verdana" w:hAnsi="Verdana"/>
                <w:i/>
                <w:sz w:val="20"/>
                <w:szCs w:val="20"/>
              </w:rPr>
              <w:t>tamelijk tevreden.</w:t>
            </w:r>
          </w:p>
          <w:p w14:paraId="1613AC42"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194BF0">
              <w:rPr>
                <w:rFonts w:ascii="Verdana" w:hAnsi="Verdana"/>
                <w:i/>
                <w:sz w:val="20"/>
                <w:szCs w:val="20"/>
              </w:rPr>
              <w:t>niet tevreden maar ook niet ontevreden.</w:t>
            </w:r>
          </w:p>
        </w:tc>
        <w:tc>
          <w:tcPr>
            <w:tcW w:w="3070" w:type="dxa"/>
          </w:tcPr>
          <w:p w14:paraId="0BC42285"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twee Italiaanse student.</w:t>
            </w:r>
          </w:p>
          <w:p w14:paraId="7E6CF7D1"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356C1346"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r w:rsidR="00560A27" w:rsidRPr="0069630C" w14:paraId="30D89E41" w14:textId="77777777" w:rsidTr="00EF37A1">
        <w:tc>
          <w:tcPr>
            <w:tcW w:w="3070" w:type="dxa"/>
          </w:tcPr>
          <w:p w14:paraId="508C03B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26765FC4"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26449A1A"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45E14975" w14:textId="77777777" w:rsidTr="00EF37A1">
        <w:trPr>
          <w:trHeight w:val="2685"/>
        </w:trPr>
        <w:tc>
          <w:tcPr>
            <w:tcW w:w="3070" w:type="dxa"/>
          </w:tcPr>
          <w:p w14:paraId="013BF00B" w14:textId="77777777" w:rsidR="00560A27" w:rsidRPr="0069630C" w:rsidRDefault="00560A27" w:rsidP="00EF37A1">
            <w:pPr>
              <w:rPr>
                <w:rFonts w:ascii="Verdana" w:hAnsi="Verdana"/>
                <w:sz w:val="20"/>
                <w:szCs w:val="20"/>
              </w:rPr>
            </w:pPr>
            <w:r w:rsidRPr="0069630C">
              <w:rPr>
                <w:rFonts w:ascii="Verdana" w:hAnsi="Verdana"/>
                <w:sz w:val="20"/>
                <w:szCs w:val="20"/>
              </w:rPr>
              <w:lastRenderedPageBreak/>
              <w:t>Hoe tevreden was je over de kwaliteit die is geleverd als het gaat om de kwaliteit van het lesgeven van de docenten?</w:t>
            </w:r>
          </w:p>
        </w:tc>
        <w:tc>
          <w:tcPr>
            <w:tcW w:w="3070" w:type="dxa"/>
          </w:tcPr>
          <w:p w14:paraId="737493F5"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erg tevreden.</w:t>
            </w:r>
          </w:p>
          <w:p w14:paraId="5A5D2686"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tamelijk tevreden.</w:t>
            </w:r>
          </w:p>
          <w:p w14:paraId="429BC61C"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niet tevreden maar ook niet ontevreden.</w:t>
            </w:r>
          </w:p>
        </w:tc>
        <w:tc>
          <w:tcPr>
            <w:tcW w:w="3070" w:type="dxa"/>
          </w:tcPr>
          <w:p w14:paraId="6D0BFB6F"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twee Belgische en twee Italiaanse studenten.</w:t>
            </w:r>
          </w:p>
          <w:p w14:paraId="7FB9B44D"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1246EC3B"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6ECBE5EB"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6637036C" w14:textId="77777777" w:rsidTr="00EF37A1">
        <w:tc>
          <w:tcPr>
            <w:tcW w:w="3070" w:type="dxa"/>
          </w:tcPr>
          <w:p w14:paraId="1F404F1A"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01274D20"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BC66C56"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F219308" w14:textId="77777777" w:rsidTr="00EF37A1">
        <w:trPr>
          <w:trHeight w:val="2685"/>
        </w:trPr>
        <w:tc>
          <w:tcPr>
            <w:tcW w:w="3070" w:type="dxa"/>
          </w:tcPr>
          <w:p w14:paraId="678B25EA"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kwaliteit die is geleverd als het gaat om de ondersteuning die je hebt gekregen tijdens het leren?</w:t>
            </w:r>
          </w:p>
        </w:tc>
        <w:tc>
          <w:tcPr>
            <w:tcW w:w="3070" w:type="dxa"/>
          </w:tcPr>
          <w:p w14:paraId="603A807C"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erg tevreden.</w:t>
            </w:r>
          </w:p>
          <w:p w14:paraId="3F600644"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tamelijk tevreden.</w:t>
            </w:r>
          </w:p>
          <w:p w14:paraId="61DD23C9" w14:textId="77777777" w:rsidR="00560A27" w:rsidRPr="0069630C" w:rsidRDefault="00560A27" w:rsidP="00EF37A1">
            <w:pPr>
              <w:rPr>
                <w:rFonts w:ascii="Verdana" w:hAnsi="Verdana"/>
                <w:i/>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niet tevreden maar ook niet ontevreden.</w:t>
            </w:r>
          </w:p>
          <w:p w14:paraId="7BB2C1FD"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194BF0">
              <w:rPr>
                <w:rFonts w:ascii="Verdana" w:hAnsi="Verdana"/>
                <w:i/>
                <w:sz w:val="20"/>
                <w:szCs w:val="20"/>
              </w:rPr>
              <w:t>heel erg ontevreden.</w:t>
            </w:r>
          </w:p>
        </w:tc>
        <w:tc>
          <w:tcPr>
            <w:tcW w:w="3070" w:type="dxa"/>
          </w:tcPr>
          <w:p w14:paraId="13C8FD4D"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20AA2627"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3A865BF8"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student. </w:t>
            </w:r>
          </w:p>
          <w:p w14:paraId="4F82FC9B" w14:textId="77777777" w:rsidR="00560A27" w:rsidRPr="0069630C" w:rsidRDefault="00560A27" w:rsidP="00EF37A1">
            <w:pPr>
              <w:rPr>
                <w:rFonts w:ascii="Verdana" w:hAnsi="Verdana"/>
                <w:sz w:val="20"/>
                <w:szCs w:val="20"/>
              </w:rPr>
            </w:pPr>
            <w:r w:rsidRPr="0069630C">
              <w:rPr>
                <w:rFonts w:ascii="Verdana" w:hAnsi="Verdana"/>
                <w:i/>
                <w:sz w:val="20"/>
                <w:szCs w:val="20"/>
              </w:rPr>
              <w:t>Heel erg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tc>
      </w:tr>
    </w:tbl>
    <w:p w14:paraId="76129A1B" w14:textId="77777777" w:rsidR="00560A27" w:rsidRPr="0069630C" w:rsidRDefault="00560A27" w:rsidP="00560A27">
      <w:pPr>
        <w:spacing w:after="0"/>
        <w:rPr>
          <w:rFonts w:ascii="Verdana" w:hAnsi="Verdana"/>
          <w:b/>
          <w:sz w:val="20"/>
          <w:szCs w:val="20"/>
        </w:rPr>
      </w:pPr>
    </w:p>
    <w:p w14:paraId="42AEF5EB"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Keuze voor Hogeschool Leiden</w:t>
      </w:r>
    </w:p>
    <w:tbl>
      <w:tblPr>
        <w:tblStyle w:val="Tabelraster"/>
        <w:tblW w:w="0" w:type="auto"/>
        <w:tblLook w:val="04A0" w:firstRow="1" w:lastRow="0" w:firstColumn="1" w:lastColumn="0" w:noHBand="0" w:noVBand="1"/>
      </w:tblPr>
      <w:tblGrid>
        <w:gridCol w:w="3022"/>
        <w:gridCol w:w="3024"/>
        <w:gridCol w:w="3014"/>
      </w:tblGrid>
      <w:tr w:rsidR="00560A27" w:rsidRPr="0069630C" w14:paraId="3AB65893" w14:textId="77777777" w:rsidTr="00EF37A1">
        <w:trPr>
          <w:trHeight w:val="245"/>
        </w:trPr>
        <w:tc>
          <w:tcPr>
            <w:tcW w:w="3075" w:type="dxa"/>
          </w:tcPr>
          <w:p w14:paraId="4D1D18CE"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5" w:type="dxa"/>
          </w:tcPr>
          <w:p w14:paraId="704D67E8"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5" w:type="dxa"/>
          </w:tcPr>
          <w:p w14:paraId="64981DA6"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A0DDA86" w14:textId="77777777" w:rsidTr="00EF37A1">
        <w:trPr>
          <w:trHeight w:val="2457"/>
        </w:trPr>
        <w:tc>
          <w:tcPr>
            <w:tcW w:w="3075" w:type="dxa"/>
          </w:tcPr>
          <w:p w14:paraId="0070CF21" w14:textId="77777777" w:rsidR="00560A27" w:rsidRPr="0069630C" w:rsidRDefault="00560A27" w:rsidP="00EF37A1">
            <w:pPr>
              <w:rPr>
                <w:rFonts w:ascii="Verdana" w:hAnsi="Verdana"/>
                <w:sz w:val="20"/>
                <w:szCs w:val="20"/>
              </w:rPr>
            </w:pPr>
            <w:r w:rsidRPr="0069630C">
              <w:rPr>
                <w:rFonts w:ascii="Verdana" w:hAnsi="Verdana"/>
                <w:sz w:val="20"/>
                <w:szCs w:val="20"/>
              </w:rPr>
              <w:t>Wat was de belangrijkste reden om voor de Hogeschool Leiden te kiezen?: leeraanbod</w:t>
            </w:r>
          </w:p>
        </w:tc>
        <w:tc>
          <w:tcPr>
            <w:tcW w:w="3075" w:type="dxa"/>
          </w:tcPr>
          <w:p w14:paraId="02C6E2A9"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erg belangrijk.</w:t>
            </w:r>
          </w:p>
          <w:p w14:paraId="22F20D51"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belangrijk</w:t>
            </w:r>
            <w:r w:rsidRPr="0069630C">
              <w:rPr>
                <w:rFonts w:ascii="Verdana" w:hAnsi="Verdana"/>
                <w:sz w:val="20"/>
                <w:szCs w:val="20"/>
              </w:rPr>
              <w:t>.</w:t>
            </w:r>
          </w:p>
          <w:p w14:paraId="3AF5A9F0"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 xml:space="preserve">geen mening. </w:t>
            </w:r>
          </w:p>
        </w:tc>
        <w:tc>
          <w:tcPr>
            <w:tcW w:w="3075" w:type="dxa"/>
          </w:tcPr>
          <w:p w14:paraId="7D852EA5" w14:textId="77777777" w:rsidR="00560A27" w:rsidRPr="0069630C" w:rsidRDefault="00560A27" w:rsidP="00EF37A1">
            <w:pPr>
              <w:rPr>
                <w:rFonts w:ascii="Verdana" w:hAnsi="Verdana"/>
                <w:sz w:val="20"/>
                <w:szCs w:val="20"/>
              </w:rPr>
            </w:pPr>
            <w:r w:rsidRPr="0069630C">
              <w:rPr>
                <w:rFonts w:ascii="Verdana" w:hAnsi="Verdana"/>
                <w:i/>
                <w:sz w:val="20"/>
                <w:szCs w:val="20"/>
              </w:rPr>
              <w:t>Erg belangrijk:</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795B58FD"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Belangrijk: </w:t>
            </w:r>
            <w:r w:rsidRPr="0069630C">
              <w:rPr>
                <w:rFonts w:ascii="Verdana" w:hAnsi="Verdana"/>
                <w:sz w:val="20"/>
                <w:szCs w:val="20"/>
              </w:rPr>
              <w:t xml:space="preserve">twee Italiaanse student. </w:t>
            </w:r>
          </w:p>
          <w:p w14:paraId="4071D53A"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mening: </w:t>
            </w:r>
            <w:r w:rsidRPr="0069630C">
              <w:rPr>
                <w:rFonts w:ascii="Verdana" w:hAnsi="Verdana"/>
                <w:sz w:val="20"/>
                <w:szCs w:val="20"/>
              </w:rPr>
              <w:t xml:space="preserve">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w:t>
            </w:r>
            <w:r w:rsidR="00127939" w:rsidRPr="0069630C">
              <w:rPr>
                <w:rFonts w:ascii="Verdana" w:hAnsi="Verdana"/>
                <w:sz w:val="20"/>
                <w:szCs w:val="20"/>
              </w:rPr>
              <w:t xml:space="preserve">student. </w:t>
            </w:r>
          </w:p>
        </w:tc>
      </w:tr>
    </w:tbl>
    <w:p w14:paraId="30853952"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1"/>
        <w:gridCol w:w="3024"/>
        <w:gridCol w:w="3015"/>
      </w:tblGrid>
      <w:tr w:rsidR="00560A27" w:rsidRPr="0069630C" w14:paraId="2A2FEC6C" w14:textId="77777777" w:rsidTr="00EF37A1">
        <w:tc>
          <w:tcPr>
            <w:tcW w:w="3070" w:type="dxa"/>
          </w:tcPr>
          <w:p w14:paraId="01F4D52F"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28A3301C"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17797952"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07AA293" w14:textId="77777777" w:rsidTr="00EF37A1">
        <w:trPr>
          <w:trHeight w:val="2685"/>
        </w:trPr>
        <w:tc>
          <w:tcPr>
            <w:tcW w:w="3070" w:type="dxa"/>
          </w:tcPr>
          <w:p w14:paraId="0B8DB677" w14:textId="77777777" w:rsidR="00560A27" w:rsidRPr="0069630C" w:rsidRDefault="00560A27" w:rsidP="00EF37A1">
            <w:pPr>
              <w:rPr>
                <w:rFonts w:ascii="Verdana" w:hAnsi="Verdana"/>
                <w:sz w:val="20"/>
                <w:szCs w:val="20"/>
              </w:rPr>
            </w:pPr>
            <w:r w:rsidRPr="0069630C">
              <w:rPr>
                <w:rFonts w:ascii="Verdana" w:hAnsi="Verdana"/>
                <w:sz w:val="20"/>
                <w:szCs w:val="20"/>
              </w:rPr>
              <w:t>Wat was de belangrijkste reden om voor de Hogeschool Leiden te kiezen?: taal</w:t>
            </w:r>
          </w:p>
        </w:tc>
        <w:tc>
          <w:tcPr>
            <w:tcW w:w="3070" w:type="dxa"/>
          </w:tcPr>
          <w:p w14:paraId="569DB4CB"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erg belangrijk.</w:t>
            </w:r>
          </w:p>
          <w:p w14:paraId="7B2DA71C"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belangrijk</w:t>
            </w:r>
            <w:r w:rsidRPr="0069630C">
              <w:rPr>
                <w:rFonts w:ascii="Verdana" w:hAnsi="Verdana"/>
                <w:sz w:val="20"/>
                <w:szCs w:val="20"/>
              </w:rPr>
              <w:t>.</w:t>
            </w:r>
          </w:p>
          <w:p w14:paraId="2170D56F"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belangrijk.</w:t>
            </w:r>
          </w:p>
          <w:p w14:paraId="00B8CB56"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 xml:space="preserve">geen mening. </w:t>
            </w:r>
          </w:p>
        </w:tc>
        <w:tc>
          <w:tcPr>
            <w:tcW w:w="3070" w:type="dxa"/>
          </w:tcPr>
          <w:p w14:paraId="4C5D44B5" w14:textId="77777777" w:rsidR="00560A27" w:rsidRPr="0069630C" w:rsidRDefault="00560A27" w:rsidP="00EF37A1">
            <w:pPr>
              <w:rPr>
                <w:rFonts w:ascii="Verdana" w:hAnsi="Verdana"/>
                <w:sz w:val="20"/>
                <w:szCs w:val="20"/>
              </w:rPr>
            </w:pPr>
            <w:r w:rsidRPr="0069630C">
              <w:rPr>
                <w:rFonts w:ascii="Verdana" w:hAnsi="Verdana"/>
                <w:i/>
                <w:sz w:val="20"/>
                <w:szCs w:val="20"/>
              </w:rPr>
              <w:t>Erg belangrijk:</w:t>
            </w:r>
            <w:r w:rsidRPr="0069630C">
              <w:rPr>
                <w:rFonts w:ascii="Verdana" w:hAnsi="Verdana"/>
                <w:sz w:val="20"/>
                <w:szCs w:val="20"/>
              </w:rPr>
              <w:t xml:space="preserve"> twee Belgische en drie Italiaanse studenten.</w:t>
            </w:r>
          </w:p>
          <w:p w14:paraId="3121C2E0"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Belangrijk: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student. </w:t>
            </w:r>
          </w:p>
          <w:p w14:paraId="773DD89F"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Niet belangrijk: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1AAC5662"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mening: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w:t>
            </w:r>
            <w:r w:rsidR="00127939" w:rsidRPr="0069630C">
              <w:rPr>
                <w:rFonts w:ascii="Verdana" w:hAnsi="Verdana"/>
                <w:sz w:val="20"/>
                <w:szCs w:val="20"/>
              </w:rPr>
              <w:t xml:space="preserve">student. </w:t>
            </w:r>
          </w:p>
        </w:tc>
      </w:tr>
    </w:tbl>
    <w:p w14:paraId="5BBBCB59" w14:textId="77777777" w:rsidR="00560A27" w:rsidRDefault="00560A27" w:rsidP="00560A27">
      <w:pPr>
        <w:spacing w:after="0"/>
        <w:rPr>
          <w:rFonts w:ascii="Verdana" w:hAnsi="Verdana"/>
          <w:b/>
          <w:sz w:val="20"/>
          <w:szCs w:val="20"/>
        </w:rPr>
      </w:pPr>
    </w:p>
    <w:p w14:paraId="4E750F64" w14:textId="77777777" w:rsidR="0069630C" w:rsidRPr="0069630C" w:rsidRDefault="0069630C"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1"/>
        <w:gridCol w:w="3024"/>
        <w:gridCol w:w="3015"/>
      </w:tblGrid>
      <w:tr w:rsidR="00560A27" w:rsidRPr="0069630C" w14:paraId="77B2E628" w14:textId="77777777" w:rsidTr="00EF37A1">
        <w:tc>
          <w:tcPr>
            <w:tcW w:w="3070" w:type="dxa"/>
          </w:tcPr>
          <w:p w14:paraId="7BDC450B"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4C51AF68"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74C2FEB9"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20B94E7E" w14:textId="77777777" w:rsidTr="00EF37A1">
        <w:trPr>
          <w:trHeight w:val="2685"/>
        </w:trPr>
        <w:tc>
          <w:tcPr>
            <w:tcW w:w="3070" w:type="dxa"/>
          </w:tcPr>
          <w:p w14:paraId="25347C8D" w14:textId="77777777" w:rsidR="00560A27" w:rsidRPr="0069630C" w:rsidRDefault="00560A27" w:rsidP="00EF37A1">
            <w:pPr>
              <w:rPr>
                <w:rFonts w:ascii="Verdana" w:hAnsi="Verdana"/>
                <w:sz w:val="20"/>
                <w:szCs w:val="20"/>
              </w:rPr>
            </w:pPr>
            <w:r w:rsidRPr="0069630C">
              <w:rPr>
                <w:rFonts w:ascii="Verdana" w:hAnsi="Verdana"/>
                <w:sz w:val="20"/>
                <w:szCs w:val="20"/>
              </w:rPr>
              <w:lastRenderedPageBreak/>
              <w:t>Wat was de belangrijkste reden om voor de Hogeschool Leiden te kiezen?: stad en cultuur.</w:t>
            </w:r>
          </w:p>
        </w:tc>
        <w:tc>
          <w:tcPr>
            <w:tcW w:w="3070" w:type="dxa"/>
          </w:tcPr>
          <w:p w14:paraId="699AF5FA"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erg belangrijk.</w:t>
            </w:r>
          </w:p>
          <w:p w14:paraId="78DB5FF8"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belangrijk</w:t>
            </w:r>
            <w:r w:rsidRPr="0069630C">
              <w:rPr>
                <w:rFonts w:ascii="Verdana" w:hAnsi="Verdana"/>
                <w:sz w:val="20"/>
                <w:szCs w:val="20"/>
              </w:rPr>
              <w:t>.</w:t>
            </w:r>
          </w:p>
          <w:p w14:paraId="12FD995E"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minder belangrijk.</w:t>
            </w:r>
          </w:p>
          <w:p w14:paraId="25F170C2"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 xml:space="preserve">geen mening. </w:t>
            </w:r>
          </w:p>
        </w:tc>
        <w:tc>
          <w:tcPr>
            <w:tcW w:w="3070" w:type="dxa"/>
          </w:tcPr>
          <w:p w14:paraId="3A7F9280" w14:textId="77777777" w:rsidR="00560A27" w:rsidRPr="0069630C" w:rsidRDefault="00560A27" w:rsidP="00EF37A1">
            <w:pPr>
              <w:rPr>
                <w:rFonts w:ascii="Verdana" w:hAnsi="Verdana"/>
                <w:sz w:val="20"/>
                <w:szCs w:val="20"/>
              </w:rPr>
            </w:pPr>
            <w:r w:rsidRPr="0069630C">
              <w:rPr>
                <w:rFonts w:ascii="Verdana" w:hAnsi="Verdana"/>
                <w:i/>
                <w:sz w:val="20"/>
                <w:szCs w:val="20"/>
              </w:rPr>
              <w:t>Erg belangrijk:</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4B24120A"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Belangrijk: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student. </w:t>
            </w:r>
          </w:p>
          <w:p w14:paraId="41D4E5CB"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Minder belangrijk: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1F80869F"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mening: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w:t>
            </w:r>
            <w:r w:rsidR="00127939" w:rsidRPr="0069630C">
              <w:rPr>
                <w:rFonts w:ascii="Verdana" w:hAnsi="Verdana"/>
                <w:sz w:val="20"/>
                <w:szCs w:val="20"/>
              </w:rPr>
              <w:t xml:space="preserve">student. </w:t>
            </w:r>
          </w:p>
        </w:tc>
      </w:tr>
    </w:tbl>
    <w:p w14:paraId="0004EB41"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1"/>
        <w:gridCol w:w="3026"/>
        <w:gridCol w:w="3013"/>
      </w:tblGrid>
      <w:tr w:rsidR="00560A27" w:rsidRPr="0069630C" w14:paraId="2912E606" w14:textId="77777777" w:rsidTr="00EF37A1">
        <w:trPr>
          <w:trHeight w:val="248"/>
        </w:trPr>
        <w:tc>
          <w:tcPr>
            <w:tcW w:w="3092" w:type="dxa"/>
          </w:tcPr>
          <w:p w14:paraId="57C1C7EC"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92" w:type="dxa"/>
          </w:tcPr>
          <w:p w14:paraId="401F8220"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92" w:type="dxa"/>
          </w:tcPr>
          <w:p w14:paraId="13CFE1B7"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1BB279F0" w14:textId="77777777" w:rsidTr="00EF37A1">
        <w:trPr>
          <w:trHeight w:val="2489"/>
        </w:trPr>
        <w:tc>
          <w:tcPr>
            <w:tcW w:w="3092" w:type="dxa"/>
          </w:tcPr>
          <w:p w14:paraId="550F4507" w14:textId="77777777" w:rsidR="00560A27" w:rsidRPr="0069630C" w:rsidRDefault="00560A27" w:rsidP="00EF37A1">
            <w:pPr>
              <w:rPr>
                <w:rFonts w:ascii="Verdana" w:hAnsi="Verdana"/>
                <w:sz w:val="20"/>
                <w:szCs w:val="20"/>
              </w:rPr>
            </w:pPr>
            <w:r w:rsidRPr="0069630C">
              <w:rPr>
                <w:rFonts w:ascii="Verdana" w:hAnsi="Verdana"/>
                <w:sz w:val="20"/>
                <w:szCs w:val="20"/>
              </w:rPr>
              <w:t>Wat was de belangrijkste reden om voor de Hogeschool Leiden te kiezen?: het sociale leven</w:t>
            </w:r>
          </w:p>
        </w:tc>
        <w:tc>
          <w:tcPr>
            <w:tcW w:w="3092" w:type="dxa"/>
          </w:tcPr>
          <w:p w14:paraId="45D7F702"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belangrijk.</w:t>
            </w:r>
          </w:p>
          <w:p w14:paraId="092BDCEC"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minder</w:t>
            </w:r>
            <w:r w:rsidRPr="0069630C">
              <w:rPr>
                <w:rFonts w:ascii="Verdana" w:hAnsi="Verdana"/>
                <w:sz w:val="20"/>
                <w:szCs w:val="20"/>
              </w:rPr>
              <w:t xml:space="preserve"> </w:t>
            </w:r>
            <w:r w:rsidRPr="0069630C">
              <w:rPr>
                <w:rFonts w:ascii="Verdana" w:hAnsi="Verdana"/>
                <w:i/>
                <w:sz w:val="20"/>
                <w:szCs w:val="20"/>
              </w:rPr>
              <w:t>belangrijk</w:t>
            </w:r>
            <w:r w:rsidRPr="0069630C">
              <w:rPr>
                <w:rFonts w:ascii="Verdana" w:hAnsi="Verdana"/>
                <w:sz w:val="20"/>
                <w:szCs w:val="20"/>
              </w:rPr>
              <w:t>.</w:t>
            </w:r>
          </w:p>
          <w:p w14:paraId="72C7115D"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 xml:space="preserve">geen mening. </w:t>
            </w:r>
          </w:p>
        </w:tc>
        <w:tc>
          <w:tcPr>
            <w:tcW w:w="3092" w:type="dxa"/>
          </w:tcPr>
          <w:p w14:paraId="59F20F80"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Belangrijk: </w:t>
            </w:r>
            <w:r w:rsidRPr="0069630C">
              <w:rPr>
                <w:rFonts w:ascii="Verdana" w:hAnsi="Verdana"/>
                <w:sz w:val="20"/>
                <w:szCs w:val="20"/>
              </w:rPr>
              <w:t xml:space="preserve">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student. </w:t>
            </w:r>
          </w:p>
          <w:p w14:paraId="36497EF0"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Minder belangrijk: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twee Italiaanse studenten.</w:t>
            </w:r>
          </w:p>
          <w:p w14:paraId="3C978412"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mening: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28FCA609" w14:textId="77777777" w:rsidR="0069630C" w:rsidRDefault="0069630C" w:rsidP="00560A27">
      <w:pPr>
        <w:spacing w:after="0"/>
        <w:rPr>
          <w:rFonts w:ascii="Verdana" w:hAnsi="Verdana"/>
          <w:i/>
          <w:sz w:val="20"/>
          <w:szCs w:val="20"/>
        </w:rPr>
      </w:pPr>
    </w:p>
    <w:p w14:paraId="7F7A636F"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Faciliteiten Hogeschool Leiden</w:t>
      </w:r>
    </w:p>
    <w:tbl>
      <w:tblPr>
        <w:tblStyle w:val="Tabelraster"/>
        <w:tblW w:w="0" w:type="auto"/>
        <w:tblLook w:val="04A0" w:firstRow="1" w:lastRow="0" w:firstColumn="1" w:lastColumn="0" w:noHBand="0" w:noVBand="1"/>
      </w:tblPr>
      <w:tblGrid>
        <w:gridCol w:w="3025"/>
        <w:gridCol w:w="3024"/>
        <w:gridCol w:w="3011"/>
      </w:tblGrid>
      <w:tr w:rsidR="00560A27" w:rsidRPr="0069630C" w14:paraId="6A89A837" w14:textId="77777777" w:rsidTr="00EF37A1">
        <w:trPr>
          <w:trHeight w:val="135"/>
        </w:trPr>
        <w:tc>
          <w:tcPr>
            <w:tcW w:w="3075" w:type="dxa"/>
          </w:tcPr>
          <w:p w14:paraId="1545940F"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5" w:type="dxa"/>
          </w:tcPr>
          <w:p w14:paraId="294DCB4F"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5" w:type="dxa"/>
          </w:tcPr>
          <w:p w14:paraId="287D5098"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A259FB5" w14:textId="77777777" w:rsidTr="00EF37A1">
        <w:trPr>
          <w:trHeight w:val="1666"/>
        </w:trPr>
        <w:tc>
          <w:tcPr>
            <w:tcW w:w="3075" w:type="dxa"/>
          </w:tcPr>
          <w:p w14:paraId="3E072D62"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klaslokalen. </w:t>
            </w:r>
          </w:p>
        </w:tc>
        <w:tc>
          <w:tcPr>
            <w:tcW w:w="3075" w:type="dxa"/>
          </w:tcPr>
          <w:p w14:paraId="3464D58E" w14:textId="77777777" w:rsidR="00560A27" w:rsidRPr="0069630C" w:rsidRDefault="00560A27" w:rsidP="00EF37A1">
            <w:pPr>
              <w:rPr>
                <w:rFonts w:ascii="Verdana" w:hAnsi="Verdana"/>
                <w:sz w:val="20"/>
                <w:szCs w:val="20"/>
              </w:rPr>
            </w:pPr>
            <w:r w:rsidRPr="0069630C">
              <w:rPr>
                <w:rFonts w:ascii="Verdana" w:hAnsi="Verdana"/>
                <w:sz w:val="20"/>
                <w:szCs w:val="20"/>
              </w:rPr>
              <w:t xml:space="preserve">7 van de 8 internationale studenten zegt: </w:t>
            </w:r>
            <w:r w:rsidRPr="0069630C">
              <w:rPr>
                <w:rFonts w:ascii="Verdana" w:hAnsi="Verdana"/>
                <w:i/>
                <w:sz w:val="20"/>
                <w:szCs w:val="20"/>
              </w:rPr>
              <w:t>erg goed</w:t>
            </w:r>
          </w:p>
          <w:p w14:paraId="1B6170F8"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04379F68" w14:textId="77777777" w:rsidR="00560A27" w:rsidRPr="0069630C" w:rsidRDefault="00560A27" w:rsidP="00EF37A1">
            <w:pPr>
              <w:rPr>
                <w:rFonts w:ascii="Verdana" w:hAnsi="Verdana"/>
                <w:sz w:val="20"/>
                <w:szCs w:val="20"/>
              </w:rPr>
            </w:pPr>
          </w:p>
        </w:tc>
        <w:tc>
          <w:tcPr>
            <w:tcW w:w="3075" w:type="dxa"/>
          </w:tcPr>
          <w:p w14:paraId="64EB0CEE"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285BF07C"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406CDAB7"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7"/>
        <w:gridCol w:w="3023"/>
        <w:gridCol w:w="3010"/>
      </w:tblGrid>
      <w:tr w:rsidR="00560A27" w:rsidRPr="0069630C" w14:paraId="008DA122" w14:textId="77777777" w:rsidTr="00EF37A1">
        <w:trPr>
          <w:trHeight w:val="140"/>
        </w:trPr>
        <w:tc>
          <w:tcPr>
            <w:tcW w:w="3075" w:type="dxa"/>
          </w:tcPr>
          <w:p w14:paraId="2B0F70E7"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5" w:type="dxa"/>
          </w:tcPr>
          <w:p w14:paraId="0A6B2045"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5" w:type="dxa"/>
          </w:tcPr>
          <w:p w14:paraId="4AC19C15"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1129A631" w14:textId="77777777" w:rsidTr="00EF37A1">
        <w:trPr>
          <w:trHeight w:val="1811"/>
        </w:trPr>
        <w:tc>
          <w:tcPr>
            <w:tcW w:w="3075" w:type="dxa"/>
          </w:tcPr>
          <w:p w14:paraId="546B3E1D"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studieruimtes/ labs. </w:t>
            </w:r>
          </w:p>
        </w:tc>
        <w:tc>
          <w:tcPr>
            <w:tcW w:w="3075" w:type="dxa"/>
          </w:tcPr>
          <w:p w14:paraId="313AB12F" w14:textId="77777777" w:rsidR="00560A27" w:rsidRPr="0069630C" w:rsidRDefault="00560A27" w:rsidP="00EF37A1">
            <w:pPr>
              <w:rPr>
                <w:rFonts w:ascii="Verdana" w:hAnsi="Verdana"/>
                <w:sz w:val="20"/>
                <w:szCs w:val="20"/>
              </w:rPr>
            </w:pPr>
            <w:r w:rsidRPr="0069630C">
              <w:rPr>
                <w:rFonts w:ascii="Verdana" w:hAnsi="Verdana"/>
                <w:sz w:val="20"/>
                <w:szCs w:val="20"/>
              </w:rPr>
              <w:t xml:space="preserve">7 van de 8 internationale studenten zegt: </w:t>
            </w:r>
            <w:r w:rsidRPr="0069630C">
              <w:rPr>
                <w:rFonts w:ascii="Verdana" w:hAnsi="Verdana"/>
                <w:i/>
                <w:sz w:val="20"/>
                <w:szCs w:val="20"/>
              </w:rPr>
              <w:t>erg goed</w:t>
            </w:r>
          </w:p>
          <w:p w14:paraId="33AC246D"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6DFE46F5" w14:textId="77777777" w:rsidR="00560A27" w:rsidRPr="0069630C" w:rsidRDefault="00560A27" w:rsidP="00EF37A1">
            <w:pPr>
              <w:rPr>
                <w:rFonts w:ascii="Verdana" w:hAnsi="Verdana"/>
                <w:sz w:val="20"/>
                <w:szCs w:val="20"/>
              </w:rPr>
            </w:pPr>
          </w:p>
        </w:tc>
        <w:tc>
          <w:tcPr>
            <w:tcW w:w="3075" w:type="dxa"/>
          </w:tcPr>
          <w:p w14:paraId="4EF50B48"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29BEA0C0"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05D9615F"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5"/>
        <w:gridCol w:w="3023"/>
        <w:gridCol w:w="3012"/>
      </w:tblGrid>
      <w:tr w:rsidR="00560A27" w:rsidRPr="0069630C" w14:paraId="19EF7E63" w14:textId="77777777" w:rsidTr="00EF37A1">
        <w:tc>
          <w:tcPr>
            <w:tcW w:w="3070" w:type="dxa"/>
          </w:tcPr>
          <w:p w14:paraId="7F793C7E"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6912BCCF"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0EE247F7"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0724C3AE" w14:textId="77777777" w:rsidTr="00EF37A1">
        <w:trPr>
          <w:trHeight w:val="1693"/>
        </w:trPr>
        <w:tc>
          <w:tcPr>
            <w:tcW w:w="3070" w:type="dxa"/>
          </w:tcPr>
          <w:p w14:paraId="13D06386"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bibliotheken. </w:t>
            </w:r>
          </w:p>
        </w:tc>
        <w:tc>
          <w:tcPr>
            <w:tcW w:w="3070" w:type="dxa"/>
          </w:tcPr>
          <w:p w14:paraId="3C86D110" w14:textId="77777777" w:rsidR="00560A27" w:rsidRPr="0069630C" w:rsidRDefault="00560A27" w:rsidP="00EF37A1">
            <w:pPr>
              <w:rPr>
                <w:rFonts w:ascii="Verdana" w:hAnsi="Verdana"/>
                <w:sz w:val="20"/>
                <w:szCs w:val="20"/>
              </w:rPr>
            </w:pPr>
            <w:r w:rsidRPr="0069630C">
              <w:rPr>
                <w:rFonts w:ascii="Verdana" w:hAnsi="Verdana"/>
                <w:sz w:val="20"/>
                <w:szCs w:val="20"/>
              </w:rPr>
              <w:t xml:space="preserve">7 van de 8 internationale studenten zegt: </w:t>
            </w:r>
            <w:r w:rsidRPr="0069630C">
              <w:rPr>
                <w:rFonts w:ascii="Verdana" w:hAnsi="Verdana"/>
                <w:i/>
                <w:sz w:val="20"/>
                <w:szCs w:val="20"/>
              </w:rPr>
              <w:t>erg goed</w:t>
            </w:r>
          </w:p>
          <w:p w14:paraId="1B0F344C"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31560726" w14:textId="77777777" w:rsidR="00560A27" w:rsidRPr="0069630C" w:rsidRDefault="00560A27" w:rsidP="00EF37A1">
            <w:pPr>
              <w:rPr>
                <w:rFonts w:ascii="Verdana" w:hAnsi="Verdana"/>
                <w:sz w:val="20"/>
                <w:szCs w:val="20"/>
              </w:rPr>
            </w:pPr>
          </w:p>
        </w:tc>
        <w:tc>
          <w:tcPr>
            <w:tcW w:w="3070" w:type="dxa"/>
          </w:tcPr>
          <w:p w14:paraId="4C5D17D8"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2A68878C"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28739812" w14:textId="77777777" w:rsidR="00560A27" w:rsidRDefault="00560A27" w:rsidP="00560A27">
      <w:pPr>
        <w:spacing w:after="0"/>
        <w:rPr>
          <w:rFonts w:ascii="Verdana" w:hAnsi="Verdana"/>
          <w:b/>
          <w:sz w:val="20"/>
          <w:szCs w:val="20"/>
        </w:rPr>
      </w:pPr>
    </w:p>
    <w:p w14:paraId="759DA44E" w14:textId="77777777" w:rsidR="0069630C" w:rsidRDefault="0069630C" w:rsidP="00560A27">
      <w:pPr>
        <w:spacing w:after="0"/>
        <w:rPr>
          <w:rFonts w:ascii="Verdana" w:hAnsi="Verdana"/>
          <w:b/>
          <w:sz w:val="20"/>
          <w:szCs w:val="20"/>
        </w:rPr>
      </w:pPr>
    </w:p>
    <w:p w14:paraId="3BB54643" w14:textId="77777777" w:rsidR="0069630C" w:rsidRPr="0069630C" w:rsidRDefault="0069630C"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5"/>
        <w:gridCol w:w="3023"/>
        <w:gridCol w:w="3012"/>
      </w:tblGrid>
      <w:tr w:rsidR="00A17AEF" w:rsidRPr="0069630C" w14:paraId="3330C341" w14:textId="77777777" w:rsidTr="00EF37A1">
        <w:tc>
          <w:tcPr>
            <w:tcW w:w="3070" w:type="dxa"/>
          </w:tcPr>
          <w:p w14:paraId="345550FB" w14:textId="77777777" w:rsidR="00560A27" w:rsidRPr="0069630C" w:rsidRDefault="00560A27" w:rsidP="00EF37A1">
            <w:pPr>
              <w:rPr>
                <w:rFonts w:ascii="Verdana" w:hAnsi="Verdana"/>
                <w:b/>
                <w:sz w:val="20"/>
                <w:szCs w:val="20"/>
              </w:rPr>
            </w:pPr>
            <w:r w:rsidRPr="0069630C">
              <w:rPr>
                <w:rFonts w:ascii="Verdana" w:hAnsi="Verdana"/>
                <w:b/>
                <w:sz w:val="20"/>
                <w:szCs w:val="20"/>
              </w:rPr>
              <w:lastRenderedPageBreak/>
              <w:t>Vraag</w:t>
            </w:r>
          </w:p>
        </w:tc>
        <w:tc>
          <w:tcPr>
            <w:tcW w:w="3070" w:type="dxa"/>
          </w:tcPr>
          <w:p w14:paraId="48108274"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3C696ABE"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A17AEF" w:rsidRPr="0069630C" w14:paraId="1B4C188C" w14:textId="77777777" w:rsidTr="00EF37A1">
        <w:trPr>
          <w:trHeight w:val="1614"/>
        </w:trPr>
        <w:tc>
          <w:tcPr>
            <w:tcW w:w="3070" w:type="dxa"/>
          </w:tcPr>
          <w:p w14:paraId="70BF7259"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toegang tot computers. </w:t>
            </w:r>
          </w:p>
        </w:tc>
        <w:tc>
          <w:tcPr>
            <w:tcW w:w="3070" w:type="dxa"/>
          </w:tcPr>
          <w:p w14:paraId="7B92A316" w14:textId="77777777" w:rsidR="00560A27" w:rsidRPr="0069630C" w:rsidRDefault="00560A27" w:rsidP="00EF37A1">
            <w:pPr>
              <w:rPr>
                <w:rFonts w:ascii="Verdana" w:hAnsi="Verdana"/>
                <w:sz w:val="20"/>
                <w:szCs w:val="20"/>
              </w:rPr>
            </w:pPr>
            <w:r w:rsidRPr="0069630C">
              <w:rPr>
                <w:rFonts w:ascii="Verdana" w:hAnsi="Verdana"/>
                <w:sz w:val="20"/>
                <w:szCs w:val="20"/>
              </w:rPr>
              <w:t xml:space="preserve">7 van de 8 internationale studenten zegt: </w:t>
            </w:r>
            <w:r w:rsidRPr="0069630C">
              <w:rPr>
                <w:rFonts w:ascii="Verdana" w:hAnsi="Verdana"/>
                <w:i/>
                <w:sz w:val="20"/>
                <w:szCs w:val="20"/>
              </w:rPr>
              <w:t>erg goed</w:t>
            </w:r>
          </w:p>
          <w:p w14:paraId="43876C6B"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3D570E3A" w14:textId="77777777" w:rsidR="00560A27" w:rsidRPr="0069630C" w:rsidRDefault="00560A27" w:rsidP="00EF37A1">
            <w:pPr>
              <w:rPr>
                <w:rFonts w:ascii="Verdana" w:hAnsi="Verdana"/>
                <w:sz w:val="20"/>
                <w:szCs w:val="20"/>
              </w:rPr>
            </w:pPr>
          </w:p>
        </w:tc>
        <w:tc>
          <w:tcPr>
            <w:tcW w:w="3070" w:type="dxa"/>
          </w:tcPr>
          <w:p w14:paraId="4FC99A3D"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042F07D5"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5156861B"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5"/>
        <w:gridCol w:w="3023"/>
        <w:gridCol w:w="3012"/>
      </w:tblGrid>
      <w:tr w:rsidR="00560A27" w:rsidRPr="0069630C" w14:paraId="4B32093C" w14:textId="77777777" w:rsidTr="00EF37A1">
        <w:tc>
          <w:tcPr>
            <w:tcW w:w="3070" w:type="dxa"/>
          </w:tcPr>
          <w:p w14:paraId="7F638C14"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2901C60A"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4174154"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436CF3F6" w14:textId="77777777" w:rsidTr="00EF37A1">
        <w:trPr>
          <w:trHeight w:val="2259"/>
        </w:trPr>
        <w:tc>
          <w:tcPr>
            <w:tcW w:w="3070" w:type="dxa"/>
          </w:tcPr>
          <w:p w14:paraId="599914D8"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toegang tot het internet. </w:t>
            </w:r>
          </w:p>
        </w:tc>
        <w:tc>
          <w:tcPr>
            <w:tcW w:w="3070" w:type="dxa"/>
          </w:tcPr>
          <w:p w14:paraId="60C17856" w14:textId="77777777" w:rsidR="00560A27" w:rsidRPr="0069630C" w:rsidRDefault="00560A27" w:rsidP="00EF37A1">
            <w:pPr>
              <w:rPr>
                <w:rFonts w:ascii="Verdana" w:hAnsi="Verdana"/>
                <w:sz w:val="20"/>
                <w:szCs w:val="20"/>
              </w:rPr>
            </w:pPr>
            <w:r w:rsidRPr="0069630C">
              <w:rPr>
                <w:rFonts w:ascii="Verdana" w:hAnsi="Verdana"/>
                <w:sz w:val="20"/>
                <w:szCs w:val="20"/>
              </w:rPr>
              <w:t xml:space="preserve">6 van de 8 internationale studenten zegt: </w:t>
            </w:r>
            <w:r w:rsidRPr="0069630C">
              <w:rPr>
                <w:rFonts w:ascii="Verdana" w:hAnsi="Verdana"/>
                <w:i/>
                <w:sz w:val="20"/>
                <w:szCs w:val="20"/>
              </w:rPr>
              <w:t>erg goed</w:t>
            </w:r>
          </w:p>
          <w:p w14:paraId="79325B39"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tamelijk goed</w:t>
            </w:r>
            <w:r w:rsidRPr="0069630C">
              <w:rPr>
                <w:rFonts w:ascii="Verdana" w:hAnsi="Verdana"/>
                <w:sz w:val="20"/>
                <w:szCs w:val="20"/>
              </w:rPr>
              <w:t xml:space="preserve">. </w:t>
            </w:r>
          </w:p>
          <w:p w14:paraId="1BE28DB3"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5D62C665" w14:textId="77777777" w:rsidR="00560A27" w:rsidRPr="0069630C" w:rsidRDefault="00560A27" w:rsidP="00EF37A1">
            <w:pPr>
              <w:rPr>
                <w:rFonts w:ascii="Verdana" w:hAnsi="Verdana"/>
                <w:sz w:val="20"/>
                <w:szCs w:val="20"/>
              </w:rPr>
            </w:pPr>
          </w:p>
        </w:tc>
        <w:tc>
          <w:tcPr>
            <w:tcW w:w="3070" w:type="dxa"/>
          </w:tcPr>
          <w:p w14:paraId="3161FDA3"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twee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174C341A"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w:t>
            </w:r>
          </w:p>
          <w:p w14:paraId="617793C6"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45D806D3"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5"/>
        <w:gridCol w:w="3023"/>
        <w:gridCol w:w="3012"/>
      </w:tblGrid>
      <w:tr w:rsidR="00560A27" w:rsidRPr="0069630C" w14:paraId="6052EA66" w14:textId="77777777" w:rsidTr="00EF37A1">
        <w:tc>
          <w:tcPr>
            <w:tcW w:w="3070" w:type="dxa"/>
          </w:tcPr>
          <w:p w14:paraId="0B8A9A0F"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5F44D6E9"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6EF5A1F3"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2C38F7CF" w14:textId="77777777" w:rsidTr="00EF37A1">
        <w:trPr>
          <w:trHeight w:val="1703"/>
        </w:trPr>
        <w:tc>
          <w:tcPr>
            <w:tcW w:w="3070" w:type="dxa"/>
          </w:tcPr>
          <w:p w14:paraId="67F74676"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restaurant/ kantine. </w:t>
            </w:r>
          </w:p>
        </w:tc>
        <w:tc>
          <w:tcPr>
            <w:tcW w:w="3070" w:type="dxa"/>
          </w:tcPr>
          <w:p w14:paraId="1456FCEE" w14:textId="77777777" w:rsidR="00560A27" w:rsidRPr="0069630C" w:rsidRDefault="00560A27" w:rsidP="00EF37A1">
            <w:pPr>
              <w:rPr>
                <w:rFonts w:ascii="Verdana" w:hAnsi="Verdana"/>
                <w:sz w:val="20"/>
                <w:szCs w:val="20"/>
              </w:rPr>
            </w:pPr>
            <w:r w:rsidRPr="0069630C">
              <w:rPr>
                <w:rFonts w:ascii="Verdana" w:hAnsi="Verdana"/>
                <w:sz w:val="20"/>
                <w:szCs w:val="20"/>
              </w:rPr>
              <w:t xml:space="preserve">7 van de 8 internationale studenten zegt: </w:t>
            </w:r>
            <w:r w:rsidRPr="0069630C">
              <w:rPr>
                <w:rFonts w:ascii="Verdana" w:hAnsi="Verdana"/>
                <w:i/>
                <w:sz w:val="20"/>
                <w:szCs w:val="20"/>
              </w:rPr>
              <w:t>erg goed</w:t>
            </w:r>
          </w:p>
          <w:p w14:paraId="6831E4B1"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5D1F36E9" w14:textId="77777777" w:rsidR="00560A27" w:rsidRPr="0069630C" w:rsidRDefault="00560A27" w:rsidP="00EF37A1">
            <w:pPr>
              <w:rPr>
                <w:rFonts w:ascii="Verdana" w:hAnsi="Verdana"/>
                <w:sz w:val="20"/>
                <w:szCs w:val="20"/>
              </w:rPr>
            </w:pPr>
          </w:p>
        </w:tc>
        <w:tc>
          <w:tcPr>
            <w:tcW w:w="3070" w:type="dxa"/>
          </w:tcPr>
          <w:p w14:paraId="118A75F8"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07DC5F19"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20877CBE"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5"/>
        <w:gridCol w:w="3023"/>
        <w:gridCol w:w="3012"/>
      </w:tblGrid>
      <w:tr w:rsidR="00560A27" w:rsidRPr="0069630C" w14:paraId="549A2595" w14:textId="77777777" w:rsidTr="00EF37A1">
        <w:tc>
          <w:tcPr>
            <w:tcW w:w="3070" w:type="dxa"/>
          </w:tcPr>
          <w:p w14:paraId="08C955E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2EF0257A"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DDA8E83"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AA4619A" w14:textId="77777777" w:rsidTr="00EF37A1">
        <w:trPr>
          <w:trHeight w:val="2773"/>
        </w:trPr>
        <w:tc>
          <w:tcPr>
            <w:tcW w:w="3070" w:type="dxa"/>
          </w:tcPr>
          <w:p w14:paraId="38A0B7D8" w14:textId="77777777" w:rsidR="00560A27" w:rsidRPr="0069630C" w:rsidRDefault="00560A27" w:rsidP="00EF37A1">
            <w:pPr>
              <w:rPr>
                <w:rFonts w:ascii="Verdana" w:hAnsi="Verdana"/>
                <w:sz w:val="20"/>
                <w:szCs w:val="20"/>
              </w:rPr>
            </w:pPr>
            <w:r w:rsidRPr="0069630C">
              <w:rPr>
                <w:rFonts w:ascii="Verdana" w:hAnsi="Verdana"/>
                <w:sz w:val="20"/>
                <w:szCs w:val="20"/>
              </w:rPr>
              <w:t xml:space="preserve">Wat vond je van de faciliteiten die de Hogeschool Leiden heeft aangeboden?: toegang tot publicaties van onderzoeken. </w:t>
            </w:r>
          </w:p>
        </w:tc>
        <w:tc>
          <w:tcPr>
            <w:tcW w:w="3070" w:type="dxa"/>
          </w:tcPr>
          <w:p w14:paraId="08B9B6D5"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erg goed</w:t>
            </w:r>
          </w:p>
          <w:p w14:paraId="57A7C94B"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tamelijk goed</w:t>
            </w:r>
            <w:r w:rsidRPr="0069630C">
              <w:rPr>
                <w:rFonts w:ascii="Verdana" w:hAnsi="Verdana"/>
                <w:sz w:val="20"/>
                <w:szCs w:val="20"/>
              </w:rPr>
              <w:t>.</w:t>
            </w:r>
          </w:p>
          <w:p w14:paraId="5AE219C3"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goed</w:t>
            </w:r>
          </w:p>
          <w:p w14:paraId="2F032DAD"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heeft </w:t>
            </w:r>
            <w:r w:rsidRPr="00194BF0">
              <w:rPr>
                <w:rFonts w:ascii="Verdana" w:hAnsi="Verdana"/>
                <w:i/>
                <w:sz w:val="20"/>
                <w:szCs w:val="20"/>
              </w:rPr>
              <w:t>geen antwoord gegeven.</w:t>
            </w:r>
            <w:r w:rsidRPr="0069630C">
              <w:rPr>
                <w:rFonts w:ascii="Verdana" w:hAnsi="Verdana"/>
                <w:sz w:val="20"/>
                <w:szCs w:val="20"/>
              </w:rPr>
              <w:t xml:space="preserve"> </w:t>
            </w:r>
          </w:p>
        </w:tc>
        <w:tc>
          <w:tcPr>
            <w:tcW w:w="3070" w:type="dxa"/>
          </w:tcPr>
          <w:p w14:paraId="27FC058A"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twee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0A6D41BF"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1C800239"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75E20345"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antwoord: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 student.</w:t>
            </w:r>
          </w:p>
        </w:tc>
      </w:tr>
    </w:tbl>
    <w:p w14:paraId="0F4154BF" w14:textId="77777777" w:rsidR="00560A27" w:rsidRPr="0069630C" w:rsidRDefault="00560A27" w:rsidP="00560A27">
      <w:pPr>
        <w:spacing w:after="0"/>
        <w:rPr>
          <w:rFonts w:ascii="Verdana" w:hAnsi="Verdana"/>
          <w:b/>
          <w:sz w:val="20"/>
          <w:szCs w:val="20"/>
        </w:rPr>
      </w:pPr>
    </w:p>
    <w:p w14:paraId="585CEA58" w14:textId="77777777" w:rsidR="00560A27" w:rsidRPr="0069630C" w:rsidRDefault="00560A27" w:rsidP="00560A27">
      <w:pPr>
        <w:spacing w:after="0"/>
        <w:rPr>
          <w:rFonts w:ascii="Verdana" w:hAnsi="Verdana"/>
          <w:b/>
          <w:sz w:val="20"/>
          <w:szCs w:val="20"/>
          <w:u w:val="single"/>
        </w:rPr>
      </w:pPr>
      <w:r w:rsidRPr="0069630C">
        <w:rPr>
          <w:rFonts w:ascii="Verdana" w:hAnsi="Verdana"/>
          <w:b/>
          <w:sz w:val="20"/>
          <w:szCs w:val="20"/>
          <w:u w:val="single"/>
        </w:rPr>
        <w:t>Sociale ondersteuning</w:t>
      </w:r>
    </w:p>
    <w:p w14:paraId="7F970C54"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Ondersteuning Hogeschool Leiden</w:t>
      </w:r>
    </w:p>
    <w:tbl>
      <w:tblPr>
        <w:tblStyle w:val="Tabelraster"/>
        <w:tblW w:w="0" w:type="auto"/>
        <w:tblLook w:val="04A0" w:firstRow="1" w:lastRow="0" w:firstColumn="1" w:lastColumn="0" w:noHBand="0" w:noVBand="1"/>
      </w:tblPr>
      <w:tblGrid>
        <w:gridCol w:w="3026"/>
        <w:gridCol w:w="3020"/>
        <w:gridCol w:w="3014"/>
      </w:tblGrid>
      <w:tr w:rsidR="00560A27" w:rsidRPr="0069630C" w14:paraId="7671892A" w14:textId="77777777" w:rsidTr="00EF37A1">
        <w:tc>
          <w:tcPr>
            <w:tcW w:w="3070" w:type="dxa"/>
          </w:tcPr>
          <w:p w14:paraId="60C0F4F7"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65828AB5"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C103FEF"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19E033B0" w14:textId="77777777" w:rsidTr="00EF37A1">
        <w:tc>
          <w:tcPr>
            <w:tcW w:w="3070" w:type="dxa"/>
          </w:tcPr>
          <w:p w14:paraId="7CA80C30"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hoe de Hogeschool Leiden heeft gehandeld met vragen of problemen die je tijdens de minor hebt ervaren?</w:t>
            </w:r>
          </w:p>
        </w:tc>
        <w:tc>
          <w:tcPr>
            <w:tcW w:w="3070" w:type="dxa"/>
          </w:tcPr>
          <w:p w14:paraId="55E8780F"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erg tevreden.</w:t>
            </w:r>
          </w:p>
          <w:p w14:paraId="5252C392"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tamelijk tevreden.</w:t>
            </w:r>
          </w:p>
          <w:p w14:paraId="4C259600"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p>
        </w:tc>
        <w:tc>
          <w:tcPr>
            <w:tcW w:w="3070" w:type="dxa"/>
          </w:tcPr>
          <w:p w14:paraId="58F84F4C"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twee Italiaanse studenten.</w:t>
            </w:r>
          </w:p>
          <w:p w14:paraId="4906F385"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2AB91826"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r w:rsidR="00560A27" w:rsidRPr="0069630C" w14:paraId="36EFB9CF" w14:textId="77777777" w:rsidTr="00EF37A1">
        <w:tc>
          <w:tcPr>
            <w:tcW w:w="3070" w:type="dxa"/>
          </w:tcPr>
          <w:p w14:paraId="492B9E29" w14:textId="77777777" w:rsidR="00560A27" w:rsidRPr="0069630C" w:rsidRDefault="00560A27" w:rsidP="00EF37A1">
            <w:pPr>
              <w:rPr>
                <w:rFonts w:ascii="Verdana" w:hAnsi="Verdana"/>
                <w:b/>
                <w:sz w:val="20"/>
                <w:szCs w:val="20"/>
              </w:rPr>
            </w:pPr>
            <w:r w:rsidRPr="0069630C">
              <w:rPr>
                <w:rFonts w:ascii="Verdana" w:hAnsi="Verdana"/>
                <w:b/>
                <w:sz w:val="20"/>
                <w:szCs w:val="20"/>
              </w:rPr>
              <w:lastRenderedPageBreak/>
              <w:t>Vraag</w:t>
            </w:r>
          </w:p>
        </w:tc>
        <w:tc>
          <w:tcPr>
            <w:tcW w:w="3070" w:type="dxa"/>
          </w:tcPr>
          <w:p w14:paraId="295F5FB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AE7BAA2"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592A64F0" w14:textId="77777777" w:rsidTr="00EF37A1">
        <w:tc>
          <w:tcPr>
            <w:tcW w:w="3070" w:type="dxa"/>
          </w:tcPr>
          <w:p w14:paraId="25B815B0"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ondersteuning die je vanuit de Hogeschool Leiden hebt ontvangen als het gaat om: administratieve zaken?</w:t>
            </w:r>
          </w:p>
        </w:tc>
        <w:tc>
          <w:tcPr>
            <w:tcW w:w="3070" w:type="dxa"/>
          </w:tcPr>
          <w:p w14:paraId="2224D276"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erg tevreden.</w:t>
            </w:r>
          </w:p>
          <w:p w14:paraId="79AAC451"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tamelijk tevreden.</w:t>
            </w:r>
          </w:p>
          <w:p w14:paraId="273A5442"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p>
        </w:tc>
        <w:tc>
          <w:tcPr>
            <w:tcW w:w="3070" w:type="dxa"/>
          </w:tcPr>
          <w:p w14:paraId="03BF3322"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twee Italiaanse studenten.</w:t>
            </w:r>
          </w:p>
          <w:p w14:paraId="591959F2"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3C9C7467"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student. </w:t>
            </w:r>
          </w:p>
        </w:tc>
      </w:tr>
    </w:tbl>
    <w:p w14:paraId="4A6F3D01"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3264907E" w14:textId="77777777" w:rsidTr="00EF37A1">
        <w:tc>
          <w:tcPr>
            <w:tcW w:w="3070" w:type="dxa"/>
          </w:tcPr>
          <w:p w14:paraId="288425D5"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0AC2761"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176FADA0"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245D896" w14:textId="77777777" w:rsidTr="00EF37A1">
        <w:trPr>
          <w:trHeight w:val="2695"/>
        </w:trPr>
        <w:tc>
          <w:tcPr>
            <w:tcW w:w="3070" w:type="dxa"/>
          </w:tcPr>
          <w:p w14:paraId="5708028C"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mentor ondersteuning die je vanuit de Hogeschool hebt ontvangen als het gaat om: het regelen van zaken?</w:t>
            </w:r>
          </w:p>
        </w:tc>
        <w:tc>
          <w:tcPr>
            <w:tcW w:w="3070" w:type="dxa"/>
          </w:tcPr>
          <w:p w14:paraId="6956875A"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erg tevreden.</w:t>
            </w:r>
          </w:p>
          <w:p w14:paraId="37938760" w14:textId="77777777" w:rsidR="00560A27" w:rsidRPr="0069630C" w:rsidRDefault="00560A27" w:rsidP="00EF37A1">
            <w:pPr>
              <w:rPr>
                <w:rFonts w:ascii="Verdana" w:hAnsi="Verdana"/>
                <w:i/>
                <w:sz w:val="20"/>
                <w:szCs w:val="20"/>
              </w:rPr>
            </w:pPr>
            <w:r w:rsidRPr="0069630C">
              <w:rPr>
                <w:rFonts w:ascii="Verdana" w:hAnsi="Verdana"/>
                <w:sz w:val="20"/>
                <w:szCs w:val="20"/>
              </w:rPr>
              <w:t xml:space="preserve">6 van de 8 internationale studenten zegt: </w:t>
            </w:r>
            <w:r w:rsidRPr="0069630C">
              <w:rPr>
                <w:rFonts w:ascii="Verdana" w:hAnsi="Verdana"/>
                <w:i/>
                <w:sz w:val="20"/>
                <w:szCs w:val="20"/>
              </w:rPr>
              <w:t>tamelijk tevreden.</w:t>
            </w:r>
          </w:p>
          <w:p w14:paraId="31BD3522" w14:textId="77777777" w:rsidR="00560A27" w:rsidRPr="0069630C" w:rsidRDefault="00560A27" w:rsidP="00EF37A1">
            <w:pPr>
              <w:rPr>
                <w:rFonts w:ascii="Verdana" w:hAnsi="Verdana"/>
                <w:sz w:val="20"/>
                <w:szCs w:val="20"/>
              </w:rPr>
            </w:pPr>
            <w:r w:rsidRPr="0069630C">
              <w:rPr>
                <w:rFonts w:ascii="Verdana" w:hAnsi="Verdana"/>
                <w:sz w:val="20"/>
                <w:szCs w:val="20"/>
              </w:rPr>
              <w:t>1 van de 8 internationale studenten zegt:</w:t>
            </w:r>
            <w:r w:rsidRPr="0069630C">
              <w:rPr>
                <w:rFonts w:ascii="Verdana" w:hAnsi="Verdana"/>
                <w:i/>
                <w:sz w:val="20"/>
                <w:szCs w:val="20"/>
              </w:rPr>
              <w:t xml:space="preserve"> niet tevreden maar ook niet ontevreden</w:t>
            </w:r>
            <w:r w:rsidRPr="0069630C">
              <w:rPr>
                <w:rFonts w:ascii="Verdana" w:hAnsi="Verdana"/>
                <w:sz w:val="20"/>
                <w:szCs w:val="20"/>
              </w:rPr>
              <w:t>.</w:t>
            </w:r>
          </w:p>
        </w:tc>
        <w:tc>
          <w:tcPr>
            <w:tcW w:w="3070" w:type="dxa"/>
          </w:tcPr>
          <w:p w14:paraId="42AC293A"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61B661AC"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drie Belgische en drie Italiaanse </w:t>
            </w:r>
          </w:p>
          <w:p w14:paraId="2CCDE7E4"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7C92EC9F"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2F2CF56D" w14:textId="77777777" w:rsidTr="00EF37A1">
        <w:tc>
          <w:tcPr>
            <w:tcW w:w="3070" w:type="dxa"/>
          </w:tcPr>
          <w:p w14:paraId="2B8C92F6"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4AEEC34E"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4C75C4E"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671D7A7" w14:textId="77777777" w:rsidTr="00EF37A1">
        <w:tc>
          <w:tcPr>
            <w:tcW w:w="3070" w:type="dxa"/>
          </w:tcPr>
          <w:p w14:paraId="6AD02F4F"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studenten initiatieven/ organisaties vanuit de Hogeschool Leiden hebt ontvangen als het gaat om: het regelen van zaken?</w:t>
            </w:r>
          </w:p>
        </w:tc>
        <w:tc>
          <w:tcPr>
            <w:tcW w:w="3070" w:type="dxa"/>
          </w:tcPr>
          <w:p w14:paraId="4FB3EC4C"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erg tevreden.</w:t>
            </w:r>
          </w:p>
          <w:p w14:paraId="447D1087"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tamelijk tevreden.</w:t>
            </w:r>
          </w:p>
          <w:p w14:paraId="0CEFDA9F"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niet tevreden maar ook niet ontevreden.</w:t>
            </w:r>
          </w:p>
        </w:tc>
        <w:tc>
          <w:tcPr>
            <w:tcW w:w="3070" w:type="dxa"/>
          </w:tcPr>
          <w:p w14:paraId="68A2B57D"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twee Italiaanse studenten.</w:t>
            </w:r>
          </w:p>
          <w:p w14:paraId="4519714C"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Belgen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7C1C583B"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tc>
      </w:tr>
    </w:tbl>
    <w:p w14:paraId="386B0433"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1D016882" w14:textId="77777777" w:rsidTr="00EF37A1">
        <w:tc>
          <w:tcPr>
            <w:tcW w:w="3070" w:type="dxa"/>
          </w:tcPr>
          <w:p w14:paraId="7C8CECE5"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4568FB43"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677C0CBC"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48BA5140" w14:textId="77777777" w:rsidTr="00EF37A1">
        <w:tc>
          <w:tcPr>
            <w:tcW w:w="3070" w:type="dxa"/>
          </w:tcPr>
          <w:p w14:paraId="5A12FF65"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de Hogeschool Leiden hebt ontvangen als het gaat om: persoonlijke problemen?</w:t>
            </w:r>
          </w:p>
        </w:tc>
        <w:tc>
          <w:tcPr>
            <w:tcW w:w="3070" w:type="dxa"/>
          </w:tcPr>
          <w:p w14:paraId="25DC9A10"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erg tevreden.</w:t>
            </w:r>
          </w:p>
          <w:p w14:paraId="1B0F1F85" w14:textId="77777777" w:rsidR="00560A27" w:rsidRPr="0069630C" w:rsidRDefault="00560A27" w:rsidP="00EF37A1">
            <w:pPr>
              <w:rPr>
                <w:rFonts w:ascii="Verdana" w:hAnsi="Verdana"/>
                <w:sz w:val="20"/>
                <w:szCs w:val="20"/>
              </w:rPr>
            </w:pPr>
            <w:r w:rsidRPr="0069630C">
              <w:rPr>
                <w:rFonts w:ascii="Verdana" w:hAnsi="Verdana"/>
                <w:sz w:val="20"/>
                <w:szCs w:val="20"/>
              </w:rPr>
              <w:t xml:space="preserve">6 van de 8 internationale studenten zegt: </w:t>
            </w:r>
            <w:r w:rsidRPr="0069630C">
              <w:rPr>
                <w:rFonts w:ascii="Verdana" w:hAnsi="Verdana"/>
                <w:i/>
                <w:sz w:val="20"/>
                <w:szCs w:val="20"/>
              </w:rPr>
              <w:t>tamelijk tevreden.</w:t>
            </w:r>
          </w:p>
          <w:p w14:paraId="2E3904A3"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p>
        </w:tc>
        <w:tc>
          <w:tcPr>
            <w:tcW w:w="3070" w:type="dxa"/>
          </w:tcPr>
          <w:p w14:paraId="5C73BA74"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5EC4DACA"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drie Belgische,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410A71BE"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student. </w:t>
            </w:r>
          </w:p>
        </w:tc>
      </w:tr>
    </w:tbl>
    <w:p w14:paraId="2ECBEC2D" w14:textId="77777777" w:rsidR="00560A27" w:rsidRDefault="00560A27" w:rsidP="00560A27">
      <w:pPr>
        <w:spacing w:after="0"/>
        <w:rPr>
          <w:rFonts w:ascii="Verdana" w:hAnsi="Verdana"/>
          <w:i/>
          <w:sz w:val="20"/>
          <w:szCs w:val="20"/>
        </w:rPr>
      </w:pPr>
    </w:p>
    <w:p w14:paraId="603051B6" w14:textId="77777777" w:rsidR="0069630C" w:rsidRDefault="0069630C" w:rsidP="00560A27">
      <w:pPr>
        <w:spacing w:after="0"/>
        <w:rPr>
          <w:rFonts w:ascii="Verdana" w:hAnsi="Verdana"/>
          <w:i/>
          <w:sz w:val="20"/>
          <w:szCs w:val="20"/>
        </w:rPr>
      </w:pPr>
    </w:p>
    <w:p w14:paraId="38BBAB61" w14:textId="77777777" w:rsidR="0069630C" w:rsidRDefault="0069630C" w:rsidP="00560A27">
      <w:pPr>
        <w:spacing w:after="0"/>
        <w:rPr>
          <w:rFonts w:ascii="Verdana" w:hAnsi="Verdana"/>
          <w:i/>
          <w:sz w:val="20"/>
          <w:szCs w:val="20"/>
        </w:rPr>
      </w:pPr>
    </w:p>
    <w:p w14:paraId="12AA702C" w14:textId="77777777" w:rsidR="0069630C" w:rsidRDefault="0069630C" w:rsidP="00560A27">
      <w:pPr>
        <w:spacing w:after="0"/>
        <w:rPr>
          <w:rFonts w:ascii="Verdana" w:hAnsi="Verdana"/>
          <w:i/>
          <w:sz w:val="20"/>
          <w:szCs w:val="20"/>
        </w:rPr>
      </w:pPr>
    </w:p>
    <w:p w14:paraId="2F9E09D9" w14:textId="77777777" w:rsidR="0069630C" w:rsidRDefault="0069630C" w:rsidP="00560A27">
      <w:pPr>
        <w:spacing w:after="0"/>
        <w:rPr>
          <w:rFonts w:ascii="Verdana" w:hAnsi="Verdana"/>
          <w:i/>
          <w:sz w:val="20"/>
          <w:szCs w:val="20"/>
        </w:rPr>
      </w:pPr>
    </w:p>
    <w:p w14:paraId="5CEC96B5" w14:textId="77777777" w:rsidR="0069630C" w:rsidRDefault="0069630C" w:rsidP="00560A27">
      <w:pPr>
        <w:spacing w:after="0"/>
        <w:rPr>
          <w:rFonts w:ascii="Verdana" w:hAnsi="Verdana"/>
          <w:i/>
          <w:sz w:val="20"/>
          <w:szCs w:val="20"/>
        </w:rPr>
      </w:pPr>
    </w:p>
    <w:p w14:paraId="7B5E8587" w14:textId="77777777" w:rsidR="0069630C" w:rsidRPr="0069630C" w:rsidRDefault="0069630C"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8"/>
        <w:gridCol w:w="3023"/>
        <w:gridCol w:w="3009"/>
      </w:tblGrid>
      <w:tr w:rsidR="00560A27" w:rsidRPr="0069630C" w14:paraId="2A71744C" w14:textId="77777777" w:rsidTr="00EF37A1">
        <w:tc>
          <w:tcPr>
            <w:tcW w:w="3070" w:type="dxa"/>
          </w:tcPr>
          <w:p w14:paraId="74357BD5" w14:textId="77777777" w:rsidR="00560A27" w:rsidRPr="0069630C" w:rsidRDefault="00560A27" w:rsidP="00EF37A1">
            <w:pPr>
              <w:rPr>
                <w:rFonts w:ascii="Verdana" w:hAnsi="Verdana"/>
                <w:b/>
                <w:sz w:val="20"/>
                <w:szCs w:val="20"/>
              </w:rPr>
            </w:pPr>
            <w:r w:rsidRPr="0069630C">
              <w:rPr>
                <w:rFonts w:ascii="Verdana" w:hAnsi="Verdana"/>
                <w:b/>
                <w:sz w:val="20"/>
                <w:szCs w:val="20"/>
              </w:rPr>
              <w:lastRenderedPageBreak/>
              <w:t>Vraag</w:t>
            </w:r>
          </w:p>
        </w:tc>
        <w:tc>
          <w:tcPr>
            <w:tcW w:w="3070" w:type="dxa"/>
          </w:tcPr>
          <w:p w14:paraId="42DC9AE2"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242E975C"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31197452" w14:textId="77777777" w:rsidTr="00EF37A1">
        <w:tc>
          <w:tcPr>
            <w:tcW w:w="3070" w:type="dxa"/>
          </w:tcPr>
          <w:p w14:paraId="5D875336"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de Hogeschool Leiden hebt ontvangen als het gaat om: visa zaken?</w:t>
            </w:r>
          </w:p>
        </w:tc>
        <w:tc>
          <w:tcPr>
            <w:tcW w:w="3070" w:type="dxa"/>
          </w:tcPr>
          <w:p w14:paraId="2B902306" w14:textId="77777777" w:rsidR="00560A27" w:rsidRPr="0069630C" w:rsidRDefault="00560A27" w:rsidP="00EF37A1">
            <w:pPr>
              <w:rPr>
                <w:rFonts w:ascii="Verdana" w:hAnsi="Verdana"/>
                <w:sz w:val="20"/>
                <w:szCs w:val="20"/>
              </w:rPr>
            </w:pPr>
            <w:r w:rsidRPr="0069630C">
              <w:rPr>
                <w:rFonts w:ascii="Verdana" w:hAnsi="Verdana"/>
                <w:sz w:val="20"/>
                <w:szCs w:val="20"/>
              </w:rPr>
              <w:t xml:space="preserve">Niemand heeft deze vraag beantwoord. </w:t>
            </w:r>
          </w:p>
        </w:tc>
        <w:tc>
          <w:tcPr>
            <w:tcW w:w="3070" w:type="dxa"/>
          </w:tcPr>
          <w:p w14:paraId="539C5FF1" w14:textId="77777777" w:rsidR="00560A27" w:rsidRPr="0069630C" w:rsidRDefault="00560A27" w:rsidP="00EF37A1">
            <w:pPr>
              <w:rPr>
                <w:rFonts w:ascii="Verdana" w:hAnsi="Verdana"/>
                <w:sz w:val="20"/>
                <w:szCs w:val="20"/>
              </w:rPr>
            </w:pPr>
            <w:r w:rsidRPr="0069630C">
              <w:rPr>
                <w:rFonts w:ascii="Verdana" w:hAnsi="Verdana"/>
                <w:i/>
                <w:sz w:val="20"/>
                <w:szCs w:val="20"/>
              </w:rPr>
              <w:t>-</w:t>
            </w:r>
            <w:r w:rsidRPr="0069630C">
              <w:rPr>
                <w:rFonts w:ascii="Verdana" w:hAnsi="Verdana"/>
                <w:sz w:val="20"/>
                <w:szCs w:val="20"/>
              </w:rPr>
              <w:t xml:space="preserve"> </w:t>
            </w:r>
          </w:p>
        </w:tc>
      </w:tr>
    </w:tbl>
    <w:p w14:paraId="38904A7A"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0"/>
        <w:gridCol w:w="3020"/>
        <w:gridCol w:w="3020"/>
      </w:tblGrid>
      <w:tr w:rsidR="00560A27" w:rsidRPr="0069630C" w14:paraId="3370882A" w14:textId="77777777" w:rsidTr="00EF37A1">
        <w:tc>
          <w:tcPr>
            <w:tcW w:w="3070" w:type="dxa"/>
          </w:tcPr>
          <w:p w14:paraId="1285F84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38915F21"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3BFB5173"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1430E9D1" w14:textId="77777777" w:rsidTr="00EF37A1">
        <w:tc>
          <w:tcPr>
            <w:tcW w:w="3070" w:type="dxa"/>
          </w:tcPr>
          <w:p w14:paraId="7F246F7F"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de Hogeschool Leiden hebt ontvangen als het gaat om: zorgkwesties?</w:t>
            </w:r>
          </w:p>
        </w:tc>
        <w:tc>
          <w:tcPr>
            <w:tcW w:w="3070" w:type="dxa"/>
          </w:tcPr>
          <w:p w14:paraId="33D65CD7"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tamelijk tevreden.</w:t>
            </w:r>
          </w:p>
          <w:p w14:paraId="41B467C4"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p>
          <w:p w14:paraId="40FDA4DE"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ik heb </w:t>
            </w:r>
            <w:r w:rsidRPr="0069630C">
              <w:rPr>
                <w:rFonts w:ascii="Verdana" w:hAnsi="Verdana"/>
                <w:i/>
                <w:sz w:val="20"/>
                <w:szCs w:val="20"/>
              </w:rPr>
              <w:t>geen ondersteuning gevraagd.</w:t>
            </w:r>
          </w:p>
        </w:tc>
        <w:tc>
          <w:tcPr>
            <w:tcW w:w="3070" w:type="dxa"/>
          </w:tcPr>
          <w:p w14:paraId="5DAAAA3E"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tevreden: </w:t>
            </w:r>
            <w:r w:rsidRPr="0069630C">
              <w:rPr>
                <w:rFonts w:ascii="Verdana" w:hAnsi="Verdana"/>
                <w:sz w:val="20"/>
                <w:szCs w:val="20"/>
              </w:rPr>
              <w:t xml:space="preserve">twee Belgische,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7752054E"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Niet tevreden maar ook niet ontevreden: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 student.</w:t>
            </w:r>
          </w:p>
          <w:p w14:paraId="20A27A0C"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ondersteuning gevraagd: </w:t>
            </w:r>
            <w:r w:rsidR="00A17AEF">
              <w:rPr>
                <w:rFonts w:ascii="Verdana" w:hAnsi="Verdana"/>
                <w:sz w:val="20"/>
              </w:rPr>
              <w:t>één</w:t>
            </w:r>
            <w:r w:rsidR="00A17AEF" w:rsidRPr="0069630C">
              <w:rPr>
                <w:rFonts w:ascii="Verdana" w:hAnsi="Verdana"/>
                <w:sz w:val="20"/>
              </w:rPr>
              <w:t xml:space="preserve"> </w:t>
            </w:r>
            <w:r w:rsidR="00127939" w:rsidRPr="0069630C">
              <w:rPr>
                <w:rFonts w:ascii="Verdana" w:hAnsi="Verdana"/>
                <w:sz w:val="20"/>
                <w:szCs w:val="20"/>
              </w:rPr>
              <w:t xml:space="preserve">Deense </w:t>
            </w:r>
            <w:r w:rsidRPr="0069630C">
              <w:rPr>
                <w:rFonts w:ascii="Verdana" w:hAnsi="Verdana"/>
                <w:sz w:val="20"/>
                <w:szCs w:val="20"/>
              </w:rPr>
              <w:t xml:space="preserve">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3386A708" w14:textId="77777777" w:rsidR="00560A27" w:rsidRPr="0069630C" w:rsidRDefault="00560A27" w:rsidP="00560A27">
      <w:pPr>
        <w:spacing w:after="0"/>
        <w:rPr>
          <w:rFonts w:ascii="Verdana" w:hAnsi="Verdana"/>
          <w:i/>
          <w:sz w:val="20"/>
          <w:szCs w:val="20"/>
        </w:rPr>
      </w:pPr>
    </w:p>
    <w:p w14:paraId="4FC2A8E9"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Ondersteuning eigen universiteit</w:t>
      </w:r>
    </w:p>
    <w:tbl>
      <w:tblPr>
        <w:tblStyle w:val="Tabelraster"/>
        <w:tblW w:w="0" w:type="auto"/>
        <w:tblLook w:val="04A0" w:firstRow="1" w:lastRow="0" w:firstColumn="1" w:lastColumn="0" w:noHBand="0" w:noVBand="1"/>
      </w:tblPr>
      <w:tblGrid>
        <w:gridCol w:w="3026"/>
        <w:gridCol w:w="3020"/>
        <w:gridCol w:w="3014"/>
      </w:tblGrid>
      <w:tr w:rsidR="00560A27" w:rsidRPr="0069630C" w14:paraId="35367771" w14:textId="77777777" w:rsidTr="00EF37A1">
        <w:tc>
          <w:tcPr>
            <w:tcW w:w="3070" w:type="dxa"/>
          </w:tcPr>
          <w:p w14:paraId="79D6C5A9"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3F69EE7D"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DEF0242"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573CF9E0" w14:textId="77777777" w:rsidTr="00EF37A1">
        <w:tc>
          <w:tcPr>
            <w:tcW w:w="3070" w:type="dxa"/>
          </w:tcPr>
          <w:p w14:paraId="0590FF40"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ondersteuning die je vanuit je eigen universiteit hebt ontvangen als het gaat om: administratieve zaken?</w:t>
            </w:r>
          </w:p>
        </w:tc>
        <w:tc>
          <w:tcPr>
            <w:tcW w:w="3070" w:type="dxa"/>
          </w:tcPr>
          <w:p w14:paraId="269CDB85"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erg tevreden.</w:t>
            </w:r>
          </w:p>
          <w:p w14:paraId="6A9E49AB"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tamelijk tevreden.</w:t>
            </w:r>
          </w:p>
          <w:p w14:paraId="557D027B"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niet tevreden maar ook niet ontevreden.</w:t>
            </w:r>
          </w:p>
        </w:tc>
        <w:tc>
          <w:tcPr>
            <w:tcW w:w="3070" w:type="dxa"/>
          </w:tcPr>
          <w:p w14:paraId="37D50EF6"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03ABCAE3"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70931FEF"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594AEF80"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39371BE0" w14:textId="77777777" w:rsidTr="00EF37A1">
        <w:tc>
          <w:tcPr>
            <w:tcW w:w="3070" w:type="dxa"/>
          </w:tcPr>
          <w:p w14:paraId="2AD2D545"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54C94C0"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15F37E0B"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9F9622F" w14:textId="77777777" w:rsidTr="00EF37A1">
        <w:tc>
          <w:tcPr>
            <w:tcW w:w="3070" w:type="dxa"/>
          </w:tcPr>
          <w:p w14:paraId="12353CD7"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mentor ondersteuning die je vanuit je eigen universiteit hebt ontvangen als het gaat om: het regelen van zaken?</w:t>
            </w:r>
          </w:p>
        </w:tc>
        <w:tc>
          <w:tcPr>
            <w:tcW w:w="3070" w:type="dxa"/>
          </w:tcPr>
          <w:p w14:paraId="1F6BBD21"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erg tevreden.</w:t>
            </w:r>
          </w:p>
          <w:p w14:paraId="0343573C" w14:textId="77777777" w:rsidR="00560A27" w:rsidRPr="0069630C" w:rsidRDefault="00560A27" w:rsidP="00EF37A1">
            <w:pPr>
              <w:rPr>
                <w:rFonts w:ascii="Verdana" w:hAnsi="Verdana"/>
                <w:i/>
                <w:sz w:val="20"/>
                <w:szCs w:val="20"/>
              </w:rPr>
            </w:pPr>
            <w:r w:rsidRPr="0069630C">
              <w:rPr>
                <w:rFonts w:ascii="Verdana" w:hAnsi="Verdana"/>
                <w:sz w:val="20"/>
                <w:szCs w:val="20"/>
              </w:rPr>
              <w:t xml:space="preserve">6 van de 8 internationale studenten zegt: </w:t>
            </w:r>
            <w:r w:rsidRPr="0069630C">
              <w:rPr>
                <w:rFonts w:ascii="Verdana" w:hAnsi="Verdana"/>
                <w:i/>
                <w:sz w:val="20"/>
                <w:szCs w:val="20"/>
              </w:rPr>
              <w:t>tamelijk tevreden.</w:t>
            </w:r>
          </w:p>
          <w:p w14:paraId="49764DC5"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r w:rsidRPr="0069630C">
              <w:rPr>
                <w:rFonts w:ascii="Verdana" w:hAnsi="Verdana"/>
                <w:sz w:val="20"/>
                <w:szCs w:val="20"/>
              </w:rPr>
              <w:t xml:space="preserve">. </w:t>
            </w:r>
          </w:p>
          <w:p w14:paraId="5A926884" w14:textId="77777777" w:rsidR="00560A27" w:rsidRPr="0069630C" w:rsidRDefault="00560A27" w:rsidP="00EF37A1">
            <w:pPr>
              <w:rPr>
                <w:rFonts w:ascii="Verdana" w:hAnsi="Verdana"/>
                <w:sz w:val="20"/>
                <w:szCs w:val="20"/>
              </w:rPr>
            </w:pPr>
          </w:p>
        </w:tc>
        <w:tc>
          <w:tcPr>
            <w:tcW w:w="3070" w:type="dxa"/>
          </w:tcPr>
          <w:p w14:paraId="3DC07AA7"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1C2E2552"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drie Belgische en drie Italiaanse studenten.</w:t>
            </w:r>
          </w:p>
          <w:p w14:paraId="315A8DA9"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Niet tevreden maar ook niet ontevreden: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6F38A473"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3"/>
        <w:gridCol w:w="3021"/>
        <w:gridCol w:w="3016"/>
      </w:tblGrid>
      <w:tr w:rsidR="00560A27" w:rsidRPr="0069630C" w14:paraId="51D2D770" w14:textId="77777777" w:rsidTr="00EF37A1">
        <w:tc>
          <w:tcPr>
            <w:tcW w:w="3070" w:type="dxa"/>
          </w:tcPr>
          <w:p w14:paraId="6B09C7E3"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1462FE5"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2CA85BB4"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465B6FE3" w14:textId="77777777" w:rsidTr="00EF37A1">
        <w:tc>
          <w:tcPr>
            <w:tcW w:w="3070" w:type="dxa"/>
          </w:tcPr>
          <w:p w14:paraId="209FD5BB"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studenten initiatieven/ organisaties vanuit je eigen universiteit hebt ontvangen als het gaat om: het regelen van zaken?</w:t>
            </w:r>
          </w:p>
        </w:tc>
        <w:tc>
          <w:tcPr>
            <w:tcW w:w="3070" w:type="dxa"/>
          </w:tcPr>
          <w:p w14:paraId="2ED72BF2"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erg tevreden.</w:t>
            </w:r>
          </w:p>
          <w:p w14:paraId="0FBDA18F"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tamelijk tevreden.</w:t>
            </w:r>
          </w:p>
          <w:p w14:paraId="78EB98BA"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 xml:space="preserve">niet </w:t>
            </w:r>
            <w:r w:rsidRPr="0069630C">
              <w:rPr>
                <w:rFonts w:ascii="Verdana" w:hAnsi="Verdana"/>
                <w:i/>
                <w:sz w:val="20"/>
                <w:szCs w:val="20"/>
              </w:rPr>
              <w:lastRenderedPageBreak/>
              <w:t>tevreden maar ook niet ontevreden.</w:t>
            </w:r>
          </w:p>
        </w:tc>
        <w:tc>
          <w:tcPr>
            <w:tcW w:w="3070" w:type="dxa"/>
          </w:tcPr>
          <w:p w14:paraId="014F171A" w14:textId="77777777" w:rsidR="00560A27" w:rsidRPr="0069630C" w:rsidRDefault="00560A27" w:rsidP="00EF37A1">
            <w:pPr>
              <w:rPr>
                <w:rFonts w:ascii="Verdana" w:hAnsi="Verdana"/>
                <w:sz w:val="20"/>
                <w:szCs w:val="20"/>
              </w:rPr>
            </w:pPr>
            <w:r w:rsidRPr="0069630C">
              <w:rPr>
                <w:rFonts w:ascii="Verdana" w:hAnsi="Verdana"/>
                <w:i/>
                <w:sz w:val="20"/>
                <w:szCs w:val="20"/>
              </w:rPr>
              <w:lastRenderedPageBreak/>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twee Italiaanse studenten.</w:t>
            </w:r>
          </w:p>
          <w:p w14:paraId="5235F9EA"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7BC16C0F"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lastRenderedPageBreak/>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r w:rsidR="00560A27" w:rsidRPr="0069630C" w14:paraId="4618FE83" w14:textId="77777777" w:rsidTr="00EF37A1">
        <w:tc>
          <w:tcPr>
            <w:tcW w:w="3070" w:type="dxa"/>
          </w:tcPr>
          <w:p w14:paraId="3CE03BCB" w14:textId="77777777" w:rsidR="00560A27" w:rsidRPr="0069630C" w:rsidRDefault="00560A27" w:rsidP="00EF37A1">
            <w:pPr>
              <w:rPr>
                <w:rFonts w:ascii="Verdana" w:hAnsi="Verdana"/>
                <w:b/>
                <w:sz w:val="20"/>
                <w:szCs w:val="20"/>
              </w:rPr>
            </w:pPr>
            <w:r w:rsidRPr="0069630C">
              <w:rPr>
                <w:rFonts w:ascii="Verdana" w:hAnsi="Verdana"/>
                <w:b/>
                <w:sz w:val="20"/>
                <w:szCs w:val="20"/>
              </w:rPr>
              <w:lastRenderedPageBreak/>
              <w:t>Vraag</w:t>
            </w:r>
          </w:p>
        </w:tc>
        <w:tc>
          <w:tcPr>
            <w:tcW w:w="3070" w:type="dxa"/>
          </w:tcPr>
          <w:p w14:paraId="0162BCE8"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3F5C1CF"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E3BAF46" w14:textId="77777777" w:rsidTr="00EF37A1">
        <w:tc>
          <w:tcPr>
            <w:tcW w:w="3070" w:type="dxa"/>
          </w:tcPr>
          <w:p w14:paraId="47E8C480"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je eigen universiteit hebt ontvangen als het gaat om: persoonlijke problemen?</w:t>
            </w:r>
          </w:p>
        </w:tc>
        <w:tc>
          <w:tcPr>
            <w:tcW w:w="3070" w:type="dxa"/>
          </w:tcPr>
          <w:p w14:paraId="47C74555"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erg tevreden.</w:t>
            </w:r>
          </w:p>
          <w:p w14:paraId="42BB97C2"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tamelijk tevreden.</w:t>
            </w:r>
          </w:p>
          <w:p w14:paraId="31B9CB10"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toepasbaar</w:t>
            </w:r>
          </w:p>
        </w:tc>
        <w:tc>
          <w:tcPr>
            <w:tcW w:w="3070" w:type="dxa"/>
          </w:tcPr>
          <w:p w14:paraId="3FAFF9A2"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5D088701"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2B301252"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student. </w:t>
            </w:r>
          </w:p>
        </w:tc>
      </w:tr>
    </w:tbl>
    <w:p w14:paraId="02C00852"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8"/>
        <w:gridCol w:w="3023"/>
        <w:gridCol w:w="3009"/>
      </w:tblGrid>
      <w:tr w:rsidR="00560A27" w:rsidRPr="0069630C" w14:paraId="5EC8274B" w14:textId="77777777" w:rsidTr="00EF37A1">
        <w:tc>
          <w:tcPr>
            <w:tcW w:w="3070" w:type="dxa"/>
          </w:tcPr>
          <w:p w14:paraId="1C0BD6E2"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0D3F4C36"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05B6F42"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5F8A8306" w14:textId="77777777" w:rsidTr="00EF37A1">
        <w:tc>
          <w:tcPr>
            <w:tcW w:w="3070" w:type="dxa"/>
          </w:tcPr>
          <w:p w14:paraId="3F984CCD"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je eigen universiteit hebt ontvangen als het gaat om: visa zaken?</w:t>
            </w:r>
          </w:p>
        </w:tc>
        <w:tc>
          <w:tcPr>
            <w:tcW w:w="3070" w:type="dxa"/>
          </w:tcPr>
          <w:p w14:paraId="50C7252B" w14:textId="77777777" w:rsidR="00560A27" w:rsidRPr="0069630C" w:rsidRDefault="00560A27" w:rsidP="00EF37A1">
            <w:pPr>
              <w:rPr>
                <w:rFonts w:ascii="Verdana" w:hAnsi="Verdana"/>
                <w:sz w:val="20"/>
                <w:szCs w:val="20"/>
              </w:rPr>
            </w:pPr>
            <w:r w:rsidRPr="0069630C">
              <w:rPr>
                <w:rFonts w:ascii="Verdana" w:hAnsi="Verdana"/>
                <w:sz w:val="20"/>
                <w:szCs w:val="20"/>
              </w:rPr>
              <w:t xml:space="preserve">Niemand heeft deze vraag beantwoord. </w:t>
            </w:r>
          </w:p>
        </w:tc>
        <w:tc>
          <w:tcPr>
            <w:tcW w:w="3070" w:type="dxa"/>
          </w:tcPr>
          <w:p w14:paraId="02E9D484" w14:textId="77777777" w:rsidR="00560A27" w:rsidRPr="0069630C" w:rsidRDefault="00560A27" w:rsidP="00EF37A1">
            <w:pPr>
              <w:rPr>
                <w:rFonts w:ascii="Verdana" w:hAnsi="Verdana"/>
                <w:sz w:val="20"/>
                <w:szCs w:val="20"/>
              </w:rPr>
            </w:pPr>
            <w:r w:rsidRPr="0069630C">
              <w:rPr>
                <w:rFonts w:ascii="Verdana" w:hAnsi="Verdana"/>
                <w:i/>
                <w:sz w:val="20"/>
                <w:szCs w:val="20"/>
              </w:rPr>
              <w:t>-</w:t>
            </w:r>
            <w:r w:rsidRPr="0069630C">
              <w:rPr>
                <w:rFonts w:ascii="Verdana" w:hAnsi="Verdana"/>
                <w:sz w:val="20"/>
                <w:szCs w:val="20"/>
              </w:rPr>
              <w:t xml:space="preserve"> </w:t>
            </w:r>
          </w:p>
        </w:tc>
      </w:tr>
    </w:tbl>
    <w:p w14:paraId="5FD16A6D" w14:textId="77777777" w:rsidR="00560A27" w:rsidRPr="0069630C" w:rsidRDefault="00560A27" w:rsidP="00560A27">
      <w:pPr>
        <w:spacing w:after="0"/>
        <w:rPr>
          <w:rFonts w:ascii="Verdana" w:hAnsi="Verdana"/>
          <w:i/>
          <w:sz w:val="20"/>
          <w:szCs w:val="20"/>
        </w:rPr>
      </w:pPr>
    </w:p>
    <w:tbl>
      <w:tblPr>
        <w:tblStyle w:val="Tabelraster"/>
        <w:tblW w:w="0" w:type="auto"/>
        <w:tblLook w:val="04A0" w:firstRow="1" w:lastRow="0" w:firstColumn="1" w:lastColumn="0" w:noHBand="0" w:noVBand="1"/>
      </w:tblPr>
      <w:tblGrid>
        <w:gridCol w:w="3020"/>
        <w:gridCol w:w="3020"/>
        <w:gridCol w:w="3020"/>
      </w:tblGrid>
      <w:tr w:rsidR="00560A27" w:rsidRPr="0069630C" w14:paraId="18A04F79" w14:textId="77777777" w:rsidTr="00EF37A1">
        <w:tc>
          <w:tcPr>
            <w:tcW w:w="3070" w:type="dxa"/>
          </w:tcPr>
          <w:p w14:paraId="7FECC1FE"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38DB2AC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B04F7B9"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11C70822" w14:textId="77777777" w:rsidTr="00EF37A1">
        <w:tc>
          <w:tcPr>
            <w:tcW w:w="3070" w:type="dxa"/>
          </w:tcPr>
          <w:p w14:paraId="59159193"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over de ondersteuning die je vanuit je eigen universiteit hebt ontvangen als het gaat om: zorgkwesties?</w:t>
            </w:r>
          </w:p>
        </w:tc>
        <w:tc>
          <w:tcPr>
            <w:tcW w:w="3070" w:type="dxa"/>
          </w:tcPr>
          <w:p w14:paraId="2B7E8C38"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erg tevreden.</w:t>
            </w:r>
          </w:p>
          <w:p w14:paraId="30D615B0"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tamelijk tevreden.</w:t>
            </w:r>
          </w:p>
          <w:p w14:paraId="200AD682"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ik heb </w:t>
            </w:r>
            <w:r w:rsidRPr="0069630C">
              <w:rPr>
                <w:rFonts w:ascii="Verdana" w:hAnsi="Verdana"/>
                <w:i/>
                <w:sz w:val="20"/>
                <w:szCs w:val="20"/>
              </w:rPr>
              <w:t>geen ondersteuning gevraagd.</w:t>
            </w:r>
          </w:p>
        </w:tc>
        <w:tc>
          <w:tcPr>
            <w:tcW w:w="3070" w:type="dxa"/>
          </w:tcPr>
          <w:p w14:paraId="5AD3FD56"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Erg tevreden: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w:t>
            </w:r>
          </w:p>
          <w:p w14:paraId="11AAAA5B"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tevreden: </w:t>
            </w:r>
            <w:r w:rsidRPr="0069630C">
              <w:rPr>
                <w:rFonts w:ascii="Verdana" w:hAnsi="Verdana"/>
                <w:sz w:val="20"/>
                <w:szCs w:val="20"/>
              </w:rPr>
              <w:t xml:space="preserve">drie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5B561DEE"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Geen ondersteuning gevraagd: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1B8FBD92" w14:textId="77777777" w:rsidR="00560A27" w:rsidRPr="0069630C" w:rsidRDefault="00560A27" w:rsidP="00560A27">
      <w:pPr>
        <w:spacing w:after="0"/>
        <w:rPr>
          <w:rFonts w:ascii="Verdana" w:hAnsi="Verdana"/>
          <w:i/>
          <w:sz w:val="20"/>
          <w:szCs w:val="20"/>
        </w:rPr>
      </w:pPr>
    </w:p>
    <w:p w14:paraId="74684CDF"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Accommodatie</w:t>
      </w:r>
    </w:p>
    <w:tbl>
      <w:tblPr>
        <w:tblStyle w:val="Tabelraster"/>
        <w:tblW w:w="0" w:type="auto"/>
        <w:tblLook w:val="04A0" w:firstRow="1" w:lastRow="0" w:firstColumn="1" w:lastColumn="0" w:noHBand="0" w:noVBand="1"/>
      </w:tblPr>
      <w:tblGrid>
        <w:gridCol w:w="3023"/>
        <w:gridCol w:w="3021"/>
        <w:gridCol w:w="3016"/>
      </w:tblGrid>
      <w:tr w:rsidR="00560A27" w:rsidRPr="0069630C" w14:paraId="29C18426" w14:textId="77777777" w:rsidTr="00EF37A1">
        <w:tc>
          <w:tcPr>
            <w:tcW w:w="3070" w:type="dxa"/>
          </w:tcPr>
          <w:p w14:paraId="605A081D"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8F6192C"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1430A89E"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540F6CD" w14:textId="77777777" w:rsidTr="00EF37A1">
        <w:tc>
          <w:tcPr>
            <w:tcW w:w="3070" w:type="dxa"/>
          </w:tcPr>
          <w:p w14:paraId="7FF77BF8"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met de ondersteuning die je van de Hogeschool Leiden hebt ontvangen bij het vinden van een kamer?</w:t>
            </w:r>
          </w:p>
        </w:tc>
        <w:tc>
          <w:tcPr>
            <w:tcW w:w="3070" w:type="dxa"/>
          </w:tcPr>
          <w:p w14:paraId="545BD4F3"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erg tevreden.</w:t>
            </w:r>
          </w:p>
          <w:p w14:paraId="620551DB"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tamelijk tevreden.</w:t>
            </w:r>
          </w:p>
          <w:p w14:paraId="012227C3"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p>
        </w:tc>
        <w:tc>
          <w:tcPr>
            <w:tcW w:w="3070" w:type="dxa"/>
          </w:tcPr>
          <w:p w14:paraId="165C1838"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twee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p w14:paraId="6619CE8B"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0715AAAA"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 student.</w:t>
            </w:r>
          </w:p>
        </w:tc>
      </w:tr>
    </w:tbl>
    <w:p w14:paraId="0848F569" w14:textId="77777777" w:rsidR="00560A27" w:rsidRPr="0069630C" w:rsidRDefault="00560A27" w:rsidP="00560A27">
      <w:pPr>
        <w:spacing w:after="0"/>
        <w:rPr>
          <w:rFonts w:ascii="Verdana" w:hAnsi="Verdana"/>
          <w:i/>
          <w:sz w:val="20"/>
          <w:szCs w:val="20"/>
        </w:rPr>
      </w:pPr>
    </w:p>
    <w:p w14:paraId="71FB75F0"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 xml:space="preserve">Integratie </w:t>
      </w:r>
    </w:p>
    <w:tbl>
      <w:tblPr>
        <w:tblStyle w:val="Tabelraster"/>
        <w:tblW w:w="0" w:type="auto"/>
        <w:tblLook w:val="04A0" w:firstRow="1" w:lastRow="0" w:firstColumn="1" w:lastColumn="0" w:noHBand="0" w:noVBand="1"/>
      </w:tblPr>
      <w:tblGrid>
        <w:gridCol w:w="3018"/>
        <w:gridCol w:w="3026"/>
        <w:gridCol w:w="3016"/>
      </w:tblGrid>
      <w:tr w:rsidR="00560A27" w:rsidRPr="0069630C" w14:paraId="692D5E98" w14:textId="77777777" w:rsidTr="00EF37A1">
        <w:tc>
          <w:tcPr>
            <w:tcW w:w="3070" w:type="dxa"/>
          </w:tcPr>
          <w:p w14:paraId="56E86C4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2D8DBB0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314CC4F9"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EB15FE6" w14:textId="77777777" w:rsidTr="00EF37A1">
        <w:trPr>
          <w:trHeight w:val="1949"/>
        </w:trPr>
        <w:tc>
          <w:tcPr>
            <w:tcW w:w="3070" w:type="dxa"/>
          </w:tcPr>
          <w:p w14:paraId="0C92DAC4" w14:textId="77777777" w:rsidR="00560A27" w:rsidRPr="0069630C" w:rsidRDefault="00560A27" w:rsidP="00EF37A1">
            <w:pPr>
              <w:rPr>
                <w:rFonts w:ascii="Verdana" w:hAnsi="Verdana"/>
                <w:sz w:val="20"/>
                <w:szCs w:val="20"/>
              </w:rPr>
            </w:pPr>
            <w:r w:rsidRPr="0069630C">
              <w:rPr>
                <w:rFonts w:ascii="Verdana" w:hAnsi="Verdana"/>
                <w:sz w:val="20"/>
                <w:szCs w:val="20"/>
              </w:rPr>
              <w:t xml:space="preserve">In hoeverre heb je je kunnen integreren op de Hogeschool Leiden? </w:t>
            </w:r>
          </w:p>
        </w:tc>
        <w:tc>
          <w:tcPr>
            <w:tcW w:w="3070" w:type="dxa"/>
          </w:tcPr>
          <w:p w14:paraId="78DF5A1B"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erg goed</w:t>
            </w:r>
          </w:p>
          <w:p w14:paraId="2B90B3E6"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tamelijk goed</w:t>
            </w:r>
            <w:r w:rsidRPr="0069630C">
              <w:rPr>
                <w:rFonts w:ascii="Verdana" w:hAnsi="Verdana"/>
                <w:sz w:val="20"/>
                <w:szCs w:val="20"/>
              </w:rPr>
              <w:t>.</w:t>
            </w:r>
          </w:p>
          <w:p w14:paraId="69523C38"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goed.</w:t>
            </w:r>
          </w:p>
          <w:p w14:paraId="12DD1CFE" w14:textId="77777777" w:rsidR="00560A27" w:rsidRPr="0069630C" w:rsidRDefault="00560A27" w:rsidP="00EF37A1">
            <w:pPr>
              <w:rPr>
                <w:rFonts w:ascii="Verdana" w:hAnsi="Verdana"/>
                <w:sz w:val="20"/>
                <w:szCs w:val="20"/>
              </w:rPr>
            </w:pPr>
          </w:p>
        </w:tc>
        <w:tc>
          <w:tcPr>
            <w:tcW w:w="3070" w:type="dxa"/>
          </w:tcPr>
          <w:p w14:paraId="47ADFE49"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drie Italiaanse studenten. </w:t>
            </w:r>
          </w:p>
          <w:p w14:paraId="79011154"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3902C96A"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Pr="0069630C">
              <w:rPr>
                <w:rFonts w:ascii="Verdana" w:hAnsi="Verdana"/>
                <w:sz w:val="20"/>
                <w:szCs w:val="20"/>
              </w:rPr>
              <w:t>twee Belgische studenten.</w:t>
            </w:r>
          </w:p>
          <w:p w14:paraId="3AF5B1C3" w14:textId="77777777" w:rsidR="00560A27" w:rsidRPr="0069630C" w:rsidRDefault="00560A27" w:rsidP="00EF37A1">
            <w:pPr>
              <w:rPr>
                <w:rFonts w:ascii="Verdana" w:hAnsi="Verdana"/>
                <w:sz w:val="20"/>
                <w:szCs w:val="20"/>
              </w:rPr>
            </w:pPr>
          </w:p>
        </w:tc>
      </w:tr>
    </w:tbl>
    <w:p w14:paraId="75B9077E" w14:textId="77777777" w:rsidR="00560A27" w:rsidRDefault="00560A27" w:rsidP="00560A27">
      <w:pPr>
        <w:spacing w:after="0"/>
        <w:rPr>
          <w:rFonts w:ascii="Verdana" w:hAnsi="Verdana"/>
          <w:b/>
          <w:sz w:val="20"/>
          <w:szCs w:val="20"/>
        </w:rPr>
      </w:pPr>
    </w:p>
    <w:p w14:paraId="5661603D" w14:textId="77777777" w:rsidR="0069630C" w:rsidRDefault="0069630C" w:rsidP="00560A27">
      <w:pPr>
        <w:spacing w:after="0"/>
        <w:rPr>
          <w:rFonts w:ascii="Verdana" w:hAnsi="Verdana"/>
          <w:b/>
          <w:sz w:val="20"/>
          <w:szCs w:val="20"/>
        </w:rPr>
      </w:pPr>
    </w:p>
    <w:p w14:paraId="70B5DA8D" w14:textId="77777777" w:rsidR="0069630C" w:rsidRPr="0069630C" w:rsidRDefault="0069630C"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18"/>
        <w:gridCol w:w="3027"/>
        <w:gridCol w:w="3015"/>
      </w:tblGrid>
      <w:tr w:rsidR="00560A27" w:rsidRPr="0069630C" w14:paraId="6039D9DF" w14:textId="77777777" w:rsidTr="00EF37A1">
        <w:trPr>
          <w:trHeight w:val="159"/>
        </w:trPr>
        <w:tc>
          <w:tcPr>
            <w:tcW w:w="3081" w:type="dxa"/>
          </w:tcPr>
          <w:p w14:paraId="0B8E3DA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81" w:type="dxa"/>
          </w:tcPr>
          <w:p w14:paraId="6ADED3E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81" w:type="dxa"/>
          </w:tcPr>
          <w:p w14:paraId="01742847"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6159D01" w14:textId="77777777" w:rsidTr="00EF37A1">
        <w:trPr>
          <w:trHeight w:val="2192"/>
        </w:trPr>
        <w:tc>
          <w:tcPr>
            <w:tcW w:w="3081" w:type="dxa"/>
          </w:tcPr>
          <w:p w14:paraId="2668350E" w14:textId="77777777" w:rsidR="00560A27" w:rsidRPr="0069630C" w:rsidRDefault="00560A27" w:rsidP="00EF37A1">
            <w:pPr>
              <w:rPr>
                <w:rFonts w:ascii="Verdana" w:hAnsi="Verdana"/>
                <w:sz w:val="20"/>
                <w:szCs w:val="20"/>
              </w:rPr>
            </w:pPr>
            <w:r w:rsidRPr="0069630C">
              <w:rPr>
                <w:rFonts w:ascii="Verdana" w:hAnsi="Verdana"/>
                <w:sz w:val="20"/>
                <w:szCs w:val="20"/>
              </w:rPr>
              <w:t xml:space="preserve">In hoeverre heb je je kunnen integreren tussen de studenten op de Hogeschool Leiden? </w:t>
            </w:r>
          </w:p>
        </w:tc>
        <w:tc>
          <w:tcPr>
            <w:tcW w:w="3081" w:type="dxa"/>
          </w:tcPr>
          <w:p w14:paraId="06C80E64"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erg goed</w:t>
            </w:r>
          </w:p>
          <w:p w14:paraId="43DCBD90"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tamelijk goed</w:t>
            </w:r>
            <w:r w:rsidRPr="0069630C">
              <w:rPr>
                <w:rFonts w:ascii="Verdana" w:hAnsi="Verdana"/>
                <w:sz w:val="20"/>
                <w:szCs w:val="20"/>
              </w:rPr>
              <w:t>.</w:t>
            </w:r>
          </w:p>
          <w:p w14:paraId="06610FBD"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goed.</w:t>
            </w:r>
          </w:p>
        </w:tc>
        <w:tc>
          <w:tcPr>
            <w:tcW w:w="3081" w:type="dxa"/>
          </w:tcPr>
          <w:p w14:paraId="54A571A4"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twee Italiaanse studenten. </w:t>
            </w:r>
          </w:p>
          <w:p w14:paraId="6A059251"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72CB2349"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Pr="0069630C">
              <w:rPr>
                <w:rFonts w:ascii="Verdana" w:hAnsi="Verdana"/>
                <w:sz w:val="20"/>
                <w:szCs w:val="20"/>
              </w:rPr>
              <w:t xml:space="preserve">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tc>
      </w:tr>
    </w:tbl>
    <w:p w14:paraId="36352860" w14:textId="77777777" w:rsidR="00560A27" w:rsidRPr="0069630C" w:rsidRDefault="00560A27" w:rsidP="00560A27">
      <w:pPr>
        <w:spacing w:after="0"/>
        <w:rPr>
          <w:rFonts w:ascii="Verdana" w:hAnsi="Verdana"/>
          <w:b/>
          <w:sz w:val="20"/>
          <w:szCs w:val="20"/>
        </w:rPr>
      </w:pPr>
    </w:p>
    <w:tbl>
      <w:tblPr>
        <w:tblStyle w:val="Tabelraster"/>
        <w:tblW w:w="9309" w:type="dxa"/>
        <w:tblLook w:val="04A0" w:firstRow="1" w:lastRow="0" w:firstColumn="1" w:lastColumn="0" w:noHBand="0" w:noVBand="1"/>
      </w:tblPr>
      <w:tblGrid>
        <w:gridCol w:w="3103"/>
        <w:gridCol w:w="3103"/>
        <w:gridCol w:w="3103"/>
      </w:tblGrid>
      <w:tr w:rsidR="00560A27" w:rsidRPr="0069630C" w14:paraId="217F07DC" w14:textId="77777777" w:rsidTr="00EF37A1">
        <w:trPr>
          <w:trHeight w:val="153"/>
        </w:trPr>
        <w:tc>
          <w:tcPr>
            <w:tcW w:w="3103" w:type="dxa"/>
          </w:tcPr>
          <w:p w14:paraId="305AABD7"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103" w:type="dxa"/>
          </w:tcPr>
          <w:p w14:paraId="217F1D1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103" w:type="dxa"/>
          </w:tcPr>
          <w:p w14:paraId="248BC7DC"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4ECCF177" w14:textId="77777777" w:rsidTr="00EF37A1">
        <w:trPr>
          <w:trHeight w:val="2114"/>
        </w:trPr>
        <w:tc>
          <w:tcPr>
            <w:tcW w:w="3103" w:type="dxa"/>
          </w:tcPr>
          <w:p w14:paraId="215D3A99" w14:textId="77777777" w:rsidR="00560A27" w:rsidRPr="0069630C" w:rsidRDefault="00560A27" w:rsidP="00EF37A1">
            <w:pPr>
              <w:rPr>
                <w:rFonts w:ascii="Verdana" w:hAnsi="Verdana"/>
                <w:sz w:val="20"/>
                <w:szCs w:val="20"/>
              </w:rPr>
            </w:pPr>
            <w:r w:rsidRPr="0069630C">
              <w:rPr>
                <w:rFonts w:ascii="Verdana" w:hAnsi="Verdana"/>
                <w:sz w:val="20"/>
                <w:szCs w:val="20"/>
              </w:rPr>
              <w:t xml:space="preserve">In hoeverre heb je je kunnen integreren tussen de andere internationale studenten? </w:t>
            </w:r>
          </w:p>
        </w:tc>
        <w:tc>
          <w:tcPr>
            <w:tcW w:w="3103" w:type="dxa"/>
          </w:tcPr>
          <w:p w14:paraId="109DB17D"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erg goed</w:t>
            </w:r>
          </w:p>
          <w:p w14:paraId="0CAEBAD7"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tamelijk goed</w:t>
            </w:r>
            <w:r w:rsidRPr="0069630C">
              <w:rPr>
                <w:rFonts w:ascii="Verdana" w:hAnsi="Verdana"/>
                <w:sz w:val="20"/>
                <w:szCs w:val="20"/>
              </w:rPr>
              <w:t>.</w:t>
            </w:r>
          </w:p>
          <w:p w14:paraId="264286F3"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goed.</w:t>
            </w:r>
          </w:p>
        </w:tc>
        <w:tc>
          <w:tcPr>
            <w:tcW w:w="3103" w:type="dxa"/>
          </w:tcPr>
          <w:p w14:paraId="613FDEA2" w14:textId="77777777" w:rsidR="00560A27" w:rsidRPr="0069630C" w:rsidRDefault="00560A27" w:rsidP="00EF37A1">
            <w:pPr>
              <w:rPr>
                <w:rFonts w:ascii="Verdana" w:hAnsi="Verdana"/>
                <w:sz w:val="20"/>
                <w:szCs w:val="20"/>
              </w:rPr>
            </w:pPr>
            <w:r w:rsidRPr="0069630C">
              <w:rPr>
                <w:rFonts w:ascii="Verdana" w:hAnsi="Verdana"/>
                <w:i/>
                <w:sz w:val="20"/>
                <w:szCs w:val="20"/>
              </w:rPr>
              <w:t>Erg goed:</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drie Italiaanse studenten. </w:t>
            </w:r>
          </w:p>
          <w:p w14:paraId="6A4CDC31"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goed: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21A840DC"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Goed: </w:t>
            </w:r>
            <w:r w:rsidRPr="0069630C">
              <w:rPr>
                <w:rFonts w:ascii="Verdana" w:hAnsi="Verdana"/>
                <w:sz w:val="20"/>
                <w:szCs w:val="20"/>
              </w:rPr>
              <w:t>twee Belgische studenten.</w:t>
            </w:r>
          </w:p>
        </w:tc>
      </w:tr>
    </w:tbl>
    <w:p w14:paraId="27584F41" w14:textId="77777777" w:rsidR="00560A27" w:rsidRDefault="00560A27" w:rsidP="00560A27">
      <w:pPr>
        <w:spacing w:after="0"/>
        <w:rPr>
          <w:rFonts w:ascii="Verdana" w:hAnsi="Verdana"/>
          <w:i/>
          <w:sz w:val="20"/>
          <w:szCs w:val="20"/>
        </w:rPr>
      </w:pPr>
    </w:p>
    <w:p w14:paraId="01E52F1C" w14:textId="77777777" w:rsidR="00127939" w:rsidRDefault="00127939" w:rsidP="00560A27">
      <w:pPr>
        <w:spacing w:after="0"/>
        <w:rPr>
          <w:rFonts w:ascii="Verdana" w:hAnsi="Verdana"/>
          <w:i/>
          <w:sz w:val="20"/>
          <w:szCs w:val="20"/>
        </w:rPr>
      </w:pPr>
    </w:p>
    <w:p w14:paraId="504CE504" w14:textId="77777777" w:rsidR="00127939" w:rsidRDefault="00127939" w:rsidP="00560A27">
      <w:pPr>
        <w:spacing w:after="0"/>
        <w:rPr>
          <w:rFonts w:ascii="Verdana" w:hAnsi="Verdana"/>
          <w:i/>
          <w:sz w:val="20"/>
          <w:szCs w:val="20"/>
        </w:rPr>
      </w:pPr>
    </w:p>
    <w:p w14:paraId="30FAABDD" w14:textId="77777777" w:rsidR="00127939" w:rsidRDefault="00127939" w:rsidP="00560A27">
      <w:pPr>
        <w:spacing w:after="0"/>
        <w:rPr>
          <w:rFonts w:ascii="Verdana" w:hAnsi="Verdana"/>
          <w:i/>
          <w:sz w:val="20"/>
          <w:szCs w:val="20"/>
        </w:rPr>
      </w:pPr>
    </w:p>
    <w:p w14:paraId="1BA00CDD" w14:textId="77777777" w:rsidR="00127939" w:rsidRDefault="00127939" w:rsidP="00560A27">
      <w:pPr>
        <w:spacing w:after="0"/>
        <w:rPr>
          <w:rFonts w:ascii="Verdana" w:hAnsi="Verdana"/>
          <w:i/>
          <w:sz w:val="20"/>
          <w:szCs w:val="20"/>
        </w:rPr>
      </w:pPr>
    </w:p>
    <w:p w14:paraId="661A2A03" w14:textId="77777777" w:rsidR="00127939" w:rsidRDefault="00127939" w:rsidP="00560A27">
      <w:pPr>
        <w:spacing w:after="0"/>
        <w:rPr>
          <w:rFonts w:ascii="Verdana" w:hAnsi="Verdana"/>
          <w:i/>
          <w:sz w:val="20"/>
          <w:szCs w:val="20"/>
        </w:rPr>
      </w:pPr>
    </w:p>
    <w:p w14:paraId="14CAA9FB" w14:textId="77777777" w:rsidR="00127939" w:rsidRDefault="00127939" w:rsidP="00560A27">
      <w:pPr>
        <w:spacing w:after="0"/>
        <w:rPr>
          <w:rFonts w:ascii="Verdana" w:hAnsi="Verdana"/>
          <w:i/>
          <w:sz w:val="20"/>
          <w:szCs w:val="20"/>
        </w:rPr>
      </w:pPr>
    </w:p>
    <w:p w14:paraId="3DE7C372" w14:textId="77777777" w:rsidR="00127939" w:rsidRDefault="00127939" w:rsidP="00560A27">
      <w:pPr>
        <w:spacing w:after="0"/>
        <w:rPr>
          <w:rFonts w:ascii="Verdana" w:hAnsi="Verdana"/>
          <w:i/>
          <w:sz w:val="20"/>
          <w:szCs w:val="20"/>
        </w:rPr>
      </w:pPr>
    </w:p>
    <w:p w14:paraId="7F41CE44" w14:textId="77777777" w:rsidR="00127939" w:rsidRDefault="00127939" w:rsidP="00560A27">
      <w:pPr>
        <w:spacing w:after="0"/>
        <w:rPr>
          <w:rFonts w:ascii="Verdana" w:hAnsi="Verdana"/>
          <w:i/>
          <w:sz w:val="20"/>
          <w:szCs w:val="20"/>
        </w:rPr>
      </w:pPr>
    </w:p>
    <w:p w14:paraId="1A930F73" w14:textId="77777777" w:rsidR="00127939" w:rsidRDefault="00127939" w:rsidP="00560A27">
      <w:pPr>
        <w:spacing w:after="0"/>
        <w:rPr>
          <w:rFonts w:ascii="Verdana" w:hAnsi="Verdana"/>
          <w:i/>
          <w:sz w:val="20"/>
          <w:szCs w:val="20"/>
        </w:rPr>
      </w:pPr>
    </w:p>
    <w:p w14:paraId="16C4754A" w14:textId="77777777" w:rsidR="00127939" w:rsidRDefault="00127939" w:rsidP="00560A27">
      <w:pPr>
        <w:spacing w:after="0"/>
        <w:rPr>
          <w:rFonts w:ascii="Verdana" w:hAnsi="Verdana"/>
          <w:i/>
          <w:sz w:val="20"/>
          <w:szCs w:val="20"/>
        </w:rPr>
      </w:pPr>
    </w:p>
    <w:p w14:paraId="09D44871" w14:textId="77777777" w:rsidR="00127939" w:rsidRDefault="00127939" w:rsidP="00560A27">
      <w:pPr>
        <w:spacing w:after="0"/>
        <w:rPr>
          <w:rFonts w:ascii="Verdana" w:hAnsi="Verdana"/>
          <w:i/>
          <w:sz w:val="20"/>
          <w:szCs w:val="20"/>
        </w:rPr>
      </w:pPr>
    </w:p>
    <w:p w14:paraId="2FEBBF24" w14:textId="77777777" w:rsidR="00127939" w:rsidRDefault="00127939" w:rsidP="00560A27">
      <w:pPr>
        <w:spacing w:after="0"/>
        <w:rPr>
          <w:rFonts w:ascii="Verdana" w:hAnsi="Verdana"/>
          <w:i/>
          <w:sz w:val="20"/>
          <w:szCs w:val="20"/>
        </w:rPr>
      </w:pPr>
    </w:p>
    <w:p w14:paraId="02108260" w14:textId="77777777" w:rsidR="00127939" w:rsidRDefault="00127939" w:rsidP="00560A27">
      <w:pPr>
        <w:spacing w:after="0"/>
        <w:rPr>
          <w:rFonts w:ascii="Verdana" w:hAnsi="Verdana"/>
          <w:i/>
          <w:sz w:val="20"/>
          <w:szCs w:val="20"/>
        </w:rPr>
      </w:pPr>
    </w:p>
    <w:p w14:paraId="4E665C7D" w14:textId="77777777" w:rsidR="00127939" w:rsidRDefault="00127939" w:rsidP="00560A27">
      <w:pPr>
        <w:spacing w:after="0"/>
        <w:rPr>
          <w:rFonts w:ascii="Verdana" w:hAnsi="Verdana"/>
          <w:i/>
          <w:sz w:val="20"/>
          <w:szCs w:val="20"/>
        </w:rPr>
      </w:pPr>
    </w:p>
    <w:p w14:paraId="47F7096B" w14:textId="77777777" w:rsidR="00127939" w:rsidRDefault="00127939" w:rsidP="00560A27">
      <w:pPr>
        <w:spacing w:after="0"/>
        <w:rPr>
          <w:rFonts w:ascii="Verdana" w:hAnsi="Verdana"/>
          <w:i/>
          <w:sz w:val="20"/>
          <w:szCs w:val="20"/>
        </w:rPr>
      </w:pPr>
    </w:p>
    <w:p w14:paraId="6B312ED3" w14:textId="77777777" w:rsidR="00127939" w:rsidRDefault="00127939" w:rsidP="00560A27">
      <w:pPr>
        <w:spacing w:after="0"/>
        <w:rPr>
          <w:rFonts w:ascii="Verdana" w:hAnsi="Verdana"/>
          <w:i/>
          <w:sz w:val="20"/>
          <w:szCs w:val="20"/>
        </w:rPr>
      </w:pPr>
    </w:p>
    <w:p w14:paraId="58DE5680" w14:textId="77777777" w:rsidR="00127939" w:rsidRDefault="00127939" w:rsidP="00560A27">
      <w:pPr>
        <w:spacing w:after="0"/>
        <w:rPr>
          <w:rFonts w:ascii="Verdana" w:hAnsi="Verdana"/>
          <w:i/>
          <w:sz w:val="20"/>
          <w:szCs w:val="20"/>
        </w:rPr>
      </w:pPr>
    </w:p>
    <w:p w14:paraId="64A96475" w14:textId="77777777" w:rsidR="00127939" w:rsidRDefault="00127939" w:rsidP="00560A27">
      <w:pPr>
        <w:spacing w:after="0"/>
        <w:rPr>
          <w:rFonts w:ascii="Verdana" w:hAnsi="Verdana"/>
          <w:i/>
          <w:sz w:val="20"/>
          <w:szCs w:val="20"/>
        </w:rPr>
      </w:pPr>
    </w:p>
    <w:p w14:paraId="517FD54A" w14:textId="77777777" w:rsidR="00127939" w:rsidRDefault="00127939" w:rsidP="00560A27">
      <w:pPr>
        <w:spacing w:after="0"/>
        <w:rPr>
          <w:rFonts w:ascii="Verdana" w:hAnsi="Verdana"/>
          <w:i/>
          <w:sz w:val="20"/>
          <w:szCs w:val="20"/>
        </w:rPr>
      </w:pPr>
    </w:p>
    <w:p w14:paraId="30264A3B" w14:textId="77777777" w:rsidR="00127939" w:rsidRDefault="00127939" w:rsidP="00560A27">
      <w:pPr>
        <w:spacing w:after="0"/>
        <w:rPr>
          <w:rFonts w:ascii="Verdana" w:hAnsi="Verdana"/>
          <w:i/>
          <w:sz w:val="20"/>
          <w:szCs w:val="20"/>
        </w:rPr>
      </w:pPr>
    </w:p>
    <w:p w14:paraId="47FA84D0" w14:textId="77777777" w:rsidR="00127939" w:rsidRDefault="00127939" w:rsidP="00560A27">
      <w:pPr>
        <w:spacing w:after="0"/>
        <w:rPr>
          <w:rFonts w:ascii="Verdana" w:hAnsi="Verdana"/>
          <w:i/>
          <w:sz w:val="20"/>
          <w:szCs w:val="20"/>
        </w:rPr>
      </w:pPr>
    </w:p>
    <w:p w14:paraId="70C5EF0F" w14:textId="77777777" w:rsidR="00127939" w:rsidRDefault="00127939" w:rsidP="00560A27">
      <w:pPr>
        <w:spacing w:after="0"/>
        <w:rPr>
          <w:rFonts w:ascii="Verdana" w:hAnsi="Verdana"/>
          <w:i/>
          <w:sz w:val="20"/>
          <w:szCs w:val="20"/>
        </w:rPr>
      </w:pPr>
    </w:p>
    <w:p w14:paraId="747107EF" w14:textId="77777777" w:rsidR="00127939" w:rsidRDefault="00127939" w:rsidP="00560A27">
      <w:pPr>
        <w:spacing w:after="0"/>
        <w:rPr>
          <w:rFonts w:ascii="Verdana" w:hAnsi="Verdana"/>
          <w:i/>
          <w:sz w:val="20"/>
          <w:szCs w:val="20"/>
        </w:rPr>
      </w:pPr>
    </w:p>
    <w:p w14:paraId="2F4A54D6" w14:textId="77777777" w:rsidR="00127939" w:rsidRDefault="00127939" w:rsidP="00560A27">
      <w:pPr>
        <w:spacing w:after="0"/>
        <w:rPr>
          <w:rFonts w:ascii="Verdana" w:hAnsi="Verdana"/>
          <w:i/>
          <w:sz w:val="20"/>
          <w:szCs w:val="20"/>
        </w:rPr>
      </w:pPr>
    </w:p>
    <w:p w14:paraId="51A556B4" w14:textId="77777777" w:rsidR="00127939" w:rsidRDefault="00127939" w:rsidP="00560A27">
      <w:pPr>
        <w:spacing w:after="0"/>
        <w:rPr>
          <w:rFonts w:ascii="Verdana" w:hAnsi="Verdana"/>
          <w:i/>
          <w:sz w:val="20"/>
          <w:szCs w:val="20"/>
        </w:rPr>
      </w:pPr>
    </w:p>
    <w:p w14:paraId="4EFC23BD" w14:textId="77777777" w:rsidR="00127939" w:rsidRDefault="00127939" w:rsidP="00560A27">
      <w:pPr>
        <w:spacing w:after="0"/>
        <w:rPr>
          <w:rFonts w:ascii="Verdana" w:hAnsi="Verdana"/>
          <w:i/>
          <w:sz w:val="20"/>
          <w:szCs w:val="20"/>
        </w:rPr>
      </w:pPr>
    </w:p>
    <w:p w14:paraId="39F3D62A" w14:textId="77777777" w:rsidR="00127939" w:rsidRDefault="00127939" w:rsidP="00560A27">
      <w:pPr>
        <w:spacing w:after="0"/>
        <w:rPr>
          <w:rFonts w:ascii="Verdana" w:hAnsi="Verdana"/>
          <w:i/>
          <w:sz w:val="20"/>
          <w:szCs w:val="20"/>
        </w:rPr>
      </w:pPr>
    </w:p>
    <w:p w14:paraId="5A6BCE31" w14:textId="77777777" w:rsidR="00127939" w:rsidRDefault="00127939" w:rsidP="00560A27">
      <w:pPr>
        <w:spacing w:after="0"/>
        <w:rPr>
          <w:rFonts w:ascii="Verdana" w:hAnsi="Verdana"/>
          <w:i/>
          <w:sz w:val="20"/>
          <w:szCs w:val="20"/>
        </w:rPr>
      </w:pPr>
    </w:p>
    <w:p w14:paraId="74D20BD5" w14:textId="77777777" w:rsidR="00127939" w:rsidRDefault="00127939" w:rsidP="00560A27">
      <w:pPr>
        <w:spacing w:after="0"/>
        <w:rPr>
          <w:rFonts w:ascii="Verdana" w:hAnsi="Verdana"/>
          <w:i/>
          <w:sz w:val="20"/>
          <w:szCs w:val="20"/>
        </w:rPr>
      </w:pPr>
    </w:p>
    <w:p w14:paraId="391CE902" w14:textId="77777777" w:rsidR="00127939" w:rsidRDefault="00127939" w:rsidP="00560A27">
      <w:pPr>
        <w:spacing w:after="0"/>
        <w:rPr>
          <w:rFonts w:ascii="Verdana" w:hAnsi="Verdana"/>
          <w:i/>
          <w:sz w:val="20"/>
          <w:szCs w:val="20"/>
        </w:rPr>
      </w:pPr>
    </w:p>
    <w:p w14:paraId="2523CAAB" w14:textId="77777777" w:rsidR="00560A27" w:rsidRPr="0069630C" w:rsidRDefault="00560A27" w:rsidP="00560A27">
      <w:pPr>
        <w:spacing w:after="0"/>
        <w:rPr>
          <w:rFonts w:ascii="Verdana" w:hAnsi="Verdana"/>
          <w:b/>
          <w:sz w:val="20"/>
          <w:szCs w:val="20"/>
          <w:u w:val="single"/>
        </w:rPr>
      </w:pPr>
      <w:r w:rsidRPr="0069630C">
        <w:rPr>
          <w:rFonts w:ascii="Verdana" w:hAnsi="Verdana"/>
          <w:b/>
          <w:sz w:val="20"/>
          <w:szCs w:val="20"/>
          <w:u w:val="single"/>
        </w:rPr>
        <w:t>Individualiteit</w:t>
      </w:r>
    </w:p>
    <w:p w14:paraId="6922CCE6"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Motivaties voor studenten om in het buitenland te gaan studeren.</w:t>
      </w:r>
    </w:p>
    <w:tbl>
      <w:tblPr>
        <w:tblStyle w:val="Tabelraster"/>
        <w:tblW w:w="0" w:type="auto"/>
        <w:tblLook w:val="04A0" w:firstRow="1" w:lastRow="0" w:firstColumn="1" w:lastColumn="0" w:noHBand="0" w:noVBand="1"/>
      </w:tblPr>
      <w:tblGrid>
        <w:gridCol w:w="2999"/>
        <w:gridCol w:w="3049"/>
        <w:gridCol w:w="3012"/>
      </w:tblGrid>
      <w:tr w:rsidR="00560A27" w:rsidRPr="0069630C" w14:paraId="51C0C371" w14:textId="77777777" w:rsidTr="00EF37A1">
        <w:tc>
          <w:tcPr>
            <w:tcW w:w="3070" w:type="dxa"/>
          </w:tcPr>
          <w:p w14:paraId="771B7808"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73D8BAFF"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C8ABEA6"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0455DA0A" w14:textId="77777777" w:rsidTr="00EF37A1">
        <w:tc>
          <w:tcPr>
            <w:tcW w:w="3070" w:type="dxa"/>
          </w:tcPr>
          <w:p w14:paraId="6B16976C" w14:textId="77777777" w:rsidR="00560A27" w:rsidRPr="0069630C" w:rsidRDefault="00560A27" w:rsidP="00EF37A1">
            <w:pPr>
              <w:rPr>
                <w:rFonts w:ascii="Verdana" w:hAnsi="Verdana"/>
                <w:sz w:val="20"/>
                <w:szCs w:val="20"/>
              </w:rPr>
            </w:pPr>
            <w:r w:rsidRPr="0069630C">
              <w:rPr>
                <w:rFonts w:ascii="Verdana" w:hAnsi="Verdana"/>
                <w:sz w:val="20"/>
                <w:szCs w:val="20"/>
              </w:rPr>
              <w:t>Wat was jouw motivatie om in het buitenland te gaan studeren?</w:t>
            </w:r>
          </w:p>
        </w:tc>
        <w:tc>
          <w:tcPr>
            <w:tcW w:w="3070" w:type="dxa"/>
          </w:tcPr>
          <w:p w14:paraId="5CBBEE1D" w14:textId="77777777" w:rsidR="00560A27" w:rsidRPr="0069630C" w:rsidRDefault="00560A27" w:rsidP="00EF37A1">
            <w:pPr>
              <w:rPr>
                <w:rFonts w:ascii="Verdana" w:hAnsi="Verdana"/>
                <w:sz w:val="20"/>
                <w:szCs w:val="20"/>
              </w:rPr>
            </w:pPr>
            <w:r w:rsidRPr="0069630C">
              <w:rPr>
                <w:rFonts w:ascii="Verdana" w:hAnsi="Verdana"/>
                <w:sz w:val="20"/>
                <w:szCs w:val="20"/>
              </w:rPr>
              <w:t>- Een andere taal leren/ verbeteren.</w:t>
            </w:r>
          </w:p>
          <w:p w14:paraId="30AAAD52" w14:textId="77777777" w:rsidR="00560A27" w:rsidRPr="0069630C" w:rsidRDefault="00560A27" w:rsidP="00EF37A1">
            <w:pPr>
              <w:rPr>
                <w:rFonts w:ascii="Verdana" w:hAnsi="Verdana"/>
                <w:sz w:val="20"/>
                <w:szCs w:val="20"/>
              </w:rPr>
            </w:pPr>
            <w:r w:rsidRPr="0069630C">
              <w:rPr>
                <w:rFonts w:ascii="Verdana" w:hAnsi="Verdana"/>
                <w:sz w:val="20"/>
                <w:szCs w:val="20"/>
              </w:rPr>
              <w:t>- Zachte vaardigheden ontwikkelen zoals aanpassingsvermogen.</w:t>
            </w:r>
          </w:p>
          <w:p w14:paraId="1EC7F404" w14:textId="77777777" w:rsidR="00560A27" w:rsidRPr="0069630C" w:rsidRDefault="00560A27" w:rsidP="00EF37A1">
            <w:pPr>
              <w:rPr>
                <w:rFonts w:ascii="Verdana" w:hAnsi="Verdana"/>
                <w:sz w:val="20"/>
                <w:szCs w:val="20"/>
              </w:rPr>
            </w:pPr>
            <w:r w:rsidRPr="0069630C">
              <w:rPr>
                <w:rFonts w:ascii="Verdana" w:hAnsi="Verdana"/>
                <w:sz w:val="20"/>
                <w:szCs w:val="20"/>
              </w:rPr>
              <w:t>- Mijn inzetbaarheid voor in mijn eigen land in de toekomst te vergroten.</w:t>
            </w:r>
          </w:p>
          <w:p w14:paraId="77E8ED08" w14:textId="77777777" w:rsidR="00560A27" w:rsidRPr="0069630C" w:rsidRDefault="00560A27" w:rsidP="00EF37A1">
            <w:pPr>
              <w:rPr>
                <w:rFonts w:ascii="Verdana" w:hAnsi="Verdana"/>
                <w:sz w:val="20"/>
                <w:szCs w:val="20"/>
              </w:rPr>
            </w:pPr>
            <w:r w:rsidRPr="0069630C">
              <w:rPr>
                <w:rFonts w:ascii="Verdana" w:hAnsi="Verdana"/>
                <w:sz w:val="20"/>
                <w:szCs w:val="20"/>
              </w:rPr>
              <w:t>- Mijn inzetbaarheid voor in het buitenland in de toekomst te vergroten</w:t>
            </w:r>
          </w:p>
          <w:p w14:paraId="3DDA32DC" w14:textId="77777777" w:rsidR="00560A27" w:rsidRPr="0069630C" w:rsidRDefault="00560A27" w:rsidP="00EF37A1">
            <w:pPr>
              <w:rPr>
                <w:rFonts w:ascii="Verdana" w:hAnsi="Verdana"/>
                <w:sz w:val="20"/>
                <w:szCs w:val="20"/>
              </w:rPr>
            </w:pPr>
            <w:r w:rsidRPr="0069630C">
              <w:rPr>
                <w:rFonts w:ascii="Verdana" w:hAnsi="Verdana"/>
                <w:sz w:val="20"/>
                <w:szCs w:val="20"/>
              </w:rPr>
              <w:t>- In het buitenland wonen en nieuwe mensen ontmoeten</w:t>
            </w:r>
          </w:p>
          <w:p w14:paraId="76DDEB93" w14:textId="77777777" w:rsidR="00560A27" w:rsidRPr="0069630C" w:rsidRDefault="00560A27" w:rsidP="00EF37A1">
            <w:pPr>
              <w:rPr>
                <w:rFonts w:ascii="Verdana" w:hAnsi="Verdana"/>
                <w:sz w:val="20"/>
                <w:szCs w:val="20"/>
              </w:rPr>
            </w:pPr>
            <w:r w:rsidRPr="0069630C">
              <w:rPr>
                <w:rFonts w:ascii="Verdana" w:hAnsi="Verdana"/>
                <w:sz w:val="20"/>
                <w:szCs w:val="20"/>
              </w:rPr>
              <w:t>- Kennis over een ander land krijgen</w:t>
            </w:r>
          </w:p>
          <w:p w14:paraId="3AA35572" w14:textId="77777777" w:rsidR="00560A27" w:rsidRPr="0069630C" w:rsidRDefault="00560A27" w:rsidP="00EF37A1">
            <w:pPr>
              <w:rPr>
                <w:rFonts w:ascii="Verdana" w:hAnsi="Verdana"/>
                <w:sz w:val="20"/>
                <w:szCs w:val="20"/>
              </w:rPr>
            </w:pPr>
            <w:r w:rsidRPr="0069630C">
              <w:rPr>
                <w:rFonts w:ascii="Verdana" w:hAnsi="Verdana"/>
                <w:sz w:val="20"/>
                <w:szCs w:val="20"/>
              </w:rPr>
              <w:t>- Een studieprogramma in het buitenland te volgen</w:t>
            </w:r>
          </w:p>
          <w:p w14:paraId="2711D7BF" w14:textId="77777777" w:rsidR="00560A27" w:rsidRPr="0069630C" w:rsidRDefault="00560A27" w:rsidP="00EF37A1">
            <w:pPr>
              <w:rPr>
                <w:rFonts w:ascii="Verdana" w:hAnsi="Verdana"/>
                <w:sz w:val="20"/>
                <w:szCs w:val="20"/>
              </w:rPr>
            </w:pPr>
            <w:r w:rsidRPr="0069630C">
              <w:rPr>
                <w:rFonts w:ascii="Verdana" w:hAnsi="Verdana"/>
                <w:sz w:val="20"/>
                <w:szCs w:val="20"/>
              </w:rPr>
              <w:t>- Een ander vorm van leren en onderwijs volgen</w:t>
            </w:r>
          </w:p>
          <w:p w14:paraId="728E925A" w14:textId="77777777" w:rsidR="00560A27" w:rsidRPr="0069630C" w:rsidRDefault="00560A27" w:rsidP="00EF37A1">
            <w:pPr>
              <w:rPr>
                <w:rFonts w:ascii="Verdana" w:hAnsi="Verdana"/>
                <w:sz w:val="20"/>
                <w:szCs w:val="20"/>
              </w:rPr>
            </w:pPr>
            <w:r w:rsidRPr="0069630C">
              <w:rPr>
                <w:rFonts w:ascii="Verdana" w:hAnsi="Verdana"/>
                <w:sz w:val="20"/>
                <w:szCs w:val="20"/>
              </w:rPr>
              <w:t>- Ander onderwijs/ curriculum ervaren</w:t>
            </w:r>
          </w:p>
          <w:p w14:paraId="629169F9" w14:textId="77777777" w:rsidR="00560A27" w:rsidRPr="0069630C" w:rsidRDefault="00560A27" w:rsidP="00EF37A1">
            <w:pPr>
              <w:rPr>
                <w:rFonts w:ascii="Verdana" w:hAnsi="Verdana"/>
                <w:sz w:val="20"/>
                <w:szCs w:val="20"/>
              </w:rPr>
            </w:pPr>
            <w:r w:rsidRPr="0069630C">
              <w:rPr>
                <w:rFonts w:ascii="Verdana" w:hAnsi="Verdana"/>
                <w:sz w:val="20"/>
                <w:szCs w:val="20"/>
              </w:rPr>
              <w:t>- Persoonlijk en professioneel netwerk opbouwen</w:t>
            </w:r>
          </w:p>
          <w:p w14:paraId="7F9B6938" w14:textId="77777777" w:rsidR="00560A27" w:rsidRPr="0069630C" w:rsidRDefault="00560A27" w:rsidP="00EF37A1">
            <w:pPr>
              <w:rPr>
                <w:rFonts w:ascii="Verdana" w:hAnsi="Verdana"/>
                <w:sz w:val="20"/>
                <w:szCs w:val="20"/>
              </w:rPr>
            </w:pPr>
            <w:r w:rsidRPr="0069630C">
              <w:rPr>
                <w:rFonts w:ascii="Verdana" w:hAnsi="Verdana"/>
                <w:sz w:val="20"/>
                <w:szCs w:val="20"/>
              </w:rPr>
              <w:t>- De studieduur van het programma</w:t>
            </w:r>
          </w:p>
          <w:p w14:paraId="08207B8A" w14:textId="77777777" w:rsidR="00560A27" w:rsidRPr="0069630C" w:rsidRDefault="00560A27" w:rsidP="00EF37A1">
            <w:pPr>
              <w:rPr>
                <w:rFonts w:ascii="Verdana" w:hAnsi="Verdana"/>
                <w:sz w:val="20"/>
                <w:szCs w:val="20"/>
              </w:rPr>
            </w:pPr>
            <w:r w:rsidRPr="0069630C">
              <w:rPr>
                <w:rFonts w:ascii="Verdana" w:hAnsi="Verdana"/>
                <w:sz w:val="20"/>
                <w:szCs w:val="20"/>
              </w:rPr>
              <w:t>- De mogelijkheid om een Erasmus+ subsidie te ontvangen</w:t>
            </w:r>
          </w:p>
          <w:p w14:paraId="613009B7" w14:textId="77777777" w:rsidR="00560A27" w:rsidRPr="0069630C" w:rsidRDefault="00560A27" w:rsidP="00EF37A1">
            <w:pPr>
              <w:rPr>
                <w:rFonts w:ascii="Verdana" w:hAnsi="Verdana"/>
                <w:sz w:val="20"/>
                <w:szCs w:val="20"/>
              </w:rPr>
            </w:pPr>
            <w:r w:rsidRPr="0069630C">
              <w:rPr>
                <w:rFonts w:ascii="Verdana" w:hAnsi="Verdana"/>
                <w:sz w:val="20"/>
                <w:szCs w:val="20"/>
              </w:rPr>
              <w:t xml:space="preserve">- Beschikbare ondersteuning om een kamer te vinden </w:t>
            </w:r>
          </w:p>
          <w:p w14:paraId="0AF18E3F" w14:textId="77777777" w:rsidR="00560A27" w:rsidRPr="0069630C" w:rsidRDefault="00560A27" w:rsidP="00EF37A1">
            <w:pPr>
              <w:rPr>
                <w:rFonts w:ascii="Verdana" w:hAnsi="Verdana"/>
                <w:sz w:val="20"/>
                <w:szCs w:val="20"/>
              </w:rPr>
            </w:pPr>
            <w:r w:rsidRPr="0069630C">
              <w:rPr>
                <w:rFonts w:ascii="Verdana" w:hAnsi="Verdana"/>
                <w:sz w:val="20"/>
                <w:szCs w:val="20"/>
              </w:rPr>
              <w:t xml:space="preserve">- De kwaliteit van het onderwijs </w:t>
            </w:r>
          </w:p>
          <w:p w14:paraId="6FEAB56A" w14:textId="77777777" w:rsidR="00560A27" w:rsidRPr="0069630C" w:rsidRDefault="00560A27" w:rsidP="00EF37A1">
            <w:pPr>
              <w:rPr>
                <w:rFonts w:ascii="Verdana" w:hAnsi="Verdana"/>
                <w:sz w:val="20"/>
                <w:szCs w:val="20"/>
              </w:rPr>
            </w:pPr>
            <w:r w:rsidRPr="0069630C">
              <w:rPr>
                <w:rFonts w:ascii="Verdana" w:hAnsi="Verdana"/>
                <w:sz w:val="20"/>
                <w:szCs w:val="20"/>
              </w:rPr>
              <w:t>- Een goede afstemming van de vakken in het buitenland en het curriculum van de verzonden instelling</w:t>
            </w:r>
          </w:p>
          <w:p w14:paraId="1A3E9BFF" w14:textId="77777777" w:rsidR="00560A27" w:rsidRPr="0069630C" w:rsidRDefault="00560A27" w:rsidP="00EF37A1">
            <w:pPr>
              <w:rPr>
                <w:rFonts w:ascii="Verdana" w:hAnsi="Verdana"/>
                <w:sz w:val="20"/>
                <w:szCs w:val="20"/>
              </w:rPr>
            </w:pPr>
          </w:p>
        </w:tc>
        <w:tc>
          <w:tcPr>
            <w:tcW w:w="3070" w:type="dxa"/>
          </w:tcPr>
          <w:p w14:paraId="6EF33C1B" w14:textId="77777777" w:rsidR="00560A27" w:rsidRPr="0069630C" w:rsidRDefault="00560A27" w:rsidP="00EF37A1">
            <w:pPr>
              <w:rPr>
                <w:rFonts w:ascii="Verdana" w:hAnsi="Verdana"/>
                <w:sz w:val="20"/>
                <w:szCs w:val="20"/>
              </w:rPr>
            </w:pPr>
            <w:r w:rsidRPr="0069630C">
              <w:rPr>
                <w:rFonts w:ascii="Verdana" w:hAnsi="Verdana"/>
                <w:sz w:val="20"/>
                <w:szCs w:val="20"/>
              </w:rPr>
              <w:t xml:space="preserve">De 8 internationale studenten gaven aan dat deze motivaties voor hen het belangrijk zijn om in het buitenland te gaan studeren. </w:t>
            </w:r>
          </w:p>
        </w:tc>
      </w:tr>
    </w:tbl>
    <w:p w14:paraId="6C9A596B" w14:textId="77777777" w:rsidR="00560A27" w:rsidRPr="0069630C" w:rsidRDefault="00560A27" w:rsidP="00560A27">
      <w:pPr>
        <w:spacing w:after="0"/>
        <w:rPr>
          <w:rFonts w:ascii="Verdana" w:hAnsi="Verdana"/>
          <w:sz w:val="20"/>
          <w:szCs w:val="20"/>
        </w:rPr>
      </w:pPr>
    </w:p>
    <w:p w14:paraId="78654904" w14:textId="77777777" w:rsidR="00560A27" w:rsidRPr="0069630C" w:rsidRDefault="00560A27" w:rsidP="00560A27">
      <w:pPr>
        <w:spacing w:after="0"/>
        <w:rPr>
          <w:rFonts w:ascii="Verdana" w:hAnsi="Verdana"/>
          <w:sz w:val="20"/>
          <w:szCs w:val="20"/>
        </w:rPr>
      </w:pPr>
      <w:r w:rsidRPr="0069630C">
        <w:rPr>
          <w:rFonts w:ascii="Verdana" w:hAnsi="Verdana"/>
          <w:i/>
          <w:sz w:val="20"/>
          <w:szCs w:val="20"/>
        </w:rPr>
        <w:t>Motivatie Erasmus+ programma</w:t>
      </w:r>
    </w:p>
    <w:tbl>
      <w:tblPr>
        <w:tblStyle w:val="Tabelraster"/>
        <w:tblW w:w="0" w:type="auto"/>
        <w:tblLook w:val="04A0" w:firstRow="1" w:lastRow="0" w:firstColumn="1" w:lastColumn="0" w:noHBand="0" w:noVBand="1"/>
      </w:tblPr>
      <w:tblGrid>
        <w:gridCol w:w="3021"/>
        <w:gridCol w:w="3024"/>
        <w:gridCol w:w="3015"/>
      </w:tblGrid>
      <w:tr w:rsidR="00560A27" w:rsidRPr="0069630C" w14:paraId="762264D1" w14:textId="77777777" w:rsidTr="00EF37A1">
        <w:tc>
          <w:tcPr>
            <w:tcW w:w="3070" w:type="dxa"/>
          </w:tcPr>
          <w:p w14:paraId="60AF1510"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37C7F555"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0D1B94A6"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061FB288" w14:textId="77777777" w:rsidTr="00EF37A1">
        <w:tc>
          <w:tcPr>
            <w:tcW w:w="3070" w:type="dxa"/>
          </w:tcPr>
          <w:p w14:paraId="20828ED4" w14:textId="77777777" w:rsidR="00560A27" w:rsidRPr="0069630C" w:rsidRDefault="00560A27" w:rsidP="00EF37A1">
            <w:pPr>
              <w:rPr>
                <w:rFonts w:ascii="Verdana" w:hAnsi="Verdana"/>
                <w:sz w:val="20"/>
                <w:szCs w:val="20"/>
              </w:rPr>
            </w:pPr>
            <w:r w:rsidRPr="0069630C">
              <w:rPr>
                <w:rFonts w:ascii="Verdana" w:hAnsi="Verdana"/>
                <w:sz w:val="20"/>
                <w:szCs w:val="20"/>
              </w:rPr>
              <w:t>Ben je van plan om nog een keer deel te nemen aan het Erasmus+ programma?</w:t>
            </w:r>
          </w:p>
        </w:tc>
        <w:tc>
          <w:tcPr>
            <w:tcW w:w="3070" w:type="dxa"/>
          </w:tcPr>
          <w:p w14:paraId="4BAE19E1"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ja.</w:t>
            </w:r>
          </w:p>
          <w:p w14:paraId="7123B5C9"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8 internationale studenten zegt: </w:t>
            </w:r>
            <w:r w:rsidRPr="0069630C">
              <w:rPr>
                <w:rFonts w:ascii="Verdana" w:hAnsi="Verdana"/>
                <w:i/>
                <w:sz w:val="20"/>
                <w:szCs w:val="20"/>
              </w:rPr>
              <w:t>nee.</w:t>
            </w:r>
          </w:p>
          <w:p w14:paraId="0201D330" w14:textId="77777777" w:rsidR="00560A27" w:rsidRPr="0069630C" w:rsidRDefault="00560A27" w:rsidP="00EF37A1">
            <w:pPr>
              <w:rPr>
                <w:rFonts w:ascii="Verdana" w:hAnsi="Verdana"/>
                <w:sz w:val="20"/>
                <w:szCs w:val="20"/>
              </w:rPr>
            </w:pPr>
            <w:r w:rsidRPr="0069630C">
              <w:rPr>
                <w:rFonts w:ascii="Verdana" w:hAnsi="Verdana"/>
                <w:sz w:val="20"/>
                <w:szCs w:val="20"/>
              </w:rPr>
              <w:t xml:space="preserve">4 van de 8 internationale studenten zegt: </w:t>
            </w:r>
            <w:r w:rsidRPr="0069630C">
              <w:rPr>
                <w:rFonts w:ascii="Verdana" w:hAnsi="Verdana"/>
                <w:i/>
                <w:sz w:val="20"/>
                <w:szCs w:val="20"/>
              </w:rPr>
              <w:t>nog niet beslist.</w:t>
            </w:r>
          </w:p>
        </w:tc>
        <w:tc>
          <w:tcPr>
            <w:tcW w:w="3070" w:type="dxa"/>
          </w:tcPr>
          <w:p w14:paraId="1B0F92F6" w14:textId="77777777" w:rsidR="00560A27" w:rsidRPr="0069630C" w:rsidRDefault="00560A27" w:rsidP="00EF37A1">
            <w:pPr>
              <w:rPr>
                <w:rFonts w:ascii="Verdana" w:hAnsi="Verdana"/>
                <w:sz w:val="20"/>
                <w:szCs w:val="20"/>
              </w:rPr>
            </w:pPr>
            <w:r w:rsidRPr="0069630C">
              <w:rPr>
                <w:rFonts w:ascii="Verdana" w:hAnsi="Verdana"/>
                <w:i/>
                <w:sz w:val="20"/>
                <w:szCs w:val="20"/>
              </w:rPr>
              <w:t>Ja:</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student.</w:t>
            </w:r>
          </w:p>
          <w:p w14:paraId="3F859587" w14:textId="77777777" w:rsidR="00560A27" w:rsidRPr="0069630C" w:rsidRDefault="00560A27" w:rsidP="00EF37A1">
            <w:pPr>
              <w:rPr>
                <w:rFonts w:ascii="Verdana" w:hAnsi="Verdana"/>
                <w:sz w:val="20"/>
                <w:szCs w:val="20"/>
              </w:rPr>
            </w:pPr>
            <w:r w:rsidRPr="0069630C">
              <w:rPr>
                <w:rFonts w:ascii="Verdana" w:hAnsi="Verdana"/>
                <w:i/>
                <w:sz w:val="20"/>
                <w:szCs w:val="20"/>
              </w:rPr>
              <w:t>Nee:</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 student</w:t>
            </w:r>
          </w:p>
          <w:p w14:paraId="02C62254" w14:textId="77777777" w:rsidR="00560A27" w:rsidRPr="0069630C" w:rsidRDefault="00560A27" w:rsidP="00EF37A1">
            <w:pPr>
              <w:rPr>
                <w:rFonts w:ascii="Verdana" w:hAnsi="Verdana"/>
                <w:sz w:val="20"/>
                <w:szCs w:val="20"/>
              </w:rPr>
            </w:pPr>
            <w:r w:rsidRPr="0069630C">
              <w:rPr>
                <w:rFonts w:ascii="Verdana" w:hAnsi="Verdana"/>
                <w:i/>
                <w:sz w:val="20"/>
                <w:szCs w:val="20"/>
              </w:rPr>
              <w:t>Onbeslist:</w:t>
            </w:r>
            <w:r w:rsidRPr="0069630C">
              <w:rPr>
                <w:rFonts w:ascii="Verdana" w:hAnsi="Verdana"/>
                <w:sz w:val="20"/>
                <w:szCs w:val="20"/>
              </w:rPr>
              <w:t xml:space="preserve"> twee Belgische en twee Italiaanse studenten.</w:t>
            </w:r>
          </w:p>
        </w:tc>
      </w:tr>
    </w:tbl>
    <w:p w14:paraId="0910BFDD" w14:textId="77777777" w:rsidR="00560A27" w:rsidRDefault="00560A27" w:rsidP="00560A27">
      <w:pPr>
        <w:spacing w:after="0"/>
        <w:rPr>
          <w:rFonts w:ascii="Verdana" w:hAnsi="Verdana"/>
          <w:sz w:val="20"/>
          <w:szCs w:val="20"/>
        </w:rPr>
      </w:pPr>
    </w:p>
    <w:p w14:paraId="629D2B16" w14:textId="77777777" w:rsidR="0069630C" w:rsidRPr="0069630C" w:rsidRDefault="0069630C" w:rsidP="00560A27">
      <w:pPr>
        <w:spacing w:after="0"/>
        <w:rPr>
          <w:rFonts w:ascii="Verdana" w:hAnsi="Verdana"/>
          <w:sz w:val="20"/>
          <w:szCs w:val="20"/>
        </w:rPr>
      </w:pPr>
    </w:p>
    <w:p w14:paraId="428AC336"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Leerervaringen</w:t>
      </w:r>
    </w:p>
    <w:tbl>
      <w:tblPr>
        <w:tblStyle w:val="Tabelraster"/>
        <w:tblW w:w="0" w:type="auto"/>
        <w:tblLook w:val="04A0" w:firstRow="1" w:lastRow="0" w:firstColumn="1" w:lastColumn="0" w:noHBand="0" w:noVBand="1"/>
      </w:tblPr>
      <w:tblGrid>
        <w:gridCol w:w="3015"/>
        <w:gridCol w:w="3023"/>
        <w:gridCol w:w="3022"/>
      </w:tblGrid>
      <w:tr w:rsidR="00560A27" w:rsidRPr="0069630C" w14:paraId="27040C44" w14:textId="77777777" w:rsidTr="00EF37A1">
        <w:tc>
          <w:tcPr>
            <w:tcW w:w="3070" w:type="dxa"/>
          </w:tcPr>
          <w:p w14:paraId="606FC7DB"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3B530336"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7AAF029C"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E433F91" w14:textId="77777777" w:rsidTr="00EF37A1">
        <w:tc>
          <w:tcPr>
            <w:tcW w:w="3070" w:type="dxa"/>
          </w:tcPr>
          <w:p w14:paraId="61574E44" w14:textId="77777777" w:rsidR="00560A27" w:rsidRPr="0069630C" w:rsidRDefault="00560A27" w:rsidP="00EF37A1">
            <w:pPr>
              <w:rPr>
                <w:rFonts w:ascii="Verdana" w:hAnsi="Verdana"/>
                <w:sz w:val="20"/>
                <w:szCs w:val="20"/>
              </w:rPr>
            </w:pPr>
            <w:r w:rsidRPr="0069630C">
              <w:rPr>
                <w:rFonts w:ascii="Verdana" w:hAnsi="Verdana"/>
                <w:sz w:val="20"/>
                <w:szCs w:val="20"/>
              </w:rPr>
              <w:t>Heb je door het Erasmus+ programma nieuwe kennis en ervaringen opgedaan die je niet op je eigen universiteit zou hebben opgedaan?</w:t>
            </w:r>
          </w:p>
        </w:tc>
        <w:tc>
          <w:tcPr>
            <w:tcW w:w="3070" w:type="dxa"/>
          </w:tcPr>
          <w:p w14:paraId="6D625E11" w14:textId="77777777" w:rsidR="00560A27" w:rsidRPr="0069630C" w:rsidRDefault="00560A27" w:rsidP="00EF37A1">
            <w:pPr>
              <w:rPr>
                <w:rFonts w:ascii="Verdana" w:hAnsi="Verdana"/>
                <w:sz w:val="20"/>
                <w:szCs w:val="20"/>
              </w:rPr>
            </w:pPr>
            <w:r w:rsidRPr="0069630C">
              <w:rPr>
                <w:rFonts w:ascii="Verdana" w:hAnsi="Verdana"/>
                <w:sz w:val="20"/>
                <w:szCs w:val="20"/>
              </w:rPr>
              <w:t xml:space="preserve">8 van de 8 internationale studenten zegt: </w:t>
            </w:r>
            <w:r w:rsidRPr="0069630C">
              <w:rPr>
                <w:rFonts w:ascii="Verdana" w:hAnsi="Verdana"/>
                <w:i/>
                <w:sz w:val="20"/>
                <w:szCs w:val="20"/>
              </w:rPr>
              <w:t>ja.</w:t>
            </w:r>
            <w:r w:rsidRPr="0069630C">
              <w:rPr>
                <w:rFonts w:ascii="Verdana" w:hAnsi="Verdana"/>
                <w:sz w:val="20"/>
                <w:szCs w:val="20"/>
              </w:rPr>
              <w:t xml:space="preserve"> </w:t>
            </w:r>
          </w:p>
        </w:tc>
        <w:tc>
          <w:tcPr>
            <w:tcW w:w="3070" w:type="dxa"/>
          </w:tcPr>
          <w:p w14:paraId="71BFAA6F" w14:textId="77777777" w:rsidR="00560A27" w:rsidRPr="0069630C" w:rsidRDefault="00560A27" w:rsidP="00EF37A1">
            <w:pPr>
              <w:rPr>
                <w:rFonts w:ascii="Verdana" w:hAnsi="Verdana"/>
                <w:sz w:val="20"/>
                <w:szCs w:val="20"/>
              </w:rPr>
            </w:pPr>
            <w:r w:rsidRPr="0069630C">
              <w:rPr>
                <w:rFonts w:ascii="Verdana" w:hAnsi="Verdana"/>
                <w:sz w:val="20"/>
                <w:szCs w:val="20"/>
              </w:rPr>
              <w:t>België, Denemarken, Italië en Duitsland.</w:t>
            </w:r>
          </w:p>
          <w:p w14:paraId="60FA52B1" w14:textId="77777777" w:rsidR="00560A27" w:rsidRPr="0069630C" w:rsidRDefault="00560A27" w:rsidP="00EF37A1">
            <w:pPr>
              <w:rPr>
                <w:rFonts w:ascii="Verdana" w:hAnsi="Verdana"/>
                <w:sz w:val="20"/>
                <w:szCs w:val="20"/>
              </w:rPr>
            </w:pPr>
          </w:p>
        </w:tc>
      </w:tr>
    </w:tbl>
    <w:p w14:paraId="74EA93C3" w14:textId="77777777" w:rsidR="00560A27" w:rsidRPr="0069630C" w:rsidRDefault="00560A27" w:rsidP="00560A27">
      <w:pPr>
        <w:spacing w:after="0"/>
        <w:rPr>
          <w:rFonts w:ascii="Verdana" w:hAnsi="Verdana"/>
          <w:sz w:val="20"/>
          <w:szCs w:val="20"/>
        </w:rPr>
      </w:pPr>
    </w:p>
    <w:tbl>
      <w:tblPr>
        <w:tblStyle w:val="Tabelraster"/>
        <w:tblW w:w="0" w:type="auto"/>
        <w:tblLook w:val="04A0" w:firstRow="1" w:lastRow="0" w:firstColumn="1" w:lastColumn="0" w:noHBand="0" w:noVBand="1"/>
      </w:tblPr>
      <w:tblGrid>
        <w:gridCol w:w="3022"/>
        <w:gridCol w:w="3024"/>
        <w:gridCol w:w="3014"/>
      </w:tblGrid>
      <w:tr w:rsidR="00560A27" w:rsidRPr="0069630C" w14:paraId="2D799178" w14:textId="77777777" w:rsidTr="00EF37A1">
        <w:tc>
          <w:tcPr>
            <w:tcW w:w="3070" w:type="dxa"/>
          </w:tcPr>
          <w:p w14:paraId="663383DE"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6156C85E"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5951AD7E"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7E28915E" w14:textId="77777777" w:rsidTr="00EF37A1">
        <w:trPr>
          <w:trHeight w:val="77"/>
        </w:trPr>
        <w:tc>
          <w:tcPr>
            <w:tcW w:w="3070" w:type="dxa"/>
          </w:tcPr>
          <w:p w14:paraId="2BCE6224" w14:textId="77777777" w:rsidR="00560A27" w:rsidRPr="0069630C" w:rsidRDefault="00560A27" w:rsidP="00EF37A1">
            <w:pPr>
              <w:rPr>
                <w:rFonts w:ascii="Verdana" w:hAnsi="Verdana"/>
                <w:sz w:val="20"/>
                <w:szCs w:val="20"/>
              </w:rPr>
            </w:pPr>
            <w:r w:rsidRPr="0069630C">
              <w:rPr>
                <w:rFonts w:ascii="Verdana" w:hAnsi="Verdana"/>
                <w:sz w:val="20"/>
                <w:szCs w:val="20"/>
              </w:rPr>
              <w:t xml:space="preserve">Door het Erasmus+ programma heb ik geleerd om naar de waarden van verschillende culturen te kijken. </w:t>
            </w:r>
          </w:p>
        </w:tc>
        <w:tc>
          <w:tcPr>
            <w:tcW w:w="3070" w:type="dxa"/>
          </w:tcPr>
          <w:p w14:paraId="2797C5BD"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sterk mee eens.</w:t>
            </w:r>
          </w:p>
          <w:p w14:paraId="0489A228"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tamelijk mee eens</w:t>
            </w:r>
            <w:r w:rsidRPr="0069630C">
              <w:rPr>
                <w:rFonts w:ascii="Verdana" w:hAnsi="Verdana"/>
                <w:sz w:val="20"/>
                <w:szCs w:val="20"/>
              </w:rPr>
              <w:t>.</w:t>
            </w:r>
          </w:p>
          <w:p w14:paraId="2F1E7861"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mee eens maar ook niet oneens.</w:t>
            </w:r>
          </w:p>
        </w:tc>
        <w:tc>
          <w:tcPr>
            <w:tcW w:w="3070" w:type="dxa"/>
          </w:tcPr>
          <w:p w14:paraId="3EFCDC48" w14:textId="77777777" w:rsidR="00560A27" w:rsidRPr="0069630C" w:rsidRDefault="00560A27" w:rsidP="00EF37A1">
            <w:pPr>
              <w:rPr>
                <w:rFonts w:ascii="Verdana" w:hAnsi="Verdana"/>
                <w:sz w:val="20"/>
                <w:szCs w:val="20"/>
              </w:rPr>
            </w:pPr>
            <w:r w:rsidRPr="0069630C">
              <w:rPr>
                <w:rFonts w:ascii="Verdana" w:hAnsi="Verdana"/>
                <w:i/>
                <w:sz w:val="20"/>
                <w:szCs w:val="20"/>
              </w:rPr>
              <w:t>Sterk mee eens:</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drie 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059B9518"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mee eens: </w:t>
            </w:r>
            <w:r w:rsidRPr="0069630C">
              <w:rPr>
                <w:rFonts w:ascii="Verdana" w:hAnsi="Verdana"/>
                <w:sz w:val="20"/>
                <w:szCs w:val="20"/>
              </w:rPr>
              <w:t xml:space="preserve">twee Belgische studenten. </w:t>
            </w:r>
          </w:p>
          <w:p w14:paraId="3CB37284"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Niet mee eens maar ook niet oneens: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Belgische student.</w:t>
            </w:r>
          </w:p>
          <w:p w14:paraId="4B3CFFA7" w14:textId="77777777" w:rsidR="00560A27" w:rsidRPr="0069630C" w:rsidRDefault="00560A27" w:rsidP="00EF37A1">
            <w:pPr>
              <w:rPr>
                <w:rFonts w:ascii="Verdana" w:hAnsi="Verdana"/>
                <w:sz w:val="20"/>
                <w:szCs w:val="20"/>
              </w:rPr>
            </w:pPr>
          </w:p>
        </w:tc>
      </w:tr>
    </w:tbl>
    <w:p w14:paraId="755DABF8"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1"/>
        <w:gridCol w:w="3025"/>
        <w:gridCol w:w="3014"/>
      </w:tblGrid>
      <w:tr w:rsidR="00560A27" w:rsidRPr="0069630C" w14:paraId="11464025" w14:textId="77777777" w:rsidTr="00EF37A1">
        <w:tc>
          <w:tcPr>
            <w:tcW w:w="3070" w:type="dxa"/>
          </w:tcPr>
          <w:p w14:paraId="259B4DCB"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52043299"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0615E6DC"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AC1B760" w14:textId="77777777" w:rsidTr="00EF37A1">
        <w:trPr>
          <w:trHeight w:val="2831"/>
        </w:trPr>
        <w:tc>
          <w:tcPr>
            <w:tcW w:w="3070" w:type="dxa"/>
          </w:tcPr>
          <w:p w14:paraId="4F178416" w14:textId="77777777" w:rsidR="00560A27" w:rsidRPr="0069630C" w:rsidRDefault="00560A27" w:rsidP="00EF37A1">
            <w:pPr>
              <w:rPr>
                <w:rFonts w:ascii="Verdana" w:hAnsi="Verdana"/>
                <w:sz w:val="20"/>
                <w:szCs w:val="20"/>
              </w:rPr>
            </w:pPr>
            <w:r w:rsidRPr="0069630C">
              <w:rPr>
                <w:rFonts w:ascii="Verdana" w:hAnsi="Verdana"/>
                <w:sz w:val="20"/>
                <w:szCs w:val="20"/>
              </w:rPr>
              <w:t>Door het Erasmus+ programma ben ik toleranter geworden naar iemands persoonlijke waarden en gedrag.</w:t>
            </w:r>
          </w:p>
        </w:tc>
        <w:tc>
          <w:tcPr>
            <w:tcW w:w="3070" w:type="dxa"/>
          </w:tcPr>
          <w:p w14:paraId="5433261E"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sterk mee eens.</w:t>
            </w:r>
          </w:p>
          <w:p w14:paraId="494A3CD7"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tamelijk mee eens</w:t>
            </w:r>
            <w:r w:rsidRPr="0069630C">
              <w:rPr>
                <w:rFonts w:ascii="Verdana" w:hAnsi="Verdana"/>
                <w:sz w:val="20"/>
                <w:szCs w:val="20"/>
              </w:rPr>
              <w:t>.</w:t>
            </w:r>
          </w:p>
          <w:p w14:paraId="400CEC2E"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niet mee eens maar ook niet oneens.</w:t>
            </w:r>
          </w:p>
        </w:tc>
        <w:tc>
          <w:tcPr>
            <w:tcW w:w="3070" w:type="dxa"/>
          </w:tcPr>
          <w:p w14:paraId="4ACD8603" w14:textId="77777777" w:rsidR="00560A27" w:rsidRPr="0069630C" w:rsidRDefault="00560A27" w:rsidP="00EF37A1">
            <w:pPr>
              <w:rPr>
                <w:rFonts w:ascii="Verdana" w:hAnsi="Verdana"/>
                <w:sz w:val="20"/>
                <w:szCs w:val="20"/>
              </w:rPr>
            </w:pPr>
            <w:r w:rsidRPr="0069630C">
              <w:rPr>
                <w:rFonts w:ascii="Verdana" w:hAnsi="Verdana"/>
                <w:i/>
                <w:sz w:val="20"/>
                <w:szCs w:val="20"/>
              </w:rPr>
              <w:t>Sterk mee eens:</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499B111B"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mee eens: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student. </w:t>
            </w:r>
          </w:p>
          <w:p w14:paraId="5CEC27DA"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Niet mee eens maar ook niet oneens: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tc>
      </w:tr>
    </w:tbl>
    <w:p w14:paraId="24A4CE45" w14:textId="77777777" w:rsidR="00560A27" w:rsidRPr="0069630C" w:rsidRDefault="00560A27" w:rsidP="00560A27">
      <w:pPr>
        <w:spacing w:after="0"/>
        <w:rPr>
          <w:rFonts w:ascii="Verdana" w:hAnsi="Verdana"/>
          <w:b/>
          <w:sz w:val="20"/>
          <w:szCs w:val="20"/>
        </w:rPr>
      </w:pPr>
    </w:p>
    <w:tbl>
      <w:tblPr>
        <w:tblStyle w:val="Tabelraster"/>
        <w:tblW w:w="0" w:type="auto"/>
        <w:tblLook w:val="04A0" w:firstRow="1" w:lastRow="0" w:firstColumn="1" w:lastColumn="0" w:noHBand="0" w:noVBand="1"/>
      </w:tblPr>
      <w:tblGrid>
        <w:gridCol w:w="3024"/>
        <w:gridCol w:w="3024"/>
        <w:gridCol w:w="3012"/>
      </w:tblGrid>
      <w:tr w:rsidR="00560A27" w:rsidRPr="0069630C" w14:paraId="1636262C" w14:textId="77777777" w:rsidTr="00EF37A1">
        <w:trPr>
          <w:trHeight w:val="134"/>
        </w:trPr>
        <w:tc>
          <w:tcPr>
            <w:tcW w:w="3081" w:type="dxa"/>
          </w:tcPr>
          <w:p w14:paraId="6189F239"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81" w:type="dxa"/>
          </w:tcPr>
          <w:p w14:paraId="041E67A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81" w:type="dxa"/>
          </w:tcPr>
          <w:p w14:paraId="1D7B1736"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3B9D00BF" w14:textId="77777777" w:rsidTr="00EF37A1">
        <w:trPr>
          <w:trHeight w:val="1690"/>
        </w:trPr>
        <w:tc>
          <w:tcPr>
            <w:tcW w:w="3081" w:type="dxa"/>
          </w:tcPr>
          <w:p w14:paraId="36631843" w14:textId="77777777" w:rsidR="00560A27" w:rsidRPr="0069630C" w:rsidRDefault="00560A27" w:rsidP="00EF37A1">
            <w:pPr>
              <w:rPr>
                <w:rFonts w:ascii="Verdana" w:hAnsi="Verdana"/>
                <w:sz w:val="20"/>
                <w:szCs w:val="20"/>
              </w:rPr>
            </w:pPr>
            <w:r w:rsidRPr="0069630C">
              <w:rPr>
                <w:rFonts w:ascii="Verdana" w:hAnsi="Verdana"/>
                <w:sz w:val="20"/>
                <w:szCs w:val="20"/>
              </w:rPr>
              <w:t xml:space="preserve">Door het Erasmus+ programma heb ik geleerd om beter te kunnen samenwerken met mensen uit andere landen en culturen. </w:t>
            </w:r>
          </w:p>
        </w:tc>
        <w:tc>
          <w:tcPr>
            <w:tcW w:w="3081" w:type="dxa"/>
          </w:tcPr>
          <w:p w14:paraId="12A6979D"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sterk mee eens.</w:t>
            </w:r>
          </w:p>
          <w:p w14:paraId="1C130A46"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tamelijk mee eens</w:t>
            </w:r>
            <w:r w:rsidRPr="0069630C">
              <w:rPr>
                <w:rFonts w:ascii="Verdana" w:hAnsi="Verdana"/>
                <w:sz w:val="20"/>
                <w:szCs w:val="20"/>
              </w:rPr>
              <w:t>.</w:t>
            </w:r>
          </w:p>
        </w:tc>
        <w:tc>
          <w:tcPr>
            <w:tcW w:w="3081" w:type="dxa"/>
          </w:tcPr>
          <w:p w14:paraId="217DE7AA" w14:textId="77777777" w:rsidR="00560A27" w:rsidRPr="0069630C" w:rsidRDefault="00560A27" w:rsidP="00EF37A1">
            <w:pPr>
              <w:rPr>
                <w:rFonts w:ascii="Verdana" w:hAnsi="Verdana"/>
                <w:sz w:val="20"/>
                <w:szCs w:val="20"/>
              </w:rPr>
            </w:pPr>
            <w:r w:rsidRPr="0069630C">
              <w:rPr>
                <w:rFonts w:ascii="Verdana" w:hAnsi="Verdana"/>
                <w:i/>
                <w:sz w:val="20"/>
                <w:szCs w:val="20"/>
              </w:rPr>
              <w:t>Sterk mee eens:</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Italiaanse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p w14:paraId="762D1C20" w14:textId="77777777" w:rsidR="00560A27" w:rsidRPr="0069630C" w:rsidRDefault="00560A27" w:rsidP="00EF37A1">
            <w:pPr>
              <w:rPr>
                <w:rFonts w:ascii="Verdana" w:hAnsi="Verdana"/>
                <w:sz w:val="20"/>
                <w:szCs w:val="20"/>
              </w:rPr>
            </w:pPr>
            <w:r w:rsidRPr="0069630C">
              <w:rPr>
                <w:rFonts w:ascii="Verdana" w:hAnsi="Verdana"/>
                <w:i/>
                <w:sz w:val="20"/>
                <w:szCs w:val="20"/>
              </w:rPr>
              <w:t xml:space="preserve">Tamelijk mee eens: </w:t>
            </w:r>
            <w:r w:rsidRPr="0069630C">
              <w:rPr>
                <w:rFonts w:ascii="Verdana" w:hAnsi="Verdana"/>
                <w:sz w:val="20"/>
                <w:szCs w:val="20"/>
              </w:rPr>
              <w:t xml:space="preserve">drie Belgische en twee Italiaanse studenten. </w:t>
            </w:r>
          </w:p>
        </w:tc>
      </w:tr>
    </w:tbl>
    <w:p w14:paraId="11326273" w14:textId="77777777" w:rsidR="00560A27" w:rsidRDefault="00560A27" w:rsidP="00560A27">
      <w:pPr>
        <w:spacing w:after="0"/>
        <w:rPr>
          <w:rFonts w:ascii="Verdana" w:hAnsi="Verdana"/>
          <w:sz w:val="20"/>
          <w:szCs w:val="20"/>
        </w:rPr>
      </w:pPr>
    </w:p>
    <w:p w14:paraId="54F79F0E"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Obstakels Erasmus+ programma</w:t>
      </w:r>
    </w:p>
    <w:tbl>
      <w:tblPr>
        <w:tblStyle w:val="Tabelraster"/>
        <w:tblW w:w="0" w:type="auto"/>
        <w:tblLook w:val="04A0" w:firstRow="1" w:lastRow="0" w:firstColumn="1" w:lastColumn="0" w:noHBand="0" w:noVBand="1"/>
      </w:tblPr>
      <w:tblGrid>
        <w:gridCol w:w="3018"/>
        <w:gridCol w:w="3027"/>
        <w:gridCol w:w="3015"/>
      </w:tblGrid>
      <w:tr w:rsidR="00560A27" w:rsidRPr="0069630C" w14:paraId="00195425" w14:textId="77777777" w:rsidTr="00EF37A1">
        <w:tc>
          <w:tcPr>
            <w:tcW w:w="3070" w:type="dxa"/>
          </w:tcPr>
          <w:p w14:paraId="3A9DCEA7"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530DAC17"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4E8FDCE0"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03C44DF0" w14:textId="77777777" w:rsidTr="00EF37A1">
        <w:tc>
          <w:tcPr>
            <w:tcW w:w="3070" w:type="dxa"/>
          </w:tcPr>
          <w:p w14:paraId="66BDCFF4" w14:textId="77777777" w:rsidR="00560A27" w:rsidRPr="0069630C" w:rsidRDefault="00560A27" w:rsidP="00EF37A1">
            <w:pPr>
              <w:rPr>
                <w:rFonts w:ascii="Verdana" w:hAnsi="Verdana"/>
                <w:sz w:val="20"/>
                <w:szCs w:val="20"/>
              </w:rPr>
            </w:pPr>
            <w:r w:rsidRPr="0069630C">
              <w:rPr>
                <w:rFonts w:ascii="Verdana" w:hAnsi="Verdana"/>
                <w:sz w:val="20"/>
                <w:szCs w:val="20"/>
              </w:rPr>
              <w:t>Welke obstakels heb je ervaren?</w:t>
            </w:r>
          </w:p>
        </w:tc>
        <w:tc>
          <w:tcPr>
            <w:tcW w:w="3070" w:type="dxa"/>
          </w:tcPr>
          <w:p w14:paraId="1ADFAC8B" w14:textId="77777777" w:rsidR="00560A27" w:rsidRPr="0069630C" w:rsidRDefault="00560A27" w:rsidP="00EF37A1">
            <w:pPr>
              <w:rPr>
                <w:rFonts w:ascii="Verdana" w:hAnsi="Verdana"/>
                <w:sz w:val="20"/>
                <w:szCs w:val="20"/>
              </w:rPr>
            </w:pPr>
            <w:r w:rsidRPr="0069630C">
              <w:rPr>
                <w:rFonts w:ascii="Verdana" w:hAnsi="Verdana"/>
                <w:sz w:val="20"/>
                <w:szCs w:val="20"/>
              </w:rPr>
              <w:t>Niemand heeft deze vraag beantwoord.</w:t>
            </w:r>
          </w:p>
        </w:tc>
        <w:tc>
          <w:tcPr>
            <w:tcW w:w="3070" w:type="dxa"/>
          </w:tcPr>
          <w:p w14:paraId="11EB1D00" w14:textId="77777777" w:rsidR="00560A27" w:rsidRPr="0069630C" w:rsidRDefault="00560A27" w:rsidP="00EF37A1">
            <w:pPr>
              <w:rPr>
                <w:rFonts w:ascii="Verdana" w:hAnsi="Verdana"/>
                <w:sz w:val="20"/>
                <w:szCs w:val="20"/>
              </w:rPr>
            </w:pPr>
            <w:r w:rsidRPr="0069630C">
              <w:rPr>
                <w:rFonts w:ascii="Verdana" w:hAnsi="Verdana"/>
                <w:sz w:val="20"/>
                <w:szCs w:val="20"/>
              </w:rPr>
              <w:t>-</w:t>
            </w:r>
          </w:p>
        </w:tc>
      </w:tr>
    </w:tbl>
    <w:p w14:paraId="1CEEA7DD" w14:textId="77777777" w:rsidR="00560A27" w:rsidRDefault="00560A27" w:rsidP="00560A27">
      <w:pPr>
        <w:spacing w:after="0"/>
        <w:rPr>
          <w:rFonts w:ascii="Verdana" w:hAnsi="Verdana"/>
          <w:sz w:val="20"/>
          <w:szCs w:val="20"/>
        </w:rPr>
      </w:pPr>
    </w:p>
    <w:p w14:paraId="0AAA7B31" w14:textId="77777777" w:rsidR="0069630C" w:rsidRDefault="0069630C" w:rsidP="00560A27">
      <w:pPr>
        <w:spacing w:after="0"/>
        <w:rPr>
          <w:rFonts w:ascii="Verdana" w:hAnsi="Verdana"/>
          <w:sz w:val="20"/>
          <w:szCs w:val="20"/>
        </w:rPr>
      </w:pPr>
    </w:p>
    <w:p w14:paraId="4944B93A" w14:textId="77777777" w:rsidR="0069630C" w:rsidRDefault="0069630C" w:rsidP="00560A27">
      <w:pPr>
        <w:spacing w:after="0"/>
        <w:rPr>
          <w:rFonts w:ascii="Verdana" w:hAnsi="Verdana"/>
          <w:sz w:val="20"/>
          <w:szCs w:val="20"/>
        </w:rPr>
      </w:pPr>
    </w:p>
    <w:p w14:paraId="6C82C946" w14:textId="77777777" w:rsidR="0069630C" w:rsidRDefault="0069630C" w:rsidP="00560A27">
      <w:pPr>
        <w:spacing w:after="0"/>
        <w:rPr>
          <w:rFonts w:ascii="Verdana" w:hAnsi="Verdana"/>
          <w:sz w:val="20"/>
          <w:szCs w:val="20"/>
        </w:rPr>
      </w:pPr>
    </w:p>
    <w:p w14:paraId="70706F26" w14:textId="77777777" w:rsidR="0069630C" w:rsidRDefault="0069630C" w:rsidP="00560A27">
      <w:pPr>
        <w:spacing w:after="0"/>
        <w:rPr>
          <w:rFonts w:ascii="Verdana" w:hAnsi="Verdana"/>
          <w:sz w:val="20"/>
          <w:szCs w:val="20"/>
        </w:rPr>
      </w:pPr>
    </w:p>
    <w:p w14:paraId="2464F43A" w14:textId="77777777" w:rsidR="0069630C" w:rsidRDefault="0069630C" w:rsidP="00560A27">
      <w:pPr>
        <w:spacing w:after="0"/>
        <w:rPr>
          <w:rFonts w:ascii="Verdana" w:hAnsi="Verdana"/>
          <w:sz w:val="20"/>
          <w:szCs w:val="20"/>
        </w:rPr>
      </w:pPr>
    </w:p>
    <w:p w14:paraId="4FFA0C71" w14:textId="77777777" w:rsidR="0069630C" w:rsidRDefault="0069630C" w:rsidP="00560A27">
      <w:pPr>
        <w:spacing w:after="0"/>
        <w:rPr>
          <w:rFonts w:ascii="Verdana" w:hAnsi="Verdana"/>
          <w:sz w:val="20"/>
          <w:szCs w:val="20"/>
        </w:rPr>
      </w:pPr>
    </w:p>
    <w:p w14:paraId="46BC2DCE" w14:textId="77777777" w:rsidR="0069630C" w:rsidRPr="0069630C" w:rsidRDefault="0069630C" w:rsidP="00560A27">
      <w:pPr>
        <w:spacing w:after="0"/>
        <w:rPr>
          <w:rFonts w:ascii="Verdana" w:hAnsi="Verdana"/>
          <w:sz w:val="20"/>
          <w:szCs w:val="20"/>
        </w:rPr>
      </w:pPr>
    </w:p>
    <w:p w14:paraId="3C36211C"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Eerlijke behandeling</w:t>
      </w:r>
    </w:p>
    <w:tbl>
      <w:tblPr>
        <w:tblStyle w:val="Tabelraster"/>
        <w:tblW w:w="0" w:type="auto"/>
        <w:tblLook w:val="04A0" w:firstRow="1" w:lastRow="0" w:firstColumn="1" w:lastColumn="0" w:noHBand="0" w:noVBand="1"/>
      </w:tblPr>
      <w:tblGrid>
        <w:gridCol w:w="3017"/>
        <w:gridCol w:w="3026"/>
        <w:gridCol w:w="3017"/>
      </w:tblGrid>
      <w:tr w:rsidR="00560A27" w:rsidRPr="0069630C" w14:paraId="2322A5F4" w14:textId="77777777" w:rsidTr="00EF37A1">
        <w:tc>
          <w:tcPr>
            <w:tcW w:w="3070" w:type="dxa"/>
          </w:tcPr>
          <w:p w14:paraId="03A110E2"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55115C2E"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160A45C0"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68B50A61" w14:textId="77777777" w:rsidTr="00EF37A1">
        <w:tc>
          <w:tcPr>
            <w:tcW w:w="3070" w:type="dxa"/>
          </w:tcPr>
          <w:p w14:paraId="034534E5" w14:textId="77777777" w:rsidR="00560A27" w:rsidRPr="0069630C" w:rsidRDefault="00560A27" w:rsidP="00EF37A1">
            <w:pPr>
              <w:rPr>
                <w:rFonts w:ascii="Verdana" w:hAnsi="Verdana"/>
                <w:sz w:val="20"/>
                <w:szCs w:val="20"/>
              </w:rPr>
            </w:pPr>
            <w:r w:rsidRPr="0069630C">
              <w:rPr>
                <w:rFonts w:ascii="Verdana" w:hAnsi="Verdana"/>
                <w:sz w:val="20"/>
                <w:szCs w:val="20"/>
              </w:rPr>
              <w:t>Heb je het gevoel dat je gelijk werd behandeld gedurende je verblijf?</w:t>
            </w:r>
          </w:p>
        </w:tc>
        <w:tc>
          <w:tcPr>
            <w:tcW w:w="3070" w:type="dxa"/>
          </w:tcPr>
          <w:p w14:paraId="110AF1F6" w14:textId="77777777" w:rsidR="00560A27" w:rsidRPr="0069630C" w:rsidRDefault="00560A27" w:rsidP="00EF37A1">
            <w:pPr>
              <w:rPr>
                <w:rFonts w:ascii="Verdana" w:hAnsi="Verdana"/>
                <w:sz w:val="20"/>
                <w:szCs w:val="20"/>
              </w:rPr>
            </w:pPr>
            <w:r w:rsidRPr="0069630C">
              <w:rPr>
                <w:rFonts w:ascii="Verdana" w:hAnsi="Verdana"/>
                <w:sz w:val="20"/>
                <w:szCs w:val="20"/>
              </w:rPr>
              <w:t xml:space="preserve">6 van de 8 internationale studenten zegt: </w:t>
            </w:r>
            <w:r w:rsidRPr="0069630C">
              <w:rPr>
                <w:rFonts w:ascii="Verdana" w:hAnsi="Verdana"/>
                <w:i/>
                <w:sz w:val="20"/>
                <w:szCs w:val="20"/>
              </w:rPr>
              <w:t>ja.</w:t>
            </w:r>
          </w:p>
          <w:p w14:paraId="6BF129C2"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nee.</w:t>
            </w:r>
          </w:p>
          <w:p w14:paraId="1DDBDB95" w14:textId="77777777" w:rsidR="00560A27" w:rsidRPr="0069630C" w:rsidRDefault="00560A27" w:rsidP="00EF37A1">
            <w:pPr>
              <w:rPr>
                <w:rFonts w:ascii="Verdana" w:hAnsi="Verdana"/>
                <w:sz w:val="20"/>
                <w:szCs w:val="20"/>
              </w:rPr>
            </w:pPr>
            <w:r w:rsidRPr="0069630C">
              <w:rPr>
                <w:rFonts w:ascii="Verdana" w:hAnsi="Verdana"/>
                <w:sz w:val="20"/>
                <w:szCs w:val="20"/>
              </w:rPr>
              <w:t>1 van de 8 internationale studenten zegt:</w:t>
            </w:r>
            <w:r w:rsidRPr="0069630C">
              <w:rPr>
                <w:rFonts w:ascii="Verdana" w:hAnsi="Verdana"/>
                <w:i/>
                <w:sz w:val="20"/>
                <w:szCs w:val="20"/>
              </w:rPr>
              <w:t xml:space="preserve"> niet over kunnen oordelen.</w:t>
            </w:r>
            <w:r w:rsidRPr="0069630C">
              <w:rPr>
                <w:rFonts w:ascii="Verdana" w:hAnsi="Verdana"/>
                <w:sz w:val="20"/>
                <w:szCs w:val="20"/>
              </w:rPr>
              <w:t xml:space="preserve"> </w:t>
            </w:r>
          </w:p>
        </w:tc>
        <w:tc>
          <w:tcPr>
            <w:tcW w:w="3070" w:type="dxa"/>
          </w:tcPr>
          <w:p w14:paraId="1683B062" w14:textId="77777777" w:rsidR="00560A27" w:rsidRPr="0069630C" w:rsidRDefault="00560A27" w:rsidP="00EF37A1">
            <w:pPr>
              <w:rPr>
                <w:rFonts w:ascii="Verdana" w:hAnsi="Verdana"/>
                <w:sz w:val="20"/>
                <w:szCs w:val="20"/>
              </w:rPr>
            </w:pPr>
            <w:r w:rsidRPr="0069630C">
              <w:rPr>
                <w:rFonts w:ascii="Verdana" w:hAnsi="Verdana"/>
                <w:i/>
                <w:sz w:val="20"/>
                <w:szCs w:val="20"/>
              </w:rPr>
              <w:t>Ja:</w:t>
            </w:r>
            <w:r w:rsidRPr="0069630C">
              <w:rPr>
                <w:rFonts w:ascii="Verdana" w:hAnsi="Verdana"/>
                <w:sz w:val="20"/>
                <w:szCs w:val="20"/>
              </w:rPr>
              <w:t xml:space="preserve"> twee 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drie Italiaanse studenten.</w:t>
            </w:r>
          </w:p>
          <w:p w14:paraId="55125D7E" w14:textId="77777777" w:rsidR="00560A27" w:rsidRPr="0069630C" w:rsidRDefault="00560A27" w:rsidP="00EF37A1">
            <w:pPr>
              <w:rPr>
                <w:rFonts w:ascii="Verdana" w:hAnsi="Verdana"/>
                <w:sz w:val="20"/>
                <w:szCs w:val="20"/>
              </w:rPr>
            </w:pPr>
            <w:r w:rsidRPr="0069630C">
              <w:rPr>
                <w:rFonts w:ascii="Verdana" w:hAnsi="Verdana"/>
                <w:i/>
                <w:sz w:val="20"/>
                <w:szCs w:val="20"/>
              </w:rPr>
              <w:t>Nee:</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student </w:t>
            </w:r>
            <w:r w:rsidRPr="0069630C">
              <w:rPr>
                <w:rFonts w:ascii="Verdana" w:hAnsi="Verdana"/>
                <w:sz w:val="20"/>
                <w:szCs w:val="20"/>
              </w:rPr>
              <w:sym w:font="Wingdings" w:char="F0E0"/>
            </w:r>
            <w:r w:rsidRPr="0069630C">
              <w:rPr>
                <w:rFonts w:ascii="Verdana" w:hAnsi="Verdana"/>
                <w:sz w:val="20"/>
                <w:szCs w:val="20"/>
              </w:rPr>
              <w:t xml:space="preserve"> er waren twee groepen Erasmus studenten. De ene groep kreeg meer toegang tot uitjes etc. </w:t>
            </w:r>
          </w:p>
          <w:p w14:paraId="3C9985F6" w14:textId="77777777" w:rsidR="00560A27" w:rsidRPr="0069630C" w:rsidRDefault="00560A27" w:rsidP="00EF37A1">
            <w:pPr>
              <w:rPr>
                <w:rFonts w:ascii="Verdana" w:hAnsi="Verdana"/>
                <w:sz w:val="20"/>
                <w:szCs w:val="20"/>
              </w:rPr>
            </w:pPr>
            <w:r w:rsidRPr="0069630C">
              <w:rPr>
                <w:rFonts w:ascii="Verdana" w:hAnsi="Verdana"/>
                <w:i/>
                <w:sz w:val="20"/>
                <w:szCs w:val="20"/>
              </w:rPr>
              <w:t>Niet over kunnen oordelen: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045C072E" w14:textId="77777777" w:rsidR="00560A27" w:rsidRDefault="00560A27" w:rsidP="00560A27">
      <w:pPr>
        <w:spacing w:after="0"/>
        <w:rPr>
          <w:rFonts w:ascii="Verdana" w:hAnsi="Verdana"/>
          <w:sz w:val="20"/>
          <w:szCs w:val="20"/>
        </w:rPr>
      </w:pPr>
    </w:p>
    <w:p w14:paraId="598C1E51"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Tevredenheid Erasmus+ programma</w:t>
      </w:r>
    </w:p>
    <w:tbl>
      <w:tblPr>
        <w:tblStyle w:val="Tabelraster"/>
        <w:tblW w:w="0" w:type="auto"/>
        <w:tblLook w:val="04A0" w:firstRow="1" w:lastRow="0" w:firstColumn="1" w:lastColumn="0" w:noHBand="0" w:noVBand="1"/>
      </w:tblPr>
      <w:tblGrid>
        <w:gridCol w:w="3017"/>
        <w:gridCol w:w="3024"/>
        <w:gridCol w:w="3019"/>
      </w:tblGrid>
      <w:tr w:rsidR="00560A27" w:rsidRPr="0069630C" w14:paraId="6D0EA9E6" w14:textId="77777777" w:rsidTr="00EF37A1">
        <w:tc>
          <w:tcPr>
            <w:tcW w:w="3070" w:type="dxa"/>
          </w:tcPr>
          <w:p w14:paraId="6F73E283"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4BC5BAAB"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7B970E5B"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04B8E529" w14:textId="77777777" w:rsidTr="00EF37A1">
        <w:tc>
          <w:tcPr>
            <w:tcW w:w="3070" w:type="dxa"/>
          </w:tcPr>
          <w:p w14:paraId="6698CBAC" w14:textId="77777777" w:rsidR="00560A27" w:rsidRPr="0069630C" w:rsidRDefault="00560A27" w:rsidP="00EF37A1">
            <w:pPr>
              <w:rPr>
                <w:rFonts w:ascii="Verdana" w:hAnsi="Verdana"/>
                <w:sz w:val="20"/>
                <w:szCs w:val="20"/>
              </w:rPr>
            </w:pPr>
            <w:r w:rsidRPr="0069630C">
              <w:rPr>
                <w:rFonts w:ascii="Verdana" w:hAnsi="Verdana"/>
                <w:sz w:val="20"/>
                <w:szCs w:val="20"/>
              </w:rPr>
              <w:t>Hoe tevreden ben je over het Erasmus+ programma in het algemeen?</w:t>
            </w:r>
          </w:p>
        </w:tc>
        <w:tc>
          <w:tcPr>
            <w:tcW w:w="3070" w:type="dxa"/>
          </w:tcPr>
          <w:p w14:paraId="0ECA6DB7" w14:textId="77777777" w:rsidR="00560A27" w:rsidRPr="0069630C" w:rsidRDefault="00560A27" w:rsidP="00EF37A1">
            <w:pPr>
              <w:rPr>
                <w:rFonts w:ascii="Verdana" w:hAnsi="Verdana"/>
                <w:sz w:val="20"/>
                <w:szCs w:val="20"/>
              </w:rPr>
            </w:pPr>
            <w:r w:rsidRPr="0069630C">
              <w:rPr>
                <w:rFonts w:ascii="Verdana" w:hAnsi="Verdana"/>
                <w:sz w:val="20"/>
                <w:szCs w:val="20"/>
              </w:rPr>
              <w:t xml:space="preserve">5 van de 8 internationale studenten zegt: </w:t>
            </w:r>
            <w:r w:rsidRPr="0069630C">
              <w:rPr>
                <w:rFonts w:ascii="Verdana" w:hAnsi="Verdana"/>
                <w:i/>
                <w:sz w:val="20"/>
                <w:szCs w:val="20"/>
              </w:rPr>
              <w:t>erg tevreden.</w:t>
            </w:r>
          </w:p>
          <w:p w14:paraId="06DFABFF"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tamelijk tevreden.</w:t>
            </w:r>
          </w:p>
          <w:p w14:paraId="4DD6170C" w14:textId="77777777" w:rsidR="00560A27" w:rsidRPr="0069630C" w:rsidRDefault="00560A27" w:rsidP="00EF37A1">
            <w:pPr>
              <w:rPr>
                <w:rFonts w:ascii="Verdana" w:hAnsi="Verdana"/>
                <w:sz w:val="20"/>
                <w:szCs w:val="20"/>
              </w:rPr>
            </w:pPr>
            <w:r w:rsidRPr="0069630C">
              <w:rPr>
                <w:rFonts w:ascii="Verdana" w:hAnsi="Verdana"/>
                <w:sz w:val="20"/>
                <w:szCs w:val="20"/>
              </w:rPr>
              <w:t xml:space="preserve">1 van de 8 internationale studenten zegt: </w:t>
            </w:r>
            <w:r w:rsidRPr="0069630C">
              <w:rPr>
                <w:rFonts w:ascii="Verdana" w:hAnsi="Verdana"/>
                <w:i/>
                <w:sz w:val="20"/>
                <w:szCs w:val="20"/>
              </w:rPr>
              <w:t>niet tevreden maar ook niet ontevreden.</w:t>
            </w:r>
          </w:p>
        </w:tc>
        <w:tc>
          <w:tcPr>
            <w:tcW w:w="3070" w:type="dxa"/>
          </w:tcPr>
          <w:p w14:paraId="293F1727"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Deense en drie Italiaanse studenten.</w:t>
            </w:r>
          </w:p>
          <w:p w14:paraId="74680D4E"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Belgische studenten.</w:t>
            </w:r>
          </w:p>
          <w:p w14:paraId="56D356E1"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Duitse student.</w:t>
            </w:r>
          </w:p>
        </w:tc>
      </w:tr>
    </w:tbl>
    <w:p w14:paraId="443C0D31" w14:textId="77777777" w:rsidR="00560A27" w:rsidRPr="0069630C" w:rsidRDefault="00560A27" w:rsidP="00560A27">
      <w:pPr>
        <w:spacing w:after="0"/>
        <w:rPr>
          <w:rFonts w:ascii="Verdana" w:hAnsi="Verdana"/>
          <w:b/>
          <w:sz w:val="20"/>
          <w:szCs w:val="20"/>
        </w:rPr>
      </w:pPr>
    </w:p>
    <w:p w14:paraId="4ED2EC96"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Accommodatie</w:t>
      </w:r>
    </w:p>
    <w:tbl>
      <w:tblPr>
        <w:tblStyle w:val="Tabelraster"/>
        <w:tblW w:w="0" w:type="auto"/>
        <w:tblLook w:val="04A0" w:firstRow="1" w:lastRow="0" w:firstColumn="1" w:lastColumn="0" w:noHBand="0" w:noVBand="1"/>
      </w:tblPr>
      <w:tblGrid>
        <w:gridCol w:w="3026"/>
        <w:gridCol w:w="3020"/>
        <w:gridCol w:w="3014"/>
      </w:tblGrid>
      <w:tr w:rsidR="00560A27" w:rsidRPr="0069630C" w14:paraId="09C3BA30" w14:textId="77777777" w:rsidTr="00EF37A1">
        <w:tc>
          <w:tcPr>
            <w:tcW w:w="3070" w:type="dxa"/>
          </w:tcPr>
          <w:p w14:paraId="0CCB23E4"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3070" w:type="dxa"/>
          </w:tcPr>
          <w:p w14:paraId="682C9CCB"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3070" w:type="dxa"/>
          </w:tcPr>
          <w:p w14:paraId="12881614"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21045698" w14:textId="77777777" w:rsidTr="00EF37A1">
        <w:tc>
          <w:tcPr>
            <w:tcW w:w="3070" w:type="dxa"/>
          </w:tcPr>
          <w:p w14:paraId="34CA6A67" w14:textId="77777777" w:rsidR="00560A27" w:rsidRPr="0069630C" w:rsidRDefault="00560A27" w:rsidP="00EF37A1">
            <w:pPr>
              <w:rPr>
                <w:rFonts w:ascii="Verdana" w:hAnsi="Verdana"/>
                <w:sz w:val="20"/>
                <w:szCs w:val="20"/>
              </w:rPr>
            </w:pPr>
            <w:r w:rsidRPr="0069630C">
              <w:rPr>
                <w:rFonts w:ascii="Verdana" w:hAnsi="Verdana"/>
                <w:sz w:val="20"/>
                <w:szCs w:val="20"/>
              </w:rPr>
              <w:t>Hoe tevreden was je me jouw accommodatie?</w:t>
            </w:r>
          </w:p>
        </w:tc>
        <w:tc>
          <w:tcPr>
            <w:tcW w:w="3070" w:type="dxa"/>
          </w:tcPr>
          <w:p w14:paraId="5460B647"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erg tevreden.</w:t>
            </w:r>
          </w:p>
          <w:p w14:paraId="1D3D98DD" w14:textId="77777777" w:rsidR="00560A27" w:rsidRPr="0069630C" w:rsidRDefault="00560A27" w:rsidP="00EF37A1">
            <w:pPr>
              <w:rPr>
                <w:rFonts w:ascii="Verdana" w:hAnsi="Verdana"/>
                <w:sz w:val="20"/>
                <w:szCs w:val="20"/>
              </w:rPr>
            </w:pPr>
            <w:r w:rsidRPr="0069630C">
              <w:rPr>
                <w:rFonts w:ascii="Verdana" w:hAnsi="Verdana"/>
                <w:sz w:val="20"/>
                <w:szCs w:val="20"/>
              </w:rPr>
              <w:t xml:space="preserve">2 van de 8 internationale studenten zegt: </w:t>
            </w:r>
            <w:r w:rsidRPr="0069630C">
              <w:rPr>
                <w:rFonts w:ascii="Verdana" w:hAnsi="Verdana"/>
                <w:i/>
                <w:sz w:val="20"/>
                <w:szCs w:val="20"/>
              </w:rPr>
              <w:t>tamelijk tevreden.</w:t>
            </w:r>
          </w:p>
          <w:p w14:paraId="5F1E0C4F" w14:textId="77777777" w:rsidR="00560A27" w:rsidRPr="0069630C" w:rsidRDefault="00560A27" w:rsidP="00EF37A1">
            <w:pPr>
              <w:rPr>
                <w:rFonts w:ascii="Verdana" w:hAnsi="Verdana"/>
                <w:sz w:val="20"/>
                <w:szCs w:val="20"/>
              </w:rPr>
            </w:pPr>
            <w:r w:rsidRPr="0069630C">
              <w:rPr>
                <w:rFonts w:ascii="Verdana" w:hAnsi="Verdana"/>
                <w:sz w:val="20"/>
                <w:szCs w:val="20"/>
              </w:rPr>
              <w:t xml:space="preserve">3 van de 8 internationale studenten zegt: </w:t>
            </w:r>
            <w:r w:rsidRPr="0069630C">
              <w:rPr>
                <w:rFonts w:ascii="Verdana" w:hAnsi="Verdana"/>
                <w:i/>
                <w:sz w:val="20"/>
                <w:szCs w:val="20"/>
              </w:rPr>
              <w:t xml:space="preserve">niet tevreden maar ook niet ontevreden. </w:t>
            </w:r>
          </w:p>
        </w:tc>
        <w:tc>
          <w:tcPr>
            <w:tcW w:w="3070" w:type="dxa"/>
          </w:tcPr>
          <w:p w14:paraId="1ECB0B1E" w14:textId="77777777" w:rsidR="00560A27" w:rsidRPr="0069630C" w:rsidRDefault="00560A27" w:rsidP="00EF37A1">
            <w:pPr>
              <w:rPr>
                <w:rFonts w:ascii="Verdana" w:hAnsi="Verdana"/>
                <w:sz w:val="20"/>
                <w:szCs w:val="20"/>
              </w:rPr>
            </w:pPr>
            <w:r w:rsidRPr="0069630C">
              <w:rPr>
                <w:rFonts w:ascii="Verdana" w:hAnsi="Verdana"/>
                <w:i/>
                <w:sz w:val="20"/>
                <w:szCs w:val="20"/>
              </w:rPr>
              <w:t>Erg tevreden:</w:t>
            </w:r>
            <w:r w:rsidRPr="0069630C">
              <w:rPr>
                <w:rFonts w:ascii="Verdana" w:hAnsi="Verdana"/>
                <w:sz w:val="20"/>
                <w:szCs w:val="20"/>
              </w:rPr>
              <w:t xml:space="preserv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Belgische,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Deense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Italiaanse student.</w:t>
            </w:r>
          </w:p>
          <w:p w14:paraId="6E763E42" w14:textId="77777777" w:rsidR="00560A27" w:rsidRPr="0069630C" w:rsidRDefault="00560A27" w:rsidP="00EF37A1">
            <w:pPr>
              <w:rPr>
                <w:rFonts w:ascii="Verdana" w:hAnsi="Verdana"/>
                <w:sz w:val="20"/>
                <w:szCs w:val="20"/>
              </w:rPr>
            </w:pPr>
            <w:r w:rsidRPr="0069630C">
              <w:rPr>
                <w:rFonts w:ascii="Verdana" w:hAnsi="Verdana"/>
                <w:i/>
                <w:sz w:val="20"/>
                <w:szCs w:val="20"/>
              </w:rPr>
              <w:t>Tamelijk tevreden:</w:t>
            </w:r>
            <w:r w:rsidRPr="0069630C">
              <w:rPr>
                <w:rFonts w:ascii="Verdana" w:hAnsi="Verdana"/>
                <w:sz w:val="20"/>
                <w:szCs w:val="20"/>
              </w:rPr>
              <w:t xml:space="preserve"> twee Italiaanse student.</w:t>
            </w:r>
          </w:p>
          <w:p w14:paraId="493F6B4D" w14:textId="77777777" w:rsidR="00560A27" w:rsidRPr="0069630C" w:rsidRDefault="00560A27" w:rsidP="00EF37A1">
            <w:pPr>
              <w:rPr>
                <w:rFonts w:ascii="Verdana" w:hAnsi="Verdana"/>
                <w:sz w:val="20"/>
                <w:szCs w:val="20"/>
              </w:rPr>
            </w:pPr>
            <w:r w:rsidRPr="0069630C">
              <w:rPr>
                <w:rFonts w:ascii="Verdana" w:hAnsi="Verdana"/>
                <w:i/>
                <w:sz w:val="20"/>
                <w:szCs w:val="20"/>
              </w:rPr>
              <w:t>Niet tevreden maar ook niet ontevreden:</w:t>
            </w:r>
            <w:r w:rsidRPr="0069630C">
              <w:rPr>
                <w:rFonts w:ascii="Verdana" w:hAnsi="Verdana"/>
                <w:sz w:val="20"/>
                <w:szCs w:val="20"/>
              </w:rPr>
              <w:t xml:space="preserve"> twee Belgische en </w:t>
            </w:r>
            <w:r w:rsidR="00A17AEF">
              <w:rPr>
                <w:rFonts w:ascii="Verdana" w:hAnsi="Verdana"/>
                <w:sz w:val="20"/>
              </w:rPr>
              <w:t>één</w:t>
            </w:r>
            <w:r w:rsidR="00A17AEF" w:rsidRPr="0069630C">
              <w:rPr>
                <w:rFonts w:ascii="Verdana" w:hAnsi="Verdana"/>
                <w:sz w:val="20"/>
              </w:rPr>
              <w:t xml:space="preserve"> </w:t>
            </w:r>
            <w:r w:rsidRPr="0069630C">
              <w:rPr>
                <w:rFonts w:ascii="Verdana" w:hAnsi="Verdana"/>
                <w:sz w:val="20"/>
                <w:szCs w:val="20"/>
              </w:rPr>
              <w:t xml:space="preserve">Duitse student. </w:t>
            </w:r>
          </w:p>
        </w:tc>
      </w:tr>
    </w:tbl>
    <w:p w14:paraId="3E7AD518" w14:textId="77777777" w:rsidR="00560A27" w:rsidRPr="0069630C" w:rsidRDefault="00560A27" w:rsidP="00560A27">
      <w:pPr>
        <w:spacing w:after="0"/>
        <w:rPr>
          <w:rFonts w:ascii="Verdana" w:hAnsi="Verdana"/>
          <w:b/>
          <w:sz w:val="20"/>
          <w:szCs w:val="20"/>
        </w:rPr>
      </w:pPr>
    </w:p>
    <w:p w14:paraId="094DC553" w14:textId="77777777" w:rsidR="00560A27" w:rsidRPr="0069630C" w:rsidRDefault="00560A27" w:rsidP="00560A27">
      <w:pPr>
        <w:spacing w:after="0"/>
        <w:rPr>
          <w:rFonts w:ascii="Verdana" w:hAnsi="Verdana"/>
          <w:i/>
          <w:sz w:val="20"/>
          <w:szCs w:val="20"/>
        </w:rPr>
      </w:pPr>
      <w:r w:rsidRPr="0069630C">
        <w:rPr>
          <w:rFonts w:ascii="Verdana" w:hAnsi="Verdana"/>
          <w:i/>
          <w:sz w:val="20"/>
          <w:szCs w:val="20"/>
        </w:rPr>
        <w:t>Aanbevelingen/ opmerkingen</w:t>
      </w:r>
    </w:p>
    <w:tbl>
      <w:tblPr>
        <w:tblStyle w:val="Tabelraster"/>
        <w:tblW w:w="9747" w:type="dxa"/>
        <w:tblLook w:val="04A0" w:firstRow="1" w:lastRow="0" w:firstColumn="1" w:lastColumn="0" w:noHBand="0" w:noVBand="1"/>
      </w:tblPr>
      <w:tblGrid>
        <w:gridCol w:w="3070"/>
        <w:gridCol w:w="4835"/>
        <w:gridCol w:w="1842"/>
      </w:tblGrid>
      <w:tr w:rsidR="00560A27" w:rsidRPr="0069630C" w14:paraId="3EFCB756" w14:textId="77777777" w:rsidTr="00EF37A1">
        <w:tc>
          <w:tcPr>
            <w:tcW w:w="3070" w:type="dxa"/>
          </w:tcPr>
          <w:p w14:paraId="0797BF32" w14:textId="77777777" w:rsidR="00560A27" w:rsidRPr="0069630C" w:rsidRDefault="00560A27" w:rsidP="00EF37A1">
            <w:pPr>
              <w:rPr>
                <w:rFonts w:ascii="Verdana" w:hAnsi="Verdana"/>
                <w:b/>
                <w:sz w:val="20"/>
                <w:szCs w:val="20"/>
              </w:rPr>
            </w:pPr>
            <w:r w:rsidRPr="0069630C">
              <w:rPr>
                <w:rFonts w:ascii="Verdana" w:hAnsi="Verdana"/>
                <w:b/>
                <w:sz w:val="20"/>
                <w:szCs w:val="20"/>
              </w:rPr>
              <w:t>Vraag</w:t>
            </w:r>
          </w:p>
        </w:tc>
        <w:tc>
          <w:tcPr>
            <w:tcW w:w="4835" w:type="dxa"/>
          </w:tcPr>
          <w:p w14:paraId="638EA3EC" w14:textId="77777777" w:rsidR="00560A27" w:rsidRPr="0069630C" w:rsidRDefault="00560A27" w:rsidP="00EF37A1">
            <w:pPr>
              <w:rPr>
                <w:rFonts w:ascii="Verdana" w:hAnsi="Verdana"/>
                <w:b/>
                <w:sz w:val="20"/>
                <w:szCs w:val="20"/>
              </w:rPr>
            </w:pPr>
            <w:r w:rsidRPr="0069630C">
              <w:rPr>
                <w:rFonts w:ascii="Verdana" w:hAnsi="Verdana"/>
                <w:b/>
                <w:sz w:val="20"/>
                <w:szCs w:val="20"/>
              </w:rPr>
              <w:t>Antwoord</w:t>
            </w:r>
          </w:p>
        </w:tc>
        <w:tc>
          <w:tcPr>
            <w:tcW w:w="1842" w:type="dxa"/>
          </w:tcPr>
          <w:p w14:paraId="72338EDD" w14:textId="77777777" w:rsidR="00560A27" w:rsidRPr="0069630C" w:rsidRDefault="00560A27" w:rsidP="00EF37A1">
            <w:pPr>
              <w:rPr>
                <w:rFonts w:ascii="Verdana" w:hAnsi="Verdana"/>
                <w:b/>
                <w:sz w:val="20"/>
                <w:szCs w:val="20"/>
              </w:rPr>
            </w:pPr>
            <w:r w:rsidRPr="0069630C">
              <w:rPr>
                <w:rFonts w:ascii="Verdana" w:hAnsi="Verdana"/>
                <w:b/>
                <w:sz w:val="20"/>
                <w:szCs w:val="20"/>
              </w:rPr>
              <w:t>Landen</w:t>
            </w:r>
          </w:p>
        </w:tc>
      </w:tr>
      <w:tr w:rsidR="00560A27" w:rsidRPr="0069630C" w14:paraId="3E8E499C" w14:textId="77777777" w:rsidTr="00EF37A1">
        <w:tc>
          <w:tcPr>
            <w:tcW w:w="3070" w:type="dxa"/>
          </w:tcPr>
          <w:p w14:paraId="00122C3F" w14:textId="77777777" w:rsidR="00560A27" w:rsidRPr="0069630C" w:rsidRDefault="00560A27" w:rsidP="00EF37A1">
            <w:pPr>
              <w:rPr>
                <w:rFonts w:ascii="Verdana" w:hAnsi="Verdana"/>
                <w:sz w:val="20"/>
                <w:szCs w:val="20"/>
              </w:rPr>
            </w:pPr>
            <w:r w:rsidRPr="0069630C">
              <w:rPr>
                <w:rFonts w:ascii="Verdana" w:hAnsi="Verdana"/>
                <w:sz w:val="20"/>
                <w:szCs w:val="20"/>
              </w:rPr>
              <w:t>Beschrijven van een aanbeveling of opmerkingen voor andere internationale studenten die een Erasmus+ programma willen gaan volgen.</w:t>
            </w:r>
          </w:p>
        </w:tc>
        <w:tc>
          <w:tcPr>
            <w:tcW w:w="4835" w:type="dxa"/>
          </w:tcPr>
          <w:p w14:paraId="543823BC" w14:textId="77777777" w:rsidR="00560A27" w:rsidRPr="0069630C" w:rsidRDefault="00560A27" w:rsidP="00EF37A1">
            <w:pPr>
              <w:rPr>
                <w:rFonts w:ascii="Verdana" w:hAnsi="Verdana"/>
                <w:sz w:val="20"/>
                <w:szCs w:val="20"/>
              </w:rPr>
            </w:pPr>
            <w:r w:rsidRPr="0069630C">
              <w:rPr>
                <w:rFonts w:ascii="Verdana" w:hAnsi="Verdana"/>
                <w:i/>
                <w:sz w:val="20"/>
                <w:szCs w:val="20"/>
              </w:rPr>
              <w:t>1 van de 8 internationale studenten zegt:</w:t>
            </w:r>
            <w:r w:rsidRPr="0069630C">
              <w:rPr>
                <w:rFonts w:ascii="Verdana" w:hAnsi="Verdana"/>
                <w:sz w:val="20"/>
                <w:szCs w:val="20"/>
              </w:rPr>
              <w:t xml:space="preserve"> meedoen aan het Erasmus+ programma is erg nuttig en elk student zou dit moeten doen. Het vinden van een accommodatie in Nederland is erg lastig en dit komt door de woningcoöperaties. Bij het vinden van een accommodatie in Nederland wordt geen zekerheid en veiligheid van een goed</w:t>
            </w:r>
            <w:r w:rsidR="00127939">
              <w:rPr>
                <w:rFonts w:ascii="Verdana" w:hAnsi="Verdana"/>
                <w:sz w:val="20"/>
                <w:szCs w:val="20"/>
              </w:rPr>
              <w:t>e</w:t>
            </w:r>
            <w:r w:rsidRPr="0069630C">
              <w:rPr>
                <w:rFonts w:ascii="Verdana" w:hAnsi="Verdana"/>
                <w:sz w:val="20"/>
                <w:szCs w:val="20"/>
              </w:rPr>
              <w:t xml:space="preserve"> accommodatie gegarandeerd. </w:t>
            </w:r>
          </w:p>
        </w:tc>
        <w:tc>
          <w:tcPr>
            <w:tcW w:w="1842" w:type="dxa"/>
          </w:tcPr>
          <w:p w14:paraId="08BFBBA4" w14:textId="77777777" w:rsidR="00560A27" w:rsidRPr="0069630C" w:rsidRDefault="00A17AEF" w:rsidP="00EF37A1">
            <w:pPr>
              <w:rPr>
                <w:rFonts w:ascii="Verdana" w:hAnsi="Verdana"/>
                <w:sz w:val="20"/>
                <w:szCs w:val="20"/>
              </w:rPr>
            </w:pPr>
            <w:r>
              <w:rPr>
                <w:rFonts w:ascii="Verdana" w:hAnsi="Verdana"/>
                <w:sz w:val="20"/>
              </w:rPr>
              <w:t>één</w:t>
            </w:r>
            <w:r w:rsidRPr="0069630C">
              <w:rPr>
                <w:rFonts w:ascii="Verdana" w:hAnsi="Verdana"/>
                <w:sz w:val="20"/>
              </w:rPr>
              <w:t xml:space="preserve"> </w:t>
            </w:r>
            <w:r w:rsidR="00560A27" w:rsidRPr="0069630C">
              <w:rPr>
                <w:rFonts w:ascii="Verdana" w:hAnsi="Verdana"/>
                <w:sz w:val="20"/>
                <w:szCs w:val="20"/>
              </w:rPr>
              <w:t>Italiaanse student.</w:t>
            </w:r>
          </w:p>
        </w:tc>
      </w:tr>
    </w:tbl>
    <w:p w14:paraId="73AAC700" w14:textId="77777777" w:rsidR="00A54B89" w:rsidRDefault="00A54B89" w:rsidP="0069630C">
      <w:pPr>
        <w:spacing w:after="0"/>
        <w:rPr>
          <w:rFonts w:ascii="Verdana" w:hAnsi="Verdana"/>
          <w:b/>
          <w:iCs/>
          <w:color w:val="1F497D" w:themeColor="text2"/>
          <w:sz w:val="28"/>
          <w:szCs w:val="20"/>
          <w:shd w:val="clear" w:color="auto" w:fill="FFFFFF"/>
        </w:rPr>
      </w:pPr>
    </w:p>
    <w:p w14:paraId="79A14953" w14:textId="77777777" w:rsidR="008B66FF" w:rsidRDefault="008B66FF" w:rsidP="0069630C">
      <w:pPr>
        <w:spacing w:after="0"/>
        <w:rPr>
          <w:rFonts w:ascii="Verdana" w:hAnsi="Verdana"/>
          <w:b/>
          <w:iCs/>
          <w:color w:val="1F497D" w:themeColor="text2"/>
          <w:sz w:val="28"/>
          <w:szCs w:val="20"/>
          <w:shd w:val="clear" w:color="auto" w:fill="FFFFFF"/>
        </w:rPr>
      </w:pPr>
    </w:p>
    <w:p w14:paraId="3B86FEF2" w14:textId="77777777" w:rsidR="008B66FF" w:rsidRDefault="008B66FF" w:rsidP="0069630C">
      <w:pPr>
        <w:spacing w:after="0"/>
        <w:rPr>
          <w:rFonts w:ascii="Verdana" w:hAnsi="Verdana"/>
          <w:b/>
          <w:iCs/>
          <w:color w:val="1F497D" w:themeColor="text2"/>
          <w:sz w:val="28"/>
          <w:szCs w:val="20"/>
          <w:shd w:val="clear" w:color="auto" w:fill="FFFFFF"/>
        </w:rPr>
      </w:pPr>
    </w:p>
    <w:p w14:paraId="44EF6540" w14:textId="77777777" w:rsidR="008B66FF" w:rsidRDefault="008B66FF" w:rsidP="008B66FF">
      <w:pPr>
        <w:pStyle w:val="Kop1"/>
        <w:rPr>
          <w:rFonts w:ascii="Verdana" w:hAnsi="Verdana"/>
          <w:color w:val="1F497D" w:themeColor="text2"/>
        </w:rPr>
      </w:pPr>
      <w:bookmarkStart w:id="58" w:name="_Toc484427164"/>
      <w:bookmarkStart w:id="59" w:name="_Toc485480358"/>
      <w:r>
        <w:rPr>
          <w:rFonts w:ascii="Verdana" w:hAnsi="Verdana"/>
          <w:color w:val="1F497D" w:themeColor="text2"/>
        </w:rPr>
        <w:t>Bijlage 1</w:t>
      </w:r>
      <w:r w:rsidR="00553BA6">
        <w:rPr>
          <w:rFonts w:ascii="Verdana" w:hAnsi="Verdana"/>
          <w:color w:val="1F497D" w:themeColor="text2"/>
        </w:rPr>
        <w:t>0</w:t>
      </w:r>
      <w:r>
        <w:rPr>
          <w:rFonts w:ascii="Verdana" w:hAnsi="Verdana"/>
          <w:color w:val="1F497D" w:themeColor="text2"/>
        </w:rPr>
        <w:t xml:space="preserve"> Volgorde vraagstelling participant reports</w:t>
      </w:r>
      <w:bookmarkEnd w:id="58"/>
      <w:bookmarkEnd w:id="59"/>
    </w:p>
    <w:p w14:paraId="2F0C3233" w14:textId="77777777" w:rsidR="008B66FF" w:rsidRDefault="008B66FF" w:rsidP="008B66FF">
      <w:pPr>
        <w:spacing w:after="0"/>
        <w:rPr>
          <w:rFonts w:ascii="Verdana" w:hAnsi="Verdana"/>
          <w:sz w:val="20"/>
          <w:szCs w:val="20"/>
          <w:u w:val="single"/>
        </w:rPr>
      </w:pPr>
      <w:r>
        <w:rPr>
          <w:rFonts w:ascii="Verdana" w:hAnsi="Verdana"/>
          <w:sz w:val="20"/>
          <w:szCs w:val="20"/>
          <w:u w:val="single"/>
        </w:rPr>
        <w:t>Volgorde vraagstelling participant report:</w:t>
      </w:r>
    </w:p>
    <w:p w14:paraId="01EEA23A" w14:textId="77777777" w:rsidR="008B66FF" w:rsidRPr="004F7BE3" w:rsidRDefault="008B66FF" w:rsidP="007078D1">
      <w:pPr>
        <w:pStyle w:val="Lijstalinea"/>
        <w:numPr>
          <w:ilvl w:val="0"/>
          <w:numId w:val="34"/>
        </w:numPr>
        <w:spacing w:after="0"/>
        <w:rPr>
          <w:rFonts w:ascii="Verdana" w:hAnsi="Verdana"/>
          <w:sz w:val="20"/>
          <w:szCs w:val="20"/>
        </w:rPr>
      </w:pPr>
      <w:r w:rsidRPr="004F7BE3">
        <w:rPr>
          <w:rFonts w:ascii="Verdana" w:hAnsi="Verdana"/>
          <w:sz w:val="20"/>
          <w:szCs w:val="20"/>
        </w:rPr>
        <w:t>Buitenland</w:t>
      </w:r>
      <w:r>
        <w:rPr>
          <w:rFonts w:ascii="Verdana" w:hAnsi="Verdana"/>
          <w:sz w:val="20"/>
          <w:szCs w:val="20"/>
        </w:rPr>
        <w:t xml:space="preserve"> studeren deel van curriculum/</w:t>
      </w:r>
      <w:r w:rsidRPr="004F7BE3">
        <w:rPr>
          <w:rFonts w:ascii="Verdana" w:hAnsi="Verdana"/>
          <w:sz w:val="20"/>
          <w:szCs w:val="20"/>
        </w:rPr>
        <w:t>motivatie buitenland studeren/extra motivatie buitenland studeren</w:t>
      </w:r>
      <w:r>
        <w:rPr>
          <w:rFonts w:ascii="Verdana" w:hAnsi="Verdana"/>
          <w:sz w:val="20"/>
          <w:szCs w:val="20"/>
        </w:rPr>
        <w:t>;</w:t>
      </w:r>
      <w:r w:rsidRPr="004F7BE3">
        <w:rPr>
          <w:rFonts w:ascii="Verdana" w:hAnsi="Verdana"/>
          <w:sz w:val="20"/>
          <w:szCs w:val="20"/>
        </w:rPr>
        <w:t xml:space="preserve"> </w:t>
      </w:r>
    </w:p>
    <w:p w14:paraId="3AD23A6D"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U</w:t>
      </w:r>
      <w:r w:rsidRPr="004F7BE3">
        <w:rPr>
          <w:rFonts w:ascii="Verdana" w:hAnsi="Verdana"/>
          <w:sz w:val="20"/>
          <w:szCs w:val="20"/>
        </w:rPr>
        <w:t>itgevonden m</w:t>
      </w:r>
      <w:r>
        <w:rPr>
          <w:rFonts w:ascii="Verdana" w:hAnsi="Verdana"/>
          <w:sz w:val="20"/>
          <w:szCs w:val="20"/>
        </w:rPr>
        <w:t>ogelijkheid buitenland studeren</w:t>
      </w:r>
      <w:r w:rsidRPr="004F7BE3">
        <w:rPr>
          <w:rFonts w:ascii="Verdana" w:hAnsi="Verdana"/>
          <w:sz w:val="20"/>
          <w:szCs w:val="20"/>
        </w:rPr>
        <w:t>/nog een keer deelname Erasmus+ programma</w:t>
      </w:r>
      <w:r>
        <w:rPr>
          <w:rFonts w:ascii="Verdana" w:hAnsi="Verdana"/>
          <w:sz w:val="20"/>
          <w:szCs w:val="20"/>
        </w:rPr>
        <w:t>;</w:t>
      </w:r>
      <w:r w:rsidRPr="004F7BE3">
        <w:rPr>
          <w:rFonts w:ascii="Verdana" w:hAnsi="Verdana"/>
          <w:sz w:val="20"/>
          <w:szCs w:val="20"/>
        </w:rPr>
        <w:t xml:space="preserve"> </w:t>
      </w:r>
    </w:p>
    <w:p w14:paraId="2E1839A6"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V</w:t>
      </w:r>
      <w:r w:rsidRPr="004F7BE3">
        <w:rPr>
          <w:rFonts w:ascii="Verdana" w:hAnsi="Verdana"/>
          <w:sz w:val="20"/>
          <w:szCs w:val="20"/>
        </w:rPr>
        <w:t>aardigheden en kennis opgedaan</w:t>
      </w:r>
      <w:r>
        <w:rPr>
          <w:rFonts w:ascii="Verdana" w:hAnsi="Verdana"/>
          <w:sz w:val="20"/>
          <w:szCs w:val="20"/>
        </w:rPr>
        <w:t>;</w:t>
      </w:r>
      <w:r w:rsidRPr="004F7BE3">
        <w:rPr>
          <w:rFonts w:ascii="Verdana" w:hAnsi="Verdana"/>
          <w:sz w:val="20"/>
          <w:szCs w:val="20"/>
        </w:rPr>
        <w:t xml:space="preserve"> </w:t>
      </w:r>
    </w:p>
    <w:p w14:paraId="72685BCF"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L</w:t>
      </w:r>
      <w:r w:rsidRPr="004F7BE3">
        <w:rPr>
          <w:rFonts w:ascii="Verdana" w:hAnsi="Verdana"/>
          <w:sz w:val="20"/>
          <w:szCs w:val="20"/>
        </w:rPr>
        <w:t>eerovereenkomst/</w:t>
      </w:r>
      <w:r>
        <w:rPr>
          <w:rFonts w:ascii="Verdana" w:hAnsi="Verdana"/>
          <w:sz w:val="20"/>
          <w:szCs w:val="20"/>
        </w:rPr>
        <w:t>leerovereenkomst</w:t>
      </w:r>
      <w:r w:rsidRPr="004F7BE3">
        <w:rPr>
          <w:rFonts w:ascii="Verdana" w:hAnsi="Verdana"/>
          <w:sz w:val="20"/>
          <w:szCs w:val="20"/>
        </w:rPr>
        <w:t>/afspraken overeenkomt met thuis universiteit en Hogeschool Leiden</w:t>
      </w:r>
      <w:r>
        <w:rPr>
          <w:rFonts w:ascii="Verdana" w:hAnsi="Verdana"/>
          <w:sz w:val="20"/>
          <w:szCs w:val="20"/>
        </w:rPr>
        <w:t>;</w:t>
      </w:r>
      <w:r w:rsidRPr="004F7BE3">
        <w:rPr>
          <w:rFonts w:ascii="Verdana" w:hAnsi="Verdana"/>
          <w:sz w:val="20"/>
          <w:szCs w:val="20"/>
        </w:rPr>
        <w:t xml:space="preserve"> </w:t>
      </w:r>
    </w:p>
    <w:p w14:paraId="2897117B"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V</w:t>
      </w:r>
      <w:r w:rsidRPr="004F7BE3">
        <w:rPr>
          <w:rFonts w:ascii="Verdana" w:hAnsi="Verdana"/>
          <w:sz w:val="20"/>
          <w:szCs w:val="20"/>
        </w:rPr>
        <w:t>oldaan onderwijs Hogeschool Leide</w:t>
      </w:r>
      <w:r>
        <w:rPr>
          <w:rFonts w:ascii="Verdana" w:hAnsi="Verdana"/>
          <w:sz w:val="20"/>
          <w:szCs w:val="20"/>
        </w:rPr>
        <w:t>n</w:t>
      </w:r>
      <w:r w:rsidRPr="004F7BE3">
        <w:rPr>
          <w:rFonts w:ascii="Verdana" w:hAnsi="Verdana"/>
          <w:sz w:val="20"/>
          <w:szCs w:val="20"/>
        </w:rPr>
        <w:t>/niet voldaan onderwijs Hogeschool Leiden/ herkansing periode Hogeschool Leiden/academische erkenning/cursussen, examens Hogeschool Leiden</w:t>
      </w:r>
      <w:r>
        <w:rPr>
          <w:rFonts w:ascii="Verdana" w:hAnsi="Verdana"/>
          <w:sz w:val="20"/>
          <w:szCs w:val="20"/>
        </w:rPr>
        <w:t>;</w:t>
      </w:r>
    </w:p>
    <w:p w14:paraId="46866A22"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O</w:t>
      </w:r>
      <w:r w:rsidRPr="004F7BE3">
        <w:rPr>
          <w:rFonts w:ascii="Verdana" w:hAnsi="Verdana"/>
          <w:sz w:val="20"/>
          <w:szCs w:val="20"/>
        </w:rPr>
        <w:t>bstakels/obstakels</w:t>
      </w:r>
      <w:r>
        <w:rPr>
          <w:rFonts w:ascii="Verdana" w:hAnsi="Verdana"/>
          <w:sz w:val="20"/>
          <w:szCs w:val="20"/>
        </w:rPr>
        <w:t>;</w:t>
      </w:r>
      <w:r w:rsidRPr="004F7BE3">
        <w:rPr>
          <w:rFonts w:ascii="Verdana" w:hAnsi="Verdana"/>
          <w:sz w:val="20"/>
          <w:szCs w:val="20"/>
        </w:rPr>
        <w:t xml:space="preserve"> </w:t>
      </w:r>
    </w:p>
    <w:p w14:paraId="2DA27B03" w14:textId="77777777" w:rsidR="008B66FF" w:rsidRPr="004F7BE3" w:rsidRDefault="008B66FF" w:rsidP="007078D1">
      <w:pPr>
        <w:pStyle w:val="Lijstalinea"/>
        <w:numPr>
          <w:ilvl w:val="0"/>
          <w:numId w:val="34"/>
        </w:numPr>
        <w:spacing w:after="0"/>
        <w:rPr>
          <w:rFonts w:ascii="Verdana" w:hAnsi="Verdana"/>
          <w:sz w:val="20"/>
          <w:szCs w:val="20"/>
          <w:lang w:val="en-GB"/>
        </w:rPr>
      </w:pPr>
      <w:r w:rsidRPr="004F7BE3">
        <w:rPr>
          <w:rFonts w:ascii="Verdana" w:hAnsi="Verdana"/>
          <w:sz w:val="20"/>
          <w:szCs w:val="20"/>
          <w:lang w:val="en-GB"/>
        </w:rPr>
        <w:t>ECTS credits/</w:t>
      </w:r>
      <w:r>
        <w:rPr>
          <w:rFonts w:ascii="Verdana" w:hAnsi="Verdana"/>
          <w:sz w:val="20"/>
          <w:szCs w:val="20"/>
          <w:lang w:val="en-GB"/>
        </w:rPr>
        <w:t>ECTS credits</w:t>
      </w:r>
      <w:r w:rsidRPr="004F7BE3">
        <w:rPr>
          <w:rFonts w:ascii="Verdana" w:hAnsi="Verdana"/>
          <w:sz w:val="20"/>
          <w:szCs w:val="20"/>
          <w:lang w:val="en-GB"/>
        </w:rPr>
        <w:t>/ECTS credits</w:t>
      </w:r>
      <w:r>
        <w:rPr>
          <w:rFonts w:ascii="Verdana" w:hAnsi="Verdana"/>
          <w:sz w:val="20"/>
          <w:szCs w:val="20"/>
          <w:lang w:val="en-GB"/>
        </w:rPr>
        <w:t>;</w:t>
      </w:r>
      <w:r w:rsidRPr="004F7BE3">
        <w:rPr>
          <w:rFonts w:ascii="Verdana" w:hAnsi="Verdana"/>
          <w:sz w:val="20"/>
          <w:szCs w:val="20"/>
          <w:lang w:val="en-GB"/>
        </w:rPr>
        <w:t xml:space="preserve"> </w:t>
      </w:r>
    </w:p>
    <w:p w14:paraId="4D55E1B4"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O</w:t>
      </w:r>
      <w:r w:rsidRPr="004F7BE3">
        <w:rPr>
          <w:rFonts w:ascii="Verdana" w:hAnsi="Verdana"/>
          <w:sz w:val="20"/>
          <w:szCs w:val="20"/>
        </w:rPr>
        <w:t>nderwijsonderdelen Hogeschool Leiden</w:t>
      </w:r>
      <w:r>
        <w:rPr>
          <w:rFonts w:ascii="Verdana" w:hAnsi="Verdana"/>
          <w:sz w:val="20"/>
          <w:szCs w:val="20"/>
        </w:rPr>
        <w:t>;</w:t>
      </w:r>
      <w:r w:rsidRPr="004F7BE3">
        <w:rPr>
          <w:rFonts w:ascii="Verdana" w:hAnsi="Verdana"/>
          <w:sz w:val="20"/>
          <w:szCs w:val="20"/>
        </w:rPr>
        <w:t xml:space="preserve"> </w:t>
      </w:r>
    </w:p>
    <w:p w14:paraId="72C09865"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O</w:t>
      </w:r>
      <w:r w:rsidRPr="004F7BE3">
        <w:rPr>
          <w:rFonts w:ascii="Verdana" w:hAnsi="Verdana"/>
          <w:sz w:val="20"/>
          <w:szCs w:val="20"/>
        </w:rPr>
        <w:t>mz</w:t>
      </w:r>
      <w:r>
        <w:rPr>
          <w:rFonts w:ascii="Verdana" w:hAnsi="Verdana"/>
          <w:sz w:val="20"/>
          <w:szCs w:val="20"/>
        </w:rPr>
        <w:t xml:space="preserve">etten cijfers/cijfers; </w:t>
      </w:r>
    </w:p>
    <w:p w14:paraId="61A34B02"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Taal docenten</w:t>
      </w:r>
      <w:r w:rsidRPr="004F7BE3">
        <w:rPr>
          <w:rFonts w:ascii="Verdana" w:hAnsi="Verdana"/>
          <w:sz w:val="20"/>
          <w:szCs w:val="20"/>
        </w:rPr>
        <w:t>/</w:t>
      </w:r>
      <w:r>
        <w:rPr>
          <w:rFonts w:ascii="Verdana" w:hAnsi="Verdana"/>
          <w:sz w:val="20"/>
          <w:szCs w:val="20"/>
        </w:rPr>
        <w:t>taal verbeterd</w:t>
      </w:r>
      <w:r w:rsidRPr="004F7BE3">
        <w:rPr>
          <w:rFonts w:ascii="Verdana" w:hAnsi="Verdana"/>
          <w:sz w:val="20"/>
          <w:szCs w:val="20"/>
        </w:rPr>
        <w:t>/taal lere</w:t>
      </w:r>
      <w:r>
        <w:rPr>
          <w:rFonts w:ascii="Verdana" w:hAnsi="Verdana"/>
          <w:sz w:val="20"/>
          <w:szCs w:val="20"/>
        </w:rPr>
        <w:t>n/ondersteuning/OLS taal/T</w:t>
      </w:r>
      <w:r w:rsidRPr="004F7BE3">
        <w:rPr>
          <w:rFonts w:ascii="Verdana" w:hAnsi="Verdana"/>
          <w:sz w:val="20"/>
          <w:szCs w:val="20"/>
        </w:rPr>
        <w:t xml:space="preserve">evredenheid </w:t>
      </w:r>
      <w:r>
        <w:rPr>
          <w:rFonts w:ascii="Verdana" w:hAnsi="Verdana"/>
          <w:sz w:val="20"/>
          <w:szCs w:val="20"/>
        </w:rPr>
        <w:t>OLS/tijd ondersteuning taal/</w:t>
      </w:r>
      <w:r w:rsidRPr="004F7BE3">
        <w:rPr>
          <w:rFonts w:ascii="Verdana" w:hAnsi="Verdana"/>
          <w:sz w:val="20"/>
          <w:szCs w:val="20"/>
        </w:rPr>
        <w:t>h</w:t>
      </w:r>
      <w:r>
        <w:rPr>
          <w:rFonts w:ascii="Verdana" w:hAnsi="Verdana"/>
          <w:sz w:val="20"/>
          <w:szCs w:val="20"/>
        </w:rPr>
        <w:t>oeveel uur ondersteuning taal/</w:t>
      </w:r>
      <w:r w:rsidRPr="004F7BE3">
        <w:rPr>
          <w:rFonts w:ascii="Verdana" w:hAnsi="Verdana"/>
          <w:sz w:val="20"/>
          <w:szCs w:val="20"/>
        </w:rPr>
        <w:t>geen ondersteuning taal gevolgd/verbeteren andere talen tijdens verblijf</w:t>
      </w:r>
      <w:r>
        <w:rPr>
          <w:rFonts w:ascii="Verdana" w:hAnsi="Verdana"/>
          <w:sz w:val="20"/>
          <w:szCs w:val="20"/>
        </w:rPr>
        <w:t>;</w:t>
      </w:r>
      <w:r w:rsidRPr="004F7BE3">
        <w:rPr>
          <w:rFonts w:ascii="Verdana" w:hAnsi="Verdana"/>
          <w:sz w:val="20"/>
          <w:szCs w:val="20"/>
        </w:rPr>
        <w:t xml:space="preserve"> </w:t>
      </w:r>
    </w:p>
    <w:p w14:paraId="5081705B"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I</w:t>
      </w:r>
      <w:r w:rsidRPr="004F7BE3">
        <w:rPr>
          <w:rFonts w:ascii="Verdana" w:hAnsi="Verdana"/>
          <w:sz w:val="20"/>
          <w:szCs w:val="20"/>
        </w:rPr>
        <w:t>nn</w:t>
      </w:r>
      <w:r>
        <w:rPr>
          <w:rFonts w:ascii="Verdana" w:hAnsi="Verdana"/>
          <w:sz w:val="20"/>
          <w:szCs w:val="20"/>
        </w:rPr>
        <w:t>ovative activiteiten ondernomen/</w:t>
      </w:r>
      <w:r w:rsidRPr="004F7BE3">
        <w:rPr>
          <w:rFonts w:ascii="Verdana" w:hAnsi="Verdana"/>
          <w:sz w:val="20"/>
          <w:szCs w:val="20"/>
        </w:rPr>
        <w:t>uitleggen welke innovatieve activiteiten ondernomen</w:t>
      </w:r>
      <w:r>
        <w:rPr>
          <w:rFonts w:ascii="Verdana" w:hAnsi="Verdana"/>
          <w:sz w:val="20"/>
          <w:szCs w:val="20"/>
        </w:rPr>
        <w:t>;</w:t>
      </w:r>
      <w:r w:rsidRPr="004F7BE3">
        <w:rPr>
          <w:rFonts w:ascii="Verdana" w:hAnsi="Verdana"/>
          <w:sz w:val="20"/>
          <w:szCs w:val="20"/>
        </w:rPr>
        <w:t xml:space="preserve"> </w:t>
      </w:r>
    </w:p>
    <w:p w14:paraId="10C02ABA"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S</w:t>
      </w:r>
      <w:r w:rsidRPr="004F7BE3">
        <w:rPr>
          <w:rFonts w:ascii="Verdana" w:hAnsi="Verdana"/>
          <w:sz w:val="20"/>
          <w:szCs w:val="20"/>
        </w:rPr>
        <w:t>electieprocedure eigen universiteit</w:t>
      </w:r>
      <w:r>
        <w:rPr>
          <w:rFonts w:ascii="Verdana" w:hAnsi="Verdana"/>
          <w:sz w:val="20"/>
          <w:szCs w:val="20"/>
        </w:rPr>
        <w:t>;</w:t>
      </w:r>
      <w:r w:rsidRPr="004F7BE3">
        <w:rPr>
          <w:rFonts w:ascii="Verdana" w:hAnsi="Verdana"/>
          <w:sz w:val="20"/>
          <w:szCs w:val="20"/>
        </w:rPr>
        <w:t xml:space="preserve"> </w:t>
      </w:r>
    </w:p>
    <w:p w14:paraId="3733E8FA"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Erasmus catalogus</w:t>
      </w:r>
      <w:r w:rsidRPr="004F7BE3">
        <w:rPr>
          <w:rFonts w:ascii="Verdana" w:hAnsi="Verdana"/>
          <w:sz w:val="20"/>
          <w:szCs w:val="20"/>
        </w:rPr>
        <w:t>/visa</w:t>
      </w:r>
      <w:r>
        <w:rPr>
          <w:rFonts w:ascii="Verdana" w:hAnsi="Verdana"/>
          <w:sz w:val="20"/>
          <w:szCs w:val="20"/>
        </w:rPr>
        <w:t>;</w:t>
      </w:r>
      <w:r w:rsidRPr="004F7BE3">
        <w:rPr>
          <w:rFonts w:ascii="Verdana" w:hAnsi="Verdana"/>
          <w:sz w:val="20"/>
          <w:szCs w:val="20"/>
        </w:rPr>
        <w:t xml:space="preserve"> </w:t>
      </w:r>
    </w:p>
    <w:p w14:paraId="5D7D9CA1"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Gelijke behandeling/</w:t>
      </w:r>
      <w:r w:rsidRPr="004F7BE3">
        <w:rPr>
          <w:rFonts w:ascii="Verdana" w:hAnsi="Verdana"/>
          <w:sz w:val="20"/>
          <w:szCs w:val="20"/>
        </w:rPr>
        <w:t>toelichten waarom niet gelijk behandeld</w:t>
      </w:r>
      <w:r>
        <w:rPr>
          <w:rFonts w:ascii="Verdana" w:hAnsi="Verdana"/>
          <w:sz w:val="20"/>
          <w:szCs w:val="20"/>
        </w:rPr>
        <w:t>;</w:t>
      </w:r>
      <w:r w:rsidRPr="004F7BE3">
        <w:rPr>
          <w:rFonts w:ascii="Verdana" w:hAnsi="Verdana"/>
          <w:sz w:val="20"/>
          <w:szCs w:val="20"/>
        </w:rPr>
        <w:t xml:space="preserve"> </w:t>
      </w:r>
    </w:p>
    <w:p w14:paraId="36EEB637"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O</w:t>
      </w:r>
      <w:r w:rsidRPr="004F7BE3">
        <w:rPr>
          <w:rFonts w:ascii="Verdana" w:hAnsi="Verdana"/>
          <w:sz w:val="20"/>
          <w:szCs w:val="20"/>
        </w:rPr>
        <w:t>ndersteuning Hogeschool Leiden op vragen, klachten of problemen/ ondersteuning H</w:t>
      </w:r>
      <w:r>
        <w:rPr>
          <w:rFonts w:ascii="Verdana" w:hAnsi="Verdana"/>
          <w:sz w:val="20"/>
          <w:szCs w:val="20"/>
        </w:rPr>
        <w:t>ogeschool Leiden accommodatie/</w:t>
      </w:r>
      <w:r w:rsidRPr="004F7BE3">
        <w:rPr>
          <w:rFonts w:ascii="Verdana" w:hAnsi="Verdana"/>
          <w:sz w:val="20"/>
          <w:szCs w:val="20"/>
        </w:rPr>
        <w:t>tevredenheid accommodatie</w:t>
      </w:r>
      <w:r>
        <w:rPr>
          <w:rFonts w:ascii="Verdana" w:hAnsi="Verdana"/>
          <w:sz w:val="20"/>
          <w:szCs w:val="20"/>
        </w:rPr>
        <w:t>;</w:t>
      </w:r>
      <w:r w:rsidRPr="004F7BE3">
        <w:rPr>
          <w:rFonts w:ascii="Verdana" w:hAnsi="Verdana"/>
          <w:sz w:val="20"/>
          <w:szCs w:val="20"/>
        </w:rPr>
        <w:t xml:space="preserve"> </w:t>
      </w:r>
    </w:p>
    <w:p w14:paraId="7ED11AC4"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Erasmus bijdrage/hoeveelheid Erasmus bijdrage/</w:t>
      </w:r>
      <w:r w:rsidRPr="004F7BE3">
        <w:rPr>
          <w:rFonts w:ascii="Verdana" w:hAnsi="Verdana"/>
          <w:sz w:val="20"/>
          <w:szCs w:val="20"/>
        </w:rPr>
        <w:t>op ti</w:t>
      </w:r>
      <w:r>
        <w:rPr>
          <w:rFonts w:ascii="Verdana" w:hAnsi="Verdana"/>
          <w:sz w:val="20"/>
          <w:szCs w:val="20"/>
        </w:rPr>
        <w:t>jd ontvangen Erasmus bijdrage/andere financieringsbronnen</w:t>
      </w:r>
      <w:r w:rsidRPr="004F7BE3">
        <w:rPr>
          <w:rFonts w:ascii="Verdana" w:hAnsi="Verdana"/>
          <w:sz w:val="20"/>
          <w:szCs w:val="20"/>
        </w:rPr>
        <w:t>/hoeveelheid andere financieringsbronnen/ gemiddelde kosten a</w:t>
      </w:r>
      <w:r>
        <w:rPr>
          <w:rFonts w:ascii="Verdana" w:hAnsi="Verdana"/>
          <w:sz w:val="20"/>
          <w:szCs w:val="20"/>
        </w:rPr>
        <w:t>ccommodatie, verblijf per maand</w:t>
      </w:r>
      <w:r w:rsidRPr="004F7BE3">
        <w:rPr>
          <w:rFonts w:ascii="Verdana" w:hAnsi="Verdana"/>
          <w:sz w:val="20"/>
          <w:szCs w:val="20"/>
        </w:rPr>
        <w:t>/d</w:t>
      </w:r>
      <w:r>
        <w:rPr>
          <w:rFonts w:ascii="Verdana" w:hAnsi="Verdana"/>
          <w:sz w:val="20"/>
          <w:szCs w:val="20"/>
        </w:rPr>
        <w:t>eelname Erasmus zonder subsidie</w:t>
      </w:r>
      <w:r w:rsidRPr="004F7BE3">
        <w:rPr>
          <w:rFonts w:ascii="Verdana" w:hAnsi="Verdana"/>
          <w:sz w:val="20"/>
          <w:szCs w:val="20"/>
        </w:rPr>
        <w:t>/vergoeding betalen Hogeschool Leiden/wat voor vergoeding/</w:t>
      </w:r>
      <w:r>
        <w:rPr>
          <w:rFonts w:ascii="Verdana" w:hAnsi="Verdana"/>
          <w:sz w:val="20"/>
          <w:szCs w:val="20"/>
        </w:rPr>
        <w:t>totaal bedrag betaald/</w:t>
      </w:r>
      <w:r w:rsidRPr="004F7BE3">
        <w:rPr>
          <w:rFonts w:ascii="Verdana" w:hAnsi="Verdana"/>
          <w:sz w:val="20"/>
          <w:szCs w:val="20"/>
        </w:rPr>
        <w:t>kosten reis naar Hogeschool Leiden</w:t>
      </w:r>
      <w:r>
        <w:rPr>
          <w:rFonts w:ascii="Verdana" w:hAnsi="Verdana"/>
          <w:sz w:val="20"/>
          <w:szCs w:val="20"/>
        </w:rPr>
        <w:t>;</w:t>
      </w:r>
      <w:r w:rsidRPr="004F7BE3">
        <w:rPr>
          <w:rFonts w:ascii="Verdana" w:hAnsi="Verdana"/>
          <w:sz w:val="20"/>
          <w:szCs w:val="20"/>
        </w:rPr>
        <w:t xml:space="preserve"> </w:t>
      </w:r>
    </w:p>
    <w:p w14:paraId="36FCD9A6"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evredenhei</w:t>
      </w:r>
      <w:r>
        <w:rPr>
          <w:rFonts w:ascii="Verdana" w:hAnsi="Verdana"/>
          <w:sz w:val="20"/>
          <w:szCs w:val="20"/>
        </w:rPr>
        <w:t>d algemeen Erasmus+ programma/</w:t>
      </w:r>
      <w:r w:rsidRPr="004F7BE3">
        <w:rPr>
          <w:rFonts w:ascii="Verdana" w:hAnsi="Verdana"/>
          <w:sz w:val="20"/>
          <w:szCs w:val="20"/>
        </w:rPr>
        <w:t>extra informatie, opmerkingen, aanbevelingen voor studenten die in het buitenland willen studeren</w:t>
      </w:r>
      <w:r>
        <w:rPr>
          <w:rFonts w:ascii="Verdana" w:hAnsi="Verdana"/>
          <w:sz w:val="20"/>
          <w:szCs w:val="20"/>
        </w:rPr>
        <w:t>;</w:t>
      </w:r>
      <w:r w:rsidRPr="004F7BE3">
        <w:rPr>
          <w:rFonts w:ascii="Verdana" w:hAnsi="Verdana"/>
          <w:sz w:val="20"/>
          <w:szCs w:val="20"/>
        </w:rPr>
        <w:t xml:space="preserve"> </w:t>
      </w:r>
    </w:p>
    <w:p w14:paraId="1D36864E"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B</w:t>
      </w:r>
      <w:r w:rsidRPr="004F7BE3">
        <w:rPr>
          <w:rFonts w:ascii="Verdana" w:hAnsi="Verdana"/>
          <w:sz w:val="20"/>
          <w:szCs w:val="20"/>
        </w:rPr>
        <w:t>ereidheid</w:t>
      </w:r>
      <w:r>
        <w:rPr>
          <w:rFonts w:ascii="Verdana" w:hAnsi="Verdana"/>
          <w:sz w:val="20"/>
          <w:szCs w:val="20"/>
        </w:rPr>
        <w:t xml:space="preserve"> toekomstige studenten helpen/</w:t>
      </w:r>
      <w:r w:rsidRPr="004F7BE3">
        <w:rPr>
          <w:rFonts w:ascii="Verdana" w:hAnsi="Verdana"/>
          <w:sz w:val="20"/>
          <w:szCs w:val="20"/>
        </w:rPr>
        <w:t>toestemming publicatie rapport/ toestemming gebruik m</w:t>
      </w:r>
      <w:r>
        <w:rPr>
          <w:rFonts w:ascii="Verdana" w:hAnsi="Verdana"/>
          <w:sz w:val="20"/>
          <w:szCs w:val="20"/>
        </w:rPr>
        <w:t>ailadres voor verdere studies/</w:t>
      </w:r>
      <w:r w:rsidRPr="004F7BE3">
        <w:rPr>
          <w:rFonts w:ascii="Verdana" w:hAnsi="Verdana"/>
          <w:sz w:val="20"/>
          <w:szCs w:val="20"/>
        </w:rPr>
        <w:t>toestemming basisgegevens aan Erasmus+ studenten en Alumni vereniging</w:t>
      </w:r>
      <w:r>
        <w:rPr>
          <w:rFonts w:ascii="Verdana" w:hAnsi="Verdana"/>
          <w:sz w:val="20"/>
          <w:szCs w:val="20"/>
        </w:rPr>
        <w:t>;</w:t>
      </w:r>
      <w:r w:rsidRPr="004F7BE3">
        <w:rPr>
          <w:rFonts w:ascii="Verdana" w:hAnsi="Verdana"/>
          <w:sz w:val="20"/>
          <w:szCs w:val="20"/>
        </w:rPr>
        <w:t xml:space="preserve"> </w:t>
      </w:r>
    </w:p>
    <w:p w14:paraId="4FCB1F60"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evredenheid kwalit</w:t>
      </w:r>
      <w:r>
        <w:rPr>
          <w:rFonts w:ascii="Verdana" w:hAnsi="Verdana"/>
          <w:sz w:val="20"/>
          <w:szCs w:val="20"/>
        </w:rPr>
        <w:t>eit cursussen Hogeschool Leiden/</w:t>
      </w:r>
      <w:r w:rsidRPr="004F7BE3">
        <w:rPr>
          <w:rFonts w:ascii="Verdana" w:hAnsi="Verdana"/>
          <w:sz w:val="20"/>
          <w:szCs w:val="20"/>
        </w:rPr>
        <w:t>tevredenheid kwaliteit l</w:t>
      </w:r>
      <w:r>
        <w:rPr>
          <w:rFonts w:ascii="Verdana" w:hAnsi="Verdana"/>
          <w:sz w:val="20"/>
          <w:szCs w:val="20"/>
        </w:rPr>
        <w:t>eermethodes Hogeschool Leiden/</w:t>
      </w:r>
      <w:r w:rsidRPr="004F7BE3">
        <w:rPr>
          <w:rFonts w:ascii="Verdana" w:hAnsi="Verdana"/>
          <w:sz w:val="20"/>
          <w:szCs w:val="20"/>
        </w:rPr>
        <w:t>tevredenheid kwaliteit ondersteuning leren Hogeschool Leiden</w:t>
      </w:r>
      <w:r>
        <w:rPr>
          <w:rFonts w:ascii="Verdana" w:hAnsi="Verdana"/>
          <w:sz w:val="20"/>
          <w:szCs w:val="20"/>
        </w:rPr>
        <w:t>;</w:t>
      </w:r>
      <w:r w:rsidRPr="004F7BE3">
        <w:rPr>
          <w:rFonts w:ascii="Verdana" w:hAnsi="Verdana"/>
          <w:sz w:val="20"/>
          <w:szCs w:val="20"/>
        </w:rPr>
        <w:t xml:space="preserve"> </w:t>
      </w:r>
    </w:p>
    <w:p w14:paraId="3E7F72D4"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C</w:t>
      </w:r>
      <w:r w:rsidRPr="004F7BE3">
        <w:rPr>
          <w:rFonts w:ascii="Verdana" w:hAnsi="Verdana"/>
          <w:sz w:val="20"/>
          <w:szCs w:val="20"/>
        </w:rPr>
        <w:t>riteria keuze Hogeschool Leiden: leeraanbod, reputatie, ranking, faciliteiten en services internationale studenten, feedback Erasmus+ alumni, taal, land, stad en cultuur, sociaal leven, andere criteria</w:t>
      </w:r>
      <w:r>
        <w:rPr>
          <w:rFonts w:ascii="Verdana" w:hAnsi="Verdana"/>
          <w:sz w:val="20"/>
          <w:szCs w:val="20"/>
        </w:rPr>
        <w:t>;</w:t>
      </w:r>
      <w:r w:rsidRPr="004F7BE3">
        <w:rPr>
          <w:rFonts w:ascii="Verdana" w:hAnsi="Verdana"/>
          <w:sz w:val="20"/>
          <w:szCs w:val="20"/>
        </w:rPr>
        <w:t xml:space="preserve"> </w:t>
      </w:r>
    </w:p>
    <w:p w14:paraId="3A64F766"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Transparantie cijfers/objectiviteit cijfers/</w:t>
      </w:r>
      <w:r w:rsidRPr="004F7BE3">
        <w:rPr>
          <w:rFonts w:ascii="Verdana" w:hAnsi="Verdana"/>
          <w:sz w:val="20"/>
          <w:szCs w:val="20"/>
        </w:rPr>
        <w:t>eerlijkheid cijfers</w:t>
      </w:r>
      <w:r>
        <w:rPr>
          <w:rFonts w:ascii="Verdana" w:hAnsi="Verdana"/>
          <w:sz w:val="20"/>
          <w:szCs w:val="20"/>
        </w:rPr>
        <w:t>;</w:t>
      </w:r>
      <w:r w:rsidRPr="004F7BE3">
        <w:rPr>
          <w:rFonts w:ascii="Verdana" w:hAnsi="Verdana"/>
          <w:sz w:val="20"/>
          <w:szCs w:val="20"/>
        </w:rPr>
        <w:t xml:space="preserve"> </w:t>
      </w:r>
    </w:p>
    <w:p w14:paraId="4E73C95D"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 xml:space="preserve">ijdens verblijf in het buitenland geleerd: logisch nadenken en conclusies trekken, probleemoplossende vaardigheden, zelfstandigheid en plannen, gebruik internet, sociale media en pc’s voor werk en persoonlijke activiteiten, ideeën ontwikkelen </w:t>
      </w:r>
      <w:r w:rsidRPr="004F7BE3">
        <w:rPr>
          <w:rFonts w:ascii="Verdana" w:hAnsi="Verdana"/>
          <w:sz w:val="20"/>
          <w:szCs w:val="20"/>
        </w:rPr>
        <w:lastRenderedPageBreak/>
        <w:t>en in de praktijk brengen, waarde van verschillende culturen, samenwerken in teams, plannen en organiseren van taken en activiteiten, creatief uiten</w:t>
      </w:r>
      <w:r>
        <w:rPr>
          <w:rFonts w:ascii="Verdana" w:hAnsi="Verdana"/>
          <w:sz w:val="20"/>
          <w:szCs w:val="20"/>
        </w:rPr>
        <w:t>;</w:t>
      </w:r>
      <w:r w:rsidRPr="004F7BE3">
        <w:rPr>
          <w:rFonts w:ascii="Verdana" w:hAnsi="Verdana"/>
          <w:sz w:val="20"/>
          <w:szCs w:val="20"/>
        </w:rPr>
        <w:t xml:space="preserve"> </w:t>
      </w:r>
    </w:p>
    <w:p w14:paraId="4B00CF4C"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N</w:t>
      </w:r>
      <w:r w:rsidRPr="004F7BE3">
        <w:rPr>
          <w:rFonts w:ascii="Verdana" w:hAnsi="Verdana"/>
          <w:sz w:val="20"/>
          <w:szCs w:val="20"/>
        </w:rPr>
        <w:t>a deelname van het Erasmus+ programma ben ik meer zelfverzekerd en overtuigd van mijn vaardigheden, weet ik mijn sterktes en zwaktes, aanpassen aan nieuwe situaties,  informatie kritisch analyseren, tolerant naar andermans persoonlijke waarden en gedrag, ruimdenkend en nieuwsgierig naar nieuwe uitdagingen, meer actief deelnemen aan het sociale en politieke leven in mijn gemeenschap, geïnteresseerd in het dagelijks wereldnieuws, beslissingen nemen, samenwerken met mensen uit andere culture achtergronden, meer geïnteresseerd in Europese onderwerpen, meer Europeaan voelen, meer bewust van sociale en politieke concepten, sector of veldspecifieke vaardigheden vergroot</w:t>
      </w:r>
      <w:r>
        <w:rPr>
          <w:rFonts w:ascii="Verdana" w:hAnsi="Verdana"/>
          <w:sz w:val="20"/>
          <w:szCs w:val="20"/>
        </w:rPr>
        <w:t>;</w:t>
      </w:r>
      <w:r w:rsidRPr="004F7BE3">
        <w:rPr>
          <w:rFonts w:ascii="Verdana" w:hAnsi="Verdana"/>
          <w:sz w:val="20"/>
          <w:szCs w:val="20"/>
        </w:rPr>
        <w:t xml:space="preserve"> </w:t>
      </w:r>
    </w:p>
    <w:p w14:paraId="791D80A1"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D</w:t>
      </w:r>
      <w:r w:rsidRPr="004F7BE3">
        <w:rPr>
          <w:rFonts w:ascii="Verdana" w:hAnsi="Verdana"/>
          <w:sz w:val="20"/>
          <w:szCs w:val="20"/>
        </w:rPr>
        <w:t>ankzij Erasmus+ programma duidelijk idee over carrière en doelen, betere mogelijkheden tot traineeships of studentenbanen, werk met hoge verantwoordelijkheid overnemen</w:t>
      </w:r>
      <w:r>
        <w:rPr>
          <w:rFonts w:ascii="Verdana" w:hAnsi="Verdana"/>
          <w:sz w:val="20"/>
          <w:szCs w:val="20"/>
        </w:rPr>
        <w:t>;</w:t>
      </w:r>
      <w:r w:rsidRPr="004F7BE3">
        <w:rPr>
          <w:rFonts w:ascii="Verdana" w:hAnsi="Verdana"/>
          <w:sz w:val="20"/>
          <w:szCs w:val="20"/>
        </w:rPr>
        <w:t xml:space="preserve"> </w:t>
      </w:r>
    </w:p>
    <w:p w14:paraId="7BDCA183"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oekomstige werkzaamheden: werken in buitenland, werken in het land waar Erasmus+ programma is gevolgd, werken in internationale context</w:t>
      </w:r>
      <w:r>
        <w:rPr>
          <w:rFonts w:ascii="Verdana" w:hAnsi="Verdana"/>
          <w:sz w:val="20"/>
          <w:szCs w:val="20"/>
        </w:rPr>
        <w:t>;</w:t>
      </w:r>
      <w:r w:rsidRPr="004F7BE3">
        <w:rPr>
          <w:rFonts w:ascii="Verdana" w:hAnsi="Verdana"/>
          <w:sz w:val="20"/>
          <w:szCs w:val="20"/>
        </w:rPr>
        <w:t xml:space="preserve"> </w:t>
      </w:r>
    </w:p>
    <w:p w14:paraId="5A2D16B3"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evredenheid ondersteuning eigen universiteit: administratieve ondersteuning, mentor ondersteuning, studenten initiatieven of organisaties, persoonlijke ondersteuning en problemen</w:t>
      </w:r>
      <w:r>
        <w:rPr>
          <w:rFonts w:ascii="Verdana" w:hAnsi="Verdana"/>
          <w:sz w:val="20"/>
          <w:szCs w:val="20"/>
        </w:rPr>
        <w:t>;</w:t>
      </w:r>
      <w:r w:rsidRPr="004F7BE3">
        <w:rPr>
          <w:rFonts w:ascii="Verdana" w:hAnsi="Verdana"/>
          <w:sz w:val="20"/>
          <w:szCs w:val="20"/>
        </w:rPr>
        <w:t xml:space="preserve"> </w:t>
      </w:r>
    </w:p>
    <w:p w14:paraId="0ECCB177"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O</w:t>
      </w:r>
      <w:r w:rsidRPr="004F7BE3">
        <w:rPr>
          <w:rFonts w:ascii="Verdana" w:hAnsi="Verdana"/>
          <w:sz w:val="20"/>
          <w:szCs w:val="20"/>
        </w:rPr>
        <w:t>ndersteuning Hogeschool Leiden: administratieve ondersteuning, mentor ondersteuning, studenten initiatieven of organisaties, persoonlijke ondersteuning en problemen</w:t>
      </w:r>
      <w:r>
        <w:rPr>
          <w:rFonts w:ascii="Verdana" w:hAnsi="Verdana"/>
          <w:sz w:val="20"/>
          <w:szCs w:val="20"/>
        </w:rPr>
        <w:t>;</w:t>
      </w:r>
    </w:p>
    <w:p w14:paraId="5DC0CCF0"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evredenheid visum ondersteuning eigen universiteit en Hogeschool Leiden</w:t>
      </w:r>
      <w:r>
        <w:rPr>
          <w:rFonts w:ascii="Verdana" w:hAnsi="Verdana"/>
          <w:sz w:val="20"/>
          <w:szCs w:val="20"/>
        </w:rPr>
        <w:t>;</w:t>
      </w:r>
      <w:r w:rsidRPr="004F7BE3">
        <w:rPr>
          <w:rFonts w:ascii="Verdana" w:hAnsi="Verdana"/>
          <w:sz w:val="20"/>
          <w:szCs w:val="20"/>
        </w:rPr>
        <w:t xml:space="preserve"> </w:t>
      </w:r>
    </w:p>
    <w:p w14:paraId="4883018F"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T</w:t>
      </w:r>
      <w:r w:rsidRPr="004F7BE3">
        <w:rPr>
          <w:rFonts w:ascii="Verdana" w:hAnsi="Verdana"/>
          <w:sz w:val="20"/>
          <w:szCs w:val="20"/>
        </w:rPr>
        <w:t>evredenheid ondersteuning verzekeringen eigen universiteit en Hogeschool Leiden integratie Hogeschool Leiden: dagelijks leven, medestudenten, andere Erasmus+ studenten of internationale studenten</w:t>
      </w:r>
      <w:r>
        <w:rPr>
          <w:rFonts w:ascii="Verdana" w:hAnsi="Verdana"/>
          <w:sz w:val="20"/>
          <w:szCs w:val="20"/>
        </w:rPr>
        <w:t>;</w:t>
      </w:r>
      <w:r w:rsidRPr="004F7BE3">
        <w:rPr>
          <w:rFonts w:ascii="Verdana" w:hAnsi="Verdana"/>
          <w:sz w:val="20"/>
          <w:szCs w:val="20"/>
        </w:rPr>
        <w:t xml:space="preserve"> </w:t>
      </w:r>
    </w:p>
    <w:p w14:paraId="64DF93C7" w14:textId="77777777" w:rsidR="008B66FF" w:rsidRPr="004F7BE3" w:rsidRDefault="008B66FF" w:rsidP="007078D1">
      <w:pPr>
        <w:pStyle w:val="Lijstalinea"/>
        <w:numPr>
          <w:ilvl w:val="0"/>
          <w:numId w:val="34"/>
        </w:numPr>
        <w:spacing w:after="0"/>
        <w:rPr>
          <w:rFonts w:ascii="Verdana" w:hAnsi="Verdana"/>
          <w:sz w:val="20"/>
          <w:szCs w:val="20"/>
        </w:rPr>
      </w:pPr>
      <w:r>
        <w:rPr>
          <w:rFonts w:ascii="Verdana" w:hAnsi="Verdana"/>
          <w:sz w:val="20"/>
          <w:szCs w:val="20"/>
        </w:rPr>
        <w:t>B</w:t>
      </w:r>
      <w:r w:rsidRPr="004F7BE3">
        <w:rPr>
          <w:rFonts w:ascii="Verdana" w:hAnsi="Verdana"/>
          <w:sz w:val="20"/>
          <w:szCs w:val="20"/>
        </w:rPr>
        <w:t>eoordeling faciliteiten Hogeschool Leiden: klaslokalen, studieruimtes, labs, bibliotheek, toegang tot computers, toegang tot internet, restaurant</w:t>
      </w:r>
      <w:r>
        <w:rPr>
          <w:rFonts w:ascii="Verdana" w:hAnsi="Verdana"/>
          <w:sz w:val="20"/>
          <w:szCs w:val="20"/>
        </w:rPr>
        <w:t>, café, toegang tot onderzoeken.</w:t>
      </w:r>
      <w:r w:rsidRPr="004F7BE3">
        <w:rPr>
          <w:rFonts w:ascii="Verdana" w:hAnsi="Verdana"/>
          <w:sz w:val="20"/>
          <w:szCs w:val="20"/>
        </w:rPr>
        <w:t xml:space="preserve">  </w:t>
      </w:r>
    </w:p>
    <w:p w14:paraId="70352869" w14:textId="77777777" w:rsidR="008B66FF" w:rsidRPr="00D901EA" w:rsidRDefault="008B66FF" w:rsidP="008B66FF"/>
    <w:p w14:paraId="425C2C4C" w14:textId="77777777" w:rsidR="008B66FF" w:rsidRDefault="008B66FF" w:rsidP="008B66FF">
      <w:pPr>
        <w:pStyle w:val="Kop1"/>
        <w:rPr>
          <w:rFonts w:ascii="Verdana" w:hAnsi="Verdana"/>
          <w:color w:val="1F497D" w:themeColor="text2"/>
        </w:rPr>
      </w:pPr>
    </w:p>
    <w:p w14:paraId="651C25AA" w14:textId="77777777" w:rsidR="008B66FF" w:rsidRDefault="008B66FF" w:rsidP="008B66FF"/>
    <w:p w14:paraId="03DDE498" w14:textId="77777777" w:rsidR="008B66FF" w:rsidRDefault="008B66FF" w:rsidP="008B66FF"/>
    <w:p w14:paraId="72975C07" w14:textId="77777777" w:rsidR="008B66FF" w:rsidRDefault="008B66FF" w:rsidP="008B66FF"/>
    <w:p w14:paraId="33B27D51" w14:textId="77777777" w:rsidR="008B66FF" w:rsidRDefault="008B66FF" w:rsidP="008B66FF"/>
    <w:p w14:paraId="617E612B" w14:textId="77777777" w:rsidR="008B66FF" w:rsidRDefault="008B66FF" w:rsidP="008B66FF"/>
    <w:p w14:paraId="4862992B" w14:textId="77777777" w:rsidR="008B66FF" w:rsidRDefault="008B66FF" w:rsidP="008B66FF"/>
    <w:p w14:paraId="099AEBB4" w14:textId="77777777" w:rsidR="00553BA6" w:rsidRDefault="00553BA6" w:rsidP="008B66FF"/>
    <w:p w14:paraId="17510D25" w14:textId="77777777" w:rsidR="008B66FF" w:rsidRDefault="008B66FF" w:rsidP="008B66FF"/>
    <w:p w14:paraId="1B71F320" w14:textId="77777777" w:rsidR="008B66FF" w:rsidRDefault="008B66FF" w:rsidP="008B66FF"/>
    <w:p w14:paraId="7D88CC51" w14:textId="77777777" w:rsidR="008B66FF" w:rsidRPr="004F7BE3" w:rsidRDefault="008B66FF" w:rsidP="008B66FF"/>
    <w:p w14:paraId="04133A63" w14:textId="77777777" w:rsidR="008B66FF" w:rsidRPr="002F2ADC" w:rsidRDefault="008B66FF" w:rsidP="008B66FF">
      <w:pPr>
        <w:pStyle w:val="Kop1"/>
        <w:rPr>
          <w:rFonts w:ascii="Verdana" w:hAnsi="Verdana"/>
          <w:color w:val="1F497D" w:themeColor="text2"/>
        </w:rPr>
      </w:pPr>
      <w:bookmarkStart w:id="60" w:name="_Toc484427165"/>
      <w:bookmarkStart w:id="61" w:name="_Toc485480359"/>
      <w:r w:rsidRPr="002F2ADC">
        <w:rPr>
          <w:rFonts w:ascii="Verdana" w:hAnsi="Verdana"/>
          <w:color w:val="1F497D" w:themeColor="text2"/>
        </w:rPr>
        <w:t xml:space="preserve">Bijlage </w:t>
      </w:r>
      <w:r w:rsidR="00553BA6">
        <w:rPr>
          <w:rFonts w:ascii="Verdana" w:hAnsi="Verdana"/>
          <w:color w:val="1F497D" w:themeColor="text2"/>
        </w:rPr>
        <w:t>11</w:t>
      </w:r>
      <w:r>
        <w:rPr>
          <w:rFonts w:ascii="Verdana" w:hAnsi="Verdana"/>
          <w:color w:val="1F497D" w:themeColor="text2"/>
        </w:rPr>
        <w:t xml:space="preserve"> </w:t>
      </w:r>
      <w:r w:rsidRPr="002F2ADC">
        <w:rPr>
          <w:rFonts w:ascii="Verdana" w:hAnsi="Verdana"/>
          <w:color w:val="1F497D" w:themeColor="text2"/>
        </w:rPr>
        <w:t>Evaluatieformulier</w:t>
      </w:r>
      <w:bookmarkEnd w:id="60"/>
      <w:r w:rsidR="00880AA3">
        <w:rPr>
          <w:rFonts w:ascii="Verdana" w:hAnsi="Verdana"/>
          <w:color w:val="1F497D" w:themeColor="text2"/>
        </w:rPr>
        <w:t xml:space="preserve"> internationale studenten</w:t>
      </w:r>
      <w:bookmarkEnd w:id="61"/>
    </w:p>
    <w:p w14:paraId="70B39E49" w14:textId="77777777" w:rsidR="008B66FF" w:rsidRPr="002F2ADC" w:rsidRDefault="008B66FF" w:rsidP="008B66FF">
      <w:pPr>
        <w:spacing w:after="0"/>
        <w:rPr>
          <w:rFonts w:ascii="Verdana" w:hAnsi="Verdana"/>
          <w:sz w:val="20"/>
          <w:szCs w:val="20"/>
        </w:rPr>
      </w:pPr>
    </w:p>
    <w:p w14:paraId="35CC4ACF" w14:textId="77777777" w:rsidR="008B66FF" w:rsidRPr="002F2ADC" w:rsidRDefault="008B66FF" w:rsidP="008B66FF">
      <w:pPr>
        <w:spacing w:after="0"/>
        <w:rPr>
          <w:rFonts w:ascii="Verdana" w:hAnsi="Verdana"/>
          <w:b/>
          <w:sz w:val="20"/>
          <w:szCs w:val="20"/>
        </w:rPr>
      </w:pPr>
      <w:r>
        <w:rPr>
          <w:rFonts w:ascii="Verdana" w:hAnsi="Verdana"/>
          <w:b/>
          <w:sz w:val="20"/>
          <w:szCs w:val="20"/>
        </w:rPr>
        <w:t>General questions:</w:t>
      </w:r>
    </w:p>
    <w:p w14:paraId="795EBD70" w14:textId="77777777" w:rsidR="008B66FF" w:rsidRPr="00E26662" w:rsidRDefault="008B66FF" w:rsidP="007078D1">
      <w:pPr>
        <w:pStyle w:val="Lijstalinea"/>
        <w:numPr>
          <w:ilvl w:val="0"/>
          <w:numId w:val="20"/>
        </w:numPr>
        <w:spacing w:after="0"/>
        <w:rPr>
          <w:rFonts w:ascii="Verdana" w:hAnsi="Verdana"/>
          <w:sz w:val="20"/>
          <w:szCs w:val="20"/>
          <w:lang w:val="en-GB"/>
        </w:rPr>
      </w:pPr>
      <w:r w:rsidRPr="00E26662">
        <w:rPr>
          <w:rFonts w:ascii="Verdana" w:hAnsi="Verdana"/>
          <w:sz w:val="20"/>
          <w:szCs w:val="20"/>
          <w:lang w:val="en-GB"/>
        </w:rPr>
        <w:t>Which country are you f</w:t>
      </w:r>
      <w:r>
        <w:rPr>
          <w:rFonts w:ascii="Verdana" w:hAnsi="Verdana"/>
          <w:sz w:val="20"/>
          <w:szCs w:val="20"/>
          <w:lang w:val="en-GB"/>
        </w:rPr>
        <w:t>rom?</w:t>
      </w:r>
    </w:p>
    <w:p w14:paraId="42967483" w14:textId="77777777" w:rsidR="008B66FF" w:rsidRPr="00E26662" w:rsidRDefault="008B66FF" w:rsidP="007078D1">
      <w:pPr>
        <w:pStyle w:val="Lijstalinea"/>
        <w:numPr>
          <w:ilvl w:val="0"/>
          <w:numId w:val="20"/>
        </w:numPr>
        <w:spacing w:after="0"/>
        <w:rPr>
          <w:rFonts w:ascii="Verdana" w:hAnsi="Verdana"/>
          <w:sz w:val="20"/>
          <w:szCs w:val="20"/>
          <w:lang w:val="en-GB"/>
        </w:rPr>
      </w:pPr>
      <w:r w:rsidRPr="00E26662">
        <w:rPr>
          <w:rFonts w:ascii="Verdana" w:hAnsi="Verdana"/>
          <w:sz w:val="20"/>
          <w:szCs w:val="20"/>
          <w:lang w:val="en-GB"/>
        </w:rPr>
        <w:t>Which city/village are you from?</w:t>
      </w:r>
    </w:p>
    <w:p w14:paraId="2100A520" w14:textId="77777777" w:rsidR="008B66FF" w:rsidRDefault="008B66FF" w:rsidP="007078D1">
      <w:pPr>
        <w:pStyle w:val="Lijstalinea"/>
        <w:numPr>
          <w:ilvl w:val="0"/>
          <w:numId w:val="20"/>
        </w:numPr>
        <w:spacing w:after="0"/>
        <w:rPr>
          <w:rFonts w:ascii="Verdana" w:hAnsi="Verdana"/>
          <w:sz w:val="20"/>
          <w:szCs w:val="20"/>
          <w:lang w:val="en-GB"/>
        </w:rPr>
      </w:pPr>
      <w:r>
        <w:rPr>
          <w:rFonts w:ascii="Verdana" w:hAnsi="Verdana"/>
          <w:sz w:val="20"/>
          <w:szCs w:val="20"/>
          <w:lang w:val="en-GB"/>
        </w:rPr>
        <w:t>W</w:t>
      </w:r>
      <w:r w:rsidRPr="00E26662">
        <w:rPr>
          <w:rFonts w:ascii="Verdana" w:hAnsi="Verdana"/>
          <w:sz w:val="20"/>
          <w:szCs w:val="20"/>
          <w:lang w:val="en-GB"/>
        </w:rPr>
        <w:t>hich study</w:t>
      </w:r>
      <w:r>
        <w:rPr>
          <w:rFonts w:ascii="Verdana" w:hAnsi="Verdana"/>
          <w:sz w:val="20"/>
          <w:szCs w:val="20"/>
          <w:lang w:val="en-GB"/>
        </w:rPr>
        <w:t xml:space="preserve"> are you following at your own U</w:t>
      </w:r>
      <w:r w:rsidRPr="00E26662">
        <w:rPr>
          <w:rFonts w:ascii="Verdana" w:hAnsi="Verdana"/>
          <w:sz w:val="20"/>
          <w:szCs w:val="20"/>
          <w:lang w:val="en-GB"/>
        </w:rPr>
        <w:t>niversity</w:t>
      </w:r>
      <w:r>
        <w:rPr>
          <w:rFonts w:ascii="Verdana" w:hAnsi="Verdana"/>
          <w:sz w:val="20"/>
          <w:szCs w:val="20"/>
          <w:lang w:val="en-GB"/>
        </w:rPr>
        <w:t>?</w:t>
      </w:r>
    </w:p>
    <w:p w14:paraId="30CB86CE" w14:textId="77777777" w:rsidR="008B66FF" w:rsidRPr="00E26662" w:rsidRDefault="008B66FF" w:rsidP="007078D1">
      <w:pPr>
        <w:pStyle w:val="Lijstalinea"/>
        <w:numPr>
          <w:ilvl w:val="0"/>
          <w:numId w:val="20"/>
        </w:numPr>
        <w:spacing w:after="0"/>
        <w:rPr>
          <w:rFonts w:ascii="Verdana" w:hAnsi="Verdana"/>
          <w:sz w:val="20"/>
          <w:szCs w:val="20"/>
          <w:lang w:val="en-GB"/>
        </w:rPr>
      </w:pPr>
      <w:r w:rsidRPr="00E26662">
        <w:rPr>
          <w:rFonts w:ascii="Verdana" w:hAnsi="Verdana"/>
          <w:sz w:val="20"/>
          <w:szCs w:val="20"/>
          <w:lang w:val="en-GB"/>
        </w:rPr>
        <w:t xml:space="preserve">Which </w:t>
      </w:r>
      <w:r>
        <w:rPr>
          <w:rFonts w:ascii="Verdana" w:hAnsi="Verdana"/>
          <w:sz w:val="20"/>
          <w:szCs w:val="20"/>
          <w:lang w:val="en-GB"/>
        </w:rPr>
        <w:t xml:space="preserve">minor/minors have you followed at the University of Applied Sciences? </w:t>
      </w:r>
    </w:p>
    <w:p w14:paraId="0AFF5FEF" w14:textId="77777777" w:rsidR="008B66FF" w:rsidRDefault="008B66FF" w:rsidP="008B66FF">
      <w:pPr>
        <w:spacing w:after="0"/>
        <w:rPr>
          <w:rFonts w:ascii="Verdana" w:hAnsi="Verdana"/>
          <w:sz w:val="20"/>
          <w:szCs w:val="20"/>
          <w:lang w:val="en-GB"/>
        </w:rPr>
      </w:pPr>
    </w:p>
    <w:p w14:paraId="0210182A" w14:textId="77777777" w:rsidR="008B66FF" w:rsidRPr="0064496E" w:rsidRDefault="008B66FF" w:rsidP="008B66FF">
      <w:pPr>
        <w:spacing w:after="0"/>
        <w:rPr>
          <w:rFonts w:ascii="Verdana" w:hAnsi="Verdana"/>
          <w:b/>
          <w:sz w:val="20"/>
          <w:szCs w:val="20"/>
          <w:lang w:val="en-GB"/>
        </w:rPr>
      </w:pPr>
      <w:r>
        <w:rPr>
          <w:rFonts w:ascii="Verdana" w:hAnsi="Verdana"/>
          <w:b/>
          <w:sz w:val="20"/>
          <w:szCs w:val="20"/>
          <w:lang w:val="en-GB"/>
        </w:rPr>
        <w:t>Questions about the minor</w:t>
      </w:r>
    </w:p>
    <w:p w14:paraId="3E7BA98C" w14:textId="77777777" w:rsidR="008B66FF" w:rsidRPr="00E26662" w:rsidRDefault="008B66FF" w:rsidP="007078D1">
      <w:pPr>
        <w:pStyle w:val="Lijstalinea"/>
        <w:numPr>
          <w:ilvl w:val="0"/>
          <w:numId w:val="21"/>
        </w:numPr>
        <w:spacing w:after="0"/>
        <w:rPr>
          <w:rFonts w:ascii="Verdana" w:hAnsi="Verdana"/>
          <w:sz w:val="20"/>
          <w:szCs w:val="20"/>
          <w:lang w:val="en-GB"/>
        </w:rPr>
      </w:pPr>
      <w:r>
        <w:rPr>
          <w:rFonts w:ascii="Verdana" w:hAnsi="Verdana"/>
          <w:sz w:val="20"/>
          <w:szCs w:val="20"/>
          <w:lang w:val="en-GB"/>
        </w:rPr>
        <w:t>W</w:t>
      </w:r>
      <w:r w:rsidRPr="00E26662">
        <w:rPr>
          <w:rFonts w:ascii="Verdana" w:hAnsi="Verdana"/>
          <w:sz w:val="20"/>
          <w:szCs w:val="20"/>
          <w:lang w:val="en-GB"/>
        </w:rPr>
        <w:t>hat do you think of the subjects/ assignments you have had at the minor</w:t>
      </w:r>
    </w:p>
    <w:p w14:paraId="292432BC" w14:textId="77777777" w:rsidR="008B66FF" w:rsidRPr="00E26662" w:rsidRDefault="008B66FF" w:rsidP="007078D1">
      <w:pPr>
        <w:pStyle w:val="Lijstalinea"/>
        <w:numPr>
          <w:ilvl w:val="0"/>
          <w:numId w:val="21"/>
        </w:numPr>
        <w:spacing w:after="0"/>
        <w:rPr>
          <w:rFonts w:ascii="Verdana" w:hAnsi="Verdana"/>
          <w:sz w:val="20"/>
          <w:szCs w:val="20"/>
          <w:lang w:val="en-GB"/>
        </w:rPr>
      </w:pPr>
      <w:r w:rsidRPr="00E26662">
        <w:rPr>
          <w:rFonts w:ascii="Verdana" w:hAnsi="Verdana"/>
          <w:sz w:val="20"/>
          <w:szCs w:val="20"/>
          <w:lang w:val="en-GB"/>
        </w:rPr>
        <w:t xml:space="preserve">What </w:t>
      </w:r>
      <w:r>
        <w:rPr>
          <w:rFonts w:ascii="Verdana" w:hAnsi="Verdana"/>
          <w:sz w:val="20"/>
          <w:szCs w:val="20"/>
          <w:lang w:val="en-GB"/>
        </w:rPr>
        <w:t>do</w:t>
      </w:r>
      <w:r w:rsidRPr="00E26662">
        <w:rPr>
          <w:rFonts w:ascii="Verdana" w:hAnsi="Verdana"/>
          <w:sz w:val="20"/>
          <w:szCs w:val="20"/>
          <w:lang w:val="en-GB"/>
        </w:rPr>
        <w:t xml:space="preserve"> you think of English-speaking education in the minors you </w:t>
      </w:r>
      <w:r>
        <w:rPr>
          <w:rFonts w:ascii="Verdana" w:hAnsi="Verdana"/>
          <w:sz w:val="20"/>
          <w:szCs w:val="20"/>
          <w:lang w:val="en-GB"/>
        </w:rPr>
        <w:t xml:space="preserve">have had </w:t>
      </w:r>
      <w:r w:rsidRPr="00E26662">
        <w:rPr>
          <w:rFonts w:ascii="Verdana" w:hAnsi="Verdana"/>
          <w:sz w:val="20"/>
          <w:szCs w:val="20"/>
          <w:lang w:val="en-GB"/>
        </w:rPr>
        <w:t>followed?</w:t>
      </w:r>
    </w:p>
    <w:p w14:paraId="6CBB1CBA" w14:textId="77777777" w:rsidR="008B66FF" w:rsidRPr="00E26662" w:rsidRDefault="008B66FF" w:rsidP="007078D1">
      <w:pPr>
        <w:pStyle w:val="Lijstalinea"/>
        <w:numPr>
          <w:ilvl w:val="0"/>
          <w:numId w:val="21"/>
        </w:numPr>
        <w:spacing w:after="0"/>
        <w:rPr>
          <w:rFonts w:ascii="Verdana" w:hAnsi="Verdana"/>
          <w:sz w:val="20"/>
          <w:szCs w:val="20"/>
          <w:lang w:val="en-GB"/>
        </w:rPr>
      </w:pPr>
      <w:r w:rsidRPr="00E26662">
        <w:rPr>
          <w:rFonts w:ascii="Verdana" w:hAnsi="Verdana"/>
          <w:sz w:val="20"/>
          <w:szCs w:val="20"/>
          <w:lang w:val="en-GB"/>
        </w:rPr>
        <w:t>What do you think</w:t>
      </w:r>
      <w:r>
        <w:rPr>
          <w:rFonts w:ascii="Verdana" w:hAnsi="Verdana"/>
          <w:sz w:val="20"/>
          <w:szCs w:val="20"/>
          <w:lang w:val="en-GB"/>
        </w:rPr>
        <w:t xml:space="preserve"> of the way the Dutch professors are communicating to the students?</w:t>
      </w:r>
    </w:p>
    <w:p w14:paraId="614A01E1" w14:textId="77777777" w:rsidR="008B66FF" w:rsidRPr="00E26662" w:rsidRDefault="008B66FF" w:rsidP="007078D1">
      <w:pPr>
        <w:pStyle w:val="Lijstalinea"/>
        <w:numPr>
          <w:ilvl w:val="0"/>
          <w:numId w:val="21"/>
        </w:numPr>
        <w:spacing w:after="0"/>
        <w:rPr>
          <w:rFonts w:ascii="Verdana" w:hAnsi="Verdana"/>
          <w:sz w:val="20"/>
          <w:szCs w:val="20"/>
          <w:lang w:val="en-GB"/>
        </w:rPr>
      </w:pPr>
      <w:r w:rsidRPr="00E26662">
        <w:rPr>
          <w:rFonts w:ascii="Verdana" w:hAnsi="Verdana"/>
          <w:sz w:val="20"/>
          <w:szCs w:val="20"/>
          <w:lang w:val="en-GB"/>
        </w:rPr>
        <w:t>What did you think of the teaching method of the professors during your minor?</w:t>
      </w:r>
    </w:p>
    <w:p w14:paraId="6F370DBF" w14:textId="77777777" w:rsidR="008B66FF" w:rsidRPr="00E14842" w:rsidRDefault="008B66FF" w:rsidP="008B66FF">
      <w:pPr>
        <w:spacing w:after="0"/>
        <w:rPr>
          <w:rFonts w:ascii="Verdana" w:hAnsi="Verdana"/>
          <w:sz w:val="20"/>
          <w:szCs w:val="20"/>
          <w:lang w:val="en-GB"/>
        </w:rPr>
      </w:pPr>
    </w:p>
    <w:p w14:paraId="2E173FA4" w14:textId="77777777" w:rsidR="008B66FF" w:rsidRPr="0064496E" w:rsidRDefault="008B66FF" w:rsidP="008B66FF">
      <w:pPr>
        <w:spacing w:after="0"/>
        <w:rPr>
          <w:rFonts w:ascii="Verdana" w:hAnsi="Verdana"/>
          <w:b/>
          <w:sz w:val="20"/>
          <w:szCs w:val="20"/>
          <w:lang w:val="en-GB"/>
        </w:rPr>
      </w:pPr>
      <w:r w:rsidRPr="0064496E">
        <w:rPr>
          <w:rFonts w:ascii="Verdana" w:hAnsi="Verdana"/>
          <w:b/>
          <w:sz w:val="20"/>
          <w:szCs w:val="20"/>
          <w:lang w:val="en-GB"/>
        </w:rPr>
        <w:t>Questions about stay in L</w:t>
      </w:r>
      <w:r>
        <w:rPr>
          <w:rFonts w:ascii="Verdana" w:hAnsi="Verdana"/>
          <w:b/>
          <w:sz w:val="20"/>
          <w:szCs w:val="20"/>
          <w:lang w:val="en-GB"/>
        </w:rPr>
        <w:t>eiden</w:t>
      </w:r>
    </w:p>
    <w:p w14:paraId="4CF135BE" w14:textId="77777777" w:rsidR="008B66FF" w:rsidRPr="004A6C1E" w:rsidRDefault="008B66FF" w:rsidP="007078D1">
      <w:pPr>
        <w:pStyle w:val="Lijstalinea"/>
        <w:numPr>
          <w:ilvl w:val="0"/>
          <w:numId w:val="22"/>
        </w:numPr>
        <w:spacing w:after="0"/>
        <w:rPr>
          <w:rFonts w:ascii="Verdana" w:hAnsi="Verdana"/>
          <w:sz w:val="20"/>
          <w:szCs w:val="20"/>
          <w:lang w:val="en-GB"/>
        </w:rPr>
      </w:pPr>
      <w:r w:rsidRPr="004A6C1E">
        <w:rPr>
          <w:rFonts w:ascii="Verdana" w:hAnsi="Verdana"/>
          <w:sz w:val="20"/>
          <w:szCs w:val="20"/>
          <w:lang w:val="en-GB"/>
        </w:rPr>
        <w:t xml:space="preserve">What do </w:t>
      </w:r>
      <w:r>
        <w:rPr>
          <w:rFonts w:ascii="Verdana" w:hAnsi="Verdana"/>
          <w:sz w:val="20"/>
          <w:szCs w:val="20"/>
          <w:lang w:val="en-GB"/>
        </w:rPr>
        <w:t xml:space="preserve">you </w:t>
      </w:r>
      <w:r w:rsidRPr="004A6C1E">
        <w:rPr>
          <w:rFonts w:ascii="Verdana" w:hAnsi="Verdana"/>
          <w:sz w:val="20"/>
          <w:szCs w:val="20"/>
          <w:lang w:val="en-GB"/>
        </w:rPr>
        <w:t>think of y</w:t>
      </w:r>
      <w:r>
        <w:rPr>
          <w:rFonts w:ascii="Verdana" w:hAnsi="Verdana"/>
          <w:sz w:val="20"/>
          <w:szCs w:val="20"/>
          <w:lang w:val="en-GB"/>
        </w:rPr>
        <w:t>our accommodation?</w:t>
      </w:r>
    </w:p>
    <w:p w14:paraId="5CA79895" w14:textId="77777777" w:rsidR="008B66FF" w:rsidRPr="004A6C1E" w:rsidRDefault="008B66FF" w:rsidP="007078D1">
      <w:pPr>
        <w:pStyle w:val="Lijstalinea"/>
        <w:numPr>
          <w:ilvl w:val="0"/>
          <w:numId w:val="22"/>
        </w:numPr>
        <w:spacing w:after="0"/>
        <w:rPr>
          <w:rFonts w:ascii="Verdana" w:hAnsi="Verdana"/>
          <w:sz w:val="20"/>
          <w:szCs w:val="20"/>
          <w:lang w:val="en-GB"/>
        </w:rPr>
      </w:pPr>
      <w:r w:rsidRPr="004A6C1E">
        <w:rPr>
          <w:rFonts w:ascii="Verdana" w:hAnsi="Verdana"/>
          <w:sz w:val="20"/>
          <w:szCs w:val="20"/>
          <w:lang w:val="en-GB"/>
        </w:rPr>
        <w:t>What do you think</w:t>
      </w:r>
      <w:r>
        <w:rPr>
          <w:rFonts w:ascii="Verdana" w:hAnsi="Verdana"/>
          <w:sz w:val="20"/>
          <w:szCs w:val="20"/>
          <w:lang w:val="en-GB"/>
        </w:rPr>
        <w:t xml:space="preserve"> of ISN? (International Student Network)</w:t>
      </w:r>
    </w:p>
    <w:p w14:paraId="24956ED0" w14:textId="77777777" w:rsidR="008B66FF" w:rsidRDefault="008B66FF" w:rsidP="008B66FF">
      <w:pPr>
        <w:spacing w:after="0"/>
        <w:rPr>
          <w:rFonts w:ascii="Verdana" w:hAnsi="Verdana"/>
          <w:sz w:val="20"/>
          <w:szCs w:val="20"/>
        </w:rPr>
      </w:pPr>
    </w:p>
    <w:p w14:paraId="13C8DD82" w14:textId="77777777" w:rsidR="008B66FF" w:rsidRDefault="008B66FF" w:rsidP="008B66FF">
      <w:pPr>
        <w:spacing w:after="0"/>
        <w:rPr>
          <w:rFonts w:ascii="Verdana" w:hAnsi="Verdana"/>
          <w:b/>
          <w:sz w:val="20"/>
          <w:szCs w:val="20"/>
        </w:rPr>
      </w:pPr>
      <w:r>
        <w:rPr>
          <w:rFonts w:ascii="Verdana" w:hAnsi="Verdana"/>
          <w:b/>
          <w:sz w:val="20"/>
          <w:szCs w:val="20"/>
        </w:rPr>
        <w:t xml:space="preserve">Questions about facilities </w:t>
      </w:r>
    </w:p>
    <w:p w14:paraId="1BE683B1" w14:textId="77777777" w:rsidR="008B66FF" w:rsidRPr="004A6C1E" w:rsidRDefault="008B66FF" w:rsidP="007078D1">
      <w:pPr>
        <w:pStyle w:val="Lijstalinea"/>
        <w:numPr>
          <w:ilvl w:val="0"/>
          <w:numId w:val="23"/>
        </w:numPr>
        <w:spacing w:after="0"/>
        <w:rPr>
          <w:rFonts w:ascii="Verdana" w:hAnsi="Verdana"/>
          <w:sz w:val="20"/>
          <w:szCs w:val="20"/>
          <w:lang w:val="en-GB"/>
        </w:rPr>
      </w:pPr>
      <w:r w:rsidRPr="004A6C1E">
        <w:rPr>
          <w:rFonts w:ascii="Verdana" w:hAnsi="Verdana"/>
          <w:sz w:val="20"/>
          <w:szCs w:val="20"/>
          <w:lang w:val="en-GB"/>
        </w:rPr>
        <w:t>What do you think o</w:t>
      </w:r>
      <w:r>
        <w:rPr>
          <w:rFonts w:ascii="Verdana" w:hAnsi="Verdana"/>
          <w:sz w:val="20"/>
          <w:szCs w:val="20"/>
          <w:lang w:val="en-GB"/>
        </w:rPr>
        <w:t>f the facilities at the University of Applied Sciences? (ELO, restaurant, classrooms, library, computers).</w:t>
      </w:r>
    </w:p>
    <w:p w14:paraId="7556F15E" w14:textId="77777777" w:rsidR="008B66FF" w:rsidRPr="004A6C1E" w:rsidRDefault="008B66FF" w:rsidP="008B66FF">
      <w:pPr>
        <w:spacing w:after="0"/>
        <w:rPr>
          <w:rFonts w:ascii="Verdana" w:hAnsi="Verdana"/>
          <w:sz w:val="20"/>
          <w:szCs w:val="20"/>
          <w:lang w:val="en-GB"/>
        </w:rPr>
      </w:pPr>
    </w:p>
    <w:p w14:paraId="23769BB6" w14:textId="77777777" w:rsidR="008B66FF" w:rsidRDefault="008B66FF" w:rsidP="008B66FF">
      <w:pPr>
        <w:spacing w:after="0"/>
        <w:rPr>
          <w:rFonts w:ascii="Verdana" w:hAnsi="Verdana"/>
          <w:b/>
          <w:sz w:val="20"/>
          <w:szCs w:val="20"/>
          <w:lang w:val="en-GB"/>
        </w:rPr>
      </w:pPr>
      <w:r w:rsidRPr="0064496E">
        <w:rPr>
          <w:rFonts w:ascii="Verdana" w:hAnsi="Verdana"/>
          <w:b/>
          <w:sz w:val="20"/>
          <w:szCs w:val="20"/>
          <w:lang w:val="en-GB"/>
        </w:rPr>
        <w:t xml:space="preserve">Questions about the Dutch students and the international students </w:t>
      </w:r>
      <w:r>
        <w:rPr>
          <w:rFonts w:ascii="Verdana" w:hAnsi="Verdana"/>
          <w:b/>
          <w:sz w:val="20"/>
          <w:szCs w:val="20"/>
          <w:lang w:val="en-GB"/>
        </w:rPr>
        <w:t xml:space="preserve">/ buddy system. </w:t>
      </w:r>
    </w:p>
    <w:p w14:paraId="184052A3" w14:textId="77777777" w:rsidR="008B66FF" w:rsidRPr="0064496E" w:rsidRDefault="008B66FF" w:rsidP="007078D1">
      <w:pPr>
        <w:pStyle w:val="Lijstalinea"/>
        <w:numPr>
          <w:ilvl w:val="0"/>
          <w:numId w:val="24"/>
        </w:numPr>
        <w:spacing w:after="0"/>
        <w:rPr>
          <w:rFonts w:ascii="Verdana" w:hAnsi="Verdana"/>
          <w:sz w:val="20"/>
          <w:szCs w:val="20"/>
          <w:lang w:val="en-GB"/>
        </w:rPr>
      </w:pPr>
      <w:r w:rsidRPr="0064496E">
        <w:rPr>
          <w:rFonts w:ascii="Verdana" w:hAnsi="Verdana"/>
          <w:sz w:val="20"/>
          <w:szCs w:val="20"/>
          <w:lang w:val="en-GB"/>
        </w:rPr>
        <w:t>How is the contact with the fellow students at the minor?</w:t>
      </w:r>
    </w:p>
    <w:p w14:paraId="76AEEF8F" w14:textId="77777777" w:rsidR="008B66FF" w:rsidRPr="004A6C1E" w:rsidRDefault="008B66FF" w:rsidP="007078D1">
      <w:pPr>
        <w:pStyle w:val="Lijstalinea"/>
        <w:numPr>
          <w:ilvl w:val="0"/>
          <w:numId w:val="24"/>
        </w:numPr>
        <w:spacing w:after="0"/>
        <w:rPr>
          <w:rFonts w:ascii="Verdana" w:hAnsi="Verdana"/>
          <w:sz w:val="20"/>
          <w:szCs w:val="20"/>
          <w:lang w:val="en-GB"/>
        </w:rPr>
      </w:pPr>
      <w:r w:rsidRPr="004A6C1E">
        <w:rPr>
          <w:rFonts w:ascii="Verdana" w:hAnsi="Verdana"/>
          <w:sz w:val="20"/>
          <w:szCs w:val="20"/>
          <w:lang w:val="en-GB"/>
        </w:rPr>
        <w:t>What do you thin</w:t>
      </w:r>
      <w:r>
        <w:rPr>
          <w:rFonts w:ascii="Verdana" w:hAnsi="Verdana"/>
          <w:sz w:val="20"/>
          <w:szCs w:val="20"/>
          <w:lang w:val="en-GB"/>
        </w:rPr>
        <w:t>k of the buddy system?</w:t>
      </w:r>
    </w:p>
    <w:p w14:paraId="30293191" w14:textId="77777777" w:rsidR="008B66FF" w:rsidRPr="00E14842" w:rsidRDefault="008B66FF" w:rsidP="008B66FF">
      <w:pPr>
        <w:spacing w:after="0"/>
        <w:rPr>
          <w:rFonts w:ascii="Verdana" w:hAnsi="Verdana"/>
          <w:sz w:val="20"/>
          <w:szCs w:val="20"/>
          <w:lang w:val="en-GB"/>
        </w:rPr>
      </w:pPr>
    </w:p>
    <w:p w14:paraId="375F61D1" w14:textId="77777777" w:rsidR="008B66FF" w:rsidRDefault="008B66FF" w:rsidP="008B66FF">
      <w:pPr>
        <w:spacing w:after="0"/>
        <w:rPr>
          <w:rFonts w:ascii="Verdana" w:hAnsi="Verdana"/>
          <w:b/>
          <w:sz w:val="20"/>
          <w:szCs w:val="20"/>
        </w:rPr>
      </w:pPr>
      <w:r>
        <w:rPr>
          <w:rFonts w:ascii="Verdana" w:hAnsi="Verdana"/>
          <w:b/>
          <w:sz w:val="20"/>
          <w:szCs w:val="20"/>
        </w:rPr>
        <w:t>Questions about the professors</w:t>
      </w:r>
    </w:p>
    <w:p w14:paraId="6138561B" w14:textId="77777777" w:rsidR="008B66FF" w:rsidRPr="004A6C1E" w:rsidRDefault="008B66FF" w:rsidP="007078D1">
      <w:pPr>
        <w:pStyle w:val="Lijstalinea"/>
        <w:numPr>
          <w:ilvl w:val="0"/>
          <w:numId w:val="25"/>
        </w:numPr>
        <w:spacing w:after="0"/>
        <w:rPr>
          <w:rFonts w:ascii="Verdana" w:hAnsi="Verdana"/>
          <w:sz w:val="20"/>
          <w:szCs w:val="20"/>
          <w:lang w:val="en-GB"/>
        </w:rPr>
      </w:pPr>
      <w:r w:rsidRPr="004A6C1E">
        <w:rPr>
          <w:rFonts w:ascii="Verdana" w:hAnsi="Verdana"/>
          <w:sz w:val="20"/>
          <w:szCs w:val="20"/>
          <w:lang w:val="en-GB"/>
        </w:rPr>
        <w:t xml:space="preserve">To what extent is </w:t>
      </w:r>
      <w:r>
        <w:rPr>
          <w:rFonts w:ascii="Verdana" w:hAnsi="Verdana"/>
          <w:sz w:val="20"/>
          <w:szCs w:val="20"/>
          <w:lang w:val="en-GB"/>
        </w:rPr>
        <w:t>it clear for you to which person you could go if you have any questions or (private) problems?</w:t>
      </w:r>
    </w:p>
    <w:p w14:paraId="494C3914" w14:textId="77777777" w:rsidR="008B66FF" w:rsidRPr="004A6C1E" w:rsidRDefault="008B66FF" w:rsidP="007078D1">
      <w:pPr>
        <w:pStyle w:val="Lijstalinea"/>
        <w:numPr>
          <w:ilvl w:val="0"/>
          <w:numId w:val="25"/>
        </w:numPr>
        <w:spacing w:after="0"/>
        <w:rPr>
          <w:rFonts w:ascii="Verdana" w:hAnsi="Verdana"/>
          <w:sz w:val="20"/>
          <w:szCs w:val="20"/>
          <w:lang w:val="en-GB"/>
        </w:rPr>
      </w:pPr>
      <w:r w:rsidRPr="004A6C1E">
        <w:rPr>
          <w:rFonts w:ascii="Verdana" w:hAnsi="Verdana"/>
          <w:sz w:val="20"/>
          <w:szCs w:val="20"/>
          <w:lang w:val="en-GB"/>
        </w:rPr>
        <w:t xml:space="preserve">To what extent </w:t>
      </w:r>
      <w:r>
        <w:rPr>
          <w:rFonts w:ascii="Verdana" w:hAnsi="Verdana"/>
          <w:sz w:val="20"/>
          <w:szCs w:val="20"/>
          <w:lang w:val="en-GB"/>
        </w:rPr>
        <w:t>did</w:t>
      </w:r>
      <w:r w:rsidRPr="004A6C1E">
        <w:rPr>
          <w:rFonts w:ascii="Verdana" w:hAnsi="Verdana"/>
          <w:sz w:val="20"/>
          <w:szCs w:val="20"/>
          <w:lang w:val="en-GB"/>
        </w:rPr>
        <w:t xml:space="preserve"> y</w:t>
      </w:r>
      <w:r>
        <w:rPr>
          <w:rFonts w:ascii="Verdana" w:hAnsi="Verdana"/>
          <w:sz w:val="20"/>
          <w:szCs w:val="20"/>
          <w:lang w:val="en-GB"/>
        </w:rPr>
        <w:t>ou feel equally treated?</w:t>
      </w:r>
    </w:p>
    <w:p w14:paraId="0C3683FE" w14:textId="77777777" w:rsidR="008B66FF" w:rsidRPr="00E14842" w:rsidRDefault="008B66FF" w:rsidP="008B66FF">
      <w:pPr>
        <w:spacing w:after="0"/>
        <w:rPr>
          <w:rFonts w:ascii="Verdana" w:hAnsi="Verdana"/>
          <w:sz w:val="20"/>
          <w:szCs w:val="20"/>
          <w:lang w:val="en-GB"/>
        </w:rPr>
      </w:pPr>
    </w:p>
    <w:p w14:paraId="227264F1" w14:textId="77777777" w:rsidR="008B66FF" w:rsidRPr="004A6C1E" w:rsidRDefault="008B66FF" w:rsidP="008B66FF">
      <w:pPr>
        <w:spacing w:after="0"/>
        <w:rPr>
          <w:rFonts w:ascii="Verdana" w:hAnsi="Verdana"/>
          <w:b/>
          <w:sz w:val="20"/>
          <w:szCs w:val="20"/>
          <w:lang w:val="en-GB"/>
        </w:rPr>
      </w:pPr>
      <w:r w:rsidRPr="004A6C1E">
        <w:rPr>
          <w:rFonts w:ascii="Verdana" w:hAnsi="Verdana"/>
          <w:b/>
          <w:sz w:val="20"/>
          <w:szCs w:val="20"/>
          <w:lang w:val="en-GB"/>
        </w:rPr>
        <w:t>Questions about the international o</w:t>
      </w:r>
      <w:r>
        <w:rPr>
          <w:rFonts w:ascii="Verdana" w:hAnsi="Verdana"/>
          <w:b/>
          <w:sz w:val="20"/>
          <w:szCs w:val="20"/>
          <w:lang w:val="en-GB"/>
        </w:rPr>
        <w:t>ffice at the University of applied sciences</w:t>
      </w:r>
    </w:p>
    <w:p w14:paraId="199737D6" w14:textId="77777777" w:rsidR="008B66FF" w:rsidRPr="004A6C1E" w:rsidRDefault="008B66FF" w:rsidP="007078D1">
      <w:pPr>
        <w:pStyle w:val="Lijstalinea"/>
        <w:numPr>
          <w:ilvl w:val="0"/>
          <w:numId w:val="26"/>
        </w:numPr>
        <w:spacing w:after="0"/>
        <w:rPr>
          <w:rFonts w:ascii="Verdana" w:hAnsi="Verdana"/>
          <w:sz w:val="20"/>
          <w:szCs w:val="20"/>
          <w:lang w:val="en-GB"/>
        </w:rPr>
      </w:pPr>
      <w:r w:rsidRPr="004A6C1E">
        <w:rPr>
          <w:rFonts w:ascii="Verdana" w:hAnsi="Verdana"/>
          <w:sz w:val="20"/>
          <w:szCs w:val="20"/>
          <w:lang w:val="en-GB"/>
        </w:rPr>
        <w:t>How is the contact</w:t>
      </w:r>
      <w:r>
        <w:rPr>
          <w:rFonts w:ascii="Verdana" w:hAnsi="Verdana"/>
          <w:sz w:val="20"/>
          <w:szCs w:val="20"/>
          <w:lang w:val="en-GB"/>
        </w:rPr>
        <w:t xml:space="preserve"> with the international office?</w:t>
      </w:r>
    </w:p>
    <w:p w14:paraId="5945CEC1" w14:textId="77777777" w:rsidR="008B66FF" w:rsidRPr="004A6C1E" w:rsidRDefault="008B66FF" w:rsidP="007078D1">
      <w:pPr>
        <w:pStyle w:val="Lijstalinea"/>
        <w:numPr>
          <w:ilvl w:val="0"/>
          <w:numId w:val="26"/>
        </w:numPr>
        <w:spacing w:after="0"/>
        <w:rPr>
          <w:rFonts w:ascii="Verdana" w:hAnsi="Verdana"/>
          <w:sz w:val="20"/>
          <w:szCs w:val="20"/>
          <w:lang w:val="en-GB"/>
        </w:rPr>
      </w:pPr>
      <w:r w:rsidRPr="004A6C1E">
        <w:rPr>
          <w:rFonts w:ascii="Verdana" w:hAnsi="Verdana"/>
          <w:sz w:val="20"/>
          <w:szCs w:val="20"/>
          <w:lang w:val="en-GB"/>
        </w:rPr>
        <w:t>What kind of support h</w:t>
      </w:r>
      <w:r>
        <w:rPr>
          <w:rFonts w:ascii="Verdana" w:hAnsi="Verdana"/>
          <w:sz w:val="20"/>
          <w:szCs w:val="20"/>
          <w:lang w:val="en-GB"/>
        </w:rPr>
        <w:t xml:space="preserve">ave you received from the international office? </w:t>
      </w:r>
    </w:p>
    <w:p w14:paraId="66199CED" w14:textId="77777777" w:rsidR="008B66FF" w:rsidRPr="004A6C1E" w:rsidRDefault="008B66FF" w:rsidP="008B66FF">
      <w:pPr>
        <w:spacing w:after="0"/>
        <w:rPr>
          <w:rFonts w:ascii="Verdana" w:hAnsi="Verdana"/>
          <w:sz w:val="20"/>
          <w:szCs w:val="20"/>
          <w:lang w:val="en-GB"/>
        </w:rPr>
      </w:pPr>
    </w:p>
    <w:p w14:paraId="7FA60FA1" w14:textId="77777777" w:rsidR="008B66FF" w:rsidRDefault="008B66FF" w:rsidP="008B66FF">
      <w:pPr>
        <w:spacing w:after="0"/>
        <w:rPr>
          <w:rFonts w:ascii="Verdana" w:hAnsi="Verdana"/>
          <w:b/>
          <w:sz w:val="20"/>
          <w:szCs w:val="20"/>
        </w:rPr>
      </w:pPr>
      <w:r>
        <w:rPr>
          <w:rFonts w:ascii="Verdana" w:hAnsi="Verdana"/>
          <w:b/>
          <w:sz w:val="20"/>
          <w:szCs w:val="20"/>
        </w:rPr>
        <w:t xml:space="preserve">Personal questions </w:t>
      </w:r>
    </w:p>
    <w:p w14:paraId="20B28408" w14:textId="77777777" w:rsidR="008B66FF" w:rsidRPr="0064496E" w:rsidRDefault="008B66FF" w:rsidP="007078D1">
      <w:pPr>
        <w:pStyle w:val="Lijstalinea"/>
        <w:numPr>
          <w:ilvl w:val="0"/>
          <w:numId w:val="27"/>
        </w:numPr>
        <w:spacing w:after="0"/>
        <w:rPr>
          <w:rFonts w:ascii="Verdana" w:hAnsi="Verdana"/>
          <w:sz w:val="20"/>
          <w:szCs w:val="20"/>
          <w:lang w:val="en-GB"/>
        </w:rPr>
      </w:pPr>
      <w:r w:rsidRPr="0064496E">
        <w:rPr>
          <w:rFonts w:ascii="Verdana" w:hAnsi="Verdana"/>
          <w:sz w:val="20"/>
          <w:szCs w:val="20"/>
          <w:lang w:val="en-GB"/>
        </w:rPr>
        <w:t>How is the contact w</w:t>
      </w:r>
      <w:r>
        <w:rPr>
          <w:rFonts w:ascii="Verdana" w:hAnsi="Verdana"/>
          <w:sz w:val="20"/>
          <w:szCs w:val="20"/>
          <w:lang w:val="en-GB"/>
        </w:rPr>
        <w:t>ith your family and friends during your stay in Leiden?</w:t>
      </w:r>
    </w:p>
    <w:p w14:paraId="7B7FFA26" w14:textId="77777777" w:rsidR="008B66FF" w:rsidRPr="0064496E" w:rsidRDefault="008B66FF" w:rsidP="008B66FF">
      <w:pPr>
        <w:spacing w:after="0"/>
        <w:rPr>
          <w:rFonts w:ascii="Verdana" w:hAnsi="Verdana"/>
          <w:sz w:val="20"/>
          <w:szCs w:val="20"/>
          <w:lang w:val="en-GB"/>
        </w:rPr>
      </w:pPr>
    </w:p>
    <w:p w14:paraId="77AC7C70" w14:textId="77777777" w:rsidR="008B66FF" w:rsidRPr="0064496E" w:rsidRDefault="008B66FF" w:rsidP="008B66FF">
      <w:pPr>
        <w:spacing w:after="0"/>
        <w:rPr>
          <w:rFonts w:ascii="Verdana" w:hAnsi="Verdana"/>
          <w:b/>
          <w:sz w:val="20"/>
          <w:szCs w:val="20"/>
          <w:lang w:val="en-GB"/>
        </w:rPr>
      </w:pPr>
      <w:r w:rsidRPr="0064496E">
        <w:rPr>
          <w:rFonts w:ascii="Verdana" w:hAnsi="Verdana"/>
          <w:b/>
          <w:sz w:val="20"/>
          <w:szCs w:val="20"/>
          <w:lang w:val="en-GB"/>
        </w:rPr>
        <w:t xml:space="preserve">Questions about the Dutch </w:t>
      </w:r>
      <w:r>
        <w:rPr>
          <w:rFonts w:ascii="Verdana" w:hAnsi="Verdana"/>
          <w:b/>
          <w:sz w:val="20"/>
          <w:szCs w:val="20"/>
          <w:lang w:val="en-GB"/>
        </w:rPr>
        <w:t>culture</w:t>
      </w:r>
    </w:p>
    <w:p w14:paraId="2F2EBF9D" w14:textId="77777777" w:rsidR="008B66FF" w:rsidRPr="0064496E" w:rsidRDefault="008B66FF" w:rsidP="007078D1">
      <w:pPr>
        <w:pStyle w:val="Lijstalinea"/>
        <w:numPr>
          <w:ilvl w:val="0"/>
          <w:numId w:val="28"/>
        </w:numPr>
        <w:spacing w:after="0"/>
        <w:rPr>
          <w:rFonts w:ascii="Verdana" w:hAnsi="Verdana"/>
          <w:sz w:val="20"/>
          <w:szCs w:val="20"/>
          <w:lang w:val="en-GB"/>
        </w:rPr>
      </w:pPr>
      <w:r w:rsidRPr="00A81BF9">
        <w:rPr>
          <w:rFonts w:ascii="Verdana" w:hAnsi="Verdana"/>
          <w:sz w:val="20"/>
          <w:szCs w:val="20"/>
          <w:lang w:val="en-GB"/>
        </w:rPr>
        <w:t xml:space="preserve">What do you think of the Dutch </w:t>
      </w:r>
      <w:r>
        <w:rPr>
          <w:rFonts w:ascii="Verdana" w:hAnsi="Verdana"/>
          <w:sz w:val="20"/>
          <w:szCs w:val="20"/>
          <w:lang w:val="en-GB"/>
        </w:rPr>
        <w:t>culture</w:t>
      </w:r>
      <w:r w:rsidRPr="0064496E">
        <w:rPr>
          <w:rFonts w:ascii="Verdana" w:hAnsi="Verdana"/>
          <w:sz w:val="20"/>
          <w:szCs w:val="20"/>
          <w:lang w:val="en-GB"/>
        </w:rPr>
        <w:t xml:space="preserve"> </w:t>
      </w:r>
    </w:p>
    <w:p w14:paraId="2F79A54E" w14:textId="77777777" w:rsidR="008B66FF" w:rsidRPr="0064496E" w:rsidRDefault="008B66FF" w:rsidP="007078D1">
      <w:pPr>
        <w:pStyle w:val="Lijstalinea"/>
        <w:numPr>
          <w:ilvl w:val="0"/>
          <w:numId w:val="28"/>
        </w:numPr>
        <w:spacing w:after="0"/>
        <w:rPr>
          <w:rFonts w:ascii="Verdana" w:hAnsi="Verdana"/>
          <w:sz w:val="20"/>
          <w:szCs w:val="20"/>
          <w:lang w:val="en-GB"/>
        </w:rPr>
      </w:pPr>
      <w:r w:rsidRPr="0064496E">
        <w:rPr>
          <w:rFonts w:ascii="Verdana" w:hAnsi="Verdana"/>
          <w:sz w:val="20"/>
          <w:szCs w:val="20"/>
          <w:lang w:val="en-GB"/>
        </w:rPr>
        <w:t>To what extent did you get used to the Dutch culture?</w:t>
      </w:r>
    </w:p>
    <w:p w14:paraId="68C76ECF" w14:textId="77777777" w:rsidR="008B66FF" w:rsidRPr="00E14842" w:rsidRDefault="008B66FF" w:rsidP="008B66FF">
      <w:pPr>
        <w:spacing w:after="0"/>
        <w:rPr>
          <w:rFonts w:ascii="Verdana" w:hAnsi="Verdana"/>
          <w:b/>
          <w:sz w:val="20"/>
          <w:szCs w:val="20"/>
          <w:lang w:val="en-GB"/>
        </w:rPr>
      </w:pPr>
    </w:p>
    <w:p w14:paraId="45F2F45C" w14:textId="77777777" w:rsidR="008B66FF" w:rsidRDefault="008B66FF" w:rsidP="008B66FF">
      <w:pPr>
        <w:spacing w:after="0"/>
        <w:rPr>
          <w:rFonts w:ascii="Verdana" w:hAnsi="Verdana"/>
          <w:b/>
          <w:sz w:val="20"/>
          <w:szCs w:val="20"/>
        </w:rPr>
      </w:pPr>
      <w:r>
        <w:rPr>
          <w:rFonts w:ascii="Verdana" w:hAnsi="Verdana"/>
          <w:b/>
          <w:sz w:val="20"/>
          <w:szCs w:val="20"/>
        </w:rPr>
        <w:t xml:space="preserve">Questions about students </w:t>
      </w:r>
      <w:r w:rsidRPr="0064496E">
        <w:rPr>
          <w:rFonts w:ascii="Verdana" w:hAnsi="Verdana"/>
          <w:b/>
          <w:sz w:val="20"/>
          <w:szCs w:val="20"/>
        </w:rPr>
        <w:t>characteristics</w:t>
      </w:r>
    </w:p>
    <w:p w14:paraId="14953C40" w14:textId="77777777" w:rsidR="008B66FF" w:rsidRPr="0064496E" w:rsidRDefault="008B66FF" w:rsidP="007078D1">
      <w:pPr>
        <w:pStyle w:val="Lijstalinea"/>
        <w:numPr>
          <w:ilvl w:val="0"/>
          <w:numId w:val="29"/>
        </w:numPr>
        <w:spacing w:after="0"/>
        <w:rPr>
          <w:rFonts w:ascii="Verdana" w:hAnsi="Verdana"/>
          <w:sz w:val="20"/>
          <w:szCs w:val="20"/>
          <w:lang w:val="en-GB"/>
        </w:rPr>
      </w:pPr>
      <w:r w:rsidRPr="0064496E">
        <w:rPr>
          <w:rFonts w:ascii="Verdana" w:hAnsi="Verdana"/>
          <w:sz w:val="20"/>
          <w:szCs w:val="20"/>
          <w:lang w:val="en-GB"/>
        </w:rPr>
        <w:t>What was your reason t</w:t>
      </w:r>
      <w:r>
        <w:rPr>
          <w:rFonts w:ascii="Verdana" w:hAnsi="Verdana"/>
          <w:sz w:val="20"/>
          <w:szCs w:val="20"/>
          <w:lang w:val="en-GB"/>
        </w:rPr>
        <w:t>o study in Leiden?</w:t>
      </w:r>
    </w:p>
    <w:p w14:paraId="3C351A06" w14:textId="77777777" w:rsidR="008B66FF" w:rsidRPr="002F2ADC" w:rsidRDefault="008B66FF" w:rsidP="008B66FF">
      <w:pPr>
        <w:pStyle w:val="Kop1"/>
        <w:rPr>
          <w:rFonts w:ascii="Verdana" w:hAnsi="Verdana"/>
          <w:color w:val="1F497D" w:themeColor="text2"/>
          <w:lang w:val="en-GB"/>
        </w:rPr>
      </w:pPr>
      <w:bookmarkStart w:id="62" w:name="_Toc484427166"/>
      <w:bookmarkStart w:id="63" w:name="_Toc485480360"/>
      <w:r>
        <w:rPr>
          <w:rFonts w:ascii="Verdana" w:hAnsi="Verdana"/>
          <w:color w:val="1F497D" w:themeColor="text2"/>
          <w:lang w:val="en-GB"/>
        </w:rPr>
        <w:lastRenderedPageBreak/>
        <w:t>B</w:t>
      </w:r>
      <w:r w:rsidRPr="002F2ADC">
        <w:rPr>
          <w:rFonts w:ascii="Verdana" w:hAnsi="Verdana"/>
          <w:color w:val="1F497D" w:themeColor="text2"/>
          <w:lang w:val="en-GB"/>
        </w:rPr>
        <w:t>ijlage</w:t>
      </w:r>
      <w:r w:rsidR="00553BA6">
        <w:rPr>
          <w:rFonts w:ascii="Verdana" w:hAnsi="Verdana"/>
          <w:color w:val="1F497D" w:themeColor="text2"/>
          <w:lang w:val="en-GB"/>
        </w:rPr>
        <w:t xml:space="preserve"> 12</w:t>
      </w:r>
      <w:r w:rsidRPr="002F2ADC">
        <w:rPr>
          <w:rFonts w:ascii="Verdana" w:hAnsi="Verdana"/>
          <w:color w:val="1F497D" w:themeColor="text2"/>
          <w:lang w:val="en-GB"/>
        </w:rPr>
        <w:t xml:space="preserve"> </w:t>
      </w:r>
      <w:r w:rsidR="00880AA3">
        <w:rPr>
          <w:rFonts w:ascii="Verdana" w:hAnsi="Verdana"/>
          <w:color w:val="1F497D" w:themeColor="text2"/>
          <w:lang w:val="en-GB"/>
        </w:rPr>
        <w:t>I</w:t>
      </w:r>
      <w:r w:rsidRPr="002F2ADC">
        <w:rPr>
          <w:rFonts w:ascii="Verdana" w:hAnsi="Verdana"/>
          <w:color w:val="1F497D" w:themeColor="text2"/>
          <w:lang w:val="en-GB"/>
        </w:rPr>
        <w:t>nterviewvragen 2017</w:t>
      </w:r>
      <w:bookmarkEnd w:id="62"/>
      <w:bookmarkEnd w:id="63"/>
    </w:p>
    <w:p w14:paraId="5C34298D" w14:textId="77777777" w:rsidR="008B66FF" w:rsidRPr="00755222" w:rsidRDefault="008B66FF" w:rsidP="008B66FF">
      <w:pPr>
        <w:spacing w:after="0"/>
        <w:rPr>
          <w:rFonts w:ascii="Verdana" w:hAnsi="Verdana"/>
          <w:b/>
          <w:sz w:val="20"/>
          <w:szCs w:val="20"/>
          <w:lang w:val="en-GB"/>
        </w:rPr>
      </w:pPr>
      <w:r w:rsidRPr="00755222">
        <w:rPr>
          <w:rFonts w:ascii="Verdana" w:hAnsi="Verdana"/>
          <w:b/>
          <w:sz w:val="20"/>
          <w:szCs w:val="20"/>
          <w:lang w:val="en-GB"/>
        </w:rPr>
        <w:t>General Questions</w:t>
      </w:r>
    </w:p>
    <w:p w14:paraId="582AEA1A"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Which city/village are you from?</w:t>
      </w:r>
    </w:p>
    <w:p w14:paraId="0163C629"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Which minor/minors have you followed? </w:t>
      </w:r>
    </w:p>
    <w:p w14:paraId="6BB5B6C8" w14:textId="77777777" w:rsidR="008B66FF" w:rsidRDefault="008B66FF" w:rsidP="008B66FF">
      <w:pPr>
        <w:spacing w:after="0"/>
        <w:rPr>
          <w:rFonts w:ascii="Verdana" w:hAnsi="Verdana"/>
          <w:sz w:val="20"/>
          <w:szCs w:val="20"/>
          <w:lang w:val="en-GB"/>
        </w:rPr>
      </w:pPr>
      <w:r>
        <w:rPr>
          <w:rFonts w:ascii="Verdana" w:hAnsi="Verdana"/>
          <w:sz w:val="20"/>
          <w:szCs w:val="20"/>
          <w:lang w:val="en-GB"/>
        </w:rPr>
        <w:t>What is your reason to studying abroad?</w:t>
      </w:r>
    </w:p>
    <w:p w14:paraId="35321716"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What is your reason to follow the Erasmus+ programme?</w:t>
      </w:r>
    </w:p>
    <w:p w14:paraId="5DAC72BE" w14:textId="77777777" w:rsidR="008B66FF" w:rsidRPr="00A81BF9" w:rsidRDefault="008B66FF" w:rsidP="008B66FF">
      <w:pPr>
        <w:spacing w:after="0"/>
        <w:rPr>
          <w:rFonts w:ascii="Verdana" w:hAnsi="Verdana"/>
          <w:b/>
          <w:sz w:val="20"/>
          <w:szCs w:val="20"/>
          <w:lang w:val="en-GB"/>
        </w:rPr>
      </w:pPr>
      <w:r>
        <w:rPr>
          <w:rFonts w:ascii="Verdana" w:hAnsi="Verdana"/>
          <w:b/>
          <w:sz w:val="20"/>
          <w:szCs w:val="20"/>
          <w:lang w:val="en-GB"/>
        </w:rPr>
        <w:t>C</w:t>
      </w:r>
      <w:r w:rsidRPr="00A81BF9">
        <w:rPr>
          <w:rFonts w:ascii="Verdana" w:hAnsi="Verdana"/>
          <w:b/>
          <w:sz w:val="20"/>
          <w:szCs w:val="20"/>
          <w:lang w:val="en-GB"/>
        </w:rPr>
        <w:t xml:space="preserve">ulture </w:t>
      </w:r>
    </w:p>
    <w:p w14:paraId="3BBAD55D"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What do you think of the Dutch </w:t>
      </w:r>
      <w:r>
        <w:rPr>
          <w:rFonts w:ascii="Verdana" w:hAnsi="Verdana"/>
          <w:sz w:val="20"/>
          <w:szCs w:val="20"/>
          <w:lang w:val="en-GB"/>
        </w:rPr>
        <w:t xml:space="preserve">culture / </w:t>
      </w:r>
      <w:r w:rsidRPr="00A81BF9">
        <w:rPr>
          <w:rFonts w:ascii="Verdana" w:hAnsi="Verdana"/>
          <w:sz w:val="20"/>
          <w:szCs w:val="20"/>
          <w:lang w:val="en-GB"/>
        </w:rPr>
        <w:t xml:space="preserve">to what extent did you get used to the </w:t>
      </w:r>
      <w:r>
        <w:rPr>
          <w:rFonts w:ascii="Verdana" w:hAnsi="Verdana"/>
          <w:sz w:val="20"/>
          <w:szCs w:val="20"/>
          <w:lang w:val="en-GB"/>
        </w:rPr>
        <w:t>Dutch culture?</w:t>
      </w:r>
    </w:p>
    <w:p w14:paraId="099831AC"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What have you learned from the Dutch culture?</w:t>
      </w:r>
    </w:p>
    <w:p w14:paraId="2EB641A4" w14:textId="77777777" w:rsidR="008B66FF" w:rsidRPr="00A81BF9" w:rsidRDefault="008B66FF" w:rsidP="008B66FF">
      <w:pPr>
        <w:spacing w:after="0"/>
        <w:rPr>
          <w:rFonts w:ascii="Verdana" w:hAnsi="Verdana"/>
          <w:b/>
          <w:sz w:val="20"/>
          <w:szCs w:val="20"/>
          <w:lang w:val="en-GB"/>
        </w:rPr>
      </w:pPr>
      <w:r w:rsidRPr="00A81BF9">
        <w:rPr>
          <w:rFonts w:ascii="Verdana" w:hAnsi="Verdana"/>
          <w:b/>
          <w:sz w:val="20"/>
          <w:szCs w:val="20"/>
          <w:lang w:val="en-GB"/>
        </w:rPr>
        <w:t xml:space="preserve">Lesson offer </w:t>
      </w:r>
    </w:p>
    <w:p w14:paraId="21010639"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of the subjects</w:t>
      </w:r>
      <w:r>
        <w:rPr>
          <w:rFonts w:ascii="Verdana" w:hAnsi="Verdana"/>
          <w:sz w:val="20"/>
          <w:szCs w:val="20"/>
          <w:lang w:val="en-GB"/>
        </w:rPr>
        <w:t>/ assignments/ cooperate/ individuality</w:t>
      </w:r>
      <w:r w:rsidRPr="00A81BF9">
        <w:rPr>
          <w:rFonts w:ascii="Verdana" w:hAnsi="Verdana"/>
          <w:sz w:val="20"/>
          <w:szCs w:val="20"/>
          <w:lang w:val="en-GB"/>
        </w:rPr>
        <w:t xml:space="preserve"> you received from the minors?</w:t>
      </w:r>
    </w:p>
    <w:p w14:paraId="3F5883C9"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the assignments</w:t>
      </w:r>
      <w:r>
        <w:rPr>
          <w:rFonts w:ascii="Verdana" w:hAnsi="Verdana"/>
          <w:sz w:val="20"/>
          <w:szCs w:val="20"/>
          <w:lang w:val="en-GB"/>
        </w:rPr>
        <w:t>/ cooperate/ individuality</w:t>
      </w:r>
      <w:r w:rsidRPr="00A81BF9">
        <w:rPr>
          <w:rFonts w:ascii="Verdana" w:hAnsi="Verdana"/>
          <w:sz w:val="20"/>
          <w:szCs w:val="20"/>
          <w:lang w:val="en-GB"/>
        </w:rPr>
        <w:t xml:space="preserve"> you received from the minor/minors?</w:t>
      </w:r>
    </w:p>
    <w:p w14:paraId="41C49002"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of English-speaking education in the minors you follow?</w:t>
      </w:r>
    </w:p>
    <w:p w14:paraId="2CD57C56"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To what extent did the English language gives you difficulties during your minor and stay in Leiden?</w:t>
      </w:r>
    </w:p>
    <w:p w14:paraId="150FC064"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 xml:space="preserve">To what extent have you improved the English language/ have practised? </w:t>
      </w:r>
    </w:p>
    <w:p w14:paraId="18548B4E"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differences did you noticed in the English-speaking education that you</w:t>
      </w:r>
      <w:r>
        <w:rPr>
          <w:rFonts w:ascii="Verdana" w:hAnsi="Verdana"/>
          <w:sz w:val="20"/>
          <w:szCs w:val="20"/>
          <w:lang w:val="en-GB"/>
        </w:rPr>
        <w:t xml:space="preserve"> </w:t>
      </w:r>
      <w:r w:rsidRPr="00A81BF9">
        <w:rPr>
          <w:rFonts w:ascii="Verdana" w:hAnsi="Verdana"/>
          <w:sz w:val="20"/>
          <w:szCs w:val="20"/>
          <w:lang w:val="en-GB"/>
        </w:rPr>
        <w:t>follow at Leiden University and the English-speaking education that you follow at your own university?</w:t>
      </w:r>
    </w:p>
    <w:p w14:paraId="7E70F40B"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English- speaking education?</w:t>
      </w:r>
    </w:p>
    <w:p w14:paraId="4E4F397D" w14:textId="77777777" w:rsidR="008B66FF" w:rsidRDefault="008B66FF" w:rsidP="008B66FF">
      <w:pPr>
        <w:spacing w:after="0"/>
        <w:rPr>
          <w:rFonts w:ascii="Verdana" w:hAnsi="Verdana"/>
          <w:sz w:val="20"/>
          <w:szCs w:val="20"/>
          <w:lang w:val="en-GB"/>
        </w:rPr>
      </w:pPr>
      <w:r>
        <w:rPr>
          <w:rFonts w:ascii="Verdana" w:hAnsi="Verdana"/>
          <w:sz w:val="20"/>
          <w:szCs w:val="20"/>
          <w:lang w:val="en-GB"/>
        </w:rPr>
        <w:t>What do you think of the quality of the University Leiden /minors/professors/facilities?</w:t>
      </w:r>
    </w:p>
    <w:p w14:paraId="505D550A" w14:textId="77777777" w:rsidR="008B66FF" w:rsidRDefault="008B66FF" w:rsidP="008B66FF">
      <w:pPr>
        <w:spacing w:after="0"/>
        <w:rPr>
          <w:rFonts w:ascii="Verdana" w:hAnsi="Verdana"/>
          <w:sz w:val="20"/>
          <w:szCs w:val="20"/>
          <w:lang w:val="en-GB"/>
        </w:rPr>
      </w:pPr>
      <w:r>
        <w:rPr>
          <w:rFonts w:ascii="Verdana" w:hAnsi="Verdana"/>
          <w:sz w:val="20"/>
          <w:szCs w:val="20"/>
          <w:lang w:val="en-GB"/>
        </w:rPr>
        <w:t>What was your reason to study at Leiden University?</w:t>
      </w:r>
    </w:p>
    <w:p w14:paraId="2794384D" w14:textId="77777777" w:rsidR="008B66FF" w:rsidRDefault="008B66FF" w:rsidP="008B66FF">
      <w:pPr>
        <w:spacing w:after="0"/>
        <w:rPr>
          <w:rFonts w:ascii="Verdana" w:hAnsi="Verdana"/>
          <w:sz w:val="20"/>
          <w:szCs w:val="20"/>
          <w:lang w:val="en-GB"/>
        </w:rPr>
      </w:pPr>
      <w:r>
        <w:rPr>
          <w:rFonts w:ascii="Verdana" w:hAnsi="Verdana"/>
          <w:sz w:val="20"/>
          <w:szCs w:val="20"/>
          <w:lang w:val="en-GB"/>
        </w:rPr>
        <w:t>What do you think of blackboard?</w:t>
      </w:r>
    </w:p>
    <w:p w14:paraId="7C40A960" w14:textId="77777777" w:rsidR="008B66FF" w:rsidRDefault="008B66FF" w:rsidP="008B66FF">
      <w:pPr>
        <w:spacing w:after="0"/>
        <w:rPr>
          <w:rFonts w:ascii="Verdana" w:hAnsi="Verdana"/>
          <w:sz w:val="20"/>
          <w:szCs w:val="20"/>
          <w:lang w:val="en-GB"/>
        </w:rPr>
      </w:pPr>
      <w:r>
        <w:rPr>
          <w:rFonts w:ascii="Verdana" w:hAnsi="Verdana"/>
          <w:sz w:val="20"/>
          <w:szCs w:val="20"/>
          <w:lang w:val="en-GB"/>
        </w:rPr>
        <w:t>What have you learned from the minor?</w:t>
      </w:r>
    </w:p>
    <w:p w14:paraId="57AECC0C" w14:textId="77777777" w:rsidR="008B66FF" w:rsidRDefault="008B66FF" w:rsidP="008B66FF">
      <w:pPr>
        <w:spacing w:after="0"/>
        <w:rPr>
          <w:rFonts w:ascii="Verdana" w:hAnsi="Verdana"/>
          <w:sz w:val="20"/>
          <w:szCs w:val="20"/>
          <w:lang w:val="en-GB"/>
        </w:rPr>
      </w:pPr>
      <w:r>
        <w:rPr>
          <w:rFonts w:ascii="Verdana" w:hAnsi="Verdana"/>
          <w:sz w:val="20"/>
          <w:szCs w:val="20"/>
          <w:lang w:val="en-GB"/>
        </w:rPr>
        <w:t>To what extent came your wishes true? How did they come true?</w:t>
      </w:r>
    </w:p>
    <w:p w14:paraId="67D6D215" w14:textId="77777777" w:rsidR="008B66FF" w:rsidRPr="00A81BF9" w:rsidRDefault="008B66FF" w:rsidP="008B66FF">
      <w:pPr>
        <w:spacing w:after="0"/>
        <w:rPr>
          <w:rFonts w:ascii="Verdana" w:hAnsi="Verdana"/>
          <w:b/>
          <w:sz w:val="20"/>
          <w:szCs w:val="20"/>
          <w:lang w:val="en-GB"/>
        </w:rPr>
      </w:pPr>
      <w:r>
        <w:rPr>
          <w:rFonts w:ascii="Verdana" w:hAnsi="Verdana"/>
          <w:b/>
          <w:sz w:val="20"/>
          <w:szCs w:val="20"/>
          <w:lang w:val="en-GB"/>
        </w:rPr>
        <w:t>S</w:t>
      </w:r>
      <w:r w:rsidRPr="00A81BF9">
        <w:rPr>
          <w:rFonts w:ascii="Verdana" w:hAnsi="Verdana"/>
          <w:b/>
          <w:sz w:val="20"/>
          <w:szCs w:val="20"/>
          <w:lang w:val="en-GB"/>
        </w:rPr>
        <w:t>tay in Leiden</w:t>
      </w:r>
    </w:p>
    <w:p w14:paraId="374654C8"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How did you get </w:t>
      </w:r>
      <w:r>
        <w:rPr>
          <w:rFonts w:ascii="Verdana" w:hAnsi="Verdana"/>
          <w:sz w:val="20"/>
          <w:szCs w:val="20"/>
          <w:lang w:val="en-GB"/>
        </w:rPr>
        <w:t>your accommodation /</w:t>
      </w: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w:t>
      </w:r>
    </w:p>
    <w:p w14:paraId="202F5EBD" w14:textId="77777777" w:rsidR="008B66FF" w:rsidRPr="00A81BF9" w:rsidRDefault="008B66FF" w:rsidP="008B66FF">
      <w:pPr>
        <w:spacing w:after="0"/>
        <w:rPr>
          <w:rFonts w:ascii="Verdana" w:hAnsi="Verdana"/>
          <w:sz w:val="20"/>
          <w:szCs w:val="20"/>
          <w:lang w:val="en-GB"/>
        </w:rPr>
      </w:pPr>
      <w:r w:rsidRPr="006D5F4F">
        <w:rPr>
          <w:rFonts w:ascii="Verdana" w:hAnsi="Verdana"/>
          <w:sz w:val="20"/>
          <w:szCs w:val="20"/>
          <w:lang w:val="en-GB"/>
        </w:rPr>
        <w:t>To what extent are you well informed ab</w:t>
      </w:r>
      <w:r>
        <w:rPr>
          <w:rFonts w:ascii="Verdana" w:hAnsi="Verdana"/>
          <w:sz w:val="20"/>
          <w:szCs w:val="20"/>
          <w:lang w:val="en-GB"/>
        </w:rPr>
        <w:t xml:space="preserve">out the costs in the Netherlands? </w:t>
      </w:r>
    </w:p>
    <w:p w14:paraId="54524995"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 xml:space="preserve">To what extent did you know about ISN activities </w:t>
      </w:r>
      <w:r>
        <w:rPr>
          <w:rFonts w:ascii="Verdana" w:hAnsi="Verdana"/>
          <w:sz w:val="20"/>
          <w:szCs w:val="20"/>
          <w:lang w:val="en-GB"/>
        </w:rPr>
        <w:t>organized for international students?</w:t>
      </w:r>
    </w:p>
    <w:p w14:paraId="73DDB98F"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To what extent did your minor organized activities for all the international students during the semester?</w:t>
      </w:r>
    </w:p>
    <w:p w14:paraId="1C249A63" w14:textId="77777777" w:rsidR="008B66FF" w:rsidRDefault="008B66FF" w:rsidP="008B66FF">
      <w:pPr>
        <w:spacing w:after="0"/>
        <w:rPr>
          <w:rFonts w:ascii="Verdana" w:hAnsi="Verdana"/>
          <w:sz w:val="20"/>
          <w:szCs w:val="20"/>
          <w:lang w:val="en-GB"/>
        </w:rPr>
      </w:pPr>
      <w:r>
        <w:rPr>
          <w:rFonts w:ascii="Verdana" w:hAnsi="Verdana"/>
          <w:sz w:val="20"/>
          <w:szCs w:val="20"/>
          <w:lang w:val="en-GB"/>
        </w:rPr>
        <w:t>What was the reason to study at Leiden University?</w:t>
      </w:r>
    </w:p>
    <w:p w14:paraId="4343901F"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To what extent did Leiden University organize activities for all the internation</w:t>
      </w:r>
      <w:r>
        <w:rPr>
          <w:rFonts w:ascii="Verdana" w:hAnsi="Verdana"/>
          <w:sz w:val="20"/>
          <w:szCs w:val="20"/>
          <w:lang w:val="en-GB"/>
        </w:rPr>
        <w:t>al students during the semester? To what extend would you need it?</w:t>
      </w:r>
    </w:p>
    <w:p w14:paraId="11FCCC08"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would you like to say to the new international students</w:t>
      </w:r>
      <w:r>
        <w:rPr>
          <w:rFonts w:ascii="Verdana" w:hAnsi="Verdana"/>
          <w:sz w:val="20"/>
          <w:szCs w:val="20"/>
          <w:lang w:val="en-GB"/>
        </w:rPr>
        <w:t>/ Leiden University</w:t>
      </w:r>
      <w:r w:rsidRPr="00A81BF9">
        <w:rPr>
          <w:rFonts w:ascii="Verdana" w:hAnsi="Verdana"/>
          <w:sz w:val="20"/>
          <w:szCs w:val="20"/>
          <w:lang w:val="en-GB"/>
        </w:rPr>
        <w:t xml:space="preserve"> when it comes to accommodation</w:t>
      </w:r>
      <w:r>
        <w:rPr>
          <w:rFonts w:ascii="Verdana" w:hAnsi="Verdana"/>
          <w:sz w:val="20"/>
          <w:szCs w:val="20"/>
          <w:lang w:val="en-GB"/>
        </w:rPr>
        <w:t>/ costs</w:t>
      </w:r>
      <w:r w:rsidRPr="00A81BF9">
        <w:rPr>
          <w:rFonts w:ascii="Verdana" w:hAnsi="Verdana"/>
          <w:sz w:val="20"/>
          <w:szCs w:val="20"/>
          <w:lang w:val="en-GB"/>
        </w:rPr>
        <w:t xml:space="preserve"> in Leiden?</w:t>
      </w:r>
    </w:p>
    <w:p w14:paraId="2A2C0F6C"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organising activities for all the international students?</w:t>
      </w:r>
    </w:p>
    <w:p w14:paraId="775864C5"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What have you learned from your stay in Leiden?</w:t>
      </w:r>
    </w:p>
    <w:p w14:paraId="151EBECC" w14:textId="77777777" w:rsidR="008B66FF" w:rsidRPr="00A81BF9" w:rsidRDefault="008B66FF" w:rsidP="008B66FF">
      <w:pPr>
        <w:spacing w:after="0"/>
        <w:rPr>
          <w:rFonts w:ascii="Verdana" w:hAnsi="Verdana"/>
          <w:b/>
          <w:sz w:val="20"/>
          <w:szCs w:val="20"/>
          <w:lang w:val="en-GB"/>
        </w:rPr>
      </w:pPr>
      <w:r>
        <w:rPr>
          <w:rFonts w:ascii="Verdana" w:hAnsi="Verdana"/>
          <w:b/>
          <w:sz w:val="20"/>
          <w:szCs w:val="20"/>
          <w:lang w:val="en-GB"/>
        </w:rPr>
        <w:t>P</w:t>
      </w:r>
      <w:r w:rsidRPr="00A81BF9">
        <w:rPr>
          <w:rFonts w:ascii="Verdana" w:hAnsi="Verdana"/>
          <w:b/>
          <w:sz w:val="20"/>
          <w:szCs w:val="20"/>
          <w:lang w:val="en-GB"/>
        </w:rPr>
        <w:t>rofessors</w:t>
      </w:r>
    </w:p>
    <w:p w14:paraId="578A5ADF"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of the teaching method of the professors during your minor?</w:t>
      </w:r>
    </w:p>
    <w:p w14:paraId="71CCF0C7"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 xml:space="preserve">What differences did you noticed between the Dutch professors and the professors of your own University? </w:t>
      </w:r>
    </w:p>
    <w:p w14:paraId="5E3E0557"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the teaching method of the Dutch professors?</w:t>
      </w:r>
    </w:p>
    <w:p w14:paraId="0C5FCEF9"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lastRenderedPageBreak/>
        <w:t xml:space="preserve">What </w:t>
      </w:r>
      <w:r>
        <w:rPr>
          <w:rFonts w:ascii="Verdana" w:hAnsi="Verdana"/>
          <w:sz w:val="20"/>
          <w:szCs w:val="20"/>
          <w:lang w:val="en-GB"/>
        </w:rPr>
        <w:t>do</w:t>
      </w:r>
      <w:r w:rsidRPr="00A81BF9">
        <w:rPr>
          <w:rFonts w:ascii="Verdana" w:hAnsi="Verdana"/>
          <w:sz w:val="20"/>
          <w:szCs w:val="20"/>
          <w:lang w:val="en-GB"/>
        </w:rPr>
        <w:t xml:space="preserve"> you think of </w:t>
      </w:r>
      <w:r>
        <w:rPr>
          <w:rFonts w:ascii="Verdana" w:hAnsi="Verdana"/>
          <w:sz w:val="20"/>
          <w:szCs w:val="20"/>
          <w:lang w:val="en-GB"/>
        </w:rPr>
        <w:t xml:space="preserve">the contact with the professors / </w:t>
      </w:r>
      <w:r w:rsidRPr="00A81BF9">
        <w:rPr>
          <w:rFonts w:ascii="Verdana" w:hAnsi="Verdana"/>
          <w:sz w:val="20"/>
          <w:szCs w:val="20"/>
          <w:lang w:val="en-GB"/>
        </w:rPr>
        <w:t>what differences did you noticed in the way of communication with the Dutch professors and the professors of your own university?</w:t>
      </w:r>
    </w:p>
    <w:p w14:paraId="5293DD4E"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kind of support have you received from the Dutch professors when it comes to integration?</w:t>
      </w:r>
    </w:p>
    <w:p w14:paraId="0D9DD1AE"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did the professor</w:t>
      </w:r>
      <w:r>
        <w:rPr>
          <w:rFonts w:ascii="Verdana" w:hAnsi="Verdana"/>
          <w:sz w:val="20"/>
          <w:szCs w:val="20"/>
          <w:lang w:val="en-GB"/>
        </w:rPr>
        <w:t>s do when you had some problems/ questions/ difficulties?</w:t>
      </w:r>
    </w:p>
    <w:p w14:paraId="7A81B99A"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To what extent did you have a mentor?</w:t>
      </w:r>
    </w:p>
    <w:p w14:paraId="5DBA4E64"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To what extent was it for you clear to which person you could go when you had some problems?</w:t>
      </w:r>
    </w:p>
    <w:p w14:paraId="4F5E3F7F"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What could Leiden University do differently when it comes to communication with the Dutch professors? </w:t>
      </w:r>
    </w:p>
    <w:p w14:paraId="6DB6DDED"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 xml:space="preserve">What have you learned from the Dutch professors? </w:t>
      </w:r>
    </w:p>
    <w:p w14:paraId="1B6CB16E" w14:textId="77777777" w:rsidR="008B66FF" w:rsidRDefault="008B66FF" w:rsidP="008B66FF">
      <w:pPr>
        <w:spacing w:after="0"/>
        <w:rPr>
          <w:rFonts w:ascii="Verdana" w:hAnsi="Verdana"/>
          <w:b/>
          <w:sz w:val="20"/>
          <w:szCs w:val="20"/>
          <w:lang w:val="en-GB"/>
        </w:rPr>
      </w:pPr>
      <w:r>
        <w:rPr>
          <w:rFonts w:ascii="Verdana" w:hAnsi="Verdana"/>
          <w:b/>
          <w:sz w:val="20"/>
          <w:szCs w:val="20"/>
          <w:lang w:val="en-GB"/>
        </w:rPr>
        <w:t>B</w:t>
      </w:r>
      <w:r w:rsidRPr="00A81BF9">
        <w:rPr>
          <w:rFonts w:ascii="Verdana" w:hAnsi="Verdana"/>
          <w:b/>
          <w:sz w:val="20"/>
          <w:szCs w:val="20"/>
          <w:lang w:val="en-GB"/>
        </w:rPr>
        <w:t>uddy system</w:t>
      </w:r>
    </w:p>
    <w:p w14:paraId="33DF84D4" w14:textId="77777777" w:rsidR="008B66FF" w:rsidRDefault="008B66FF" w:rsidP="008B66FF">
      <w:pPr>
        <w:spacing w:after="0"/>
        <w:rPr>
          <w:rFonts w:ascii="Verdana" w:hAnsi="Verdana"/>
          <w:b/>
          <w:sz w:val="20"/>
          <w:szCs w:val="20"/>
          <w:lang w:val="en-GB"/>
        </w:rPr>
      </w:pP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of the buddy system</w:t>
      </w:r>
      <w:r>
        <w:rPr>
          <w:rFonts w:ascii="Verdana" w:hAnsi="Verdana"/>
          <w:sz w:val="20"/>
          <w:szCs w:val="20"/>
          <w:lang w:val="en-GB"/>
        </w:rPr>
        <w:t xml:space="preserve"> /t</w:t>
      </w:r>
      <w:r w:rsidRPr="00A81BF9">
        <w:rPr>
          <w:rFonts w:ascii="Verdana" w:hAnsi="Verdana"/>
          <w:sz w:val="20"/>
          <w:szCs w:val="20"/>
          <w:lang w:val="en-GB"/>
        </w:rPr>
        <w:t xml:space="preserve">o what extent </w:t>
      </w:r>
      <w:r>
        <w:rPr>
          <w:rFonts w:ascii="Verdana" w:hAnsi="Verdana"/>
          <w:sz w:val="20"/>
          <w:szCs w:val="20"/>
          <w:lang w:val="en-GB"/>
        </w:rPr>
        <w:t>do</w:t>
      </w:r>
      <w:r w:rsidRPr="00A81BF9">
        <w:rPr>
          <w:rFonts w:ascii="Verdana" w:hAnsi="Verdana"/>
          <w:sz w:val="20"/>
          <w:szCs w:val="20"/>
          <w:lang w:val="en-GB"/>
        </w:rPr>
        <w:t xml:space="preserve">es the buddy system support you to </w:t>
      </w:r>
      <w:r>
        <w:rPr>
          <w:rFonts w:ascii="Verdana" w:hAnsi="Verdana"/>
          <w:sz w:val="20"/>
          <w:szCs w:val="20"/>
          <w:lang w:val="en-GB"/>
        </w:rPr>
        <w:t>integrate</w:t>
      </w:r>
      <w:r w:rsidRPr="00A81BF9">
        <w:rPr>
          <w:rFonts w:ascii="Verdana" w:hAnsi="Verdana"/>
          <w:sz w:val="20"/>
          <w:szCs w:val="20"/>
          <w:lang w:val="en-GB"/>
        </w:rPr>
        <w:t xml:space="preserve"> in Leiden/ at the University?</w:t>
      </w:r>
    </w:p>
    <w:p w14:paraId="20F797E1" w14:textId="77777777" w:rsidR="008B66FF" w:rsidRPr="00A81BF9" w:rsidRDefault="008B66FF" w:rsidP="008B66FF">
      <w:pPr>
        <w:spacing w:after="0"/>
        <w:rPr>
          <w:rFonts w:ascii="Verdana" w:hAnsi="Verdana"/>
          <w:b/>
          <w:sz w:val="20"/>
          <w:szCs w:val="20"/>
          <w:lang w:val="en-GB"/>
        </w:rPr>
      </w:pPr>
      <w:r w:rsidRPr="00A81BF9">
        <w:rPr>
          <w:rFonts w:ascii="Verdana" w:hAnsi="Verdana"/>
          <w:sz w:val="20"/>
          <w:szCs w:val="20"/>
          <w:lang w:val="en-GB"/>
        </w:rPr>
        <w:t>What would you like to say to the new international students when it comes to the buddy system?</w:t>
      </w:r>
    </w:p>
    <w:p w14:paraId="558A4491"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the buddy system?</w:t>
      </w:r>
    </w:p>
    <w:p w14:paraId="34754080" w14:textId="77777777" w:rsidR="008B66FF" w:rsidRDefault="008B66FF" w:rsidP="008B66FF">
      <w:pPr>
        <w:spacing w:after="0"/>
        <w:rPr>
          <w:rFonts w:ascii="Verdana" w:hAnsi="Verdana"/>
          <w:b/>
          <w:sz w:val="20"/>
          <w:szCs w:val="20"/>
          <w:lang w:val="en-GB"/>
        </w:rPr>
      </w:pPr>
      <w:r>
        <w:rPr>
          <w:rFonts w:ascii="Verdana" w:hAnsi="Verdana"/>
          <w:b/>
          <w:sz w:val="20"/>
          <w:szCs w:val="20"/>
          <w:lang w:val="en-GB"/>
        </w:rPr>
        <w:t>S</w:t>
      </w:r>
      <w:r w:rsidRPr="00A81BF9">
        <w:rPr>
          <w:rFonts w:ascii="Verdana" w:hAnsi="Verdana"/>
          <w:b/>
          <w:sz w:val="20"/>
          <w:szCs w:val="20"/>
          <w:lang w:val="en-GB"/>
        </w:rPr>
        <w:t xml:space="preserve">tudents </w:t>
      </w:r>
    </w:p>
    <w:p w14:paraId="11382F77"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of the contact with the Dutch students?</w:t>
      </w:r>
    </w:p>
    <w:p w14:paraId="3381AE37" w14:textId="77777777" w:rsidR="008B66FF" w:rsidRPr="00A81BF9" w:rsidRDefault="008B66FF" w:rsidP="008B66FF">
      <w:pPr>
        <w:spacing w:after="0"/>
        <w:rPr>
          <w:rFonts w:ascii="Verdana" w:hAnsi="Verdana"/>
          <w:b/>
          <w:sz w:val="20"/>
          <w:szCs w:val="20"/>
          <w:lang w:val="en-GB"/>
        </w:rPr>
      </w:pPr>
      <w:r>
        <w:rPr>
          <w:rFonts w:ascii="Verdana" w:hAnsi="Verdana"/>
          <w:sz w:val="20"/>
          <w:szCs w:val="20"/>
          <w:lang w:val="en-GB"/>
        </w:rPr>
        <w:t>How were the Dutch students to the international students?</w:t>
      </w:r>
    </w:p>
    <w:p w14:paraId="1105407C"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the contact with the Dutch students?</w:t>
      </w:r>
    </w:p>
    <w:p w14:paraId="118799FC"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What do</w:t>
      </w:r>
      <w:r w:rsidRPr="00A81BF9">
        <w:rPr>
          <w:rFonts w:ascii="Verdana" w:hAnsi="Verdana"/>
          <w:sz w:val="20"/>
          <w:szCs w:val="20"/>
          <w:lang w:val="en-GB"/>
        </w:rPr>
        <w:t xml:space="preserve"> you think of the contact with the international students at your minor?</w:t>
      </w:r>
    </w:p>
    <w:p w14:paraId="1A2B1039"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the contact with the international students at your minor?</w:t>
      </w:r>
    </w:p>
    <w:p w14:paraId="011A0C9D"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 xml:space="preserve">What </w:t>
      </w:r>
      <w:r>
        <w:rPr>
          <w:rFonts w:ascii="Verdana" w:hAnsi="Verdana"/>
          <w:sz w:val="20"/>
          <w:szCs w:val="20"/>
          <w:lang w:val="en-GB"/>
        </w:rPr>
        <w:t>do</w:t>
      </w:r>
      <w:r w:rsidRPr="00A81BF9">
        <w:rPr>
          <w:rFonts w:ascii="Verdana" w:hAnsi="Verdana"/>
          <w:sz w:val="20"/>
          <w:szCs w:val="20"/>
          <w:lang w:val="en-GB"/>
        </w:rPr>
        <w:t xml:space="preserve"> you think of the contact with all the internationa</w:t>
      </w:r>
      <w:r>
        <w:rPr>
          <w:rFonts w:ascii="Verdana" w:hAnsi="Verdana"/>
          <w:sz w:val="20"/>
          <w:szCs w:val="20"/>
          <w:lang w:val="en-GB"/>
        </w:rPr>
        <w:t>l students during your semester?</w:t>
      </w:r>
    </w:p>
    <w:p w14:paraId="5F629576"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could Leiden University do differently when it comes to the contact with all the international students during your semester?</w:t>
      </w:r>
    </w:p>
    <w:p w14:paraId="640CB312"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To what exte</w:t>
      </w:r>
      <w:r>
        <w:rPr>
          <w:rFonts w:ascii="Verdana" w:hAnsi="Verdana"/>
          <w:sz w:val="20"/>
          <w:szCs w:val="20"/>
          <w:lang w:val="en-GB"/>
        </w:rPr>
        <w:t>nt do you feel equally treated / w</w:t>
      </w:r>
      <w:r w:rsidRPr="00A81BF9">
        <w:rPr>
          <w:rFonts w:ascii="Verdana" w:hAnsi="Verdana"/>
          <w:sz w:val="20"/>
          <w:szCs w:val="20"/>
          <w:lang w:val="en-GB"/>
        </w:rPr>
        <w:t>hat could Leiden University do differently when it comes to equal treatment?</w:t>
      </w:r>
    </w:p>
    <w:p w14:paraId="563EB1B9" w14:textId="77777777" w:rsidR="008B66FF" w:rsidRPr="00A81BF9" w:rsidRDefault="008B66FF" w:rsidP="008B66FF">
      <w:pPr>
        <w:spacing w:after="0"/>
        <w:rPr>
          <w:rFonts w:ascii="Verdana" w:hAnsi="Verdana"/>
          <w:sz w:val="20"/>
          <w:szCs w:val="20"/>
          <w:lang w:val="en-GB"/>
        </w:rPr>
      </w:pPr>
      <w:r>
        <w:rPr>
          <w:rFonts w:ascii="Verdana" w:hAnsi="Verdana"/>
          <w:sz w:val="20"/>
          <w:szCs w:val="20"/>
          <w:lang w:val="en-GB"/>
        </w:rPr>
        <w:t>To what extent do you dare to ask questions/ ask for help?</w:t>
      </w:r>
    </w:p>
    <w:p w14:paraId="3E34ED89" w14:textId="77777777" w:rsidR="008B66FF" w:rsidRPr="00A81BF9" w:rsidRDefault="008B66FF" w:rsidP="008B66FF">
      <w:pPr>
        <w:spacing w:after="0"/>
        <w:rPr>
          <w:rFonts w:ascii="Verdana" w:hAnsi="Verdana"/>
          <w:b/>
          <w:sz w:val="20"/>
          <w:szCs w:val="20"/>
          <w:lang w:val="en-GB"/>
        </w:rPr>
      </w:pPr>
      <w:r>
        <w:rPr>
          <w:rFonts w:ascii="Verdana" w:hAnsi="Verdana"/>
          <w:b/>
          <w:sz w:val="20"/>
          <w:szCs w:val="20"/>
          <w:lang w:val="en-GB"/>
        </w:rPr>
        <w:t>I</w:t>
      </w:r>
      <w:r w:rsidRPr="00A81BF9">
        <w:rPr>
          <w:rFonts w:ascii="Verdana" w:hAnsi="Verdana"/>
          <w:b/>
          <w:sz w:val="20"/>
          <w:szCs w:val="20"/>
          <w:lang w:val="en-GB"/>
        </w:rPr>
        <w:t>nternational office</w:t>
      </w:r>
      <w:r>
        <w:rPr>
          <w:rFonts w:ascii="Verdana" w:hAnsi="Verdana"/>
          <w:b/>
          <w:sz w:val="20"/>
          <w:szCs w:val="20"/>
          <w:lang w:val="en-GB"/>
        </w:rPr>
        <w:t xml:space="preserve"> Leiden University/own university</w:t>
      </w:r>
    </w:p>
    <w:p w14:paraId="0F8966C1"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kind of support have you received from the international office during your minor/minors and stay in Leiden</w:t>
      </w:r>
      <w:r>
        <w:rPr>
          <w:rFonts w:ascii="Verdana" w:hAnsi="Verdana"/>
          <w:sz w:val="20"/>
          <w:szCs w:val="20"/>
          <w:lang w:val="en-GB"/>
        </w:rPr>
        <w:t>/ administration/ visa/ care/ problems?</w:t>
      </w:r>
      <w:r w:rsidRPr="00A81BF9">
        <w:rPr>
          <w:rFonts w:ascii="Verdana" w:hAnsi="Verdana"/>
          <w:sz w:val="20"/>
          <w:szCs w:val="20"/>
          <w:lang w:val="en-GB"/>
        </w:rPr>
        <w:t xml:space="preserve"> </w:t>
      </w:r>
    </w:p>
    <w:p w14:paraId="2537C69E" w14:textId="77777777" w:rsidR="008B66FF" w:rsidRPr="00A81BF9" w:rsidRDefault="008B66FF" w:rsidP="008B66FF">
      <w:pPr>
        <w:spacing w:after="0"/>
        <w:rPr>
          <w:rFonts w:ascii="Verdana" w:hAnsi="Verdana"/>
          <w:sz w:val="20"/>
          <w:szCs w:val="20"/>
          <w:lang w:val="en-GB"/>
        </w:rPr>
      </w:pPr>
      <w:r w:rsidRPr="00A81BF9">
        <w:rPr>
          <w:rFonts w:ascii="Verdana" w:hAnsi="Verdana"/>
          <w:sz w:val="20"/>
          <w:szCs w:val="20"/>
          <w:lang w:val="en-GB"/>
        </w:rPr>
        <w:t>What do you think of the support you have received from the international office?</w:t>
      </w:r>
    </w:p>
    <w:p w14:paraId="67CB6055"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What could the international office do differently when it comes to support you have received? </w:t>
      </w:r>
    </w:p>
    <w:p w14:paraId="003B7AEB" w14:textId="77777777" w:rsidR="008B66FF" w:rsidRDefault="008B66FF" w:rsidP="008B66FF">
      <w:pPr>
        <w:spacing w:after="0"/>
        <w:rPr>
          <w:rFonts w:ascii="Verdana" w:hAnsi="Verdana"/>
          <w:sz w:val="20"/>
          <w:szCs w:val="20"/>
          <w:lang w:val="en-GB"/>
        </w:rPr>
      </w:pPr>
      <w:r>
        <w:rPr>
          <w:rFonts w:ascii="Verdana" w:hAnsi="Verdana"/>
          <w:sz w:val="20"/>
          <w:szCs w:val="20"/>
          <w:lang w:val="en-GB"/>
        </w:rPr>
        <w:t xml:space="preserve">How was the support at your own university about administration/help etc. </w:t>
      </w:r>
    </w:p>
    <w:p w14:paraId="04E73B47" w14:textId="77777777" w:rsidR="008B66FF" w:rsidRDefault="008B66FF" w:rsidP="008B66FF">
      <w:pPr>
        <w:spacing w:after="0"/>
        <w:rPr>
          <w:rFonts w:ascii="Verdana" w:hAnsi="Verdana"/>
          <w:b/>
          <w:sz w:val="20"/>
          <w:szCs w:val="20"/>
          <w:lang w:val="en-GB"/>
        </w:rPr>
      </w:pPr>
      <w:r w:rsidRPr="00A81BF9">
        <w:rPr>
          <w:rFonts w:ascii="Verdana" w:hAnsi="Verdana"/>
          <w:b/>
          <w:sz w:val="20"/>
          <w:szCs w:val="20"/>
          <w:lang w:val="en-GB"/>
        </w:rPr>
        <w:t>Questions about family/friends</w:t>
      </w:r>
      <w:r>
        <w:rPr>
          <w:rFonts w:ascii="Verdana" w:hAnsi="Verdana"/>
          <w:b/>
          <w:sz w:val="20"/>
          <w:szCs w:val="20"/>
          <w:lang w:val="en-GB"/>
        </w:rPr>
        <w:t>/ Erasmus+ programme</w:t>
      </w:r>
    </w:p>
    <w:p w14:paraId="35D9C539"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To what extent </w:t>
      </w:r>
      <w:r>
        <w:rPr>
          <w:rFonts w:ascii="Verdana" w:hAnsi="Verdana"/>
          <w:sz w:val="20"/>
          <w:szCs w:val="20"/>
          <w:lang w:val="en-GB"/>
        </w:rPr>
        <w:t>do</w:t>
      </w:r>
      <w:r w:rsidRPr="00A81BF9">
        <w:rPr>
          <w:rFonts w:ascii="Verdana" w:hAnsi="Verdana"/>
          <w:sz w:val="20"/>
          <w:szCs w:val="20"/>
          <w:lang w:val="en-GB"/>
        </w:rPr>
        <w:t xml:space="preserve"> you </w:t>
      </w:r>
      <w:r>
        <w:rPr>
          <w:rFonts w:ascii="Verdana" w:hAnsi="Verdana"/>
          <w:sz w:val="20"/>
          <w:szCs w:val="20"/>
          <w:lang w:val="en-GB"/>
        </w:rPr>
        <w:t>have</w:t>
      </w:r>
      <w:r w:rsidRPr="00A81BF9">
        <w:rPr>
          <w:rFonts w:ascii="Verdana" w:hAnsi="Verdana"/>
          <w:sz w:val="20"/>
          <w:szCs w:val="20"/>
          <w:lang w:val="en-GB"/>
        </w:rPr>
        <w:t xml:space="preserve"> contact with your family/friends</w:t>
      </w:r>
      <w:r>
        <w:rPr>
          <w:rFonts w:ascii="Verdana" w:hAnsi="Verdana"/>
          <w:sz w:val="20"/>
          <w:szCs w:val="20"/>
          <w:lang w:val="en-GB"/>
        </w:rPr>
        <w:t>/?</w:t>
      </w:r>
    </w:p>
    <w:p w14:paraId="7E6FE6EB" w14:textId="77777777" w:rsidR="008B66FF" w:rsidRDefault="008B66FF" w:rsidP="008B66FF">
      <w:pPr>
        <w:spacing w:after="0"/>
        <w:rPr>
          <w:rFonts w:ascii="Verdana" w:hAnsi="Verdana"/>
          <w:sz w:val="20"/>
          <w:szCs w:val="20"/>
          <w:lang w:val="en-GB"/>
        </w:rPr>
      </w:pPr>
      <w:r w:rsidRPr="00A81BF9">
        <w:rPr>
          <w:rFonts w:ascii="Verdana" w:hAnsi="Verdana"/>
          <w:sz w:val="20"/>
          <w:szCs w:val="20"/>
          <w:lang w:val="en-GB"/>
        </w:rPr>
        <w:t xml:space="preserve">What </w:t>
      </w:r>
      <w:r>
        <w:rPr>
          <w:rFonts w:ascii="Verdana" w:hAnsi="Verdana"/>
          <w:sz w:val="20"/>
          <w:szCs w:val="20"/>
          <w:lang w:val="en-GB"/>
        </w:rPr>
        <w:t>does</w:t>
      </w:r>
      <w:r w:rsidRPr="00A81BF9">
        <w:rPr>
          <w:rFonts w:ascii="Verdana" w:hAnsi="Verdana"/>
          <w:sz w:val="20"/>
          <w:szCs w:val="20"/>
          <w:lang w:val="en-GB"/>
        </w:rPr>
        <w:t xml:space="preserve"> this contact mean to you during your stay in Leiden?</w:t>
      </w:r>
    </w:p>
    <w:p w14:paraId="25FABCCF" w14:textId="77777777" w:rsidR="008B66FF" w:rsidRDefault="008B66FF" w:rsidP="008B66FF">
      <w:pPr>
        <w:spacing w:after="0"/>
        <w:rPr>
          <w:rFonts w:ascii="Verdana" w:hAnsi="Verdana"/>
          <w:sz w:val="20"/>
          <w:szCs w:val="20"/>
          <w:lang w:val="en-GB"/>
        </w:rPr>
      </w:pPr>
      <w:r>
        <w:rPr>
          <w:rFonts w:ascii="Verdana" w:hAnsi="Verdana"/>
          <w:sz w:val="20"/>
          <w:szCs w:val="20"/>
          <w:lang w:val="en-GB"/>
        </w:rPr>
        <w:t>Would you like to participate again at the Erasmus+?</w:t>
      </w:r>
    </w:p>
    <w:p w14:paraId="1F2A195C" w14:textId="77777777" w:rsidR="008B66FF" w:rsidRDefault="008B66FF" w:rsidP="008B66FF">
      <w:pPr>
        <w:spacing w:after="0"/>
        <w:rPr>
          <w:rFonts w:ascii="Verdana" w:hAnsi="Verdana"/>
          <w:sz w:val="20"/>
          <w:szCs w:val="20"/>
          <w:lang w:val="en-GB"/>
        </w:rPr>
      </w:pPr>
      <w:r>
        <w:rPr>
          <w:rFonts w:ascii="Verdana" w:hAnsi="Verdana"/>
          <w:sz w:val="20"/>
          <w:szCs w:val="20"/>
          <w:lang w:val="en-GB"/>
        </w:rPr>
        <w:t>What have you learned about/ toleration/ values/ cooperate?</w:t>
      </w:r>
    </w:p>
    <w:p w14:paraId="2D1B8ED4" w14:textId="77777777" w:rsidR="008B66FF" w:rsidRDefault="008B66FF" w:rsidP="008B66FF">
      <w:pPr>
        <w:spacing w:after="0"/>
        <w:rPr>
          <w:rFonts w:ascii="Verdana" w:hAnsi="Verdana"/>
          <w:sz w:val="20"/>
          <w:szCs w:val="20"/>
          <w:lang w:val="en-GB"/>
        </w:rPr>
      </w:pPr>
      <w:r>
        <w:rPr>
          <w:rFonts w:ascii="Verdana" w:hAnsi="Verdana"/>
          <w:sz w:val="20"/>
          <w:szCs w:val="20"/>
          <w:lang w:val="en-GB"/>
        </w:rPr>
        <w:t>How satisfied are you about the Erasmus+?</w:t>
      </w:r>
    </w:p>
    <w:p w14:paraId="15431B88" w14:textId="77777777" w:rsidR="00553BA6" w:rsidRPr="00553BA6" w:rsidRDefault="00553BA6" w:rsidP="00553BA6">
      <w:pPr>
        <w:rPr>
          <w:lang w:val="en-GB"/>
        </w:rPr>
      </w:pPr>
      <w:bookmarkStart w:id="64" w:name="_Toc484427167"/>
    </w:p>
    <w:p w14:paraId="4A83F2F1" w14:textId="77777777" w:rsidR="008B66FF" w:rsidRPr="00A23256" w:rsidRDefault="008B66FF" w:rsidP="008B66FF">
      <w:pPr>
        <w:pStyle w:val="Kop1"/>
        <w:rPr>
          <w:rFonts w:ascii="Verdana" w:hAnsi="Verdana"/>
        </w:rPr>
      </w:pPr>
      <w:bookmarkStart w:id="65" w:name="_Toc485480361"/>
      <w:r w:rsidRPr="00A23256">
        <w:rPr>
          <w:rFonts w:ascii="Verdana" w:hAnsi="Verdana"/>
        </w:rPr>
        <w:lastRenderedPageBreak/>
        <w:t xml:space="preserve">Bijlage </w:t>
      </w:r>
      <w:r w:rsidR="00553BA6">
        <w:rPr>
          <w:rFonts w:ascii="Verdana" w:hAnsi="Verdana"/>
        </w:rPr>
        <w:t>13</w:t>
      </w:r>
      <w:r w:rsidRPr="00A23256">
        <w:rPr>
          <w:rFonts w:ascii="Verdana" w:hAnsi="Verdana"/>
        </w:rPr>
        <w:t xml:space="preserve"> </w:t>
      </w:r>
      <w:r w:rsidR="00880AA3">
        <w:rPr>
          <w:rFonts w:ascii="Verdana" w:hAnsi="Verdana"/>
        </w:rPr>
        <w:t>E</w:t>
      </w:r>
      <w:r w:rsidRPr="00A23256">
        <w:rPr>
          <w:rFonts w:ascii="Verdana" w:hAnsi="Verdana"/>
        </w:rPr>
        <w:t>valueren Kirkpatrick</w:t>
      </w:r>
      <w:bookmarkEnd w:id="64"/>
      <w:bookmarkEnd w:id="65"/>
      <w:r w:rsidRPr="00A23256">
        <w:rPr>
          <w:rFonts w:ascii="Verdana" w:hAnsi="Verdana"/>
        </w:rPr>
        <w:t xml:space="preserve"> </w:t>
      </w:r>
    </w:p>
    <w:p w14:paraId="430BECC7" w14:textId="77777777" w:rsidR="008B66FF" w:rsidRPr="003D3DCF" w:rsidRDefault="008B66FF" w:rsidP="008B66FF">
      <w:pPr>
        <w:spacing w:after="0"/>
        <w:rPr>
          <w:rFonts w:ascii="Verdana" w:hAnsi="Verdana"/>
          <w:sz w:val="20"/>
          <w:szCs w:val="20"/>
        </w:rPr>
      </w:pPr>
      <w:r w:rsidRPr="003D3DCF">
        <w:rPr>
          <w:rFonts w:ascii="Verdana" w:hAnsi="Verdana"/>
          <w:sz w:val="20"/>
          <w:szCs w:val="20"/>
        </w:rPr>
        <w:t xml:space="preserve">Om de </w:t>
      </w:r>
      <w:r>
        <w:rPr>
          <w:rFonts w:ascii="Verdana" w:hAnsi="Verdana"/>
          <w:sz w:val="20"/>
          <w:szCs w:val="20"/>
        </w:rPr>
        <w:t>ervaringen van de internationale studenten</w:t>
      </w:r>
      <w:r w:rsidRPr="003D3DCF">
        <w:rPr>
          <w:rFonts w:ascii="Verdana" w:hAnsi="Verdana"/>
          <w:sz w:val="20"/>
          <w:szCs w:val="20"/>
        </w:rPr>
        <w:t xml:space="preserve"> zo concreet mogelijk te kunnen evalueren </w:t>
      </w:r>
      <w:r>
        <w:rPr>
          <w:rFonts w:ascii="Verdana" w:hAnsi="Verdana"/>
          <w:sz w:val="20"/>
          <w:szCs w:val="20"/>
        </w:rPr>
        <w:t>zijn het evaluatieformulier en de interviewvragen</w:t>
      </w:r>
      <w:r w:rsidRPr="003D3DCF">
        <w:rPr>
          <w:rFonts w:ascii="Verdana" w:hAnsi="Verdana"/>
          <w:sz w:val="20"/>
          <w:szCs w:val="20"/>
        </w:rPr>
        <w:t xml:space="preserve"> </w:t>
      </w:r>
      <w:r>
        <w:rPr>
          <w:rFonts w:ascii="Verdana" w:hAnsi="Verdana"/>
          <w:sz w:val="20"/>
          <w:szCs w:val="20"/>
        </w:rPr>
        <w:t>gebaseerd op het</w:t>
      </w:r>
      <w:r w:rsidRPr="003D3DCF">
        <w:rPr>
          <w:rFonts w:ascii="Verdana" w:hAnsi="Verdana"/>
          <w:sz w:val="20"/>
          <w:szCs w:val="20"/>
        </w:rPr>
        <w:t xml:space="preserve"> evaluatiemodel van Kirkpatrick (Kaufman &amp; Ploegmakers, 2012).</w:t>
      </w:r>
    </w:p>
    <w:p w14:paraId="3B877758" w14:textId="77777777" w:rsidR="008B66FF" w:rsidRPr="003D3DCF" w:rsidRDefault="008B66FF" w:rsidP="008B66FF">
      <w:pPr>
        <w:spacing w:after="0"/>
        <w:rPr>
          <w:rFonts w:ascii="Verdana" w:hAnsi="Verdana"/>
          <w:sz w:val="20"/>
          <w:szCs w:val="20"/>
        </w:rPr>
      </w:pPr>
      <w:r w:rsidRPr="003D3DCF">
        <w:rPr>
          <w:rFonts w:ascii="Verdana" w:hAnsi="Verdana"/>
          <w:sz w:val="20"/>
          <w:szCs w:val="20"/>
        </w:rPr>
        <w:t xml:space="preserve"> </w:t>
      </w:r>
      <w:r w:rsidRPr="003D3DCF">
        <w:rPr>
          <w:noProof/>
          <w:sz w:val="20"/>
          <w:szCs w:val="20"/>
          <w:lang w:eastAsia="nl-NL"/>
        </w:rPr>
        <w:drawing>
          <wp:inline distT="0" distB="0" distL="0" distR="0" wp14:anchorId="479C53E1" wp14:editId="534ABBE0">
            <wp:extent cx="2762250" cy="1847850"/>
            <wp:effectExtent l="19050" t="0" r="0" b="0"/>
            <wp:docPr id="6" name="Afbeelding 1" descr="http://www.inez-tc.nl/files/thumb/6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ez-tc.nl/files/thumb/62/290"/>
                    <pic:cNvPicPr>
                      <a:picLocks noChangeAspect="1" noChangeArrowheads="1"/>
                    </pic:cNvPicPr>
                  </pic:nvPicPr>
                  <pic:blipFill>
                    <a:blip r:embed="rId22" cstate="print"/>
                    <a:srcRect/>
                    <a:stretch>
                      <a:fillRect/>
                    </a:stretch>
                  </pic:blipFill>
                  <pic:spPr bwMode="auto">
                    <a:xfrm>
                      <a:off x="0" y="0"/>
                      <a:ext cx="2762250" cy="1847850"/>
                    </a:xfrm>
                    <a:prstGeom prst="rect">
                      <a:avLst/>
                    </a:prstGeom>
                    <a:noFill/>
                    <a:ln w="9525">
                      <a:noFill/>
                      <a:miter lim="800000"/>
                      <a:headEnd/>
                      <a:tailEnd/>
                    </a:ln>
                  </pic:spPr>
                </pic:pic>
              </a:graphicData>
            </a:graphic>
          </wp:inline>
        </w:drawing>
      </w:r>
      <w:r w:rsidRPr="003D3DCF">
        <w:rPr>
          <w:rFonts w:ascii="Verdana" w:hAnsi="Verdana"/>
          <w:sz w:val="20"/>
          <w:szCs w:val="20"/>
        </w:rPr>
        <w:t xml:space="preserve">Bron: Inez, Z.D. </w:t>
      </w:r>
    </w:p>
    <w:p w14:paraId="56FA37C5" w14:textId="77777777" w:rsidR="008B66FF" w:rsidRPr="003D3DCF" w:rsidRDefault="008B66FF" w:rsidP="008B66FF">
      <w:pPr>
        <w:spacing w:after="0"/>
        <w:rPr>
          <w:rFonts w:ascii="Verdana" w:hAnsi="Verdana"/>
          <w:sz w:val="20"/>
          <w:szCs w:val="20"/>
        </w:rPr>
      </w:pPr>
    </w:p>
    <w:p w14:paraId="583A615F" w14:textId="77777777" w:rsidR="008B66FF" w:rsidRPr="003D3DCF" w:rsidRDefault="008B66FF" w:rsidP="008B66FF">
      <w:pPr>
        <w:spacing w:after="0"/>
        <w:rPr>
          <w:rFonts w:ascii="Verdana" w:hAnsi="Verdana"/>
          <w:sz w:val="20"/>
          <w:szCs w:val="20"/>
        </w:rPr>
      </w:pPr>
      <w:r w:rsidRPr="003D3DCF">
        <w:rPr>
          <w:rFonts w:ascii="Verdana" w:hAnsi="Verdana"/>
          <w:sz w:val="20"/>
          <w:szCs w:val="20"/>
        </w:rPr>
        <w:t xml:space="preserve">Het model bestaat uit vier niveaus namelijk: reactieniveau, leerniveau, </w:t>
      </w:r>
    </w:p>
    <w:p w14:paraId="52B66D6D" w14:textId="77777777" w:rsidR="008B66FF" w:rsidRPr="003D3DCF" w:rsidRDefault="008B66FF" w:rsidP="008B66FF">
      <w:pPr>
        <w:spacing w:after="0"/>
        <w:rPr>
          <w:rFonts w:ascii="Verdana" w:hAnsi="Verdana"/>
          <w:sz w:val="20"/>
          <w:szCs w:val="20"/>
        </w:rPr>
      </w:pPr>
      <w:r w:rsidRPr="003D3DCF">
        <w:rPr>
          <w:rFonts w:ascii="Verdana" w:hAnsi="Verdana"/>
          <w:sz w:val="20"/>
          <w:szCs w:val="20"/>
        </w:rPr>
        <w:t xml:space="preserve">werkgedragniveau en organisatieniveau. </w:t>
      </w:r>
      <w:r>
        <w:rPr>
          <w:rFonts w:ascii="Verdana" w:hAnsi="Verdana"/>
          <w:sz w:val="20"/>
          <w:szCs w:val="20"/>
        </w:rPr>
        <w:t>De ervaringen van de internationale studenten</w:t>
      </w:r>
      <w:r w:rsidRPr="003D3DCF">
        <w:rPr>
          <w:rFonts w:ascii="Verdana" w:hAnsi="Verdana"/>
          <w:sz w:val="20"/>
          <w:szCs w:val="20"/>
        </w:rPr>
        <w:t xml:space="preserve"> word</w:t>
      </w:r>
      <w:r>
        <w:rPr>
          <w:rFonts w:ascii="Verdana" w:hAnsi="Verdana"/>
          <w:sz w:val="20"/>
          <w:szCs w:val="20"/>
        </w:rPr>
        <w:t>en</w:t>
      </w:r>
      <w:r w:rsidRPr="003D3DCF">
        <w:rPr>
          <w:rFonts w:ascii="Verdana" w:hAnsi="Verdana"/>
          <w:sz w:val="20"/>
          <w:szCs w:val="20"/>
        </w:rPr>
        <w:t xml:space="preserve"> op niveau </w:t>
      </w:r>
      <w:r>
        <w:rPr>
          <w:rFonts w:ascii="Verdana" w:hAnsi="Verdana"/>
          <w:sz w:val="20"/>
          <w:szCs w:val="20"/>
        </w:rPr>
        <w:t>één</w:t>
      </w:r>
      <w:r w:rsidRPr="003D3DCF">
        <w:rPr>
          <w:rFonts w:ascii="Verdana" w:hAnsi="Verdana"/>
          <w:sz w:val="20"/>
          <w:szCs w:val="20"/>
        </w:rPr>
        <w:t xml:space="preserve"> en </w:t>
      </w:r>
      <w:r>
        <w:rPr>
          <w:rFonts w:ascii="Verdana" w:hAnsi="Verdana"/>
          <w:sz w:val="20"/>
          <w:szCs w:val="20"/>
        </w:rPr>
        <w:t>twee</w:t>
      </w:r>
      <w:r w:rsidRPr="003D3DCF">
        <w:rPr>
          <w:rFonts w:ascii="Verdana" w:hAnsi="Verdana"/>
          <w:sz w:val="20"/>
          <w:szCs w:val="20"/>
        </w:rPr>
        <w:t xml:space="preserve"> geëvalueerd. Op niveau </w:t>
      </w:r>
      <w:r>
        <w:rPr>
          <w:rFonts w:ascii="Verdana" w:hAnsi="Verdana"/>
          <w:sz w:val="20"/>
          <w:szCs w:val="20"/>
        </w:rPr>
        <w:t>drie</w:t>
      </w:r>
      <w:r w:rsidRPr="003D3DCF">
        <w:rPr>
          <w:rFonts w:ascii="Verdana" w:hAnsi="Verdana"/>
          <w:sz w:val="20"/>
          <w:szCs w:val="20"/>
        </w:rPr>
        <w:t xml:space="preserve"> en </w:t>
      </w:r>
      <w:r>
        <w:rPr>
          <w:rFonts w:ascii="Verdana" w:hAnsi="Verdana"/>
          <w:sz w:val="20"/>
          <w:szCs w:val="20"/>
        </w:rPr>
        <w:t>vier</w:t>
      </w:r>
      <w:r w:rsidRPr="003D3DCF">
        <w:rPr>
          <w:rFonts w:ascii="Verdana" w:hAnsi="Verdana"/>
          <w:sz w:val="20"/>
          <w:szCs w:val="20"/>
        </w:rPr>
        <w:t xml:space="preserve"> wordt niet geëvalueerd, omdat dit </w:t>
      </w:r>
      <w:r>
        <w:rPr>
          <w:rFonts w:ascii="Verdana" w:hAnsi="Verdana"/>
          <w:sz w:val="20"/>
          <w:szCs w:val="20"/>
        </w:rPr>
        <w:t xml:space="preserve">niet van toepassing is bij de internationale studenten. </w:t>
      </w:r>
    </w:p>
    <w:p w14:paraId="3B90C85D" w14:textId="77777777" w:rsidR="008B66FF" w:rsidRPr="003D3DCF" w:rsidRDefault="008B66FF" w:rsidP="008B66FF">
      <w:pPr>
        <w:spacing w:after="0"/>
        <w:rPr>
          <w:rFonts w:ascii="Verdana" w:hAnsi="Verdana"/>
          <w:sz w:val="20"/>
          <w:szCs w:val="20"/>
        </w:rPr>
      </w:pPr>
      <w:r>
        <w:rPr>
          <w:rFonts w:ascii="Verdana" w:hAnsi="Verdana"/>
          <w:sz w:val="20"/>
          <w:szCs w:val="20"/>
        </w:rPr>
        <w:t xml:space="preserve">Het model wordt toegepast omdat het model overzichtelijk is. </w:t>
      </w:r>
      <w:r w:rsidRPr="003D3DCF">
        <w:rPr>
          <w:rFonts w:ascii="Verdana" w:hAnsi="Verdana"/>
          <w:sz w:val="20"/>
          <w:szCs w:val="20"/>
        </w:rPr>
        <w:t>Door middel van de verschillende niveaus en de concrete vragen die per niveau worden gesteld, wordt duidelijk w</w:t>
      </w:r>
      <w:r>
        <w:rPr>
          <w:rFonts w:ascii="Verdana" w:hAnsi="Verdana"/>
          <w:sz w:val="20"/>
          <w:szCs w:val="20"/>
        </w:rPr>
        <w:t xml:space="preserve">at de ervaringen van de internationale studenten zijn over hun minor en verblijf in Leiden. </w:t>
      </w:r>
      <w:r w:rsidRPr="003D3DCF">
        <w:rPr>
          <w:rFonts w:ascii="Verdana" w:hAnsi="Verdana"/>
          <w:sz w:val="20"/>
          <w:szCs w:val="20"/>
        </w:rPr>
        <w:t xml:space="preserve"> </w:t>
      </w:r>
    </w:p>
    <w:p w14:paraId="3C63627D" w14:textId="77777777" w:rsidR="008B66FF" w:rsidRPr="003D3DCF" w:rsidRDefault="008B66FF" w:rsidP="008B66FF">
      <w:pPr>
        <w:spacing w:after="0"/>
        <w:rPr>
          <w:rFonts w:ascii="Verdana" w:hAnsi="Verdana"/>
          <w:sz w:val="20"/>
          <w:szCs w:val="20"/>
        </w:rPr>
      </w:pPr>
    </w:p>
    <w:p w14:paraId="4BC632EC" w14:textId="77777777" w:rsidR="008B66FF" w:rsidRPr="003D3DCF" w:rsidRDefault="008B66FF" w:rsidP="008B66FF">
      <w:pPr>
        <w:spacing w:after="0"/>
        <w:rPr>
          <w:rFonts w:ascii="Verdana" w:hAnsi="Verdana"/>
          <w:sz w:val="20"/>
          <w:szCs w:val="20"/>
        </w:rPr>
      </w:pPr>
      <w:r w:rsidRPr="003D3DCF">
        <w:rPr>
          <w:rFonts w:ascii="Verdana" w:hAnsi="Verdana"/>
          <w:b/>
          <w:sz w:val="20"/>
          <w:szCs w:val="20"/>
        </w:rPr>
        <w:t>Niveau 1. Reactieniveau</w:t>
      </w:r>
      <w:r w:rsidRPr="003D3DCF">
        <w:rPr>
          <w:rFonts w:ascii="Verdana" w:hAnsi="Verdana"/>
          <w:sz w:val="20"/>
          <w:szCs w:val="20"/>
        </w:rPr>
        <w:t xml:space="preserve">: </w:t>
      </w:r>
    </w:p>
    <w:p w14:paraId="0D9C5597" w14:textId="77777777" w:rsidR="008B66FF" w:rsidRPr="003D3DCF" w:rsidRDefault="008B66FF" w:rsidP="008B66FF">
      <w:pPr>
        <w:spacing w:after="0"/>
        <w:rPr>
          <w:rFonts w:ascii="Verdana" w:hAnsi="Verdana"/>
          <w:sz w:val="20"/>
          <w:szCs w:val="20"/>
        </w:rPr>
      </w:pPr>
      <w:r w:rsidRPr="003D3DCF">
        <w:rPr>
          <w:rFonts w:ascii="Verdana" w:hAnsi="Verdana"/>
          <w:sz w:val="20"/>
          <w:szCs w:val="20"/>
        </w:rPr>
        <w:t xml:space="preserve">Op dit niveau </w:t>
      </w:r>
      <w:r>
        <w:rPr>
          <w:rFonts w:ascii="Verdana" w:hAnsi="Verdana"/>
          <w:sz w:val="20"/>
          <w:szCs w:val="20"/>
        </w:rPr>
        <w:t xml:space="preserve">wordt aan de internationale studenten gevraagd wat zij van hun minor en verblijf vonden. Aan de internationale studenten worden onder </w:t>
      </w:r>
      <w:r w:rsidRPr="003D3DCF">
        <w:rPr>
          <w:rFonts w:ascii="Verdana" w:hAnsi="Verdana"/>
          <w:sz w:val="20"/>
          <w:szCs w:val="20"/>
        </w:rPr>
        <w:t>andere de volgende vragen</w:t>
      </w:r>
      <w:r>
        <w:rPr>
          <w:rFonts w:ascii="Verdana" w:hAnsi="Verdana"/>
          <w:sz w:val="20"/>
          <w:szCs w:val="20"/>
        </w:rPr>
        <w:t xml:space="preserve"> gesteld</w:t>
      </w:r>
      <w:r w:rsidRPr="003D3DCF">
        <w:rPr>
          <w:rFonts w:ascii="Verdana" w:hAnsi="Verdana"/>
          <w:sz w:val="20"/>
          <w:szCs w:val="20"/>
        </w:rPr>
        <w:t>:</w:t>
      </w:r>
    </w:p>
    <w:p w14:paraId="418C2AC4" w14:textId="77777777" w:rsidR="008B66FF" w:rsidRPr="003D3DCF" w:rsidRDefault="008B66FF" w:rsidP="007078D1">
      <w:pPr>
        <w:pStyle w:val="Lijstalinea"/>
        <w:numPr>
          <w:ilvl w:val="0"/>
          <w:numId w:val="19"/>
        </w:numPr>
        <w:spacing w:after="0"/>
        <w:rPr>
          <w:rFonts w:ascii="Verdana" w:hAnsi="Verdana"/>
          <w:sz w:val="20"/>
          <w:szCs w:val="20"/>
        </w:rPr>
      </w:pPr>
      <w:r w:rsidRPr="003D3DCF">
        <w:rPr>
          <w:rFonts w:ascii="Verdana" w:hAnsi="Verdana"/>
          <w:sz w:val="20"/>
          <w:szCs w:val="20"/>
        </w:rPr>
        <w:t xml:space="preserve">Wat vond je </w:t>
      </w:r>
      <w:r>
        <w:rPr>
          <w:rFonts w:ascii="Verdana" w:hAnsi="Verdana"/>
          <w:sz w:val="20"/>
          <w:szCs w:val="20"/>
        </w:rPr>
        <w:t>van de minor?</w:t>
      </w:r>
    </w:p>
    <w:p w14:paraId="395181C9" w14:textId="77777777" w:rsidR="008B66FF" w:rsidRPr="003D3DCF" w:rsidRDefault="008B66FF" w:rsidP="007078D1">
      <w:pPr>
        <w:pStyle w:val="Lijstalinea"/>
        <w:numPr>
          <w:ilvl w:val="0"/>
          <w:numId w:val="19"/>
        </w:numPr>
        <w:spacing w:after="0"/>
        <w:rPr>
          <w:rFonts w:ascii="Verdana" w:hAnsi="Verdana"/>
          <w:sz w:val="20"/>
          <w:szCs w:val="20"/>
        </w:rPr>
      </w:pPr>
      <w:r w:rsidRPr="003D3DCF">
        <w:rPr>
          <w:rFonts w:ascii="Verdana" w:hAnsi="Verdana"/>
          <w:sz w:val="20"/>
          <w:szCs w:val="20"/>
        </w:rPr>
        <w:t xml:space="preserve">Wat vond je van </w:t>
      </w:r>
      <w:r>
        <w:rPr>
          <w:rFonts w:ascii="Verdana" w:hAnsi="Verdana"/>
          <w:sz w:val="20"/>
          <w:szCs w:val="20"/>
        </w:rPr>
        <w:t>de faciliteiten op de Hogeschool Leiden?</w:t>
      </w:r>
    </w:p>
    <w:p w14:paraId="06ECDB08" w14:textId="77777777" w:rsidR="008B66FF" w:rsidRPr="003D3DCF" w:rsidRDefault="008B66FF" w:rsidP="007078D1">
      <w:pPr>
        <w:pStyle w:val="Lijstalinea"/>
        <w:numPr>
          <w:ilvl w:val="0"/>
          <w:numId w:val="19"/>
        </w:numPr>
        <w:spacing w:after="0"/>
        <w:rPr>
          <w:rFonts w:ascii="Verdana" w:hAnsi="Verdana"/>
          <w:sz w:val="20"/>
          <w:szCs w:val="20"/>
        </w:rPr>
      </w:pPr>
      <w:r w:rsidRPr="003D3DCF">
        <w:rPr>
          <w:rFonts w:ascii="Verdana" w:hAnsi="Verdana"/>
          <w:sz w:val="20"/>
          <w:szCs w:val="20"/>
        </w:rPr>
        <w:t xml:space="preserve">Wat vond je van </w:t>
      </w:r>
      <w:r>
        <w:rPr>
          <w:rFonts w:ascii="Verdana" w:hAnsi="Verdana"/>
          <w:sz w:val="20"/>
          <w:szCs w:val="20"/>
        </w:rPr>
        <w:t>je accommodatie?</w:t>
      </w:r>
    </w:p>
    <w:p w14:paraId="479B81AC" w14:textId="77777777" w:rsidR="008B66FF" w:rsidRPr="003D3DCF" w:rsidRDefault="008B66FF" w:rsidP="008B66FF">
      <w:pPr>
        <w:spacing w:after="0"/>
        <w:rPr>
          <w:rFonts w:ascii="Verdana" w:hAnsi="Verdana"/>
          <w:sz w:val="20"/>
          <w:szCs w:val="20"/>
        </w:rPr>
      </w:pPr>
    </w:p>
    <w:p w14:paraId="33CA6D11" w14:textId="77777777" w:rsidR="008B66FF" w:rsidRPr="003D3DCF" w:rsidRDefault="008B66FF" w:rsidP="008B66FF">
      <w:pPr>
        <w:spacing w:after="0"/>
        <w:rPr>
          <w:rFonts w:ascii="Verdana" w:hAnsi="Verdana"/>
          <w:sz w:val="20"/>
          <w:szCs w:val="20"/>
        </w:rPr>
      </w:pPr>
      <w:r w:rsidRPr="003D3DCF">
        <w:rPr>
          <w:rFonts w:ascii="Verdana" w:hAnsi="Verdana"/>
          <w:b/>
          <w:sz w:val="20"/>
          <w:szCs w:val="20"/>
        </w:rPr>
        <w:t>Niveau 2. Leerniveau</w:t>
      </w:r>
      <w:r w:rsidRPr="003D3DCF">
        <w:rPr>
          <w:rFonts w:ascii="Verdana" w:hAnsi="Verdana"/>
          <w:sz w:val="20"/>
          <w:szCs w:val="20"/>
        </w:rPr>
        <w:t>:</w:t>
      </w:r>
    </w:p>
    <w:p w14:paraId="77C6E6E3" w14:textId="77777777" w:rsidR="008B66FF" w:rsidRPr="003D3DCF" w:rsidRDefault="008B66FF" w:rsidP="008B66FF">
      <w:pPr>
        <w:spacing w:after="0"/>
        <w:rPr>
          <w:rFonts w:ascii="Verdana" w:hAnsi="Verdana"/>
          <w:sz w:val="20"/>
          <w:szCs w:val="20"/>
        </w:rPr>
      </w:pPr>
      <w:r w:rsidRPr="003D3DCF">
        <w:rPr>
          <w:rFonts w:ascii="Verdana" w:hAnsi="Verdana"/>
          <w:sz w:val="20"/>
          <w:szCs w:val="20"/>
        </w:rPr>
        <w:t>Op dit</w:t>
      </w:r>
      <w:r>
        <w:rPr>
          <w:rFonts w:ascii="Verdana" w:hAnsi="Verdana"/>
          <w:sz w:val="20"/>
          <w:szCs w:val="20"/>
        </w:rPr>
        <w:t xml:space="preserve"> niveau</w:t>
      </w:r>
      <w:r w:rsidRPr="003D3DCF">
        <w:rPr>
          <w:rFonts w:ascii="Verdana" w:hAnsi="Verdana"/>
          <w:sz w:val="20"/>
          <w:szCs w:val="20"/>
        </w:rPr>
        <w:t xml:space="preserve"> </w:t>
      </w:r>
      <w:r>
        <w:rPr>
          <w:rFonts w:ascii="Verdana" w:hAnsi="Verdana"/>
          <w:sz w:val="20"/>
          <w:szCs w:val="20"/>
        </w:rPr>
        <w:t>wordt aan de internationale studenten gevraagd</w:t>
      </w:r>
      <w:r w:rsidRPr="003D3DCF">
        <w:rPr>
          <w:rFonts w:ascii="Verdana" w:hAnsi="Verdana"/>
          <w:sz w:val="20"/>
          <w:szCs w:val="20"/>
        </w:rPr>
        <w:t xml:space="preserve"> </w:t>
      </w:r>
      <w:r>
        <w:rPr>
          <w:rFonts w:ascii="Verdana" w:hAnsi="Verdana"/>
          <w:sz w:val="20"/>
          <w:szCs w:val="20"/>
        </w:rPr>
        <w:t>wat zij van hun minor en verblijf hebben geleerd</w:t>
      </w:r>
      <w:r w:rsidRPr="003D3DCF">
        <w:rPr>
          <w:rFonts w:ascii="Verdana" w:hAnsi="Verdana"/>
          <w:sz w:val="20"/>
          <w:szCs w:val="20"/>
        </w:rPr>
        <w:t xml:space="preserve">. </w:t>
      </w:r>
      <w:r>
        <w:rPr>
          <w:rFonts w:ascii="Verdana" w:hAnsi="Verdana"/>
          <w:sz w:val="20"/>
          <w:szCs w:val="20"/>
        </w:rPr>
        <w:t xml:space="preserve">Aan de internationale studenten worden onder </w:t>
      </w:r>
      <w:r w:rsidRPr="003D3DCF">
        <w:rPr>
          <w:rFonts w:ascii="Verdana" w:hAnsi="Verdana"/>
          <w:sz w:val="20"/>
          <w:szCs w:val="20"/>
        </w:rPr>
        <w:t>andere de volgende vragen</w:t>
      </w:r>
      <w:r>
        <w:rPr>
          <w:rFonts w:ascii="Verdana" w:hAnsi="Verdana"/>
          <w:sz w:val="20"/>
          <w:szCs w:val="20"/>
        </w:rPr>
        <w:t xml:space="preserve"> gesteld</w:t>
      </w:r>
      <w:r w:rsidRPr="003D3DCF">
        <w:rPr>
          <w:rFonts w:ascii="Verdana" w:hAnsi="Verdana"/>
          <w:sz w:val="20"/>
          <w:szCs w:val="20"/>
        </w:rPr>
        <w:t>:</w:t>
      </w:r>
    </w:p>
    <w:p w14:paraId="249477C5" w14:textId="77777777" w:rsidR="008B66FF" w:rsidRPr="003D3DCF" w:rsidRDefault="008B66FF" w:rsidP="007078D1">
      <w:pPr>
        <w:pStyle w:val="Lijstalinea"/>
        <w:numPr>
          <w:ilvl w:val="0"/>
          <w:numId w:val="18"/>
        </w:numPr>
        <w:spacing w:after="0"/>
        <w:rPr>
          <w:rFonts w:ascii="Verdana" w:hAnsi="Verdana"/>
          <w:sz w:val="20"/>
          <w:szCs w:val="20"/>
        </w:rPr>
      </w:pPr>
      <w:r>
        <w:rPr>
          <w:rFonts w:ascii="Verdana" w:hAnsi="Verdana"/>
          <w:sz w:val="20"/>
          <w:szCs w:val="20"/>
        </w:rPr>
        <w:t>Wat heb je van de minor geleerd?</w:t>
      </w:r>
    </w:p>
    <w:p w14:paraId="6EC38A38" w14:textId="77777777" w:rsidR="008B66FF" w:rsidRPr="003D3DCF" w:rsidRDefault="008B66FF" w:rsidP="007078D1">
      <w:pPr>
        <w:pStyle w:val="Lijstalinea"/>
        <w:numPr>
          <w:ilvl w:val="0"/>
          <w:numId w:val="18"/>
        </w:numPr>
        <w:spacing w:after="0"/>
        <w:rPr>
          <w:rFonts w:ascii="Verdana" w:hAnsi="Verdana"/>
          <w:sz w:val="20"/>
          <w:szCs w:val="20"/>
        </w:rPr>
      </w:pPr>
      <w:r>
        <w:rPr>
          <w:rFonts w:ascii="Verdana" w:hAnsi="Verdana"/>
          <w:sz w:val="20"/>
          <w:szCs w:val="20"/>
        </w:rPr>
        <w:t>In hoeverre zijn jouw wensen uitgekomen?</w:t>
      </w:r>
    </w:p>
    <w:p w14:paraId="5E9A7563" w14:textId="77777777" w:rsidR="008B66FF" w:rsidRDefault="008B66FF" w:rsidP="007078D1">
      <w:pPr>
        <w:pStyle w:val="Lijstalinea"/>
        <w:numPr>
          <w:ilvl w:val="0"/>
          <w:numId w:val="18"/>
        </w:numPr>
        <w:spacing w:after="0"/>
        <w:rPr>
          <w:rFonts w:ascii="Verdana" w:hAnsi="Verdana"/>
          <w:sz w:val="20"/>
          <w:szCs w:val="20"/>
        </w:rPr>
      </w:pPr>
      <w:r>
        <w:rPr>
          <w:rFonts w:ascii="Verdana" w:hAnsi="Verdana"/>
          <w:sz w:val="20"/>
          <w:szCs w:val="20"/>
        </w:rPr>
        <w:t>Wat heb je geleerd van je verblijf in Nederland/ Leiden?</w:t>
      </w:r>
      <w:r w:rsidRPr="003D3DCF">
        <w:rPr>
          <w:rFonts w:ascii="Verdana" w:hAnsi="Verdana"/>
          <w:sz w:val="20"/>
          <w:szCs w:val="20"/>
        </w:rPr>
        <w:t xml:space="preserve"> </w:t>
      </w:r>
      <w:r>
        <w:rPr>
          <w:rFonts w:ascii="Verdana" w:hAnsi="Verdana"/>
          <w:sz w:val="20"/>
          <w:szCs w:val="20"/>
        </w:rPr>
        <w:t xml:space="preserve">(Kaufman &amp; Ploegmakers, 2012). </w:t>
      </w:r>
    </w:p>
    <w:p w14:paraId="6696384B" w14:textId="77777777" w:rsidR="008B66FF" w:rsidRDefault="008B66FF" w:rsidP="008B66FF"/>
    <w:p w14:paraId="2BFA9394" w14:textId="77777777" w:rsidR="008B66FF" w:rsidRDefault="008B66FF" w:rsidP="008B66FF"/>
    <w:p w14:paraId="46FC51AF" w14:textId="77777777" w:rsidR="008B66FF" w:rsidRDefault="008B66FF" w:rsidP="008B66FF"/>
    <w:p w14:paraId="58D673E6" w14:textId="77777777" w:rsidR="00553BA6" w:rsidRDefault="00553BA6" w:rsidP="008B66FF"/>
    <w:p w14:paraId="362929C7" w14:textId="77777777" w:rsidR="008B66FF" w:rsidRPr="00FA2ECC" w:rsidRDefault="008B66FF" w:rsidP="008B66FF">
      <w:pPr>
        <w:pStyle w:val="Kop1"/>
        <w:rPr>
          <w:rFonts w:ascii="Verdana" w:hAnsi="Verdana"/>
          <w:color w:val="1F497D" w:themeColor="text2"/>
        </w:rPr>
      </w:pPr>
      <w:bookmarkStart w:id="66" w:name="_Toc484427168"/>
      <w:bookmarkStart w:id="67" w:name="_Toc485480362"/>
      <w:r>
        <w:rPr>
          <w:rFonts w:ascii="Verdana" w:hAnsi="Verdana"/>
          <w:color w:val="1F497D" w:themeColor="text2"/>
        </w:rPr>
        <w:lastRenderedPageBreak/>
        <w:t>B</w:t>
      </w:r>
      <w:r w:rsidRPr="00FA2ECC">
        <w:rPr>
          <w:rFonts w:ascii="Verdana" w:hAnsi="Verdana"/>
          <w:color w:val="1F497D" w:themeColor="text2"/>
        </w:rPr>
        <w:t xml:space="preserve">ijlage </w:t>
      </w:r>
      <w:r w:rsidR="00553BA6">
        <w:rPr>
          <w:rFonts w:ascii="Verdana" w:hAnsi="Verdana"/>
          <w:color w:val="1F497D" w:themeColor="text2"/>
        </w:rPr>
        <w:t xml:space="preserve">14 </w:t>
      </w:r>
      <w:r w:rsidRPr="00FA2ECC">
        <w:rPr>
          <w:rFonts w:ascii="Verdana" w:hAnsi="Verdana"/>
          <w:color w:val="1F497D" w:themeColor="text2"/>
        </w:rPr>
        <w:t>Bucketlist opdrachten/ activiteiten</w:t>
      </w:r>
      <w:bookmarkEnd w:id="66"/>
      <w:bookmarkEnd w:id="67"/>
    </w:p>
    <w:p w14:paraId="64348E5C" w14:textId="77777777" w:rsidR="008B66FF" w:rsidRDefault="008B66FF" w:rsidP="008B66FF">
      <w:pPr>
        <w:spacing w:after="0"/>
        <w:rPr>
          <w:rFonts w:ascii="Verdana" w:hAnsi="Verdana"/>
          <w:b/>
          <w:color w:val="1F497D" w:themeColor="text2"/>
          <w:sz w:val="28"/>
          <w:szCs w:val="28"/>
        </w:rPr>
      </w:pPr>
    </w:p>
    <w:p w14:paraId="4F463BCF"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Eet een boterham met pindakaas of met hagelslag </w:t>
      </w:r>
    </w:p>
    <w:p w14:paraId="54714C9D"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Vraag in het Nederlands de weg naar het station (het maakt niet uit in welke stad of welk dorp de studenten dit doen)</w:t>
      </w:r>
    </w:p>
    <w:p w14:paraId="199509C4"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Bestel een portie bitterballen in het Nederlands</w:t>
      </w:r>
    </w:p>
    <w:p w14:paraId="05A458CF"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Eet een frikadel *</w:t>
      </w:r>
    </w:p>
    <w:p w14:paraId="0CEF9DF2"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Eet een kaassoufflé * </w:t>
      </w:r>
    </w:p>
    <w:p w14:paraId="5F8B0ED9"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Bezoek de Keukenhof in Lisse </w:t>
      </w:r>
      <w:r w:rsidRPr="004103DF">
        <w:rPr>
          <w:rFonts w:ascii="Verdana" w:hAnsi="Verdana"/>
          <w:sz w:val="20"/>
          <w:szCs w:val="20"/>
        </w:rPr>
        <w:sym w:font="Wingdings" w:char="F0E0"/>
      </w:r>
      <w:r>
        <w:rPr>
          <w:rFonts w:ascii="Verdana" w:hAnsi="Verdana"/>
          <w:sz w:val="20"/>
          <w:szCs w:val="20"/>
        </w:rPr>
        <w:t xml:space="preserve"> alleen voor studenten die in het voorjaar aanwezig zijn</w:t>
      </w:r>
    </w:p>
    <w:p w14:paraId="74C5950A"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Bezoek Volendam</w:t>
      </w:r>
    </w:p>
    <w:p w14:paraId="5AF38449"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Verkleed je in klederdracht in Volendam</w:t>
      </w:r>
    </w:p>
    <w:p w14:paraId="4B26D4D6"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Bezoek Rotterdam </w:t>
      </w:r>
    </w:p>
    <w:p w14:paraId="2BBFFA4C"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Bezoek Amsterdam</w:t>
      </w:r>
    </w:p>
    <w:p w14:paraId="7EF2064E"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Bezoek de Burcht in Leiden</w:t>
      </w:r>
    </w:p>
    <w:p w14:paraId="25E8D03B"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Doe een drankje bij eetcafé Einstein in Leiden</w:t>
      </w:r>
    </w:p>
    <w:p w14:paraId="6F891E81"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Bezoek Den Haag</w:t>
      </w:r>
    </w:p>
    <w:p w14:paraId="7A64281B"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Bezoek het Binnenhof in Den Haag</w:t>
      </w:r>
    </w:p>
    <w:p w14:paraId="6F638DB7"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Breng een bezoekje aan het Nederlandse strand</w:t>
      </w:r>
    </w:p>
    <w:p w14:paraId="594093B3"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Maak een foto voor één van de vele coffeeshops in Nederland</w:t>
      </w:r>
    </w:p>
    <w:p w14:paraId="1D6F1B5D"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Eet een stroopwafel</w:t>
      </w:r>
    </w:p>
    <w:p w14:paraId="4A797063"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Eet drop</w:t>
      </w:r>
    </w:p>
    <w:p w14:paraId="2FD9693F"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Eet een echte Hollandse maaltijd (pannenkoeken of aardappelen met vlees en groenten) </w:t>
      </w:r>
    </w:p>
    <w:p w14:paraId="42A76336"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Eet één keer om 18:00 avondeten. </w:t>
      </w:r>
    </w:p>
    <w:p w14:paraId="2A95F9D7"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Breng een bezoek aan de HEMA (als je wilt mag je ook een HEMA rookworst eten)</w:t>
      </w:r>
    </w:p>
    <w:p w14:paraId="569E842C"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Ga een stuk fietsen</w:t>
      </w:r>
    </w:p>
    <w:p w14:paraId="1A416860" w14:textId="77777777" w:rsidR="008B66FF" w:rsidRDefault="008B66FF" w:rsidP="007078D1">
      <w:pPr>
        <w:pStyle w:val="Lijstalinea"/>
        <w:numPr>
          <w:ilvl w:val="0"/>
          <w:numId w:val="13"/>
        </w:numPr>
        <w:spacing w:after="0"/>
        <w:rPr>
          <w:rFonts w:ascii="Verdana" w:hAnsi="Verdana"/>
          <w:sz w:val="20"/>
          <w:szCs w:val="20"/>
        </w:rPr>
      </w:pPr>
      <w:r>
        <w:rPr>
          <w:rFonts w:ascii="Verdana" w:hAnsi="Verdana"/>
          <w:sz w:val="20"/>
          <w:szCs w:val="20"/>
        </w:rPr>
        <w:t xml:space="preserve">Speel boerengolf </w:t>
      </w:r>
    </w:p>
    <w:p w14:paraId="5A4DDCED" w14:textId="77777777" w:rsidR="008B66FF" w:rsidRDefault="008B66FF" w:rsidP="008B66FF">
      <w:pPr>
        <w:spacing w:after="0"/>
        <w:rPr>
          <w:rFonts w:ascii="Verdana" w:hAnsi="Verdana"/>
          <w:sz w:val="20"/>
          <w:szCs w:val="20"/>
        </w:rPr>
      </w:pPr>
    </w:p>
    <w:p w14:paraId="782156D2" w14:textId="77777777" w:rsidR="008B66FF" w:rsidRDefault="008B66FF" w:rsidP="008B66FF">
      <w:pPr>
        <w:spacing w:after="0"/>
        <w:rPr>
          <w:rFonts w:ascii="Verdana" w:hAnsi="Verdana"/>
          <w:sz w:val="20"/>
          <w:szCs w:val="20"/>
        </w:rPr>
      </w:pPr>
    </w:p>
    <w:p w14:paraId="320CB79E" w14:textId="77777777" w:rsidR="008B66FF" w:rsidRDefault="008B66FF" w:rsidP="008B66FF">
      <w:pPr>
        <w:spacing w:after="0"/>
        <w:rPr>
          <w:rFonts w:ascii="Verdana" w:hAnsi="Verdana"/>
          <w:sz w:val="20"/>
          <w:szCs w:val="20"/>
        </w:rPr>
      </w:pPr>
      <w:r>
        <w:rPr>
          <w:rFonts w:ascii="Verdana" w:hAnsi="Verdana"/>
          <w:sz w:val="20"/>
          <w:szCs w:val="20"/>
        </w:rPr>
        <w:t xml:space="preserve">* bij een frikadel of kaassoufflé moet je het uit één van de snackbar muren hebben gehaald in Nederland. </w:t>
      </w:r>
    </w:p>
    <w:p w14:paraId="2CECEFA8" w14:textId="77777777" w:rsidR="008B66FF" w:rsidRDefault="008B66FF" w:rsidP="008B66FF">
      <w:pPr>
        <w:spacing w:after="0"/>
        <w:rPr>
          <w:rFonts w:ascii="Verdana" w:hAnsi="Verdana"/>
          <w:sz w:val="20"/>
          <w:szCs w:val="20"/>
        </w:rPr>
      </w:pPr>
      <w:r>
        <w:rPr>
          <w:rFonts w:ascii="Verdana" w:hAnsi="Verdana"/>
          <w:sz w:val="20"/>
          <w:szCs w:val="20"/>
        </w:rPr>
        <w:t xml:space="preserve">* van alle opdrachten/ activiteiten moeten bewijsstukken worden verzameld om te laten zien dat de opdracht/ activiteit is uitgevoerd. Dit kan worden gedaan door middel van foto’s of filmpjes. </w:t>
      </w:r>
    </w:p>
    <w:p w14:paraId="18B2CFE8" w14:textId="77777777" w:rsidR="008B66FF" w:rsidRDefault="008B66FF" w:rsidP="008B66FF">
      <w:pPr>
        <w:spacing w:after="0"/>
        <w:rPr>
          <w:rFonts w:ascii="Verdana" w:hAnsi="Verdana"/>
          <w:sz w:val="20"/>
          <w:szCs w:val="20"/>
        </w:rPr>
      </w:pPr>
    </w:p>
    <w:p w14:paraId="1EDEC2E3" w14:textId="77777777" w:rsidR="008B66FF" w:rsidRDefault="008B66FF" w:rsidP="008B66FF">
      <w:pPr>
        <w:spacing w:after="0"/>
        <w:rPr>
          <w:rFonts w:ascii="Verdana" w:hAnsi="Verdana"/>
          <w:sz w:val="20"/>
          <w:szCs w:val="20"/>
        </w:rPr>
      </w:pPr>
    </w:p>
    <w:p w14:paraId="62E73C81" w14:textId="77777777" w:rsidR="008B66FF" w:rsidRDefault="008B66FF" w:rsidP="008B66FF">
      <w:pPr>
        <w:spacing w:after="0"/>
        <w:rPr>
          <w:rFonts w:ascii="Verdana" w:hAnsi="Verdana"/>
          <w:sz w:val="20"/>
          <w:szCs w:val="20"/>
        </w:rPr>
      </w:pPr>
    </w:p>
    <w:p w14:paraId="5C0909FC" w14:textId="77777777" w:rsidR="008B66FF" w:rsidRDefault="008B66FF" w:rsidP="008B66FF">
      <w:pPr>
        <w:spacing w:after="0"/>
        <w:rPr>
          <w:rFonts w:ascii="Verdana" w:hAnsi="Verdana"/>
          <w:sz w:val="20"/>
          <w:szCs w:val="20"/>
        </w:rPr>
      </w:pPr>
    </w:p>
    <w:p w14:paraId="61D102AE" w14:textId="77777777" w:rsidR="008B66FF" w:rsidRDefault="008B66FF" w:rsidP="008B66FF">
      <w:pPr>
        <w:spacing w:after="0"/>
        <w:rPr>
          <w:rFonts w:ascii="Verdana" w:hAnsi="Verdana"/>
          <w:sz w:val="20"/>
          <w:szCs w:val="20"/>
        </w:rPr>
      </w:pPr>
    </w:p>
    <w:p w14:paraId="2A60A9E6" w14:textId="77777777" w:rsidR="008B66FF" w:rsidRDefault="008B66FF" w:rsidP="008B66FF">
      <w:pPr>
        <w:spacing w:after="0"/>
        <w:rPr>
          <w:rFonts w:ascii="Verdana" w:hAnsi="Verdana"/>
          <w:sz w:val="20"/>
          <w:szCs w:val="20"/>
        </w:rPr>
      </w:pPr>
    </w:p>
    <w:p w14:paraId="5962AA7B" w14:textId="77777777" w:rsidR="008B66FF" w:rsidRPr="00A54B89" w:rsidRDefault="008B66FF" w:rsidP="0069630C">
      <w:pPr>
        <w:spacing w:after="0"/>
        <w:rPr>
          <w:rFonts w:ascii="Verdana" w:hAnsi="Verdana"/>
          <w:b/>
          <w:iCs/>
          <w:color w:val="1F497D" w:themeColor="text2"/>
          <w:sz w:val="28"/>
          <w:szCs w:val="20"/>
          <w:shd w:val="clear" w:color="auto" w:fill="FFFFFF"/>
        </w:rPr>
      </w:pPr>
    </w:p>
    <w:sectPr w:rsidR="008B66FF" w:rsidRPr="00A54B89" w:rsidSect="00E87E5D">
      <w:footerReference w:type="default" r:id="rId2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19999" w14:textId="77777777" w:rsidR="0077601C" w:rsidRDefault="0077601C" w:rsidP="00EF37A1">
      <w:pPr>
        <w:spacing w:after="0" w:line="240" w:lineRule="auto"/>
      </w:pPr>
      <w:r>
        <w:separator/>
      </w:r>
    </w:p>
  </w:endnote>
  <w:endnote w:type="continuationSeparator" w:id="0">
    <w:p w14:paraId="1C0030BB" w14:textId="77777777" w:rsidR="0077601C" w:rsidRDefault="0077601C" w:rsidP="00EF3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912657"/>
      <w:docPartObj>
        <w:docPartGallery w:val="Page Numbers (Bottom of Page)"/>
        <w:docPartUnique/>
      </w:docPartObj>
    </w:sdtPr>
    <w:sdtEndPr/>
    <w:sdtContent>
      <w:p w14:paraId="783AA18A" w14:textId="77777777" w:rsidR="0077601C" w:rsidRDefault="0077601C">
        <w:pPr>
          <w:pStyle w:val="Voettekst"/>
          <w:jc w:val="right"/>
        </w:pPr>
        <w:r>
          <w:rPr>
            <w:rFonts w:ascii="Verdana" w:hAnsi="Verdana"/>
            <w:noProof/>
            <w:sz w:val="20"/>
            <w:szCs w:val="20"/>
            <w:lang w:eastAsia="nl-NL"/>
          </w:rPr>
          <w:drawing>
            <wp:anchor distT="0" distB="0" distL="114300" distR="114300" simplePos="0" relativeHeight="251658240" behindDoc="1" locked="0" layoutInCell="1" allowOverlap="1" wp14:anchorId="085CAE39" wp14:editId="669468CB">
              <wp:simplePos x="0" y="0"/>
              <wp:positionH relativeFrom="column">
                <wp:posOffset>-681355</wp:posOffset>
              </wp:positionH>
              <wp:positionV relativeFrom="paragraph">
                <wp:posOffset>-189230</wp:posOffset>
              </wp:positionV>
              <wp:extent cx="752475" cy="819150"/>
              <wp:effectExtent l="19050" t="0" r="9525" b="0"/>
              <wp:wrapTight wrapText="bothSides">
                <wp:wrapPolygon edited="0">
                  <wp:start x="-547" y="0"/>
                  <wp:lineTo x="-547" y="21098"/>
                  <wp:lineTo x="21873" y="21098"/>
                  <wp:lineTo x="21873" y="0"/>
                  <wp:lineTo x="-547" y="0"/>
                </wp:wrapPolygon>
              </wp:wrapTight>
              <wp:docPr id="11" name="Afbeelding 1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752475" cy="819150"/>
                      </a:xfrm>
                      <a:prstGeom prst="rect">
                        <a:avLst/>
                      </a:prstGeom>
                    </pic:spPr>
                  </pic:pic>
                </a:graphicData>
              </a:graphic>
            </wp:anchor>
          </w:drawing>
        </w:r>
        <w:r w:rsidRPr="0041487B">
          <w:rPr>
            <w:rFonts w:ascii="Verdana" w:hAnsi="Verdana"/>
            <w:sz w:val="20"/>
            <w:szCs w:val="20"/>
          </w:rPr>
          <w:fldChar w:fldCharType="begin"/>
        </w:r>
        <w:r w:rsidRPr="0041487B">
          <w:rPr>
            <w:rFonts w:ascii="Verdana" w:hAnsi="Verdana"/>
            <w:sz w:val="20"/>
            <w:szCs w:val="20"/>
          </w:rPr>
          <w:instrText xml:space="preserve"> PAGE   \* MERGEFORMAT </w:instrText>
        </w:r>
        <w:r w:rsidRPr="0041487B">
          <w:rPr>
            <w:rFonts w:ascii="Verdana" w:hAnsi="Verdana"/>
            <w:sz w:val="20"/>
            <w:szCs w:val="20"/>
          </w:rPr>
          <w:fldChar w:fldCharType="separate"/>
        </w:r>
        <w:r w:rsidR="00DE2EC0">
          <w:rPr>
            <w:rFonts w:ascii="Verdana" w:hAnsi="Verdana"/>
            <w:noProof/>
            <w:sz w:val="20"/>
            <w:szCs w:val="20"/>
          </w:rPr>
          <w:t>100</w:t>
        </w:r>
        <w:r w:rsidRPr="0041487B">
          <w:rPr>
            <w:rFonts w:ascii="Verdana" w:hAnsi="Verdana"/>
            <w:sz w:val="20"/>
            <w:szCs w:val="20"/>
          </w:rPr>
          <w:fldChar w:fldCharType="end"/>
        </w:r>
      </w:p>
    </w:sdtContent>
  </w:sdt>
  <w:p w14:paraId="7C542DA8" w14:textId="77777777" w:rsidR="0077601C" w:rsidRPr="0037397C" w:rsidRDefault="0077601C" w:rsidP="0037397C">
    <w:pPr>
      <w:pStyle w:val="Voettekst"/>
      <w:jc w:val="center"/>
      <w:rPr>
        <w:rFonts w:ascii="Verdana" w:hAnsi="Verdana"/>
        <w:sz w:val="20"/>
        <w:szCs w:val="20"/>
      </w:rPr>
    </w:pPr>
    <w:r>
      <w:rPr>
        <w:rFonts w:ascii="Verdana" w:hAnsi="Verdana"/>
        <w:sz w:val="20"/>
        <w:szCs w:val="20"/>
      </w:rPr>
      <w:t>Afstudeeronderzoek afdeling Beleid &amp; Strategie – Sanne Glasbeek –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C47A1" w14:textId="77777777" w:rsidR="0077601C" w:rsidRDefault="0077601C" w:rsidP="00EF37A1">
      <w:pPr>
        <w:spacing w:after="0" w:line="240" w:lineRule="auto"/>
      </w:pPr>
      <w:r>
        <w:separator/>
      </w:r>
    </w:p>
  </w:footnote>
  <w:footnote w:type="continuationSeparator" w:id="0">
    <w:p w14:paraId="7C743428" w14:textId="77777777" w:rsidR="0077601C" w:rsidRDefault="0077601C" w:rsidP="00EF37A1">
      <w:pPr>
        <w:spacing w:after="0" w:line="240" w:lineRule="auto"/>
      </w:pPr>
      <w:r>
        <w:continuationSeparator/>
      </w:r>
    </w:p>
  </w:footnote>
  <w:footnote w:id="1">
    <w:p w14:paraId="66851467" w14:textId="77777777" w:rsidR="0077601C" w:rsidRDefault="0077601C">
      <w:pPr>
        <w:pStyle w:val="Voetnoottekst"/>
      </w:pPr>
      <w:r w:rsidRPr="005E4672">
        <w:rPr>
          <w:rStyle w:val="Voetnootmarkering"/>
          <w:sz w:val="16"/>
        </w:rPr>
        <w:footnoteRef/>
      </w:r>
      <w:r w:rsidRPr="005E4672">
        <w:rPr>
          <w:sz w:val="16"/>
        </w:rPr>
        <w:t xml:space="preserve"> </w:t>
      </w:r>
      <w:r w:rsidRPr="005E4672">
        <w:rPr>
          <w:rFonts w:ascii="Verdana" w:hAnsi="Verdana"/>
          <w:sz w:val="16"/>
        </w:rPr>
        <w:t>Dit is te verklaren uit het gegeven dat de participant reports anoniem worden ingevuld om de privacy te kunnen waarboren.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2A6"/>
    <w:multiLevelType w:val="hybridMultilevel"/>
    <w:tmpl w:val="577A5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14587"/>
    <w:multiLevelType w:val="hybridMultilevel"/>
    <w:tmpl w:val="FD9E3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E1F59"/>
    <w:multiLevelType w:val="hybridMultilevel"/>
    <w:tmpl w:val="B666D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5A0043"/>
    <w:multiLevelType w:val="hybridMultilevel"/>
    <w:tmpl w:val="814E1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D31805"/>
    <w:multiLevelType w:val="hybridMultilevel"/>
    <w:tmpl w:val="5D341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D956A6"/>
    <w:multiLevelType w:val="hybridMultilevel"/>
    <w:tmpl w:val="A888E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DF3E3F"/>
    <w:multiLevelType w:val="hybridMultilevel"/>
    <w:tmpl w:val="C79C2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400370"/>
    <w:multiLevelType w:val="hybridMultilevel"/>
    <w:tmpl w:val="21423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DE2FB6"/>
    <w:multiLevelType w:val="hybridMultilevel"/>
    <w:tmpl w:val="0A70A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801730"/>
    <w:multiLevelType w:val="hybridMultilevel"/>
    <w:tmpl w:val="8AB23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8A6237"/>
    <w:multiLevelType w:val="hybridMultilevel"/>
    <w:tmpl w:val="2FAE7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B60D6B"/>
    <w:multiLevelType w:val="hybridMultilevel"/>
    <w:tmpl w:val="FB88141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2" w15:restartNumberingAfterBreak="0">
    <w:nsid w:val="1A25305E"/>
    <w:multiLevelType w:val="hybridMultilevel"/>
    <w:tmpl w:val="8B466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A82B72"/>
    <w:multiLevelType w:val="hybridMultilevel"/>
    <w:tmpl w:val="D5084E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C146D33"/>
    <w:multiLevelType w:val="hybridMultilevel"/>
    <w:tmpl w:val="9A10C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D1B4758"/>
    <w:multiLevelType w:val="hybridMultilevel"/>
    <w:tmpl w:val="9E0EF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E32180A"/>
    <w:multiLevelType w:val="hybridMultilevel"/>
    <w:tmpl w:val="CA2CA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E56FBF"/>
    <w:multiLevelType w:val="hybridMultilevel"/>
    <w:tmpl w:val="A2703C6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221D5D78"/>
    <w:multiLevelType w:val="hybridMultilevel"/>
    <w:tmpl w:val="18F8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085E26"/>
    <w:multiLevelType w:val="hybridMultilevel"/>
    <w:tmpl w:val="6212B206"/>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0" w15:restartNumberingAfterBreak="0">
    <w:nsid w:val="276218BB"/>
    <w:multiLevelType w:val="hybridMultilevel"/>
    <w:tmpl w:val="A746B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90E4B37"/>
    <w:multiLevelType w:val="hybridMultilevel"/>
    <w:tmpl w:val="969EC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1540C0"/>
    <w:multiLevelType w:val="hybridMultilevel"/>
    <w:tmpl w:val="1BC014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9555232"/>
    <w:multiLevelType w:val="multilevel"/>
    <w:tmpl w:val="3DF2F7D6"/>
    <w:lvl w:ilvl="0">
      <w:start w:val="3"/>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4" w15:restartNumberingAfterBreak="0">
    <w:nsid w:val="2A873764"/>
    <w:multiLevelType w:val="hybridMultilevel"/>
    <w:tmpl w:val="7C204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C9A4E6D"/>
    <w:multiLevelType w:val="hybridMultilevel"/>
    <w:tmpl w:val="F20A0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04B67AF"/>
    <w:multiLevelType w:val="hybridMultilevel"/>
    <w:tmpl w:val="E27071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15E1B91"/>
    <w:multiLevelType w:val="hybridMultilevel"/>
    <w:tmpl w:val="3760B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1F24B38"/>
    <w:multiLevelType w:val="hybridMultilevel"/>
    <w:tmpl w:val="20FE0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3B86588"/>
    <w:multiLevelType w:val="hybridMultilevel"/>
    <w:tmpl w:val="55D2E5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46376E7"/>
    <w:multiLevelType w:val="hybridMultilevel"/>
    <w:tmpl w:val="7D6C0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8845B0C"/>
    <w:multiLevelType w:val="hybridMultilevel"/>
    <w:tmpl w:val="310AB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965110B"/>
    <w:multiLevelType w:val="hybridMultilevel"/>
    <w:tmpl w:val="2550F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4CC01C7"/>
    <w:multiLevelType w:val="multilevel"/>
    <w:tmpl w:val="BBBE22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485F17A6"/>
    <w:multiLevelType w:val="hybridMultilevel"/>
    <w:tmpl w:val="EC3448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8726EF0"/>
    <w:multiLevelType w:val="hybridMultilevel"/>
    <w:tmpl w:val="86304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8F946BC"/>
    <w:multiLevelType w:val="hybridMultilevel"/>
    <w:tmpl w:val="D8ACE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B314BC0"/>
    <w:multiLevelType w:val="hybridMultilevel"/>
    <w:tmpl w:val="A4303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A16669"/>
    <w:multiLevelType w:val="multilevel"/>
    <w:tmpl w:val="1856F408"/>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9" w15:restartNumberingAfterBreak="0">
    <w:nsid w:val="50CD0C6D"/>
    <w:multiLevelType w:val="hybridMultilevel"/>
    <w:tmpl w:val="E0188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2973F62"/>
    <w:multiLevelType w:val="hybridMultilevel"/>
    <w:tmpl w:val="86A6FE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3EC524A"/>
    <w:multiLevelType w:val="hybridMultilevel"/>
    <w:tmpl w:val="858A7F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A9B252B"/>
    <w:multiLevelType w:val="hybridMultilevel"/>
    <w:tmpl w:val="22009D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B965169"/>
    <w:multiLevelType w:val="hybridMultilevel"/>
    <w:tmpl w:val="F3468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0060A06"/>
    <w:multiLevelType w:val="hybridMultilevel"/>
    <w:tmpl w:val="569CF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11662C3"/>
    <w:multiLevelType w:val="hybridMultilevel"/>
    <w:tmpl w:val="F8185A1A"/>
    <w:lvl w:ilvl="0" w:tplc="D0061B4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26A4C5A"/>
    <w:multiLevelType w:val="hybridMultilevel"/>
    <w:tmpl w:val="A296F8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8DE69A0"/>
    <w:multiLevelType w:val="hybridMultilevel"/>
    <w:tmpl w:val="ED267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9967823"/>
    <w:multiLevelType w:val="hybridMultilevel"/>
    <w:tmpl w:val="39D05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A580A3E"/>
    <w:multiLevelType w:val="hybridMultilevel"/>
    <w:tmpl w:val="AE904F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AB90047"/>
    <w:multiLevelType w:val="hybridMultilevel"/>
    <w:tmpl w:val="B934A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F0E4ADF"/>
    <w:multiLevelType w:val="hybridMultilevel"/>
    <w:tmpl w:val="95EC2E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0B47194"/>
    <w:multiLevelType w:val="hybridMultilevel"/>
    <w:tmpl w:val="1BD65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66D0C7B"/>
    <w:multiLevelType w:val="hybridMultilevel"/>
    <w:tmpl w:val="0FB4C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B3A36CC"/>
    <w:multiLevelType w:val="hybridMultilevel"/>
    <w:tmpl w:val="ED103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CDB2E0B"/>
    <w:multiLevelType w:val="hybridMultilevel"/>
    <w:tmpl w:val="C37054B8"/>
    <w:lvl w:ilvl="0" w:tplc="F424A270">
      <w:start w:val="1"/>
      <w:numFmt w:val="bullet"/>
      <w:lvlText w:val=""/>
      <w:lvlJc w:val="left"/>
      <w:pPr>
        <w:ind w:left="1775" w:hanging="360"/>
      </w:pPr>
      <w:rPr>
        <w:rFonts w:ascii="Symbol" w:hAnsi="Symbol" w:hint="default"/>
      </w:rPr>
    </w:lvl>
    <w:lvl w:ilvl="1" w:tplc="04130003" w:tentative="1">
      <w:start w:val="1"/>
      <w:numFmt w:val="bullet"/>
      <w:lvlText w:val="o"/>
      <w:lvlJc w:val="left"/>
      <w:pPr>
        <w:ind w:left="2495" w:hanging="360"/>
      </w:pPr>
      <w:rPr>
        <w:rFonts w:ascii="Courier New" w:hAnsi="Courier New" w:cs="Courier New" w:hint="default"/>
      </w:rPr>
    </w:lvl>
    <w:lvl w:ilvl="2" w:tplc="04130005" w:tentative="1">
      <w:start w:val="1"/>
      <w:numFmt w:val="bullet"/>
      <w:lvlText w:val=""/>
      <w:lvlJc w:val="left"/>
      <w:pPr>
        <w:ind w:left="3215" w:hanging="360"/>
      </w:pPr>
      <w:rPr>
        <w:rFonts w:ascii="Wingdings" w:hAnsi="Wingdings" w:hint="default"/>
      </w:rPr>
    </w:lvl>
    <w:lvl w:ilvl="3" w:tplc="04130001" w:tentative="1">
      <w:start w:val="1"/>
      <w:numFmt w:val="bullet"/>
      <w:lvlText w:val=""/>
      <w:lvlJc w:val="left"/>
      <w:pPr>
        <w:ind w:left="3935" w:hanging="360"/>
      </w:pPr>
      <w:rPr>
        <w:rFonts w:ascii="Symbol" w:hAnsi="Symbol" w:hint="default"/>
      </w:rPr>
    </w:lvl>
    <w:lvl w:ilvl="4" w:tplc="04130003" w:tentative="1">
      <w:start w:val="1"/>
      <w:numFmt w:val="bullet"/>
      <w:lvlText w:val="o"/>
      <w:lvlJc w:val="left"/>
      <w:pPr>
        <w:ind w:left="4655" w:hanging="360"/>
      </w:pPr>
      <w:rPr>
        <w:rFonts w:ascii="Courier New" w:hAnsi="Courier New" w:cs="Courier New" w:hint="default"/>
      </w:rPr>
    </w:lvl>
    <w:lvl w:ilvl="5" w:tplc="04130005" w:tentative="1">
      <w:start w:val="1"/>
      <w:numFmt w:val="bullet"/>
      <w:lvlText w:val=""/>
      <w:lvlJc w:val="left"/>
      <w:pPr>
        <w:ind w:left="5375" w:hanging="360"/>
      </w:pPr>
      <w:rPr>
        <w:rFonts w:ascii="Wingdings" w:hAnsi="Wingdings" w:hint="default"/>
      </w:rPr>
    </w:lvl>
    <w:lvl w:ilvl="6" w:tplc="04130001" w:tentative="1">
      <w:start w:val="1"/>
      <w:numFmt w:val="bullet"/>
      <w:lvlText w:val=""/>
      <w:lvlJc w:val="left"/>
      <w:pPr>
        <w:ind w:left="6095" w:hanging="360"/>
      </w:pPr>
      <w:rPr>
        <w:rFonts w:ascii="Symbol" w:hAnsi="Symbol" w:hint="default"/>
      </w:rPr>
    </w:lvl>
    <w:lvl w:ilvl="7" w:tplc="04130003" w:tentative="1">
      <w:start w:val="1"/>
      <w:numFmt w:val="bullet"/>
      <w:lvlText w:val="o"/>
      <w:lvlJc w:val="left"/>
      <w:pPr>
        <w:ind w:left="6815" w:hanging="360"/>
      </w:pPr>
      <w:rPr>
        <w:rFonts w:ascii="Courier New" w:hAnsi="Courier New" w:cs="Courier New" w:hint="default"/>
      </w:rPr>
    </w:lvl>
    <w:lvl w:ilvl="8" w:tplc="04130005" w:tentative="1">
      <w:start w:val="1"/>
      <w:numFmt w:val="bullet"/>
      <w:lvlText w:val=""/>
      <w:lvlJc w:val="left"/>
      <w:pPr>
        <w:ind w:left="7535" w:hanging="360"/>
      </w:pPr>
      <w:rPr>
        <w:rFonts w:ascii="Wingdings" w:hAnsi="Wingdings" w:hint="default"/>
      </w:rPr>
    </w:lvl>
  </w:abstractNum>
  <w:num w:numId="1">
    <w:abstractNumId w:val="55"/>
  </w:num>
  <w:num w:numId="2">
    <w:abstractNumId w:val="48"/>
  </w:num>
  <w:num w:numId="3">
    <w:abstractNumId w:val="41"/>
  </w:num>
  <w:num w:numId="4">
    <w:abstractNumId w:val="33"/>
  </w:num>
  <w:num w:numId="5">
    <w:abstractNumId w:val="54"/>
  </w:num>
  <w:num w:numId="6">
    <w:abstractNumId w:val="32"/>
  </w:num>
  <w:num w:numId="7">
    <w:abstractNumId w:val="15"/>
  </w:num>
  <w:num w:numId="8">
    <w:abstractNumId w:val="26"/>
  </w:num>
  <w:num w:numId="9">
    <w:abstractNumId w:val="18"/>
  </w:num>
  <w:num w:numId="10">
    <w:abstractNumId w:val="34"/>
  </w:num>
  <w:num w:numId="11">
    <w:abstractNumId w:val="20"/>
  </w:num>
  <w:num w:numId="12">
    <w:abstractNumId w:val="44"/>
  </w:num>
  <w:num w:numId="13">
    <w:abstractNumId w:val="39"/>
  </w:num>
  <w:num w:numId="14">
    <w:abstractNumId w:val="50"/>
  </w:num>
  <w:num w:numId="15">
    <w:abstractNumId w:val="27"/>
  </w:num>
  <w:num w:numId="16">
    <w:abstractNumId w:val="11"/>
  </w:num>
  <w:num w:numId="17">
    <w:abstractNumId w:val="21"/>
  </w:num>
  <w:num w:numId="18">
    <w:abstractNumId w:val="45"/>
  </w:num>
  <w:num w:numId="19">
    <w:abstractNumId w:val="17"/>
  </w:num>
  <w:num w:numId="20">
    <w:abstractNumId w:val="6"/>
  </w:num>
  <w:num w:numId="21">
    <w:abstractNumId w:val="49"/>
  </w:num>
  <w:num w:numId="22">
    <w:abstractNumId w:val="4"/>
  </w:num>
  <w:num w:numId="23">
    <w:abstractNumId w:val="22"/>
  </w:num>
  <w:num w:numId="24">
    <w:abstractNumId w:val="51"/>
  </w:num>
  <w:num w:numId="25">
    <w:abstractNumId w:val="13"/>
  </w:num>
  <w:num w:numId="26">
    <w:abstractNumId w:val="29"/>
  </w:num>
  <w:num w:numId="27">
    <w:abstractNumId w:val="46"/>
  </w:num>
  <w:num w:numId="28">
    <w:abstractNumId w:val="40"/>
  </w:num>
  <w:num w:numId="29">
    <w:abstractNumId w:val="14"/>
  </w:num>
  <w:num w:numId="30">
    <w:abstractNumId w:val="24"/>
  </w:num>
  <w:num w:numId="31">
    <w:abstractNumId w:val="52"/>
  </w:num>
  <w:num w:numId="32">
    <w:abstractNumId w:val="10"/>
  </w:num>
  <w:num w:numId="33">
    <w:abstractNumId w:val="3"/>
  </w:num>
  <w:num w:numId="34">
    <w:abstractNumId w:val="53"/>
  </w:num>
  <w:num w:numId="35">
    <w:abstractNumId w:val="47"/>
  </w:num>
  <w:num w:numId="36">
    <w:abstractNumId w:val="37"/>
  </w:num>
  <w:num w:numId="37">
    <w:abstractNumId w:val="5"/>
  </w:num>
  <w:num w:numId="38">
    <w:abstractNumId w:val="25"/>
  </w:num>
  <w:num w:numId="39">
    <w:abstractNumId w:val="31"/>
  </w:num>
  <w:num w:numId="40">
    <w:abstractNumId w:val="36"/>
  </w:num>
  <w:num w:numId="41">
    <w:abstractNumId w:val="35"/>
  </w:num>
  <w:num w:numId="42">
    <w:abstractNumId w:val="28"/>
  </w:num>
  <w:num w:numId="43">
    <w:abstractNumId w:val="16"/>
  </w:num>
  <w:num w:numId="44">
    <w:abstractNumId w:val="8"/>
  </w:num>
  <w:num w:numId="45">
    <w:abstractNumId w:val="9"/>
  </w:num>
  <w:num w:numId="46">
    <w:abstractNumId w:val="30"/>
  </w:num>
  <w:num w:numId="47">
    <w:abstractNumId w:val="42"/>
  </w:num>
  <w:num w:numId="48">
    <w:abstractNumId w:val="2"/>
  </w:num>
  <w:num w:numId="49">
    <w:abstractNumId w:val="38"/>
  </w:num>
  <w:num w:numId="50">
    <w:abstractNumId w:val="7"/>
  </w:num>
  <w:num w:numId="51">
    <w:abstractNumId w:val="19"/>
  </w:num>
  <w:num w:numId="52">
    <w:abstractNumId w:val="0"/>
  </w:num>
  <w:num w:numId="53">
    <w:abstractNumId w:val="43"/>
  </w:num>
  <w:num w:numId="54">
    <w:abstractNumId w:val="1"/>
  </w:num>
  <w:num w:numId="55">
    <w:abstractNumId w:val="23"/>
  </w:num>
  <w:num w:numId="56">
    <w:abstractNumId w:val="12"/>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ijer, Roel">
    <w15:presenceInfo w15:providerId="AD" w15:userId="S-1-5-21-1157567772-2710734094-2941673669-219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rawingGridHorizontalSpacing w:val="110"/>
  <w:displayHorizontalDrawingGridEvery w:val="2"/>
  <w:displayVerticalDrawingGridEvery w:val="2"/>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5D"/>
    <w:rsid w:val="00007A4F"/>
    <w:rsid w:val="0001259A"/>
    <w:rsid w:val="00013BDB"/>
    <w:rsid w:val="00014EE8"/>
    <w:rsid w:val="000174AC"/>
    <w:rsid w:val="00023009"/>
    <w:rsid w:val="00023ABA"/>
    <w:rsid w:val="00024E8E"/>
    <w:rsid w:val="00027E68"/>
    <w:rsid w:val="0003198A"/>
    <w:rsid w:val="000336A8"/>
    <w:rsid w:val="00034633"/>
    <w:rsid w:val="00035CAD"/>
    <w:rsid w:val="000403B7"/>
    <w:rsid w:val="0005427E"/>
    <w:rsid w:val="0006557B"/>
    <w:rsid w:val="00066635"/>
    <w:rsid w:val="00066A7F"/>
    <w:rsid w:val="0007376B"/>
    <w:rsid w:val="0007383A"/>
    <w:rsid w:val="000A3D22"/>
    <w:rsid w:val="000B6006"/>
    <w:rsid w:val="000B64A0"/>
    <w:rsid w:val="000C3A75"/>
    <w:rsid w:val="000D2CAC"/>
    <w:rsid w:val="000F0D4D"/>
    <w:rsid w:val="00103A72"/>
    <w:rsid w:val="0010702D"/>
    <w:rsid w:val="0010766C"/>
    <w:rsid w:val="00107D92"/>
    <w:rsid w:val="00110FB7"/>
    <w:rsid w:val="00127939"/>
    <w:rsid w:val="00130544"/>
    <w:rsid w:val="00131E1C"/>
    <w:rsid w:val="0014071C"/>
    <w:rsid w:val="00142CAA"/>
    <w:rsid w:val="001433AE"/>
    <w:rsid w:val="001546F2"/>
    <w:rsid w:val="00163D16"/>
    <w:rsid w:val="00167435"/>
    <w:rsid w:val="00170A35"/>
    <w:rsid w:val="001754BF"/>
    <w:rsid w:val="00175BC1"/>
    <w:rsid w:val="001830FC"/>
    <w:rsid w:val="0018745A"/>
    <w:rsid w:val="00194BF0"/>
    <w:rsid w:val="001A2A76"/>
    <w:rsid w:val="001A5D9A"/>
    <w:rsid w:val="001A606E"/>
    <w:rsid w:val="001B6794"/>
    <w:rsid w:val="001C1EB2"/>
    <w:rsid w:val="001C4560"/>
    <w:rsid w:val="001C4C93"/>
    <w:rsid w:val="001D1119"/>
    <w:rsid w:val="001D36D2"/>
    <w:rsid w:val="001E220F"/>
    <w:rsid w:val="001F03B1"/>
    <w:rsid w:val="001F06C6"/>
    <w:rsid w:val="001F5B32"/>
    <w:rsid w:val="001F67D3"/>
    <w:rsid w:val="002003A3"/>
    <w:rsid w:val="00202583"/>
    <w:rsid w:val="0021234D"/>
    <w:rsid w:val="00212A5D"/>
    <w:rsid w:val="00215E27"/>
    <w:rsid w:val="00216A38"/>
    <w:rsid w:val="0023118F"/>
    <w:rsid w:val="002311C4"/>
    <w:rsid w:val="00241A03"/>
    <w:rsid w:val="002421D8"/>
    <w:rsid w:val="00255B15"/>
    <w:rsid w:val="00265B4C"/>
    <w:rsid w:val="00280D66"/>
    <w:rsid w:val="00281565"/>
    <w:rsid w:val="00285477"/>
    <w:rsid w:val="002930CE"/>
    <w:rsid w:val="0029586A"/>
    <w:rsid w:val="002C4C5A"/>
    <w:rsid w:val="002D32D9"/>
    <w:rsid w:val="002D6097"/>
    <w:rsid w:val="002E7D6A"/>
    <w:rsid w:val="002F5221"/>
    <w:rsid w:val="00311E10"/>
    <w:rsid w:val="0031746F"/>
    <w:rsid w:val="0032681C"/>
    <w:rsid w:val="00334943"/>
    <w:rsid w:val="00334BA6"/>
    <w:rsid w:val="003367AC"/>
    <w:rsid w:val="00336895"/>
    <w:rsid w:val="00345025"/>
    <w:rsid w:val="00345631"/>
    <w:rsid w:val="003517D3"/>
    <w:rsid w:val="00353FDF"/>
    <w:rsid w:val="0035610E"/>
    <w:rsid w:val="003630DB"/>
    <w:rsid w:val="0037397C"/>
    <w:rsid w:val="00374C96"/>
    <w:rsid w:val="00374EA4"/>
    <w:rsid w:val="00375BE6"/>
    <w:rsid w:val="0037632B"/>
    <w:rsid w:val="00377E8E"/>
    <w:rsid w:val="003802F1"/>
    <w:rsid w:val="00383244"/>
    <w:rsid w:val="003846A8"/>
    <w:rsid w:val="00386E08"/>
    <w:rsid w:val="00392477"/>
    <w:rsid w:val="00393E37"/>
    <w:rsid w:val="00396FD0"/>
    <w:rsid w:val="003A3966"/>
    <w:rsid w:val="003B15CB"/>
    <w:rsid w:val="003C1814"/>
    <w:rsid w:val="003C3E13"/>
    <w:rsid w:val="003C3E6B"/>
    <w:rsid w:val="003D2E57"/>
    <w:rsid w:val="003D52C9"/>
    <w:rsid w:val="003E4FDC"/>
    <w:rsid w:val="003E6336"/>
    <w:rsid w:val="003F3273"/>
    <w:rsid w:val="003F637B"/>
    <w:rsid w:val="00401494"/>
    <w:rsid w:val="00401F72"/>
    <w:rsid w:val="00406ADC"/>
    <w:rsid w:val="00410C3E"/>
    <w:rsid w:val="00410E9B"/>
    <w:rsid w:val="00411F13"/>
    <w:rsid w:val="0041487B"/>
    <w:rsid w:val="00414A62"/>
    <w:rsid w:val="004157CD"/>
    <w:rsid w:val="004231AD"/>
    <w:rsid w:val="0043024D"/>
    <w:rsid w:val="00432A64"/>
    <w:rsid w:val="004452A6"/>
    <w:rsid w:val="00453300"/>
    <w:rsid w:val="00455E25"/>
    <w:rsid w:val="00463041"/>
    <w:rsid w:val="00465580"/>
    <w:rsid w:val="004722BB"/>
    <w:rsid w:val="00477B3A"/>
    <w:rsid w:val="004805C0"/>
    <w:rsid w:val="0048114E"/>
    <w:rsid w:val="0048686A"/>
    <w:rsid w:val="00487974"/>
    <w:rsid w:val="00493F0B"/>
    <w:rsid w:val="00495539"/>
    <w:rsid w:val="004969EB"/>
    <w:rsid w:val="004A3194"/>
    <w:rsid w:val="004A4D9D"/>
    <w:rsid w:val="004B3277"/>
    <w:rsid w:val="004B686E"/>
    <w:rsid w:val="004B6BED"/>
    <w:rsid w:val="004B77E4"/>
    <w:rsid w:val="004C38C9"/>
    <w:rsid w:val="004C7140"/>
    <w:rsid w:val="004D6092"/>
    <w:rsid w:val="004D65F9"/>
    <w:rsid w:val="004D68C3"/>
    <w:rsid w:val="004E0601"/>
    <w:rsid w:val="004E08F9"/>
    <w:rsid w:val="004F10C5"/>
    <w:rsid w:val="004F1EC9"/>
    <w:rsid w:val="004F5031"/>
    <w:rsid w:val="004F5A9D"/>
    <w:rsid w:val="004F6C84"/>
    <w:rsid w:val="004F7253"/>
    <w:rsid w:val="00501CE9"/>
    <w:rsid w:val="005113E1"/>
    <w:rsid w:val="00515194"/>
    <w:rsid w:val="0051736E"/>
    <w:rsid w:val="00522CAC"/>
    <w:rsid w:val="00523566"/>
    <w:rsid w:val="005317B0"/>
    <w:rsid w:val="00532B27"/>
    <w:rsid w:val="00535E7F"/>
    <w:rsid w:val="00547327"/>
    <w:rsid w:val="005532BF"/>
    <w:rsid w:val="00553BA6"/>
    <w:rsid w:val="00560A27"/>
    <w:rsid w:val="00570CB4"/>
    <w:rsid w:val="00584383"/>
    <w:rsid w:val="0058439F"/>
    <w:rsid w:val="00594087"/>
    <w:rsid w:val="00595E10"/>
    <w:rsid w:val="005A0814"/>
    <w:rsid w:val="005A133C"/>
    <w:rsid w:val="005B43B7"/>
    <w:rsid w:val="005C0CFE"/>
    <w:rsid w:val="005C3869"/>
    <w:rsid w:val="005C4AE8"/>
    <w:rsid w:val="005D04FF"/>
    <w:rsid w:val="005D1155"/>
    <w:rsid w:val="005D16C2"/>
    <w:rsid w:val="005D603B"/>
    <w:rsid w:val="005E4672"/>
    <w:rsid w:val="005E64DD"/>
    <w:rsid w:val="005F1EA4"/>
    <w:rsid w:val="005F498A"/>
    <w:rsid w:val="005F7167"/>
    <w:rsid w:val="00600B9E"/>
    <w:rsid w:val="00600CC0"/>
    <w:rsid w:val="00601083"/>
    <w:rsid w:val="00602818"/>
    <w:rsid w:val="00602956"/>
    <w:rsid w:val="00603823"/>
    <w:rsid w:val="00603930"/>
    <w:rsid w:val="00605853"/>
    <w:rsid w:val="00605F3E"/>
    <w:rsid w:val="00605FAB"/>
    <w:rsid w:val="00616D34"/>
    <w:rsid w:val="0062302C"/>
    <w:rsid w:val="006306AE"/>
    <w:rsid w:val="006328AF"/>
    <w:rsid w:val="006402CB"/>
    <w:rsid w:val="00656CC2"/>
    <w:rsid w:val="0066546E"/>
    <w:rsid w:val="00672C2E"/>
    <w:rsid w:val="00673156"/>
    <w:rsid w:val="0067358E"/>
    <w:rsid w:val="00673A8E"/>
    <w:rsid w:val="006840D2"/>
    <w:rsid w:val="00684F3F"/>
    <w:rsid w:val="00686CE5"/>
    <w:rsid w:val="0069630C"/>
    <w:rsid w:val="006A3370"/>
    <w:rsid w:val="006A45D0"/>
    <w:rsid w:val="006A57C1"/>
    <w:rsid w:val="006B70FF"/>
    <w:rsid w:val="006C05E6"/>
    <w:rsid w:val="006C2DD2"/>
    <w:rsid w:val="006D6718"/>
    <w:rsid w:val="006E04C4"/>
    <w:rsid w:val="006E21EB"/>
    <w:rsid w:val="006E6278"/>
    <w:rsid w:val="006E6777"/>
    <w:rsid w:val="006E6B9A"/>
    <w:rsid w:val="006E7F17"/>
    <w:rsid w:val="006F1313"/>
    <w:rsid w:val="006F146B"/>
    <w:rsid w:val="007075D5"/>
    <w:rsid w:val="007078D1"/>
    <w:rsid w:val="00713F69"/>
    <w:rsid w:val="0073704E"/>
    <w:rsid w:val="007409FA"/>
    <w:rsid w:val="0074486E"/>
    <w:rsid w:val="0074544E"/>
    <w:rsid w:val="00761770"/>
    <w:rsid w:val="00772330"/>
    <w:rsid w:val="0077601C"/>
    <w:rsid w:val="007772C5"/>
    <w:rsid w:val="00787804"/>
    <w:rsid w:val="00793745"/>
    <w:rsid w:val="007A6EE8"/>
    <w:rsid w:val="007B20EE"/>
    <w:rsid w:val="007B48BE"/>
    <w:rsid w:val="007B70FE"/>
    <w:rsid w:val="007C379B"/>
    <w:rsid w:val="007C5D5C"/>
    <w:rsid w:val="007D14DE"/>
    <w:rsid w:val="007D3C53"/>
    <w:rsid w:val="007E4A93"/>
    <w:rsid w:val="007E4AA3"/>
    <w:rsid w:val="007E6DCE"/>
    <w:rsid w:val="007E7F84"/>
    <w:rsid w:val="00801A3D"/>
    <w:rsid w:val="008136EB"/>
    <w:rsid w:val="0081627D"/>
    <w:rsid w:val="008224B0"/>
    <w:rsid w:val="00832FF8"/>
    <w:rsid w:val="00840F0F"/>
    <w:rsid w:val="00850DEF"/>
    <w:rsid w:val="008624E0"/>
    <w:rsid w:val="0086773B"/>
    <w:rsid w:val="008707F2"/>
    <w:rsid w:val="00874FDF"/>
    <w:rsid w:val="00876A74"/>
    <w:rsid w:val="00877BC6"/>
    <w:rsid w:val="00880AA3"/>
    <w:rsid w:val="00895971"/>
    <w:rsid w:val="008A0610"/>
    <w:rsid w:val="008A4CBD"/>
    <w:rsid w:val="008A5B89"/>
    <w:rsid w:val="008B4DB3"/>
    <w:rsid w:val="008B5D28"/>
    <w:rsid w:val="008B66FF"/>
    <w:rsid w:val="008C257F"/>
    <w:rsid w:val="008C48CB"/>
    <w:rsid w:val="008D0B97"/>
    <w:rsid w:val="008D2648"/>
    <w:rsid w:val="008D306D"/>
    <w:rsid w:val="008E3DD5"/>
    <w:rsid w:val="008E3EDE"/>
    <w:rsid w:val="008E628E"/>
    <w:rsid w:val="008F5BE7"/>
    <w:rsid w:val="00902220"/>
    <w:rsid w:val="00902C86"/>
    <w:rsid w:val="00906A65"/>
    <w:rsid w:val="009125B7"/>
    <w:rsid w:val="009202B8"/>
    <w:rsid w:val="00921BAC"/>
    <w:rsid w:val="00940FEB"/>
    <w:rsid w:val="00955C35"/>
    <w:rsid w:val="00957784"/>
    <w:rsid w:val="00983160"/>
    <w:rsid w:val="009864D1"/>
    <w:rsid w:val="009931AB"/>
    <w:rsid w:val="00994B88"/>
    <w:rsid w:val="0099599C"/>
    <w:rsid w:val="009A3E57"/>
    <w:rsid w:val="009A795B"/>
    <w:rsid w:val="009B08BD"/>
    <w:rsid w:val="009E1774"/>
    <w:rsid w:val="009E57E3"/>
    <w:rsid w:val="009E6055"/>
    <w:rsid w:val="009F2EC9"/>
    <w:rsid w:val="009F53A4"/>
    <w:rsid w:val="009F7340"/>
    <w:rsid w:val="00A13040"/>
    <w:rsid w:val="00A17AEF"/>
    <w:rsid w:val="00A20E1B"/>
    <w:rsid w:val="00A2625A"/>
    <w:rsid w:val="00A31806"/>
    <w:rsid w:val="00A3526F"/>
    <w:rsid w:val="00A403D4"/>
    <w:rsid w:val="00A51839"/>
    <w:rsid w:val="00A53495"/>
    <w:rsid w:val="00A54049"/>
    <w:rsid w:val="00A54B89"/>
    <w:rsid w:val="00A66B07"/>
    <w:rsid w:val="00A71CFE"/>
    <w:rsid w:val="00A77396"/>
    <w:rsid w:val="00A84FC0"/>
    <w:rsid w:val="00A9323B"/>
    <w:rsid w:val="00A94DED"/>
    <w:rsid w:val="00AA0FE6"/>
    <w:rsid w:val="00AA318D"/>
    <w:rsid w:val="00AA65BD"/>
    <w:rsid w:val="00AC4652"/>
    <w:rsid w:val="00AC4909"/>
    <w:rsid w:val="00AC7D98"/>
    <w:rsid w:val="00AD16F6"/>
    <w:rsid w:val="00AD24D2"/>
    <w:rsid w:val="00AE26D3"/>
    <w:rsid w:val="00AF13BA"/>
    <w:rsid w:val="00B0087A"/>
    <w:rsid w:val="00B0263F"/>
    <w:rsid w:val="00B114AB"/>
    <w:rsid w:val="00B12488"/>
    <w:rsid w:val="00B20BD5"/>
    <w:rsid w:val="00B2193E"/>
    <w:rsid w:val="00B23E39"/>
    <w:rsid w:val="00B24A1B"/>
    <w:rsid w:val="00B262C5"/>
    <w:rsid w:val="00B27E7C"/>
    <w:rsid w:val="00B300F0"/>
    <w:rsid w:val="00B30E69"/>
    <w:rsid w:val="00B37994"/>
    <w:rsid w:val="00B63912"/>
    <w:rsid w:val="00B64D2D"/>
    <w:rsid w:val="00B65A81"/>
    <w:rsid w:val="00B729CC"/>
    <w:rsid w:val="00B72AB3"/>
    <w:rsid w:val="00B7776F"/>
    <w:rsid w:val="00B82A1E"/>
    <w:rsid w:val="00B87FA5"/>
    <w:rsid w:val="00B96410"/>
    <w:rsid w:val="00B96882"/>
    <w:rsid w:val="00B96E97"/>
    <w:rsid w:val="00BA0306"/>
    <w:rsid w:val="00BA2D9C"/>
    <w:rsid w:val="00BA3AD2"/>
    <w:rsid w:val="00BA46D9"/>
    <w:rsid w:val="00BB2C0B"/>
    <w:rsid w:val="00BB4E89"/>
    <w:rsid w:val="00BC1F0A"/>
    <w:rsid w:val="00BC2CEF"/>
    <w:rsid w:val="00BD26B5"/>
    <w:rsid w:val="00BD5EA9"/>
    <w:rsid w:val="00BE02DD"/>
    <w:rsid w:val="00BE11C1"/>
    <w:rsid w:val="00BE6C7A"/>
    <w:rsid w:val="00BF185A"/>
    <w:rsid w:val="00BF7145"/>
    <w:rsid w:val="00C05FFE"/>
    <w:rsid w:val="00C06A9C"/>
    <w:rsid w:val="00C11D3F"/>
    <w:rsid w:val="00C177FD"/>
    <w:rsid w:val="00C24217"/>
    <w:rsid w:val="00C26AC9"/>
    <w:rsid w:val="00C31D82"/>
    <w:rsid w:val="00C35273"/>
    <w:rsid w:val="00C35456"/>
    <w:rsid w:val="00C52679"/>
    <w:rsid w:val="00C60474"/>
    <w:rsid w:val="00C6524E"/>
    <w:rsid w:val="00C70284"/>
    <w:rsid w:val="00C70868"/>
    <w:rsid w:val="00C7581B"/>
    <w:rsid w:val="00C93740"/>
    <w:rsid w:val="00C94BD5"/>
    <w:rsid w:val="00CA1480"/>
    <w:rsid w:val="00CA15A9"/>
    <w:rsid w:val="00CA1F78"/>
    <w:rsid w:val="00CA419D"/>
    <w:rsid w:val="00CB4B05"/>
    <w:rsid w:val="00CC0366"/>
    <w:rsid w:val="00CD4B28"/>
    <w:rsid w:val="00CD5E50"/>
    <w:rsid w:val="00CD694C"/>
    <w:rsid w:val="00CD6E94"/>
    <w:rsid w:val="00CD7079"/>
    <w:rsid w:val="00CF07BE"/>
    <w:rsid w:val="00D10A1E"/>
    <w:rsid w:val="00D10C6F"/>
    <w:rsid w:val="00D12294"/>
    <w:rsid w:val="00D16EB7"/>
    <w:rsid w:val="00D1762E"/>
    <w:rsid w:val="00D21B56"/>
    <w:rsid w:val="00D24EDF"/>
    <w:rsid w:val="00D26DF5"/>
    <w:rsid w:val="00D3081E"/>
    <w:rsid w:val="00D3358A"/>
    <w:rsid w:val="00D35C21"/>
    <w:rsid w:val="00D360FB"/>
    <w:rsid w:val="00D45470"/>
    <w:rsid w:val="00D47755"/>
    <w:rsid w:val="00D47AD0"/>
    <w:rsid w:val="00D505A7"/>
    <w:rsid w:val="00D52A18"/>
    <w:rsid w:val="00D62B0B"/>
    <w:rsid w:val="00D6583D"/>
    <w:rsid w:val="00D65E3A"/>
    <w:rsid w:val="00D67C57"/>
    <w:rsid w:val="00D84859"/>
    <w:rsid w:val="00D903B0"/>
    <w:rsid w:val="00D93073"/>
    <w:rsid w:val="00D969A2"/>
    <w:rsid w:val="00D96C69"/>
    <w:rsid w:val="00D97891"/>
    <w:rsid w:val="00DA044A"/>
    <w:rsid w:val="00DA07D7"/>
    <w:rsid w:val="00DA22C5"/>
    <w:rsid w:val="00DB12C4"/>
    <w:rsid w:val="00DB4505"/>
    <w:rsid w:val="00DD2176"/>
    <w:rsid w:val="00DD3438"/>
    <w:rsid w:val="00DE2EC0"/>
    <w:rsid w:val="00DE3B86"/>
    <w:rsid w:val="00E00BF5"/>
    <w:rsid w:val="00E03138"/>
    <w:rsid w:val="00E04E0D"/>
    <w:rsid w:val="00E102B1"/>
    <w:rsid w:val="00E174A5"/>
    <w:rsid w:val="00E231D4"/>
    <w:rsid w:val="00E27670"/>
    <w:rsid w:val="00E3305B"/>
    <w:rsid w:val="00E345D8"/>
    <w:rsid w:val="00E41C3E"/>
    <w:rsid w:val="00E421F6"/>
    <w:rsid w:val="00E42F37"/>
    <w:rsid w:val="00E469FC"/>
    <w:rsid w:val="00E519B2"/>
    <w:rsid w:val="00E6202C"/>
    <w:rsid w:val="00E71FE2"/>
    <w:rsid w:val="00E72A5A"/>
    <w:rsid w:val="00E737F7"/>
    <w:rsid w:val="00E75E1D"/>
    <w:rsid w:val="00E77961"/>
    <w:rsid w:val="00E82C20"/>
    <w:rsid w:val="00E85F59"/>
    <w:rsid w:val="00E87E5D"/>
    <w:rsid w:val="00E92563"/>
    <w:rsid w:val="00E938DE"/>
    <w:rsid w:val="00E948DF"/>
    <w:rsid w:val="00EA2447"/>
    <w:rsid w:val="00EA3A59"/>
    <w:rsid w:val="00EA714C"/>
    <w:rsid w:val="00EB0495"/>
    <w:rsid w:val="00EB3295"/>
    <w:rsid w:val="00EB5B64"/>
    <w:rsid w:val="00EB5BA4"/>
    <w:rsid w:val="00EC4291"/>
    <w:rsid w:val="00EC4842"/>
    <w:rsid w:val="00EC5724"/>
    <w:rsid w:val="00ED05DC"/>
    <w:rsid w:val="00ED6160"/>
    <w:rsid w:val="00ED7F8A"/>
    <w:rsid w:val="00EE00A4"/>
    <w:rsid w:val="00EE2626"/>
    <w:rsid w:val="00EE2F8B"/>
    <w:rsid w:val="00EE74D6"/>
    <w:rsid w:val="00EF37A1"/>
    <w:rsid w:val="00EF442B"/>
    <w:rsid w:val="00EF6C01"/>
    <w:rsid w:val="00EF6C84"/>
    <w:rsid w:val="00F169D2"/>
    <w:rsid w:val="00F21E44"/>
    <w:rsid w:val="00F24F4C"/>
    <w:rsid w:val="00F269D2"/>
    <w:rsid w:val="00F310A2"/>
    <w:rsid w:val="00F32B6C"/>
    <w:rsid w:val="00F350BB"/>
    <w:rsid w:val="00F3512D"/>
    <w:rsid w:val="00F35810"/>
    <w:rsid w:val="00F41AF1"/>
    <w:rsid w:val="00F44030"/>
    <w:rsid w:val="00F457FB"/>
    <w:rsid w:val="00F4624B"/>
    <w:rsid w:val="00F46968"/>
    <w:rsid w:val="00F500D2"/>
    <w:rsid w:val="00F548F5"/>
    <w:rsid w:val="00F636E5"/>
    <w:rsid w:val="00F63CA3"/>
    <w:rsid w:val="00F644FB"/>
    <w:rsid w:val="00F67A98"/>
    <w:rsid w:val="00F75A30"/>
    <w:rsid w:val="00F7665A"/>
    <w:rsid w:val="00F849AC"/>
    <w:rsid w:val="00F90758"/>
    <w:rsid w:val="00FA0568"/>
    <w:rsid w:val="00FA6EF8"/>
    <w:rsid w:val="00FA7172"/>
    <w:rsid w:val="00FC0B6E"/>
    <w:rsid w:val="00FC1FA7"/>
    <w:rsid w:val="00FC24B6"/>
    <w:rsid w:val="00FC2AB9"/>
    <w:rsid w:val="00FC37BA"/>
    <w:rsid w:val="00FC4B22"/>
    <w:rsid w:val="00FD416B"/>
    <w:rsid w:val="00FD568F"/>
    <w:rsid w:val="00FD61D5"/>
    <w:rsid w:val="00FE378A"/>
    <w:rsid w:val="00FE6E4F"/>
    <w:rsid w:val="00FE7D49"/>
    <w:rsid w:val="00FF43F4"/>
    <w:rsid w:val="00FF4A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4:docId w14:val="302631FC"/>
  <w15:docId w15:val="{C2750B25-B1CF-47CD-B457-BE978A68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994"/>
  </w:style>
  <w:style w:type="paragraph" w:styleId="Kop1">
    <w:name w:val="heading 1"/>
    <w:basedOn w:val="Standaard"/>
    <w:next w:val="Standaard"/>
    <w:link w:val="Kop1Char"/>
    <w:uiPriority w:val="9"/>
    <w:qFormat/>
    <w:rsid w:val="006A4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A45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87E5D"/>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E87E5D"/>
    <w:rPr>
      <w:rFonts w:eastAsiaTheme="minorEastAsia"/>
    </w:rPr>
  </w:style>
  <w:style w:type="paragraph" w:styleId="Ballontekst">
    <w:name w:val="Balloon Text"/>
    <w:basedOn w:val="Standaard"/>
    <w:link w:val="BallontekstChar"/>
    <w:uiPriority w:val="99"/>
    <w:semiHidden/>
    <w:unhideWhenUsed/>
    <w:rsid w:val="00E87E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7E5D"/>
    <w:rPr>
      <w:rFonts w:ascii="Tahoma" w:hAnsi="Tahoma" w:cs="Tahoma"/>
      <w:sz w:val="16"/>
      <w:szCs w:val="16"/>
    </w:rPr>
  </w:style>
  <w:style w:type="paragraph" w:styleId="Lijstalinea">
    <w:name w:val="List Paragraph"/>
    <w:basedOn w:val="Standaard"/>
    <w:uiPriority w:val="34"/>
    <w:qFormat/>
    <w:rsid w:val="00E87E5D"/>
    <w:pPr>
      <w:ind w:left="720"/>
      <w:contextualSpacing/>
    </w:pPr>
  </w:style>
  <w:style w:type="table" w:styleId="Tabelraster">
    <w:name w:val="Table Grid"/>
    <w:basedOn w:val="Standaardtabel"/>
    <w:uiPriority w:val="59"/>
    <w:rsid w:val="00E87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1-accent3">
    <w:name w:val="Medium List 1 Accent 3"/>
    <w:basedOn w:val="Standaardtabel"/>
    <w:uiPriority w:val="65"/>
    <w:rsid w:val="0003198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Hyperlink">
    <w:name w:val="Hyperlink"/>
    <w:basedOn w:val="Standaardalinea-lettertype"/>
    <w:uiPriority w:val="99"/>
    <w:unhideWhenUsed/>
    <w:rsid w:val="00406ADC"/>
    <w:rPr>
      <w:color w:val="0000FF" w:themeColor="hyperlink"/>
      <w:u w:val="single"/>
    </w:rPr>
  </w:style>
  <w:style w:type="paragraph" w:styleId="Koptekst">
    <w:name w:val="header"/>
    <w:basedOn w:val="Standaard"/>
    <w:link w:val="KoptekstChar"/>
    <w:uiPriority w:val="99"/>
    <w:semiHidden/>
    <w:unhideWhenUsed/>
    <w:rsid w:val="00406A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06ADC"/>
  </w:style>
  <w:style w:type="paragraph" w:styleId="Voettekst">
    <w:name w:val="footer"/>
    <w:basedOn w:val="Standaard"/>
    <w:link w:val="VoettekstChar"/>
    <w:uiPriority w:val="99"/>
    <w:unhideWhenUsed/>
    <w:rsid w:val="00406A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6ADC"/>
  </w:style>
  <w:style w:type="table" w:customStyle="1" w:styleId="Lichtearcering1">
    <w:name w:val="Lichte arcering1"/>
    <w:basedOn w:val="Standaardtabel"/>
    <w:uiPriority w:val="60"/>
    <w:rsid w:val="00DB45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op1Char">
    <w:name w:val="Kop 1 Char"/>
    <w:basedOn w:val="Standaardalinea-lettertype"/>
    <w:link w:val="Kop1"/>
    <w:uiPriority w:val="9"/>
    <w:rsid w:val="006A45D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6A45D0"/>
    <w:pPr>
      <w:outlineLvl w:val="9"/>
    </w:pPr>
  </w:style>
  <w:style w:type="character" w:customStyle="1" w:styleId="Kop2Char">
    <w:name w:val="Kop 2 Char"/>
    <w:basedOn w:val="Standaardalinea-lettertype"/>
    <w:link w:val="Kop2"/>
    <w:uiPriority w:val="9"/>
    <w:rsid w:val="006A45D0"/>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F46968"/>
    <w:pPr>
      <w:tabs>
        <w:tab w:val="left" w:pos="1100"/>
        <w:tab w:val="right" w:leader="dot" w:pos="9060"/>
      </w:tabs>
      <w:spacing w:after="0"/>
      <w:ind w:left="220"/>
    </w:pPr>
  </w:style>
  <w:style w:type="paragraph" w:styleId="Inhopg1">
    <w:name w:val="toc 1"/>
    <w:basedOn w:val="Standaard"/>
    <w:next w:val="Standaard"/>
    <w:autoRedefine/>
    <w:uiPriority w:val="39"/>
    <w:unhideWhenUsed/>
    <w:rsid w:val="006A45D0"/>
    <w:pPr>
      <w:spacing w:after="100"/>
    </w:pPr>
  </w:style>
  <w:style w:type="paragraph" w:styleId="Voetnoottekst">
    <w:name w:val="footnote text"/>
    <w:basedOn w:val="Standaard"/>
    <w:link w:val="VoetnoottekstChar"/>
    <w:uiPriority w:val="99"/>
    <w:semiHidden/>
    <w:unhideWhenUsed/>
    <w:rsid w:val="005E467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E4672"/>
    <w:rPr>
      <w:sz w:val="20"/>
      <w:szCs w:val="20"/>
    </w:rPr>
  </w:style>
  <w:style w:type="character" w:styleId="Voetnootmarkering">
    <w:name w:val="footnote reference"/>
    <w:basedOn w:val="Standaardalinea-lettertype"/>
    <w:uiPriority w:val="99"/>
    <w:semiHidden/>
    <w:unhideWhenUsed/>
    <w:rsid w:val="005E4672"/>
    <w:rPr>
      <w:vertAlign w:val="superscript"/>
    </w:rPr>
  </w:style>
  <w:style w:type="character" w:styleId="Verwijzingopmerking">
    <w:name w:val="annotation reference"/>
    <w:basedOn w:val="Standaardalinea-lettertype"/>
    <w:uiPriority w:val="99"/>
    <w:semiHidden/>
    <w:unhideWhenUsed/>
    <w:rsid w:val="0077601C"/>
    <w:rPr>
      <w:sz w:val="16"/>
      <w:szCs w:val="16"/>
    </w:rPr>
  </w:style>
  <w:style w:type="paragraph" w:styleId="Tekstopmerking">
    <w:name w:val="annotation text"/>
    <w:basedOn w:val="Standaard"/>
    <w:link w:val="TekstopmerkingChar"/>
    <w:uiPriority w:val="99"/>
    <w:semiHidden/>
    <w:unhideWhenUsed/>
    <w:rsid w:val="007760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7601C"/>
    <w:rPr>
      <w:sz w:val="20"/>
      <w:szCs w:val="20"/>
    </w:rPr>
  </w:style>
  <w:style w:type="paragraph" w:styleId="Onderwerpvanopmerking">
    <w:name w:val="annotation subject"/>
    <w:basedOn w:val="Tekstopmerking"/>
    <w:next w:val="Tekstopmerking"/>
    <w:link w:val="OnderwerpvanopmerkingChar"/>
    <w:uiPriority w:val="99"/>
    <w:semiHidden/>
    <w:unhideWhenUsed/>
    <w:rsid w:val="0077601C"/>
    <w:rPr>
      <w:b/>
      <w:bCs/>
    </w:rPr>
  </w:style>
  <w:style w:type="character" w:customStyle="1" w:styleId="OnderwerpvanopmerkingChar">
    <w:name w:val="Onderwerp van opmerking Char"/>
    <w:basedOn w:val="TekstopmerkingChar"/>
    <w:link w:val="Onderwerpvanopmerking"/>
    <w:uiPriority w:val="99"/>
    <w:semiHidden/>
    <w:rsid w:val="007760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mens-en-samenleving.infonu.nl/psychologie/116075-de-psychoanalys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mens-en-samenleving.infonu.nl/sociaal-cultureel/56664-vijf-dimensies-"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hpdetijd.nl/2014-09-23/onderzoek-studeren-in-het-buitenland-vergroot-de-kans-op-een-baan/"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pnuffic.nl/nieuws/ep-nuffic-news/aantal-"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palmenia.helsinki.fi/congress/bilingual2005/presentations/Wilkinso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AD8F94-BDC2-43DE-A09F-1D1E3AD2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75CE9C02.dotm</Template>
  <TotalTime>139</TotalTime>
  <Pages>136</Pages>
  <Words>53109</Words>
  <Characters>292104</Characters>
  <Application>Microsoft Office Word</Application>
  <DocSecurity>0</DocSecurity>
  <Lines>2434</Lines>
  <Paragraphs>689</Paragraphs>
  <ScaleCrop>false</ScaleCrop>
  <HeadingPairs>
    <vt:vector size="2" baseType="variant">
      <vt:variant>
        <vt:lpstr>Titel</vt:lpstr>
      </vt:variant>
      <vt:variant>
        <vt:i4>1</vt:i4>
      </vt:variant>
    </vt:vector>
  </HeadingPairs>
  <TitlesOfParts>
    <vt:vector size="1" baseType="lpstr">
      <vt:lpstr>Afstudeeronderzoek internationale studenten Hogeschool Leiden</vt:lpstr>
    </vt:vector>
  </TitlesOfParts>
  <Company>Hogeschool Leiden</Company>
  <LinksUpToDate>false</LinksUpToDate>
  <CharactersWithSpaces>344524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Afstudeeronderzoek internationale studenten Hogeschool Leiden</dc:title>
  <dc:subject>Onderzoek voor de afdeling Beleid &amp; Strategie van de Hogeschool Leiden</dc:subject>
  <dc:creator>Sanne Glasbeek</dc:creator>
  <cp:lastModifiedBy>Bomas, Andrika</cp:lastModifiedBy>
  <cp:revision>4</cp:revision>
  <dcterms:created xsi:type="dcterms:W3CDTF">2017-07-03T06:59:00Z</dcterms:created>
  <dcterms:modified xsi:type="dcterms:W3CDTF">2017-12-05T14:29:00Z</dcterms:modified>
</cp:coreProperties>
</file>