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18683434"/>
        <w:docPartObj>
          <w:docPartGallery w:val="Cover Pages"/>
          <w:docPartUnique/>
        </w:docPartObj>
      </w:sdtPr>
      <w:sdtEndPr>
        <w:rPr>
          <w:b/>
          <w:sz w:val="36"/>
          <w:szCs w:val="36"/>
        </w:rPr>
      </w:sdtEndPr>
      <w:sdtContent>
        <w:p w14:paraId="1F5AFBDB" w14:textId="2FC71B6F" w:rsidR="00B43A06" w:rsidRPr="00DA1267" w:rsidRDefault="00A76F09">
          <w:r w:rsidRPr="00DA1267">
            <w:rPr>
              <w:noProof/>
              <w:lang w:val="en-US"/>
            </w:rPr>
            <mc:AlternateContent>
              <mc:Choice Requires="wps">
                <w:drawing>
                  <wp:anchor distT="0" distB="0" distL="114300" distR="114300" simplePos="0" relativeHeight="251666432" behindDoc="1" locked="1" layoutInCell="0" allowOverlap="1" wp14:anchorId="0C67AB27" wp14:editId="77E1E2CF">
                    <wp:simplePos x="0" y="0"/>
                    <wp:positionH relativeFrom="page">
                      <wp:posOffset>276225</wp:posOffset>
                    </wp:positionH>
                    <wp:positionV relativeFrom="page">
                      <wp:posOffset>9929495</wp:posOffset>
                    </wp:positionV>
                    <wp:extent cx="6910070" cy="481330"/>
                    <wp:effectExtent l="0" t="0" r="0" b="127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0070" cy="481330"/>
                            </a:xfrm>
                            <a:prstGeom prst="rect">
                              <a:avLst/>
                            </a:prstGeom>
                            <a:solidFill>
                              <a:srgbClr val="9D0000"/>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1.75pt;margin-top:781.85pt;width:544.1pt;height:37.9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" o:allowincell="f" fillcolor="#9d0000" stroked="f">
                    <v:path arrowok="t"/>
                    <v:textbox inset="18pt,18pt,1in,18pt"/>
                    <w10:wrap anchorx="page" anchory="page"/>
                    <w10:anchorlock/>
                  </v:rect>
                </w:pict>
              </mc:Fallback>
            </mc:AlternateContent>
          </w:r>
          <w:r w:rsidRPr="00DA1267">
            <w:rPr>
              <w:noProof/>
              <w:lang w:val="en-US"/>
            </w:rPr>
            <mc:AlternateContent>
              <mc:Choice Requires="wps">
                <w:drawing>
                  <wp:anchor distT="0" distB="0" distL="114300" distR="114300" simplePos="0" relativeHeight="251663360" behindDoc="1" locked="1" layoutInCell="0" allowOverlap="1" wp14:anchorId="001DA2B5" wp14:editId="44325269">
                    <wp:simplePos x="0" y="0"/>
                    <wp:positionH relativeFrom="page">
                      <wp:posOffset>276225</wp:posOffset>
                    </wp:positionH>
                    <wp:positionV relativeFrom="page">
                      <wp:posOffset>5357495</wp:posOffset>
                    </wp:positionV>
                    <wp:extent cx="6910070" cy="4433570"/>
                    <wp:effectExtent l="0" t="0" r="0" b="11430"/>
                    <wp:wrapNone/>
                    <wp:docPr id="1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070" cy="4433570"/>
                            </a:xfrm>
                            <a:prstGeom prst="rect">
                              <a:avLst/>
                            </a:prstGeom>
                            <a:solidFill>
                              <a:schemeClr val="bg1">
                                <a:lumMod val="50000"/>
                              </a:schemeClr>
                            </a:solidFill>
                            <a:ln>
                              <a:noFill/>
                            </a:ln>
                            <a:effectLst/>
                            <a:extLst/>
                          </wps:spPr>
                          <wps:txbx>
                            <w:txbxContent>
                              <w:p w14:paraId="64937322" w14:textId="77777777" w:rsidR="00C351D5" w:rsidRDefault="00C351D5">
                                <w:pPr>
                                  <w:contextualSpacing/>
                                  <w:rPr>
                                    <w:rFonts w:cstheme="minorHAnsi"/>
                                    <w:color w:val="FFFFFF" w:themeColor="background1"/>
                                  </w:rPr>
                                </w:pP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79" o:spid="_x0000_s1026" style="position:absolute;margin-left:21.75pt;margin-top:421.85pt;width:544.1pt;height:349.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" o:allowincell="f" fillcolor="#7f7f7f [1612]" stroked="f">
                    <v:textbox inset="18pt,18pt,1in,18pt">
                      <w:txbxContent>
                        <w:p w14:paraId="64937322" w14:textId="77777777" w:rsidR="00C351D5" w:rsidRDefault="00C351D5">
                          <w:pPr>
                            <w:contextualSpacing/>
                            <w:rPr>
                              <w:rFonts w:cstheme="minorHAnsi"/>
                              <w:color w:val="FFFFFF" w:themeColor="background1"/>
                            </w:rPr>
                          </w:pPr>
                        </w:p>
                      </w:txbxContent>
                    </v:textbox>
                    <w10:wrap anchorx="page" anchory="page"/>
                    <w10:anchorlock/>
                  </v:rect>
                </w:pict>
              </mc:Fallback>
            </mc:AlternateContent>
          </w:r>
          <w:r w:rsidRPr="00DA1267">
            <w:rPr>
              <w:noProof/>
              <w:lang w:val="en-US"/>
            </w:rPr>
            <mc:AlternateContent>
              <mc:Choice Requires="wps">
                <w:drawing>
                  <wp:anchor distT="0" distB="0" distL="114300" distR="114300" simplePos="0" relativeHeight="251664384" behindDoc="0" locked="1" layoutInCell="0" allowOverlap="1" wp14:anchorId="0BF79B53" wp14:editId="5844EFE6">
                    <wp:simplePos x="0" y="0"/>
                    <wp:positionH relativeFrom="page">
                      <wp:posOffset>276225</wp:posOffset>
                    </wp:positionH>
                    <wp:positionV relativeFrom="page">
                      <wp:posOffset>4328795</wp:posOffset>
                    </wp:positionV>
                    <wp:extent cx="6910070" cy="855980"/>
                    <wp:effectExtent l="0" t="0" r="0" b="7620"/>
                    <wp:wrapNone/>
                    <wp:docPr id="11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070" cy="855980"/>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67FC04" w14:textId="675B5175" w:rsidR="00C351D5" w:rsidRDefault="00C351D5" w:rsidP="00907372">
                                <w:pPr>
                                  <w:pStyle w:val="Geenafstand"/>
                                  <w:snapToGrid w:val="0"/>
                                  <w:spacing w:before="120" w:after="240"/>
                                  <w:ind w:left="0"/>
                                  <w:rPr>
                                    <w:rFonts w:eastAsiaTheme="majorEastAsia" w:cstheme="minorHAnsi"/>
                                    <w:color w:val="FFFFFF" w:themeColor="background1"/>
                                    <w:sz w:val="72"/>
                                    <w:szCs w:val="52"/>
                                  </w:rPr>
                                </w:pPr>
                                <w:r>
                                  <w:rPr>
                                    <w:rFonts w:eastAsiaTheme="majorEastAsia" w:cstheme="minorHAnsi"/>
                                    <w:color w:val="FFFFFF" w:themeColor="background1"/>
                                    <w:sz w:val="72"/>
                                    <w:szCs w:val="52"/>
                                  </w:rPr>
                                  <w:t xml:space="preserve">                 </w:t>
                                </w:r>
                                <w:proofErr w:type="spellStart"/>
                                <w:r>
                                  <w:rPr>
                                    <w:rFonts w:eastAsiaTheme="majorEastAsia" w:cstheme="minorHAnsi"/>
                                    <w:color w:val="FFFFFF" w:themeColor="background1"/>
                                    <w:sz w:val="72"/>
                                    <w:szCs w:val="52"/>
                                  </w:rPr>
                                  <w:t>Encore</w:t>
                                </w:r>
                                <w:proofErr w:type="spellEnd"/>
                                <w:r>
                                  <w:rPr>
                                    <w:rFonts w:eastAsiaTheme="majorEastAsia" w:cstheme="minorHAnsi"/>
                                    <w:color w:val="FFFFFF" w:themeColor="background1"/>
                                    <w:sz w:val="72"/>
                                    <w:szCs w:val="52"/>
                                  </w:rPr>
                                  <w:t xml:space="preserve"> Festival</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id="Rectangle 82" o:spid="_x0000_s1027" style="position:absolute;margin-left:21.75pt;margin-top:340.85pt;width:544.1pt;height:67.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" o:allowincell="f" fillcolor="black" stroked="f">
                    <v:fill opacity="46003f"/>
                    <v:textbox style="mso-fit-shape-to-text:t" inset="18pt,,1in">
                      <w:txbxContent>
                        <w:p w14:paraId="3B67FC04" w14:textId="675B5175" w:rsidR="00C351D5" w:rsidRDefault="00C351D5" w:rsidP="00907372">
                          <w:pPr>
                            <w:pStyle w:val="Geenafstand"/>
                            <w:snapToGrid w:val="0"/>
                            <w:spacing w:before="120" w:after="240"/>
                            <w:ind w:left="0"/>
                            <w:rPr>
                              <w:rFonts w:eastAsiaTheme="majorEastAsia" w:cstheme="minorHAnsi"/>
                              <w:color w:val="FFFFFF" w:themeColor="background1"/>
                              <w:sz w:val="72"/>
                              <w:szCs w:val="52"/>
                            </w:rPr>
                          </w:pPr>
                          <w:r>
                            <w:rPr>
                              <w:rFonts w:eastAsiaTheme="majorEastAsia" w:cstheme="minorHAnsi"/>
                              <w:color w:val="FFFFFF" w:themeColor="background1"/>
                              <w:sz w:val="72"/>
                              <w:szCs w:val="52"/>
                            </w:rPr>
                            <w:t xml:space="preserve">                 </w:t>
                          </w:r>
                          <w:proofErr w:type="spellStart"/>
                          <w:r>
                            <w:rPr>
                              <w:rFonts w:eastAsiaTheme="majorEastAsia" w:cstheme="minorHAnsi"/>
                              <w:color w:val="FFFFFF" w:themeColor="background1"/>
                              <w:sz w:val="72"/>
                              <w:szCs w:val="52"/>
                            </w:rPr>
                            <w:t>Encore</w:t>
                          </w:r>
                          <w:proofErr w:type="spellEnd"/>
                          <w:r>
                            <w:rPr>
                              <w:rFonts w:eastAsiaTheme="majorEastAsia" w:cstheme="minorHAnsi"/>
                              <w:color w:val="FFFFFF" w:themeColor="background1"/>
                              <w:sz w:val="72"/>
                              <w:szCs w:val="52"/>
                            </w:rPr>
                            <w:t xml:space="preserve"> Festival</w:t>
                          </w:r>
                        </w:p>
                      </w:txbxContent>
                    </v:textbox>
                    <w10:wrap anchorx="page" anchory="page"/>
                    <w10:anchorlock/>
                  </v:rect>
                </w:pict>
              </mc:Fallback>
            </mc:AlternateContent>
          </w:r>
          <w:r w:rsidR="00B43A06" w:rsidRPr="00DA1267">
            <w:rPr>
              <w:noProof/>
              <w:lang w:val="en-US"/>
            </w:rPr>
            <w:drawing>
              <wp:anchor distT="0" distB="0" distL="114300" distR="114300" simplePos="0" relativeHeight="251668480" behindDoc="1" locked="1" layoutInCell="0" allowOverlap="1" wp14:anchorId="350E8104" wp14:editId="087851B6">
                <wp:simplePos x="0" y="0"/>
                <wp:positionH relativeFrom="page">
                  <wp:posOffset>276225</wp:posOffset>
                </wp:positionH>
                <wp:positionV relativeFrom="page">
                  <wp:posOffset>648970</wp:posOffset>
                </wp:positionV>
                <wp:extent cx="6910070" cy="4675505"/>
                <wp:effectExtent l="0" t="0" r="0" b="0"/>
                <wp:wrapNone/>
                <wp:docPr id="1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910070" cy="4675505"/>
                        </a:xfrm>
                        <a:prstGeom prst="rect">
                          <a:avLst/>
                        </a:prstGeom>
                        <a:noFill/>
                        <a:ln>
                          <a:noFill/>
                        </a:ln>
                        <a:extLst>
                          <a:ext uri="{53640926-AAD7-44d8-BBD7-CCE9431645EC}">
                            <a14:shadowObscured xmlns:a14="http://schemas.microsoft.com/office/drawing/2010/main"/>
                          </a:ext>
                        </a:extLst>
                      </pic:spPr>
                    </pic:pic>
                  </a:graphicData>
                </a:graphic>
              </wp:anchor>
            </w:drawing>
          </w:r>
          <w:r w:rsidRPr="00DA1267">
            <w:rPr>
              <w:noProof/>
              <w:lang w:val="en-US"/>
            </w:rPr>
            <mc:AlternateContent>
              <mc:Choice Requires="wps">
                <w:drawing>
                  <wp:anchor distT="0" distB="0" distL="114300" distR="114300" simplePos="0" relativeHeight="251662336" behindDoc="1" locked="1" layoutInCell="0" allowOverlap="1" wp14:anchorId="0AE3607D" wp14:editId="09BF040C">
                    <wp:simplePos x="0" y="0"/>
                    <wp:positionH relativeFrom="page">
                      <wp:posOffset>276225</wp:posOffset>
                    </wp:positionH>
                    <wp:positionV relativeFrom="page">
                      <wp:posOffset>276225</wp:posOffset>
                    </wp:positionV>
                    <wp:extent cx="6910070" cy="280670"/>
                    <wp:effectExtent l="0" t="0" r="0" b="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0070" cy="280670"/>
                            </a:xfrm>
                            <a:prstGeom prst="rect">
                              <a:avLst/>
                            </a:prstGeom>
                            <a:solidFill>
                              <a:srgbClr val="9D000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21.75pt;margin-top:21.75pt;width:544.1pt;height:22.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" o:allowincell="f" fillcolor="#9d0000" stroked="f">
                    <v:textbox inset=",7.2pt,,7.2pt"/>
                    <w10:wrap anchorx="page" anchory="page"/>
                    <w10:anchorlock/>
                  </v:rect>
                </w:pict>
              </mc:Fallback>
            </mc:AlternateContent>
          </w:r>
        </w:p>
        <w:p w14:paraId="007CD130" w14:textId="77777777" w:rsidR="00B43A06" w:rsidRPr="00DA1267" w:rsidRDefault="00B43A06"/>
        <w:p w14:paraId="4F71BCA2" w14:textId="21D4D977" w:rsidR="00B43A06" w:rsidRPr="00DA1267" w:rsidRDefault="00A76F09">
          <w:pPr>
            <w:rPr>
              <w:b/>
              <w:sz w:val="36"/>
              <w:szCs w:val="36"/>
            </w:rPr>
          </w:pPr>
          <w:r w:rsidRPr="00DA1267">
            <w:rPr>
              <w:b/>
              <w:noProof/>
              <w:sz w:val="36"/>
              <w:szCs w:val="36"/>
              <w:lang w:val="en-US"/>
            </w:rPr>
            <mc:AlternateContent>
              <mc:Choice Requires="wps">
                <w:drawing>
                  <wp:anchor distT="0" distB="0" distL="114300" distR="114300" simplePos="0" relativeHeight="251667456" behindDoc="0" locked="0" layoutInCell="1" allowOverlap="1" wp14:anchorId="4FF9616E" wp14:editId="1382F3EF">
                    <wp:simplePos x="0" y="0"/>
                    <wp:positionH relativeFrom="column">
                      <wp:posOffset>800100</wp:posOffset>
                    </wp:positionH>
                    <wp:positionV relativeFrom="paragraph">
                      <wp:posOffset>5128895</wp:posOffset>
                    </wp:positionV>
                    <wp:extent cx="5854700" cy="3314700"/>
                    <wp:effectExtent l="0" t="0" r="0" b="12700"/>
                    <wp:wrapSquare wrapText="bothSides"/>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47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701569" w14:textId="1BC7D1F6" w:rsidR="00C351D5" w:rsidRPr="00620451" w:rsidRDefault="00C351D5" w:rsidP="00083FF1">
                                <w:pPr>
                                  <w:ind w:left="-1701" w:firstLine="1701"/>
                                  <w:rPr>
                                    <w:sz w:val="22"/>
                                    <w:szCs w:val="22"/>
                                  </w:rPr>
                                </w:pPr>
                                <w:r w:rsidRPr="00620451">
                                  <w:rPr>
                                    <w:rFonts w:cs="Arial"/>
                                    <w:b/>
                                    <w:sz w:val="22"/>
                                    <w:szCs w:val="22"/>
                                  </w:rPr>
                                  <w:t>Auteur:</w:t>
                                </w:r>
                                <w:r w:rsidRPr="00620451">
                                  <w:rPr>
                                    <w:rFonts w:cs="Arial"/>
                                    <w:sz w:val="22"/>
                                    <w:szCs w:val="22"/>
                                  </w:rPr>
                                  <w:tab/>
                                </w:r>
                                <w:r>
                                  <w:rPr>
                                    <w:rFonts w:cs="Arial"/>
                                    <w:sz w:val="22"/>
                                    <w:szCs w:val="22"/>
                                  </w:rPr>
                                  <w:tab/>
                                </w:r>
                                <w:r>
                                  <w:rPr>
                                    <w:rFonts w:cs="Arial"/>
                                    <w:sz w:val="22"/>
                                    <w:szCs w:val="22"/>
                                  </w:rPr>
                                  <w:tab/>
                                  <w:t xml:space="preserve">             </w:t>
                                </w:r>
                                <w:r w:rsidRPr="00620451">
                                  <w:rPr>
                                    <w:rFonts w:cs="Arial"/>
                                    <w:sz w:val="22"/>
                                    <w:szCs w:val="22"/>
                                  </w:rPr>
                                  <w:t xml:space="preserve">A. S. </w:t>
                                </w:r>
                                <w:proofErr w:type="spellStart"/>
                                <w:r w:rsidRPr="00620451">
                                  <w:rPr>
                                    <w:rFonts w:cs="Arial"/>
                                    <w:sz w:val="22"/>
                                    <w:szCs w:val="22"/>
                                  </w:rPr>
                                  <w:t>Henriquez</w:t>
                                </w:r>
                                <w:proofErr w:type="spellEnd"/>
                              </w:p>
                              <w:p w14:paraId="75F232B6" w14:textId="076EABDB" w:rsidR="00C351D5" w:rsidRPr="00620451" w:rsidRDefault="00C351D5" w:rsidP="00083FF1">
                                <w:pPr>
                                  <w:ind w:left="-1701" w:firstLine="1701"/>
                                  <w:rPr>
                                    <w:sz w:val="22"/>
                                    <w:szCs w:val="22"/>
                                  </w:rPr>
                                </w:pPr>
                                <w:r w:rsidRPr="00620451">
                                  <w:rPr>
                                    <w:b/>
                                    <w:sz w:val="22"/>
                                    <w:szCs w:val="22"/>
                                  </w:rPr>
                                  <w:t>Studentnummer</w:t>
                                </w:r>
                                <w:r w:rsidRPr="00620451">
                                  <w:rPr>
                                    <w:sz w:val="22"/>
                                    <w:szCs w:val="22"/>
                                  </w:rPr>
                                  <w:t>:</w:t>
                                </w:r>
                                <w:r w:rsidRPr="00620451">
                                  <w:rPr>
                                    <w:sz w:val="22"/>
                                    <w:szCs w:val="22"/>
                                  </w:rPr>
                                  <w:tab/>
                                </w:r>
                                <w:r w:rsidRPr="00620451">
                                  <w:rPr>
                                    <w:sz w:val="22"/>
                                    <w:szCs w:val="22"/>
                                  </w:rPr>
                                  <w:tab/>
                                  <w:t xml:space="preserve">             s1071022</w:t>
                                </w:r>
                              </w:p>
                              <w:p w14:paraId="67905A97" w14:textId="24040527" w:rsidR="00C351D5" w:rsidRPr="00620451" w:rsidRDefault="00C351D5" w:rsidP="00083FF1">
                                <w:pPr>
                                  <w:ind w:left="-1701" w:firstLine="1701"/>
                                  <w:rPr>
                                    <w:sz w:val="22"/>
                                    <w:szCs w:val="22"/>
                                  </w:rPr>
                                </w:pPr>
                                <w:r w:rsidRPr="00620451">
                                  <w:rPr>
                                    <w:b/>
                                    <w:sz w:val="22"/>
                                    <w:szCs w:val="22"/>
                                  </w:rPr>
                                  <w:t>Opleiding:</w:t>
                                </w:r>
                                <w:r w:rsidRPr="00620451">
                                  <w:rPr>
                                    <w:sz w:val="22"/>
                                    <w:szCs w:val="22"/>
                                  </w:rPr>
                                  <w:tab/>
                                  <w:t xml:space="preserve">             </w:t>
                                </w:r>
                                <w:r>
                                  <w:rPr>
                                    <w:sz w:val="22"/>
                                    <w:szCs w:val="22"/>
                                  </w:rPr>
                                  <w:t xml:space="preserve">                             </w:t>
                                </w:r>
                                <w:r w:rsidRPr="00620451">
                                  <w:rPr>
                                    <w:sz w:val="22"/>
                                    <w:szCs w:val="22"/>
                                  </w:rPr>
                                  <w:t>Commerciële Economie</w:t>
                                </w:r>
                              </w:p>
                              <w:p w14:paraId="4593D8F8" w14:textId="49467765" w:rsidR="00C351D5" w:rsidRPr="00620451" w:rsidRDefault="00C351D5" w:rsidP="00083FF1">
                                <w:pPr>
                                  <w:ind w:left="-1701" w:firstLine="1701"/>
                                  <w:rPr>
                                    <w:sz w:val="22"/>
                                    <w:szCs w:val="22"/>
                                  </w:rPr>
                                </w:pPr>
                                <w:r w:rsidRPr="00620451">
                                  <w:rPr>
                                    <w:b/>
                                    <w:sz w:val="22"/>
                                    <w:szCs w:val="22"/>
                                  </w:rPr>
                                  <w:t xml:space="preserve">Onderwijsinstelling:                          </w:t>
                                </w:r>
                                <w:r>
                                  <w:rPr>
                                    <w:b/>
                                    <w:sz w:val="22"/>
                                    <w:szCs w:val="22"/>
                                  </w:rPr>
                                  <w:t xml:space="preserve">  </w:t>
                                </w:r>
                                <w:r w:rsidRPr="00620451">
                                  <w:rPr>
                                    <w:b/>
                                    <w:sz w:val="22"/>
                                    <w:szCs w:val="22"/>
                                  </w:rPr>
                                  <w:t xml:space="preserve"> </w:t>
                                </w:r>
                                <w:r w:rsidRPr="00620451">
                                  <w:rPr>
                                    <w:sz w:val="22"/>
                                    <w:szCs w:val="22"/>
                                  </w:rPr>
                                  <w:t>Hogeschool Leiden</w:t>
                                </w:r>
                              </w:p>
                              <w:p w14:paraId="782DD159" w14:textId="77777777" w:rsidR="00C351D5" w:rsidRPr="00620451" w:rsidRDefault="00C351D5" w:rsidP="00083FF1">
                                <w:pPr>
                                  <w:ind w:left="-1701" w:firstLine="1701"/>
                                  <w:rPr>
                                    <w:rFonts w:cs="Arial"/>
                                    <w:color w:val="4BACC6" w:themeColor="accent5"/>
                                    <w:sz w:val="22"/>
                                    <w:szCs w:val="22"/>
                                  </w:rPr>
                                </w:pPr>
                              </w:p>
                              <w:p w14:paraId="79669FD4" w14:textId="2EEA6543" w:rsidR="00C351D5" w:rsidRPr="00620451" w:rsidRDefault="00C351D5" w:rsidP="00083FF1">
                                <w:pPr>
                                  <w:ind w:left="-1701" w:firstLine="1701"/>
                                  <w:rPr>
                                    <w:rFonts w:cs="Arial"/>
                                    <w:sz w:val="22"/>
                                    <w:szCs w:val="22"/>
                                  </w:rPr>
                                </w:pPr>
                                <w:r w:rsidRPr="00620451">
                                  <w:rPr>
                                    <w:rFonts w:cs="Arial"/>
                                    <w:b/>
                                    <w:sz w:val="22"/>
                                    <w:szCs w:val="22"/>
                                  </w:rPr>
                                  <w:t xml:space="preserve">Datum:                                                      </w:t>
                                </w:r>
                                <w:r>
                                  <w:rPr>
                                    <w:rFonts w:cs="Arial"/>
                                    <w:b/>
                                    <w:sz w:val="22"/>
                                    <w:szCs w:val="22"/>
                                  </w:rPr>
                                  <w:t xml:space="preserve">   </w:t>
                                </w:r>
                                <w:r w:rsidRPr="00620451">
                                  <w:rPr>
                                    <w:rFonts w:cs="Arial"/>
                                    <w:sz w:val="22"/>
                                    <w:szCs w:val="22"/>
                                  </w:rPr>
                                  <w:t>26 mei 2015</w:t>
                                </w:r>
                              </w:p>
                              <w:p w14:paraId="40F560D3" w14:textId="334D134E" w:rsidR="00C351D5" w:rsidRPr="00620451" w:rsidRDefault="00C351D5" w:rsidP="00083FF1">
                                <w:pPr>
                                  <w:ind w:left="-1701" w:firstLine="1701"/>
                                  <w:rPr>
                                    <w:rFonts w:cs="Arial"/>
                                    <w:sz w:val="22"/>
                                    <w:szCs w:val="22"/>
                                  </w:rPr>
                                </w:pPr>
                                <w:r w:rsidRPr="00620451">
                                  <w:rPr>
                                    <w:rFonts w:cs="Arial"/>
                                    <w:b/>
                                    <w:sz w:val="22"/>
                                    <w:szCs w:val="22"/>
                                  </w:rPr>
                                  <w:t>Plaats:</w:t>
                                </w:r>
                                <w:r>
                                  <w:rPr>
                                    <w:rFonts w:cs="Arial"/>
                                    <w:sz w:val="22"/>
                                    <w:szCs w:val="22"/>
                                  </w:rPr>
                                  <w:t xml:space="preserve"> </w:t>
                                </w:r>
                                <w:r>
                                  <w:rPr>
                                    <w:rFonts w:cs="Arial"/>
                                    <w:sz w:val="22"/>
                                    <w:szCs w:val="22"/>
                                  </w:rPr>
                                  <w:tab/>
                                </w:r>
                                <w:r>
                                  <w:rPr>
                                    <w:rFonts w:cs="Arial"/>
                                    <w:sz w:val="22"/>
                                    <w:szCs w:val="22"/>
                                  </w:rPr>
                                  <w:tab/>
                                </w:r>
                                <w:r>
                                  <w:rPr>
                                    <w:rFonts w:cs="Arial"/>
                                    <w:sz w:val="22"/>
                                    <w:szCs w:val="22"/>
                                  </w:rPr>
                                  <w:tab/>
                                  <w:t xml:space="preserve">             </w:t>
                                </w:r>
                                <w:r w:rsidRPr="00620451">
                                  <w:rPr>
                                    <w:rFonts w:cs="Arial"/>
                                    <w:sz w:val="22"/>
                                    <w:szCs w:val="22"/>
                                  </w:rPr>
                                  <w:t xml:space="preserve"> Leiden</w:t>
                                </w:r>
                              </w:p>
                              <w:p w14:paraId="10C53A9F" w14:textId="77777777" w:rsidR="00C351D5" w:rsidRPr="00620451" w:rsidRDefault="00C351D5" w:rsidP="00083FF1">
                                <w:pPr>
                                  <w:ind w:left="-1701" w:firstLine="1701"/>
                                  <w:rPr>
                                    <w:rFonts w:cs="Arial"/>
                                    <w:color w:val="4BACC6" w:themeColor="accent5"/>
                                    <w:sz w:val="22"/>
                                    <w:szCs w:val="22"/>
                                  </w:rPr>
                                </w:pPr>
                              </w:p>
                              <w:p w14:paraId="27F0310B" w14:textId="3EB490F0" w:rsidR="00C351D5" w:rsidRPr="00620451" w:rsidRDefault="00C351D5" w:rsidP="00083FF1">
                                <w:pPr>
                                  <w:ind w:left="-1701" w:firstLine="1701"/>
                                  <w:rPr>
                                    <w:rFonts w:cs="Arial"/>
                                    <w:sz w:val="22"/>
                                    <w:szCs w:val="22"/>
                                  </w:rPr>
                                </w:pPr>
                                <w:r>
                                  <w:rPr>
                                    <w:rFonts w:cs="Arial"/>
                                    <w:b/>
                                    <w:sz w:val="22"/>
                                    <w:szCs w:val="22"/>
                                  </w:rPr>
                                  <w:t>Afstudeerbegeleider:</w:t>
                                </w:r>
                                <w:r>
                                  <w:rPr>
                                    <w:rFonts w:cs="Arial"/>
                                    <w:sz w:val="22"/>
                                    <w:szCs w:val="22"/>
                                  </w:rPr>
                                  <w:tab/>
                                  <w:t xml:space="preserve">              B.</w:t>
                                </w:r>
                                <w:r w:rsidRPr="00620451">
                                  <w:rPr>
                                    <w:rFonts w:cs="Arial"/>
                                    <w:sz w:val="22"/>
                                    <w:szCs w:val="22"/>
                                  </w:rPr>
                                  <w:t xml:space="preserve"> Boerma</w:t>
                                </w:r>
                              </w:p>
                              <w:p w14:paraId="449632D6" w14:textId="206E4621" w:rsidR="00C351D5" w:rsidRPr="00620451" w:rsidRDefault="00C351D5" w:rsidP="00083FF1">
                                <w:pPr>
                                  <w:ind w:left="-1701" w:firstLine="1701"/>
                                  <w:rPr>
                                    <w:rFonts w:cs="Arial"/>
                                    <w:sz w:val="22"/>
                                    <w:szCs w:val="22"/>
                                  </w:rPr>
                                </w:pPr>
                                <w:r w:rsidRPr="00620451">
                                  <w:rPr>
                                    <w:rFonts w:cs="Arial"/>
                                    <w:b/>
                                    <w:sz w:val="22"/>
                                    <w:szCs w:val="22"/>
                                  </w:rPr>
                                  <w:t>Opdrachtgever:</w:t>
                                </w:r>
                                <w:r>
                                  <w:rPr>
                                    <w:rFonts w:cs="Arial"/>
                                    <w:sz w:val="22"/>
                                    <w:szCs w:val="22"/>
                                  </w:rPr>
                                  <w:tab/>
                                  <w:t xml:space="preserve">                             </w:t>
                                </w:r>
                                <w:proofErr w:type="spellStart"/>
                                <w:r w:rsidRPr="00620451">
                                  <w:rPr>
                                    <w:rFonts w:cs="Arial"/>
                                    <w:sz w:val="22"/>
                                    <w:szCs w:val="22"/>
                                  </w:rPr>
                                  <w:t>Encore</w:t>
                                </w:r>
                                <w:proofErr w:type="spellEnd"/>
                              </w:p>
                              <w:p w14:paraId="51290C4A" w14:textId="761D9E72" w:rsidR="00C351D5" w:rsidRPr="00620451" w:rsidRDefault="00C351D5" w:rsidP="00907372">
                                <w:pPr>
                                  <w:rPr>
                                    <w:rFonts w:cs="Arial"/>
                                    <w:sz w:val="22"/>
                                    <w:szCs w:val="22"/>
                                  </w:rPr>
                                </w:pPr>
                                <w:r w:rsidRPr="00620451">
                                  <w:rPr>
                                    <w:rFonts w:cs="Arial"/>
                                    <w:b/>
                                    <w:sz w:val="22"/>
                                    <w:szCs w:val="22"/>
                                  </w:rPr>
                                  <w:t>Bedrijfsmentor:</w:t>
                                </w:r>
                                <w:r>
                                  <w:rPr>
                                    <w:rFonts w:cs="Arial"/>
                                    <w:sz w:val="22"/>
                                    <w:szCs w:val="22"/>
                                  </w:rPr>
                                  <w:tab/>
                                </w:r>
                                <w:r>
                                  <w:rPr>
                                    <w:rFonts w:cs="Arial"/>
                                    <w:sz w:val="22"/>
                                    <w:szCs w:val="22"/>
                                  </w:rPr>
                                  <w:tab/>
                                  <w:t xml:space="preserve">              R. Ter </w:t>
                                </w:r>
                                <w:proofErr w:type="spellStart"/>
                                <w:r>
                                  <w:rPr>
                                    <w:rFonts w:cs="Arial"/>
                                    <w:sz w:val="22"/>
                                    <w:szCs w:val="22"/>
                                  </w:rPr>
                                  <w:t>Heerd</w:t>
                                </w:r>
                                <w:proofErr w:type="spellEnd"/>
                              </w:p>
                              <w:p w14:paraId="5EF5D514" w14:textId="77777777" w:rsidR="00C351D5" w:rsidRPr="00620451" w:rsidRDefault="00C351D5" w:rsidP="00907372">
                                <w:pPr>
                                  <w:rPr>
                                    <w:rFonts w:cs="Arial"/>
                                    <w:sz w:val="22"/>
                                    <w:szCs w:val="22"/>
                                  </w:rPr>
                                </w:pPr>
                              </w:p>
                              <w:p w14:paraId="78A7EF35" w14:textId="2F65B5DA" w:rsidR="00C351D5" w:rsidRPr="00620451" w:rsidRDefault="00C351D5" w:rsidP="00083FF1">
                                <w:pPr>
                                  <w:ind w:left="-1701" w:firstLine="1701"/>
                                  <w:rPr>
                                    <w:rFonts w:cs="Arial"/>
                                    <w:b/>
                                    <w:sz w:val="22"/>
                                    <w:szCs w:val="22"/>
                                  </w:rPr>
                                </w:pPr>
                                <w:r w:rsidRPr="00620451">
                                  <w:rPr>
                                    <w:rFonts w:cs="Arial"/>
                                    <w:b/>
                                    <w:sz w:val="22"/>
                                    <w:szCs w:val="22"/>
                                  </w:rPr>
                                  <w:t>Eerste be</w:t>
                                </w:r>
                                <w:r>
                                  <w:rPr>
                                    <w:rFonts w:cs="Arial"/>
                                    <w:b/>
                                    <w:sz w:val="22"/>
                                    <w:szCs w:val="22"/>
                                  </w:rPr>
                                  <w:t>oordelaar</w:t>
                                </w:r>
                                <w:r w:rsidRPr="00620451">
                                  <w:rPr>
                                    <w:rFonts w:cs="Arial"/>
                                    <w:sz w:val="22"/>
                                    <w:szCs w:val="22"/>
                                  </w:rPr>
                                  <w:t xml:space="preserve">:                               </w:t>
                                </w:r>
                                <w:r>
                                  <w:rPr>
                                    <w:rFonts w:cs="Arial"/>
                                    <w:sz w:val="22"/>
                                    <w:szCs w:val="22"/>
                                  </w:rPr>
                                  <w:t xml:space="preserve"> J-P. Schreurs</w:t>
                                </w:r>
                              </w:p>
                              <w:p w14:paraId="5D90B060" w14:textId="1713A0EB" w:rsidR="00C351D5" w:rsidRPr="00620451" w:rsidRDefault="00C351D5" w:rsidP="00083FF1">
                                <w:pPr>
                                  <w:ind w:left="-1701" w:firstLine="1701"/>
                                  <w:rPr>
                                    <w:rFonts w:cs="Arial"/>
                                    <w:sz w:val="22"/>
                                    <w:szCs w:val="22"/>
                                  </w:rPr>
                                </w:pPr>
                                <w:r w:rsidRPr="00620451">
                                  <w:rPr>
                                    <w:rFonts w:cs="Arial"/>
                                    <w:b/>
                                    <w:sz w:val="22"/>
                                    <w:szCs w:val="22"/>
                                  </w:rPr>
                                  <w:t xml:space="preserve">Tweede </w:t>
                                </w:r>
                                <w:r>
                                  <w:rPr>
                                    <w:rFonts w:cs="Arial"/>
                                    <w:b/>
                                    <w:sz w:val="22"/>
                                    <w:szCs w:val="22"/>
                                  </w:rPr>
                                  <w:t xml:space="preserve">beoordelaar:                             </w:t>
                                </w:r>
                                <w:r>
                                  <w:rPr>
                                    <w:rFonts w:cs="Arial"/>
                                    <w:sz w:val="22"/>
                                    <w:szCs w:val="22"/>
                                  </w:rPr>
                                  <w:t xml:space="preserve">C. </w:t>
                                </w:r>
                                <w:proofErr w:type="spellStart"/>
                                <w:r>
                                  <w:rPr>
                                    <w:rFonts w:cs="Arial"/>
                                    <w:sz w:val="22"/>
                                    <w:szCs w:val="22"/>
                                  </w:rPr>
                                  <w:t>Reudink</w:t>
                                </w:r>
                                <w:proofErr w:type="spellEnd"/>
                              </w:p>
                              <w:p w14:paraId="2EC956D7" w14:textId="77777777" w:rsidR="00C351D5" w:rsidRPr="00620451" w:rsidRDefault="00C351D5" w:rsidP="00083FF1">
                                <w:pPr>
                                  <w:ind w:left="-1701" w:firstLine="1701"/>
                                  <w:rPr>
                                    <w:rFonts w:cs="Arial"/>
                                    <w:sz w:val="22"/>
                                    <w:szCs w:val="22"/>
                                  </w:rPr>
                                </w:pPr>
                              </w:p>
                              <w:p w14:paraId="7D15356B" w14:textId="77777777" w:rsidR="00C351D5" w:rsidRPr="00935BEC" w:rsidRDefault="00C351D5" w:rsidP="00083FF1">
                                <w:pPr>
                                  <w:ind w:left="-1701" w:firstLine="1701"/>
                                  <w:rPr>
                                    <w:sz w:val="28"/>
                                  </w:rPr>
                                </w:pPr>
                              </w:p>
                              <w:p w14:paraId="31AF365E" w14:textId="77777777" w:rsidR="00C351D5" w:rsidRPr="00935BEC" w:rsidRDefault="00C351D5">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11" o:spid="_x0000_s1028" type="#_x0000_t202" style="position:absolute;margin-left:63pt;margin-top:403.85pt;width:461pt;height:2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" filled="f" stroked="f">
                    <v:path arrowok="t"/>
                    <v:textbox>
                      <w:txbxContent>
                        <w:p w14:paraId="5B701569" w14:textId="1BC7D1F6" w:rsidR="00C351D5" w:rsidRPr="00620451" w:rsidRDefault="00C351D5" w:rsidP="00083FF1">
                          <w:pPr>
                            <w:ind w:left="-1701" w:firstLine="1701"/>
                            <w:rPr>
                              <w:sz w:val="22"/>
                              <w:szCs w:val="22"/>
                            </w:rPr>
                          </w:pPr>
                          <w:r w:rsidRPr="00620451">
                            <w:rPr>
                              <w:rFonts w:cs="Arial"/>
                              <w:b/>
                              <w:sz w:val="22"/>
                              <w:szCs w:val="22"/>
                            </w:rPr>
                            <w:t>Auteur:</w:t>
                          </w:r>
                          <w:r w:rsidRPr="00620451">
                            <w:rPr>
                              <w:rFonts w:cs="Arial"/>
                              <w:sz w:val="22"/>
                              <w:szCs w:val="22"/>
                            </w:rPr>
                            <w:tab/>
                          </w:r>
                          <w:r>
                            <w:rPr>
                              <w:rFonts w:cs="Arial"/>
                              <w:sz w:val="22"/>
                              <w:szCs w:val="22"/>
                            </w:rPr>
                            <w:tab/>
                          </w:r>
                          <w:r>
                            <w:rPr>
                              <w:rFonts w:cs="Arial"/>
                              <w:sz w:val="22"/>
                              <w:szCs w:val="22"/>
                            </w:rPr>
                            <w:tab/>
                            <w:t xml:space="preserve">             </w:t>
                          </w:r>
                          <w:r w:rsidRPr="00620451">
                            <w:rPr>
                              <w:rFonts w:cs="Arial"/>
                              <w:sz w:val="22"/>
                              <w:szCs w:val="22"/>
                            </w:rPr>
                            <w:t xml:space="preserve">A. S. </w:t>
                          </w:r>
                          <w:proofErr w:type="spellStart"/>
                          <w:r w:rsidRPr="00620451">
                            <w:rPr>
                              <w:rFonts w:cs="Arial"/>
                              <w:sz w:val="22"/>
                              <w:szCs w:val="22"/>
                            </w:rPr>
                            <w:t>Henriquez</w:t>
                          </w:r>
                          <w:proofErr w:type="spellEnd"/>
                        </w:p>
                        <w:p w14:paraId="75F232B6" w14:textId="076EABDB" w:rsidR="00C351D5" w:rsidRPr="00620451" w:rsidRDefault="00C351D5" w:rsidP="00083FF1">
                          <w:pPr>
                            <w:ind w:left="-1701" w:firstLine="1701"/>
                            <w:rPr>
                              <w:sz w:val="22"/>
                              <w:szCs w:val="22"/>
                            </w:rPr>
                          </w:pPr>
                          <w:r w:rsidRPr="00620451">
                            <w:rPr>
                              <w:b/>
                              <w:sz w:val="22"/>
                              <w:szCs w:val="22"/>
                            </w:rPr>
                            <w:t>Studentnummer</w:t>
                          </w:r>
                          <w:r w:rsidRPr="00620451">
                            <w:rPr>
                              <w:sz w:val="22"/>
                              <w:szCs w:val="22"/>
                            </w:rPr>
                            <w:t>:</w:t>
                          </w:r>
                          <w:r w:rsidRPr="00620451">
                            <w:rPr>
                              <w:sz w:val="22"/>
                              <w:szCs w:val="22"/>
                            </w:rPr>
                            <w:tab/>
                          </w:r>
                          <w:r w:rsidRPr="00620451">
                            <w:rPr>
                              <w:sz w:val="22"/>
                              <w:szCs w:val="22"/>
                            </w:rPr>
                            <w:tab/>
                            <w:t xml:space="preserve">             s1071022</w:t>
                          </w:r>
                        </w:p>
                        <w:p w14:paraId="67905A97" w14:textId="24040527" w:rsidR="00C351D5" w:rsidRPr="00620451" w:rsidRDefault="00C351D5" w:rsidP="00083FF1">
                          <w:pPr>
                            <w:ind w:left="-1701" w:firstLine="1701"/>
                            <w:rPr>
                              <w:sz w:val="22"/>
                              <w:szCs w:val="22"/>
                            </w:rPr>
                          </w:pPr>
                          <w:r w:rsidRPr="00620451">
                            <w:rPr>
                              <w:b/>
                              <w:sz w:val="22"/>
                              <w:szCs w:val="22"/>
                            </w:rPr>
                            <w:t>Opleiding:</w:t>
                          </w:r>
                          <w:r w:rsidRPr="00620451">
                            <w:rPr>
                              <w:sz w:val="22"/>
                              <w:szCs w:val="22"/>
                            </w:rPr>
                            <w:tab/>
                            <w:t xml:space="preserve">             </w:t>
                          </w:r>
                          <w:r>
                            <w:rPr>
                              <w:sz w:val="22"/>
                              <w:szCs w:val="22"/>
                            </w:rPr>
                            <w:t xml:space="preserve">                             </w:t>
                          </w:r>
                          <w:r w:rsidRPr="00620451">
                            <w:rPr>
                              <w:sz w:val="22"/>
                              <w:szCs w:val="22"/>
                            </w:rPr>
                            <w:t>Commerciële Economie</w:t>
                          </w:r>
                        </w:p>
                        <w:p w14:paraId="4593D8F8" w14:textId="49467765" w:rsidR="00C351D5" w:rsidRPr="00620451" w:rsidRDefault="00C351D5" w:rsidP="00083FF1">
                          <w:pPr>
                            <w:ind w:left="-1701" w:firstLine="1701"/>
                            <w:rPr>
                              <w:sz w:val="22"/>
                              <w:szCs w:val="22"/>
                            </w:rPr>
                          </w:pPr>
                          <w:r w:rsidRPr="00620451">
                            <w:rPr>
                              <w:b/>
                              <w:sz w:val="22"/>
                              <w:szCs w:val="22"/>
                            </w:rPr>
                            <w:t xml:space="preserve">Onderwijsinstelling:                          </w:t>
                          </w:r>
                          <w:r>
                            <w:rPr>
                              <w:b/>
                              <w:sz w:val="22"/>
                              <w:szCs w:val="22"/>
                            </w:rPr>
                            <w:t xml:space="preserve">  </w:t>
                          </w:r>
                          <w:r w:rsidRPr="00620451">
                            <w:rPr>
                              <w:b/>
                              <w:sz w:val="22"/>
                              <w:szCs w:val="22"/>
                            </w:rPr>
                            <w:t xml:space="preserve"> </w:t>
                          </w:r>
                          <w:r w:rsidRPr="00620451">
                            <w:rPr>
                              <w:sz w:val="22"/>
                              <w:szCs w:val="22"/>
                            </w:rPr>
                            <w:t>Hogeschool Leiden</w:t>
                          </w:r>
                        </w:p>
                        <w:p w14:paraId="782DD159" w14:textId="77777777" w:rsidR="00C351D5" w:rsidRPr="00620451" w:rsidRDefault="00C351D5" w:rsidP="00083FF1">
                          <w:pPr>
                            <w:ind w:left="-1701" w:firstLine="1701"/>
                            <w:rPr>
                              <w:rFonts w:cs="Arial"/>
                              <w:color w:val="4BACC6" w:themeColor="accent5"/>
                              <w:sz w:val="22"/>
                              <w:szCs w:val="22"/>
                            </w:rPr>
                          </w:pPr>
                        </w:p>
                        <w:p w14:paraId="79669FD4" w14:textId="2EEA6543" w:rsidR="00C351D5" w:rsidRPr="00620451" w:rsidRDefault="00C351D5" w:rsidP="00083FF1">
                          <w:pPr>
                            <w:ind w:left="-1701" w:firstLine="1701"/>
                            <w:rPr>
                              <w:rFonts w:cs="Arial"/>
                              <w:sz w:val="22"/>
                              <w:szCs w:val="22"/>
                            </w:rPr>
                          </w:pPr>
                          <w:r w:rsidRPr="00620451">
                            <w:rPr>
                              <w:rFonts w:cs="Arial"/>
                              <w:b/>
                              <w:sz w:val="22"/>
                              <w:szCs w:val="22"/>
                            </w:rPr>
                            <w:t xml:space="preserve">Datum:                                                      </w:t>
                          </w:r>
                          <w:r>
                            <w:rPr>
                              <w:rFonts w:cs="Arial"/>
                              <w:b/>
                              <w:sz w:val="22"/>
                              <w:szCs w:val="22"/>
                            </w:rPr>
                            <w:t xml:space="preserve">   </w:t>
                          </w:r>
                          <w:r w:rsidRPr="00620451">
                            <w:rPr>
                              <w:rFonts w:cs="Arial"/>
                              <w:sz w:val="22"/>
                              <w:szCs w:val="22"/>
                            </w:rPr>
                            <w:t>26 mei 2015</w:t>
                          </w:r>
                        </w:p>
                        <w:p w14:paraId="40F560D3" w14:textId="334D134E" w:rsidR="00C351D5" w:rsidRPr="00620451" w:rsidRDefault="00C351D5" w:rsidP="00083FF1">
                          <w:pPr>
                            <w:ind w:left="-1701" w:firstLine="1701"/>
                            <w:rPr>
                              <w:rFonts w:cs="Arial"/>
                              <w:sz w:val="22"/>
                              <w:szCs w:val="22"/>
                            </w:rPr>
                          </w:pPr>
                          <w:r w:rsidRPr="00620451">
                            <w:rPr>
                              <w:rFonts w:cs="Arial"/>
                              <w:b/>
                              <w:sz w:val="22"/>
                              <w:szCs w:val="22"/>
                            </w:rPr>
                            <w:t>Plaats:</w:t>
                          </w:r>
                          <w:r>
                            <w:rPr>
                              <w:rFonts w:cs="Arial"/>
                              <w:sz w:val="22"/>
                              <w:szCs w:val="22"/>
                            </w:rPr>
                            <w:t xml:space="preserve"> </w:t>
                          </w:r>
                          <w:r>
                            <w:rPr>
                              <w:rFonts w:cs="Arial"/>
                              <w:sz w:val="22"/>
                              <w:szCs w:val="22"/>
                            </w:rPr>
                            <w:tab/>
                          </w:r>
                          <w:r>
                            <w:rPr>
                              <w:rFonts w:cs="Arial"/>
                              <w:sz w:val="22"/>
                              <w:szCs w:val="22"/>
                            </w:rPr>
                            <w:tab/>
                          </w:r>
                          <w:r>
                            <w:rPr>
                              <w:rFonts w:cs="Arial"/>
                              <w:sz w:val="22"/>
                              <w:szCs w:val="22"/>
                            </w:rPr>
                            <w:tab/>
                            <w:t xml:space="preserve">             </w:t>
                          </w:r>
                          <w:r w:rsidRPr="00620451">
                            <w:rPr>
                              <w:rFonts w:cs="Arial"/>
                              <w:sz w:val="22"/>
                              <w:szCs w:val="22"/>
                            </w:rPr>
                            <w:t xml:space="preserve"> Leiden</w:t>
                          </w:r>
                        </w:p>
                        <w:p w14:paraId="10C53A9F" w14:textId="77777777" w:rsidR="00C351D5" w:rsidRPr="00620451" w:rsidRDefault="00C351D5" w:rsidP="00083FF1">
                          <w:pPr>
                            <w:ind w:left="-1701" w:firstLine="1701"/>
                            <w:rPr>
                              <w:rFonts w:cs="Arial"/>
                              <w:color w:val="4BACC6" w:themeColor="accent5"/>
                              <w:sz w:val="22"/>
                              <w:szCs w:val="22"/>
                            </w:rPr>
                          </w:pPr>
                        </w:p>
                        <w:p w14:paraId="27F0310B" w14:textId="3EB490F0" w:rsidR="00C351D5" w:rsidRPr="00620451" w:rsidRDefault="00C351D5" w:rsidP="00083FF1">
                          <w:pPr>
                            <w:ind w:left="-1701" w:firstLine="1701"/>
                            <w:rPr>
                              <w:rFonts w:cs="Arial"/>
                              <w:sz w:val="22"/>
                              <w:szCs w:val="22"/>
                            </w:rPr>
                          </w:pPr>
                          <w:r>
                            <w:rPr>
                              <w:rFonts w:cs="Arial"/>
                              <w:b/>
                              <w:sz w:val="22"/>
                              <w:szCs w:val="22"/>
                            </w:rPr>
                            <w:t>Afstudeerbegeleider:</w:t>
                          </w:r>
                          <w:r>
                            <w:rPr>
                              <w:rFonts w:cs="Arial"/>
                              <w:sz w:val="22"/>
                              <w:szCs w:val="22"/>
                            </w:rPr>
                            <w:tab/>
                            <w:t xml:space="preserve">              B.</w:t>
                          </w:r>
                          <w:r w:rsidRPr="00620451">
                            <w:rPr>
                              <w:rFonts w:cs="Arial"/>
                              <w:sz w:val="22"/>
                              <w:szCs w:val="22"/>
                            </w:rPr>
                            <w:t xml:space="preserve"> Boerma</w:t>
                          </w:r>
                        </w:p>
                        <w:p w14:paraId="449632D6" w14:textId="206E4621" w:rsidR="00C351D5" w:rsidRPr="00620451" w:rsidRDefault="00C351D5" w:rsidP="00083FF1">
                          <w:pPr>
                            <w:ind w:left="-1701" w:firstLine="1701"/>
                            <w:rPr>
                              <w:rFonts w:cs="Arial"/>
                              <w:sz w:val="22"/>
                              <w:szCs w:val="22"/>
                            </w:rPr>
                          </w:pPr>
                          <w:r w:rsidRPr="00620451">
                            <w:rPr>
                              <w:rFonts w:cs="Arial"/>
                              <w:b/>
                              <w:sz w:val="22"/>
                              <w:szCs w:val="22"/>
                            </w:rPr>
                            <w:t>Opdrachtgever:</w:t>
                          </w:r>
                          <w:r>
                            <w:rPr>
                              <w:rFonts w:cs="Arial"/>
                              <w:sz w:val="22"/>
                              <w:szCs w:val="22"/>
                            </w:rPr>
                            <w:tab/>
                            <w:t xml:space="preserve">                             </w:t>
                          </w:r>
                          <w:proofErr w:type="spellStart"/>
                          <w:r w:rsidRPr="00620451">
                            <w:rPr>
                              <w:rFonts w:cs="Arial"/>
                              <w:sz w:val="22"/>
                              <w:szCs w:val="22"/>
                            </w:rPr>
                            <w:t>Encore</w:t>
                          </w:r>
                          <w:proofErr w:type="spellEnd"/>
                        </w:p>
                        <w:p w14:paraId="51290C4A" w14:textId="761D9E72" w:rsidR="00C351D5" w:rsidRPr="00620451" w:rsidRDefault="00C351D5" w:rsidP="00907372">
                          <w:pPr>
                            <w:rPr>
                              <w:rFonts w:cs="Arial"/>
                              <w:sz w:val="22"/>
                              <w:szCs w:val="22"/>
                            </w:rPr>
                          </w:pPr>
                          <w:r w:rsidRPr="00620451">
                            <w:rPr>
                              <w:rFonts w:cs="Arial"/>
                              <w:b/>
                              <w:sz w:val="22"/>
                              <w:szCs w:val="22"/>
                            </w:rPr>
                            <w:t>Bedrijfsmentor:</w:t>
                          </w:r>
                          <w:r>
                            <w:rPr>
                              <w:rFonts w:cs="Arial"/>
                              <w:sz w:val="22"/>
                              <w:szCs w:val="22"/>
                            </w:rPr>
                            <w:tab/>
                          </w:r>
                          <w:r>
                            <w:rPr>
                              <w:rFonts w:cs="Arial"/>
                              <w:sz w:val="22"/>
                              <w:szCs w:val="22"/>
                            </w:rPr>
                            <w:tab/>
                            <w:t xml:space="preserve">              R. Ter </w:t>
                          </w:r>
                          <w:proofErr w:type="spellStart"/>
                          <w:r>
                            <w:rPr>
                              <w:rFonts w:cs="Arial"/>
                              <w:sz w:val="22"/>
                              <w:szCs w:val="22"/>
                            </w:rPr>
                            <w:t>Heerd</w:t>
                          </w:r>
                          <w:proofErr w:type="spellEnd"/>
                        </w:p>
                        <w:p w14:paraId="5EF5D514" w14:textId="77777777" w:rsidR="00C351D5" w:rsidRPr="00620451" w:rsidRDefault="00C351D5" w:rsidP="00907372">
                          <w:pPr>
                            <w:rPr>
                              <w:rFonts w:cs="Arial"/>
                              <w:sz w:val="22"/>
                              <w:szCs w:val="22"/>
                            </w:rPr>
                          </w:pPr>
                        </w:p>
                        <w:p w14:paraId="78A7EF35" w14:textId="2F65B5DA" w:rsidR="00C351D5" w:rsidRPr="00620451" w:rsidRDefault="00C351D5" w:rsidP="00083FF1">
                          <w:pPr>
                            <w:ind w:left="-1701" w:firstLine="1701"/>
                            <w:rPr>
                              <w:rFonts w:cs="Arial"/>
                              <w:b/>
                              <w:sz w:val="22"/>
                              <w:szCs w:val="22"/>
                            </w:rPr>
                          </w:pPr>
                          <w:r w:rsidRPr="00620451">
                            <w:rPr>
                              <w:rFonts w:cs="Arial"/>
                              <w:b/>
                              <w:sz w:val="22"/>
                              <w:szCs w:val="22"/>
                            </w:rPr>
                            <w:t>Eerste be</w:t>
                          </w:r>
                          <w:r>
                            <w:rPr>
                              <w:rFonts w:cs="Arial"/>
                              <w:b/>
                              <w:sz w:val="22"/>
                              <w:szCs w:val="22"/>
                            </w:rPr>
                            <w:t>oordelaar</w:t>
                          </w:r>
                          <w:r w:rsidRPr="00620451">
                            <w:rPr>
                              <w:rFonts w:cs="Arial"/>
                              <w:sz w:val="22"/>
                              <w:szCs w:val="22"/>
                            </w:rPr>
                            <w:t xml:space="preserve">:                               </w:t>
                          </w:r>
                          <w:r>
                            <w:rPr>
                              <w:rFonts w:cs="Arial"/>
                              <w:sz w:val="22"/>
                              <w:szCs w:val="22"/>
                            </w:rPr>
                            <w:t xml:space="preserve"> J-P. Schreurs</w:t>
                          </w:r>
                        </w:p>
                        <w:p w14:paraId="5D90B060" w14:textId="1713A0EB" w:rsidR="00C351D5" w:rsidRPr="00620451" w:rsidRDefault="00C351D5" w:rsidP="00083FF1">
                          <w:pPr>
                            <w:ind w:left="-1701" w:firstLine="1701"/>
                            <w:rPr>
                              <w:rFonts w:cs="Arial"/>
                              <w:sz w:val="22"/>
                              <w:szCs w:val="22"/>
                            </w:rPr>
                          </w:pPr>
                          <w:r w:rsidRPr="00620451">
                            <w:rPr>
                              <w:rFonts w:cs="Arial"/>
                              <w:b/>
                              <w:sz w:val="22"/>
                              <w:szCs w:val="22"/>
                            </w:rPr>
                            <w:t xml:space="preserve">Tweede </w:t>
                          </w:r>
                          <w:r>
                            <w:rPr>
                              <w:rFonts w:cs="Arial"/>
                              <w:b/>
                              <w:sz w:val="22"/>
                              <w:szCs w:val="22"/>
                            </w:rPr>
                            <w:t xml:space="preserve">beoordelaar:                             </w:t>
                          </w:r>
                          <w:r>
                            <w:rPr>
                              <w:rFonts w:cs="Arial"/>
                              <w:sz w:val="22"/>
                              <w:szCs w:val="22"/>
                            </w:rPr>
                            <w:t xml:space="preserve">C. </w:t>
                          </w:r>
                          <w:proofErr w:type="spellStart"/>
                          <w:r>
                            <w:rPr>
                              <w:rFonts w:cs="Arial"/>
                              <w:sz w:val="22"/>
                              <w:szCs w:val="22"/>
                            </w:rPr>
                            <w:t>Reudink</w:t>
                          </w:r>
                          <w:proofErr w:type="spellEnd"/>
                        </w:p>
                        <w:p w14:paraId="2EC956D7" w14:textId="77777777" w:rsidR="00C351D5" w:rsidRPr="00620451" w:rsidRDefault="00C351D5" w:rsidP="00083FF1">
                          <w:pPr>
                            <w:ind w:left="-1701" w:firstLine="1701"/>
                            <w:rPr>
                              <w:rFonts w:cs="Arial"/>
                              <w:sz w:val="22"/>
                              <w:szCs w:val="22"/>
                            </w:rPr>
                          </w:pPr>
                        </w:p>
                        <w:p w14:paraId="7D15356B" w14:textId="77777777" w:rsidR="00C351D5" w:rsidRPr="00935BEC" w:rsidRDefault="00C351D5" w:rsidP="00083FF1">
                          <w:pPr>
                            <w:ind w:left="-1701" w:firstLine="1701"/>
                            <w:rPr>
                              <w:sz w:val="28"/>
                            </w:rPr>
                          </w:pPr>
                        </w:p>
                        <w:p w14:paraId="31AF365E" w14:textId="77777777" w:rsidR="00C351D5" w:rsidRPr="00935BEC" w:rsidRDefault="00C351D5">
                          <w:pPr>
                            <w:rPr>
                              <w:sz w:val="28"/>
                            </w:rPr>
                          </w:pPr>
                        </w:p>
                      </w:txbxContent>
                    </v:textbox>
                    <w10:wrap type="square"/>
                  </v:shape>
                </w:pict>
              </mc:Fallback>
            </mc:AlternateContent>
          </w:r>
          <w:r w:rsidR="00B43A06" w:rsidRPr="00DA1267">
            <w:rPr>
              <w:b/>
              <w:sz w:val="36"/>
              <w:szCs w:val="36"/>
            </w:rPr>
            <w:br w:type="page"/>
          </w:r>
        </w:p>
      </w:sdtContent>
    </w:sdt>
    <w:p w14:paraId="17A4B21E" w14:textId="207F750A" w:rsidR="001F4E99" w:rsidRPr="00DA1267" w:rsidRDefault="000E3627" w:rsidP="009B567A">
      <w:pPr>
        <w:rPr>
          <w:b/>
          <w:color w:val="000000" w:themeColor="text1"/>
          <w:sz w:val="32"/>
          <w:szCs w:val="32"/>
        </w:rPr>
      </w:pPr>
      <w:r w:rsidRPr="00DA1267">
        <w:rPr>
          <w:b/>
          <w:color w:val="000000" w:themeColor="text1"/>
          <w:sz w:val="32"/>
          <w:szCs w:val="32"/>
        </w:rPr>
        <w:lastRenderedPageBreak/>
        <w:t>Management</w:t>
      </w:r>
      <w:r w:rsidR="001F4E99" w:rsidRPr="00DA1267">
        <w:rPr>
          <w:b/>
          <w:color w:val="000000" w:themeColor="text1"/>
          <w:sz w:val="32"/>
          <w:szCs w:val="32"/>
        </w:rPr>
        <w:t xml:space="preserve"> Summary</w:t>
      </w:r>
    </w:p>
    <w:p w14:paraId="684B5AFD" w14:textId="77777777" w:rsidR="00A80E28" w:rsidRPr="00DA1267" w:rsidRDefault="00A80E28" w:rsidP="00C94676">
      <w:pPr>
        <w:rPr>
          <w:b/>
          <w:color w:val="000000" w:themeColor="text1"/>
          <w:sz w:val="22"/>
          <w:szCs w:val="22"/>
        </w:rPr>
      </w:pPr>
    </w:p>
    <w:p w14:paraId="1C5F0515" w14:textId="77777777" w:rsidR="00B40714" w:rsidRPr="00DA1267" w:rsidRDefault="00B40714" w:rsidP="00C94676">
      <w:pPr>
        <w:rPr>
          <w:color w:val="000000" w:themeColor="text1"/>
          <w:sz w:val="22"/>
          <w:szCs w:val="22"/>
          <w:lang w:val="en-US"/>
        </w:rPr>
      </w:pPr>
      <w:r w:rsidRPr="00DA1267">
        <w:rPr>
          <w:color w:val="000000" w:themeColor="text1"/>
          <w:sz w:val="22"/>
          <w:szCs w:val="22"/>
          <w:lang w:val="en-US"/>
        </w:rPr>
        <w:t xml:space="preserve">For the last two and a half years Encore has been the most successful Hip-Hop and R&amp;B club night in the Netherlands. Last year on </w:t>
      </w:r>
      <w:proofErr w:type="gramStart"/>
      <w:r w:rsidRPr="00DA1267">
        <w:rPr>
          <w:color w:val="000000" w:themeColor="text1"/>
          <w:sz w:val="22"/>
          <w:szCs w:val="22"/>
          <w:lang w:val="en-US"/>
        </w:rPr>
        <w:t>August  31</w:t>
      </w:r>
      <w:r w:rsidRPr="00DA1267">
        <w:rPr>
          <w:color w:val="000000" w:themeColor="text1"/>
          <w:sz w:val="22"/>
          <w:szCs w:val="22"/>
          <w:vertAlign w:val="superscript"/>
          <w:lang w:val="en-US"/>
        </w:rPr>
        <w:t>st</w:t>
      </w:r>
      <w:proofErr w:type="gramEnd"/>
      <w:r w:rsidRPr="00DA1267">
        <w:rPr>
          <w:color w:val="000000" w:themeColor="text1"/>
          <w:sz w:val="22"/>
          <w:szCs w:val="22"/>
          <w:lang w:val="en-US"/>
        </w:rPr>
        <w:t xml:space="preserve"> the product portfolio of Encore was expanded with an outdoor festival. The first edition of Encore Festival was a big success. It was sold out with 10.000 visitors. </w:t>
      </w:r>
    </w:p>
    <w:p w14:paraId="0452CA1A" w14:textId="77777777" w:rsidR="00B40714" w:rsidRPr="00DA1267" w:rsidRDefault="00B40714" w:rsidP="00C94676">
      <w:pPr>
        <w:rPr>
          <w:color w:val="000000" w:themeColor="text1"/>
          <w:sz w:val="22"/>
          <w:szCs w:val="22"/>
          <w:lang w:val="en-US"/>
        </w:rPr>
      </w:pPr>
      <w:r w:rsidRPr="00DA1267">
        <w:rPr>
          <w:color w:val="000000" w:themeColor="text1"/>
          <w:sz w:val="22"/>
          <w:szCs w:val="22"/>
          <w:lang w:val="en-US"/>
        </w:rPr>
        <w:t>This year the second edition of Encore Festival will take place on the 30</w:t>
      </w:r>
      <w:r w:rsidRPr="00DA1267">
        <w:rPr>
          <w:color w:val="000000" w:themeColor="text1"/>
          <w:sz w:val="22"/>
          <w:szCs w:val="22"/>
          <w:vertAlign w:val="superscript"/>
          <w:lang w:val="en-US"/>
        </w:rPr>
        <w:t>th</w:t>
      </w:r>
      <w:r w:rsidRPr="00DA1267">
        <w:rPr>
          <w:color w:val="000000" w:themeColor="text1"/>
          <w:sz w:val="22"/>
          <w:szCs w:val="22"/>
          <w:lang w:val="en-US"/>
        </w:rPr>
        <w:t xml:space="preserve"> of August. The concept of the second edition of the festival will be in line with the first edition. </w:t>
      </w:r>
    </w:p>
    <w:p w14:paraId="77200841" w14:textId="77777777" w:rsidR="00B40714" w:rsidRPr="00DA1267" w:rsidRDefault="00B40714" w:rsidP="00C94676">
      <w:pPr>
        <w:rPr>
          <w:color w:val="000000" w:themeColor="text1"/>
          <w:sz w:val="22"/>
          <w:szCs w:val="22"/>
          <w:lang w:val="en-US"/>
        </w:rPr>
      </w:pPr>
    </w:p>
    <w:p w14:paraId="22E9AA63" w14:textId="7374EAE9" w:rsidR="00B40714" w:rsidRPr="00DA1267" w:rsidRDefault="00B40714" w:rsidP="00C94676">
      <w:pPr>
        <w:rPr>
          <w:color w:val="000000" w:themeColor="text1"/>
          <w:sz w:val="22"/>
          <w:szCs w:val="22"/>
          <w:lang w:val="en-US"/>
        </w:rPr>
      </w:pPr>
      <w:r w:rsidRPr="00DA1267">
        <w:rPr>
          <w:color w:val="000000" w:themeColor="text1"/>
          <w:sz w:val="22"/>
          <w:szCs w:val="22"/>
          <w:lang w:val="en-US"/>
        </w:rPr>
        <w:t xml:space="preserve">The third edition of the festival will be organized in 2016. Encore has given the assignment to research what the current level of customer satisfaction and customer loyalty is and to deliver </w:t>
      </w:r>
      <w:r w:rsidR="0044724D" w:rsidRPr="00DA1267">
        <w:rPr>
          <w:color w:val="000000" w:themeColor="text1"/>
          <w:sz w:val="22"/>
          <w:szCs w:val="22"/>
          <w:lang w:val="en-US"/>
        </w:rPr>
        <w:t>an</w:t>
      </w:r>
      <w:r w:rsidRPr="00DA1267">
        <w:rPr>
          <w:color w:val="000000" w:themeColor="text1"/>
          <w:sz w:val="22"/>
          <w:szCs w:val="22"/>
          <w:lang w:val="en-US"/>
        </w:rPr>
        <w:t xml:space="preserve"> action plan that will increase the customer satisfaction and loyalty of the visitors of the third edition of the festival. </w:t>
      </w:r>
    </w:p>
    <w:p w14:paraId="793A6CB5" w14:textId="77777777" w:rsidR="00B40714" w:rsidRPr="00DA1267" w:rsidRDefault="00B40714" w:rsidP="00C94676">
      <w:pPr>
        <w:rPr>
          <w:color w:val="000000" w:themeColor="text1"/>
          <w:sz w:val="22"/>
          <w:szCs w:val="22"/>
          <w:lang w:val="en-US"/>
        </w:rPr>
      </w:pPr>
    </w:p>
    <w:p w14:paraId="5169464D" w14:textId="77777777" w:rsidR="00B40714" w:rsidRPr="00DA1267" w:rsidRDefault="00B40714" w:rsidP="00C94676">
      <w:pPr>
        <w:rPr>
          <w:color w:val="000000" w:themeColor="text1"/>
          <w:sz w:val="22"/>
          <w:szCs w:val="22"/>
          <w:lang w:val="en-US"/>
        </w:rPr>
      </w:pPr>
      <w:r w:rsidRPr="00DA1267">
        <w:rPr>
          <w:color w:val="000000" w:themeColor="text1"/>
          <w:sz w:val="22"/>
          <w:szCs w:val="22"/>
          <w:lang w:val="en-US"/>
        </w:rPr>
        <w:t>The research question for this paper is “What is the current level of customer satisfaction and customer loyalty of the visitors of the first edition of the Encore Festival and how can they be improved?”</w:t>
      </w:r>
    </w:p>
    <w:p w14:paraId="4EBADD33" w14:textId="77777777" w:rsidR="00B40714" w:rsidRPr="00DA1267" w:rsidRDefault="00B40714" w:rsidP="00C94676">
      <w:pPr>
        <w:rPr>
          <w:color w:val="000000" w:themeColor="text1"/>
          <w:sz w:val="22"/>
          <w:szCs w:val="22"/>
          <w:lang w:val="en-US"/>
        </w:rPr>
      </w:pPr>
      <w:r w:rsidRPr="00DA1267">
        <w:rPr>
          <w:color w:val="000000" w:themeColor="text1"/>
          <w:sz w:val="22"/>
          <w:szCs w:val="22"/>
          <w:lang w:val="en-US"/>
        </w:rPr>
        <w:t xml:space="preserve">The research question was answered using sub-questions and hypotheses. </w:t>
      </w:r>
    </w:p>
    <w:p w14:paraId="71C4D693" w14:textId="77777777" w:rsidR="00B40714" w:rsidRPr="00DA1267" w:rsidRDefault="00B40714" w:rsidP="00C94676">
      <w:pPr>
        <w:rPr>
          <w:color w:val="000000" w:themeColor="text1"/>
          <w:sz w:val="22"/>
          <w:szCs w:val="22"/>
          <w:lang w:val="en-US"/>
        </w:rPr>
      </w:pPr>
      <w:r w:rsidRPr="00DA1267">
        <w:rPr>
          <w:color w:val="000000" w:themeColor="text1"/>
          <w:sz w:val="22"/>
          <w:szCs w:val="22"/>
          <w:lang w:val="en-US"/>
        </w:rPr>
        <w:t>These were answered using literature and quantitative analysis.</w:t>
      </w:r>
    </w:p>
    <w:p w14:paraId="2768B892" w14:textId="77777777" w:rsidR="00B40714" w:rsidRPr="00DA1267" w:rsidRDefault="00B40714" w:rsidP="00C94676">
      <w:pPr>
        <w:rPr>
          <w:color w:val="000000" w:themeColor="text1"/>
          <w:sz w:val="22"/>
          <w:szCs w:val="22"/>
          <w:lang w:val="en-US"/>
        </w:rPr>
      </w:pPr>
    </w:p>
    <w:p w14:paraId="777D738E" w14:textId="6CBAE64D" w:rsidR="00B40714" w:rsidRPr="00DA1267" w:rsidRDefault="00B40714" w:rsidP="00C94676">
      <w:pPr>
        <w:rPr>
          <w:color w:val="000000" w:themeColor="text1"/>
          <w:sz w:val="22"/>
          <w:szCs w:val="22"/>
          <w:lang w:val="en-US"/>
        </w:rPr>
      </w:pPr>
      <w:r w:rsidRPr="00DA1267">
        <w:rPr>
          <w:color w:val="000000" w:themeColor="text1"/>
          <w:sz w:val="22"/>
          <w:szCs w:val="22"/>
          <w:lang w:val="en-US"/>
        </w:rPr>
        <w:t xml:space="preserve">The overall customer satisfaction of the Encore Festival is high. The overall satisfaction was rated as 4,49 on a 5-point scale. Most of the respondents </w:t>
      </w:r>
      <w:r w:rsidRPr="00DA1267">
        <w:rPr>
          <w:sz w:val="22"/>
          <w:szCs w:val="22"/>
        </w:rPr>
        <w:t xml:space="preserve">(57,04%) </w:t>
      </w:r>
      <w:r w:rsidRPr="00DA1267">
        <w:rPr>
          <w:color w:val="000000" w:themeColor="text1"/>
          <w:sz w:val="22"/>
          <w:szCs w:val="22"/>
          <w:lang w:val="en-US"/>
        </w:rPr>
        <w:t>were extremely satisfied with the festival in general. The satisfaction with the attributes of the Encore Festival was relatively high. The attributes th</w:t>
      </w:r>
      <w:r w:rsidR="0044724D" w:rsidRPr="00DA1267">
        <w:rPr>
          <w:color w:val="000000" w:themeColor="text1"/>
          <w:sz w:val="22"/>
          <w:szCs w:val="22"/>
          <w:lang w:val="en-US"/>
        </w:rPr>
        <w:t xml:space="preserve">at were rated the highest were: </w:t>
      </w:r>
      <w:r w:rsidRPr="00DA1267">
        <w:rPr>
          <w:color w:val="000000" w:themeColor="text1"/>
          <w:sz w:val="22"/>
          <w:szCs w:val="22"/>
          <w:lang w:val="en-US"/>
        </w:rPr>
        <w:t>music (4,57), atmosphere (4,51), line-up (4,32), location (4,26) and food (3,96). The attributes who got the lowest scores were; service (3,92), beverage (3,85), decoration (3,77), sanitation (3,59) and activities (3,57).</w:t>
      </w:r>
    </w:p>
    <w:p w14:paraId="22C70978" w14:textId="77777777" w:rsidR="00B40714" w:rsidRPr="00DA1267" w:rsidRDefault="00B40714" w:rsidP="00C94676">
      <w:pPr>
        <w:rPr>
          <w:color w:val="000000" w:themeColor="text1"/>
          <w:sz w:val="22"/>
          <w:szCs w:val="22"/>
          <w:lang w:val="en-US"/>
        </w:rPr>
      </w:pPr>
    </w:p>
    <w:p w14:paraId="48C3163D" w14:textId="0B26122F" w:rsidR="00B40714" w:rsidRPr="00DA1267" w:rsidRDefault="00B40714" w:rsidP="00C94676">
      <w:pPr>
        <w:rPr>
          <w:color w:val="000000" w:themeColor="text1"/>
          <w:sz w:val="22"/>
          <w:szCs w:val="22"/>
          <w:lang w:val="en-US"/>
        </w:rPr>
      </w:pPr>
      <w:r w:rsidRPr="00DA1267">
        <w:rPr>
          <w:color w:val="000000" w:themeColor="text1"/>
          <w:sz w:val="22"/>
          <w:szCs w:val="22"/>
          <w:lang w:val="en-US"/>
        </w:rPr>
        <w:t xml:space="preserve">The </w:t>
      </w:r>
      <w:r w:rsidR="0044724D" w:rsidRPr="00DA1267">
        <w:rPr>
          <w:color w:val="000000" w:themeColor="text1"/>
          <w:sz w:val="22"/>
          <w:szCs w:val="22"/>
          <w:lang w:val="en-US"/>
        </w:rPr>
        <w:t xml:space="preserve">customer satisfaction of: </w:t>
      </w:r>
      <w:r w:rsidRPr="00DA1267">
        <w:rPr>
          <w:color w:val="000000" w:themeColor="text1"/>
          <w:sz w:val="22"/>
          <w:szCs w:val="22"/>
          <w:lang w:val="en-US"/>
        </w:rPr>
        <w:t xml:space="preserve">music, line-up, location, atmosphere and activities have the biggest influence on the overall satisfaction of the festival. </w:t>
      </w:r>
    </w:p>
    <w:p w14:paraId="7F38ED3C" w14:textId="77777777" w:rsidR="00B40714" w:rsidRPr="00DA1267" w:rsidRDefault="00B40714" w:rsidP="00C94676">
      <w:pPr>
        <w:rPr>
          <w:color w:val="000000" w:themeColor="text1"/>
          <w:sz w:val="22"/>
          <w:szCs w:val="22"/>
          <w:lang w:val="en-US"/>
        </w:rPr>
      </w:pPr>
      <w:r w:rsidRPr="00DA1267">
        <w:rPr>
          <w:color w:val="000000" w:themeColor="text1"/>
          <w:sz w:val="22"/>
          <w:szCs w:val="22"/>
          <w:lang w:val="en-US"/>
        </w:rPr>
        <w:t xml:space="preserve">The overall satisfaction can be improved by improving the satisfaction of these attributes.  </w:t>
      </w:r>
    </w:p>
    <w:p w14:paraId="45F21726" w14:textId="77777777" w:rsidR="00B40714" w:rsidRPr="00DA1267" w:rsidRDefault="00B40714" w:rsidP="00C94676">
      <w:pPr>
        <w:rPr>
          <w:color w:val="000000" w:themeColor="text1"/>
          <w:sz w:val="22"/>
          <w:szCs w:val="22"/>
          <w:lang w:val="en-US"/>
        </w:rPr>
      </w:pPr>
      <w:r w:rsidRPr="00DA1267">
        <w:rPr>
          <w:color w:val="000000" w:themeColor="text1"/>
          <w:sz w:val="22"/>
          <w:szCs w:val="22"/>
          <w:lang w:val="en-US"/>
        </w:rPr>
        <w:t xml:space="preserve">The satisfaction of music can be improved by adding more music genres to the festival.  </w:t>
      </w:r>
    </w:p>
    <w:p w14:paraId="736EEC7C" w14:textId="16108505" w:rsidR="00B40714" w:rsidRPr="00DA1267" w:rsidRDefault="00B40714" w:rsidP="00C94676">
      <w:pPr>
        <w:rPr>
          <w:sz w:val="22"/>
          <w:szCs w:val="22"/>
          <w:lang w:val="en-US"/>
        </w:rPr>
      </w:pPr>
      <w:r w:rsidRPr="00DA1267">
        <w:rPr>
          <w:color w:val="000000" w:themeColor="text1"/>
          <w:sz w:val="22"/>
          <w:szCs w:val="22"/>
          <w:lang w:val="en-US"/>
        </w:rPr>
        <w:t xml:space="preserve">The target group of Encore Festival also listens to </w:t>
      </w:r>
      <w:proofErr w:type="spellStart"/>
      <w:proofErr w:type="gramStart"/>
      <w:r w:rsidRPr="00DA1267">
        <w:rPr>
          <w:color w:val="000000" w:themeColor="text1"/>
          <w:sz w:val="22"/>
          <w:szCs w:val="22"/>
          <w:lang w:val="en-US"/>
        </w:rPr>
        <w:t>latin</w:t>
      </w:r>
      <w:proofErr w:type="spellEnd"/>
      <w:proofErr w:type="gramEnd"/>
      <w:r w:rsidRPr="00DA1267">
        <w:rPr>
          <w:color w:val="000000" w:themeColor="text1"/>
          <w:sz w:val="22"/>
          <w:szCs w:val="22"/>
          <w:lang w:val="en-US"/>
        </w:rPr>
        <w:t xml:space="preserve"> house, </w:t>
      </w:r>
      <w:r w:rsidRPr="00DA1267">
        <w:rPr>
          <w:sz w:val="22"/>
          <w:szCs w:val="22"/>
          <w:lang w:val="en-US"/>
        </w:rPr>
        <w:t xml:space="preserve">dancehall, reggae and </w:t>
      </w:r>
      <w:proofErr w:type="spellStart"/>
      <w:r w:rsidRPr="00DA1267">
        <w:rPr>
          <w:sz w:val="22"/>
          <w:szCs w:val="22"/>
          <w:lang w:val="en-US"/>
        </w:rPr>
        <w:t>soca</w:t>
      </w:r>
      <w:proofErr w:type="spellEnd"/>
      <w:r w:rsidRPr="00DA1267">
        <w:rPr>
          <w:sz w:val="22"/>
          <w:szCs w:val="22"/>
          <w:lang w:val="en-US"/>
        </w:rPr>
        <w:t>. Latin House DJ</w:t>
      </w:r>
      <w:r w:rsidR="00A76F09" w:rsidRPr="00DA1267">
        <w:rPr>
          <w:sz w:val="22"/>
          <w:szCs w:val="22"/>
          <w:lang w:val="en-US"/>
        </w:rPr>
        <w:t>’</w:t>
      </w:r>
      <w:r w:rsidRPr="00DA1267">
        <w:rPr>
          <w:sz w:val="22"/>
          <w:szCs w:val="22"/>
          <w:lang w:val="en-US"/>
        </w:rPr>
        <w:t xml:space="preserve">s can be added to the Line-up of  “Voyage”, and an additional stage can be added to the festival where dancehall, reggae and </w:t>
      </w:r>
      <w:proofErr w:type="spellStart"/>
      <w:r w:rsidRPr="00DA1267">
        <w:rPr>
          <w:sz w:val="22"/>
          <w:szCs w:val="22"/>
          <w:lang w:val="en-US"/>
        </w:rPr>
        <w:t>soca</w:t>
      </w:r>
      <w:proofErr w:type="spellEnd"/>
      <w:r w:rsidRPr="00DA1267">
        <w:rPr>
          <w:sz w:val="22"/>
          <w:szCs w:val="22"/>
          <w:lang w:val="en-US"/>
        </w:rPr>
        <w:t xml:space="preserve"> will be played during the whole day. This stage </w:t>
      </w:r>
      <w:r w:rsidR="0044724D" w:rsidRPr="00DA1267">
        <w:rPr>
          <w:sz w:val="22"/>
          <w:szCs w:val="22"/>
          <w:lang w:val="en-US"/>
        </w:rPr>
        <w:t>can be hosted by the club night “</w:t>
      </w:r>
      <w:proofErr w:type="spellStart"/>
      <w:r w:rsidR="0044724D" w:rsidRPr="00DA1267">
        <w:rPr>
          <w:sz w:val="22"/>
          <w:szCs w:val="22"/>
          <w:lang w:val="en-US"/>
        </w:rPr>
        <w:t>Jamrock</w:t>
      </w:r>
      <w:proofErr w:type="spellEnd"/>
      <w:r w:rsidR="0044724D" w:rsidRPr="00DA1267">
        <w:rPr>
          <w:sz w:val="22"/>
          <w:szCs w:val="22"/>
          <w:lang w:val="en-US"/>
        </w:rPr>
        <w:t>”</w:t>
      </w:r>
      <w:r w:rsidRPr="00DA1267">
        <w:rPr>
          <w:sz w:val="22"/>
          <w:szCs w:val="22"/>
          <w:lang w:val="en-US"/>
        </w:rPr>
        <w:t xml:space="preserve">. </w:t>
      </w:r>
    </w:p>
    <w:p w14:paraId="01734F88" w14:textId="77777777" w:rsidR="00B40714" w:rsidRPr="00DA1267" w:rsidRDefault="00B40714" w:rsidP="00C94676">
      <w:pPr>
        <w:rPr>
          <w:sz w:val="22"/>
          <w:szCs w:val="22"/>
          <w:lang w:val="en-US"/>
        </w:rPr>
      </w:pPr>
    </w:p>
    <w:p w14:paraId="3FBEB8E6" w14:textId="29FD6A5B" w:rsidR="00B40714" w:rsidRPr="00DA1267" w:rsidRDefault="00B40714" w:rsidP="00C94676">
      <w:pPr>
        <w:rPr>
          <w:sz w:val="22"/>
          <w:szCs w:val="22"/>
          <w:lang w:val="en-US"/>
        </w:rPr>
      </w:pPr>
      <w:r w:rsidRPr="00DA1267">
        <w:rPr>
          <w:sz w:val="22"/>
          <w:szCs w:val="22"/>
          <w:lang w:val="en-US"/>
        </w:rPr>
        <w:t xml:space="preserve">The customer satisfaction of the activities can be improved by providing better information about the activities and offering more activities. All of the activities should be listed on the website and should be communicated to the public </w:t>
      </w:r>
      <w:r w:rsidR="0044724D" w:rsidRPr="00DA1267">
        <w:rPr>
          <w:sz w:val="22"/>
          <w:szCs w:val="22"/>
          <w:lang w:val="en-US"/>
        </w:rPr>
        <w:t>through the</w:t>
      </w:r>
      <w:r w:rsidRPr="00DA1267">
        <w:rPr>
          <w:sz w:val="22"/>
          <w:szCs w:val="22"/>
          <w:lang w:val="en-US"/>
        </w:rPr>
        <w:t xml:space="preserve"> social media platforms of Encore. The activities that cou</w:t>
      </w:r>
      <w:r w:rsidR="0044724D" w:rsidRPr="00DA1267">
        <w:rPr>
          <w:sz w:val="22"/>
          <w:szCs w:val="22"/>
          <w:lang w:val="en-US"/>
        </w:rPr>
        <w:t xml:space="preserve">ld be added to the </w:t>
      </w:r>
      <w:proofErr w:type="gramStart"/>
      <w:r w:rsidR="0044724D" w:rsidRPr="00DA1267">
        <w:rPr>
          <w:sz w:val="22"/>
          <w:szCs w:val="22"/>
          <w:lang w:val="en-US"/>
        </w:rPr>
        <w:t>festival are</w:t>
      </w:r>
      <w:proofErr w:type="gramEnd"/>
      <w:r w:rsidR="0044724D" w:rsidRPr="00DA1267">
        <w:rPr>
          <w:sz w:val="22"/>
          <w:szCs w:val="22"/>
          <w:lang w:val="en-US"/>
        </w:rPr>
        <w:t>:</w:t>
      </w:r>
      <w:r w:rsidRPr="00DA1267">
        <w:rPr>
          <w:sz w:val="22"/>
          <w:szCs w:val="22"/>
          <w:lang w:val="en-US"/>
        </w:rPr>
        <w:t xml:space="preserve"> photo booths, post card booths, dance competitions, and games. </w:t>
      </w:r>
    </w:p>
    <w:p w14:paraId="12C814A5" w14:textId="79E5DF46" w:rsidR="00B40714" w:rsidRPr="00DA1267" w:rsidRDefault="00B40714" w:rsidP="00C94676">
      <w:pPr>
        <w:rPr>
          <w:sz w:val="22"/>
          <w:szCs w:val="22"/>
          <w:lang w:val="en-US"/>
        </w:rPr>
      </w:pPr>
      <w:r w:rsidRPr="00DA1267">
        <w:rPr>
          <w:sz w:val="22"/>
          <w:szCs w:val="22"/>
          <w:lang w:val="en-US"/>
        </w:rPr>
        <w:t xml:space="preserve">The satisfaction of the atmosphere and location can be improved by changing the location where the festival is being held. The festival should be held at the </w:t>
      </w:r>
      <w:proofErr w:type="spellStart"/>
      <w:r w:rsidRPr="00DA1267">
        <w:rPr>
          <w:sz w:val="22"/>
          <w:szCs w:val="22"/>
          <w:lang w:val="en-US"/>
        </w:rPr>
        <w:t>Westerpark</w:t>
      </w:r>
      <w:proofErr w:type="spellEnd"/>
      <w:r w:rsidRPr="00DA1267">
        <w:rPr>
          <w:sz w:val="22"/>
          <w:szCs w:val="22"/>
          <w:lang w:val="en-US"/>
        </w:rPr>
        <w:t xml:space="preserve">. This location has a good atmosphere and has the capacity of 20.000 people. </w:t>
      </w:r>
    </w:p>
    <w:p w14:paraId="20CCA8A7" w14:textId="77777777" w:rsidR="00B40714" w:rsidRPr="00DA1267" w:rsidRDefault="00B40714" w:rsidP="00C94676">
      <w:pPr>
        <w:rPr>
          <w:sz w:val="22"/>
          <w:szCs w:val="22"/>
          <w:lang w:val="en-US"/>
        </w:rPr>
      </w:pPr>
    </w:p>
    <w:p w14:paraId="666ED6AC" w14:textId="1D85294E" w:rsidR="00B40714" w:rsidRPr="00DA1267" w:rsidRDefault="00B40714" w:rsidP="00C94676">
      <w:pPr>
        <w:rPr>
          <w:sz w:val="22"/>
          <w:szCs w:val="22"/>
          <w:lang w:val="en-US"/>
        </w:rPr>
      </w:pPr>
      <w:r w:rsidRPr="00DA1267">
        <w:rPr>
          <w:sz w:val="22"/>
          <w:szCs w:val="22"/>
          <w:lang w:val="en-US"/>
        </w:rPr>
        <w:t xml:space="preserve">The customer loyalty of Encore Festival is also high. Most of the respondents (62,2%) are most certainly going to the second edition of the Encore Festival. What is striking is that most of the respondents that are most certainly and certainly attending the festival </w:t>
      </w:r>
      <w:proofErr w:type="spellStart"/>
      <w:r w:rsidRPr="00DA1267">
        <w:rPr>
          <w:sz w:val="22"/>
          <w:szCs w:val="22"/>
          <w:lang w:val="en-US"/>
        </w:rPr>
        <w:t>haven</w:t>
      </w:r>
      <w:r w:rsidR="00953846" w:rsidRPr="00DA1267">
        <w:rPr>
          <w:sz w:val="22"/>
          <w:szCs w:val="22"/>
          <w:lang w:val="en-US"/>
        </w:rPr>
        <w:t>”</w:t>
      </w:r>
      <w:r w:rsidRPr="00DA1267">
        <w:rPr>
          <w:sz w:val="22"/>
          <w:szCs w:val="22"/>
          <w:lang w:val="en-US"/>
        </w:rPr>
        <w:t>t</w:t>
      </w:r>
      <w:proofErr w:type="spellEnd"/>
      <w:r w:rsidRPr="00DA1267">
        <w:rPr>
          <w:sz w:val="22"/>
          <w:szCs w:val="22"/>
          <w:lang w:val="en-US"/>
        </w:rPr>
        <w:t xml:space="preserve"> bought their ticket yet because they are still waiting to see which friend wants to join them.</w:t>
      </w:r>
    </w:p>
    <w:p w14:paraId="452E73AE" w14:textId="77777777" w:rsidR="00B40714" w:rsidRPr="00DA1267" w:rsidRDefault="00B40714" w:rsidP="00C94676">
      <w:pPr>
        <w:rPr>
          <w:sz w:val="22"/>
          <w:szCs w:val="22"/>
          <w:lang w:val="en-US"/>
        </w:rPr>
      </w:pPr>
      <w:r w:rsidRPr="00DA1267">
        <w:rPr>
          <w:sz w:val="22"/>
          <w:szCs w:val="22"/>
          <w:lang w:val="en-US"/>
        </w:rPr>
        <w:t xml:space="preserve">The friends of the visitors of the Encore Festival should be encouraged to buy a ticket. </w:t>
      </w:r>
      <w:proofErr w:type="gramStart"/>
      <w:r w:rsidRPr="00DA1267">
        <w:rPr>
          <w:sz w:val="22"/>
          <w:szCs w:val="22"/>
          <w:lang w:val="en-US"/>
        </w:rPr>
        <w:t>This can be done by selling discounted group tickets for groups of 5</w:t>
      </w:r>
      <w:proofErr w:type="gramEnd"/>
      <w:r w:rsidRPr="00DA1267">
        <w:rPr>
          <w:sz w:val="22"/>
          <w:szCs w:val="22"/>
          <w:lang w:val="en-US"/>
        </w:rPr>
        <w:t>.  The visitors of the festival will encourage their friends to buy tickets together for a lower price.</w:t>
      </w:r>
    </w:p>
    <w:p w14:paraId="2218A2F8" w14:textId="77777777" w:rsidR="00B40714" w:rsidRPr="00DA1267" w:rsidRDefault="00B40714" w:rsidP="00C94676">
      <w:pPr>
        <w:rPr>
          <w:sz w:val="22"/>
          <w:szCs w:val="22"/>
          <w:lang w:val="en-US"/>
        </w:rPr>
      </w:pPr>
    </w:p>
    <w:p w14:paraId="2630C5E2" w14:textId="460D25E4" w:rsidR="00B40714" w:rsidRPr="00DA1267" w:rsidRDefault="00B40714" w:rsidP="00C94676">
      <w:pPr>
        <w:rPr>
          <w:sz w:val="22"/>
          <w:szCs w:val="22"/>
          <w:lang w:val="en-US"/>
        </w:rPr>
      </w:pPr>
      <w:r w:rsidRPr="00DA1267">
        <w:rPr>
          <w:sz w:val="22"/>
          <w:szCs w:val="22"/>
          <w:lang w:val="en-US"/>
        </w:rPr>
        <w:lastRenderedPageBreak/>
        <w:t>The recommendation behavior of the responden</w:t>
      </w:r>
      <w:r w:rsidR="00BB1C42" w:rsidRPr="00DA1267">
        <w:rPr>
          <w:sz w:val="22"/>
          <w:szCs w:val="22"/>
          <w:lang w:val="en-US"/>
        </w:rPr>
        <w:t>ts is also high. The Net Promoter S</w:t>
      </w:r>
      <w:r w:rsidRPr="00DA1267">
        <w:rPr>
          <w:sz w:val="22"/>
          <w:szCs w:val="22"/>
          <w:lang w:val="en-US"/>
        </w:rPr>
        <w:t>core is 44</w:t>
      </w:r>
      <w:r w:rsidR="0044724D" w:rsidRPr="00DA1267">
        <w:rPr>
          <w:sz w:val="22"/>
          <w:szCs w:val="22"/>
          <w:lang w:val="en-US"/>
        </w:rPr>
        <w:t xml:space="preserve">.5. A positive </w:t>
      </w:r>
      <w:r w:rsidR="00BB1C42" w:rsidRPr="00DA1267">
        <w:rPr>
          <w:sz w:val="22"/>
          <w:szCs w:val="22"/>
          <w:lang w:val="en-US"/>
        </w:rPr>
        <w:t>Net P</w:t>
      </w:r>
      <w:r w:rsidR="0044724D" w:rsidRPr="00DA1267">
        <w:rPr>
          <w:sz w:val="22"/>
          <w:szCs w:val="22"/>
          <w:lang w:val="en-US"/>
        </w:rPr>
        <w:t>romote</w:t>
      </w:r>
      <w:r w:rsidR="00BB1C42" w:rsidRPr="00DA1267">
        <w:rPr>
          <w:sz w:val="22"/>
          <w:szCs w:val="22"/>
          <w:lang w:val="en-US"/>
        </w:rPr>
        <w:t>r S</w:t>
      </w:r>
      <w:r w:rsidRPr="00DA1267">
        <w:rPr>
          <w:sz w:val="22"/>
          <w:szCs w:val="22"/>
          <w:lang w:val="en-US"/>
        </w:rPr>
        <w:t xml:space="preserve">core is considered to be good. For it to be considered excellent it has </w:t>
      </w:r>
      <w:r w:rsidR="0044724D" w:rsidRPr="00DA1267">
        <w:rPr>
          <w:sz w:val="22"/>
          <w:szCs w:val="22"/>
          <w:lang w:val="en-US"/>
        </w:rPr>
        <w:t xml:space="preserve">to be above 50.  The </w:t>
      </w:r>
      <w:r w:rsidR="00BB1C42" w:rsidRPr="00DA1267">
        <w:rPr>
          <w:sz w:val="22"/>
          <w:szCs w:val="22"/>
          <w:lang w:val="en-US"/>
        </w:rPr>
        <w:t>Net P</w:t>
      </w:r>
      <w:r w:rsidR="0044724D" w:rsidRPr="00DA1267">
        <w:rPr>
          <w:sz w:val="22"/>
          <w:szCs w:val="22"/>
          <w:lang w:val="en-US"/>
        </w:rPr>
        <w:t>romote</w:t>
      </w:r>
      <w:r w:rsidR="00BB1C42" w:rsidRPr="00DA1267">
        <w:rPr>
          <w:sz w:val="22"/>
          <w:szCs w:val="22"/>
          <w:lang w:val="en-US"/>
        </w:rPr>
        <w:t>r S</w:t>
      </w:r>
      <w:r w:rsidRPr="00DA1267">
        <w:rPr>
          <w:sz w:val="22"/>
          <w:szCs w:val="22"/>
          <w:lang w:val="en-US"/>
        </w:rPr>
        <w:t xml:space="preserve">core can be improved by the activities at the festival, such as the photo booth and the posting card booth. </w:t>
      </w:r>
    </w:p>
    <w:p w14:paraId="38243503" w14:textId="77777777" w:rsidR="00B40714" w:rsidRPr="00DA1267" w:rsidRDefault="00B40714" w:rsidP="00C94676">
      <w:pPr>
        <w:rPr>
          <w:sz w:val="22"/>
          <w:szCs w:val="22"/>
          <w:lang w:val="en-US"/>
        </w:rPr>
      </w:pPr>
    </w:p>
    <w:p w14:paraId="6012799F" w14:textId="5A868C88" w:rsidR="00B40714" w:rsidRPr="00DA1267" w:rsidRDefault="00B40714" w:rsidP="00C94676">
      <w:pPr>
        <w:rPr>
          <w:sz w:val="22"/>
          <w:szCs w:val="22"/>
          <w:lang w:val="en-US"/>
        </w:rPr>
      </w:pPr>
      <w:r w:rsidRPr="00DA1267">
        <w:rPr>
          <w:sz w:val="22"/>
          <w:szCs w:val="22"/>
          <w:lang w:val="en-US"/>
        </w:rPr>
        <w:t xml:space="preserve">The unique selling point of Encore Festival should be made more obvious to the visitors and potential visitors of the festival. It should be communicated that the experience of the visitor is the most important thing at the festival and not the line-up of the festival. This can be done by posting a trailer of the festival before the announcement of the line-up. In this trailer only the atmosphere of the festival should be portrayed. This trailer should also be broadcasted on TV channels such as MTV, XITE and Veronica. The first names of the line-up should be announced at the </w:t>
      </w:r>
      <w:r w:rsidR="0044724D" w:rsidRPr="00DA1267">
        <w:rPr>
          <w:sz w:val="22"/>
          <w:szCs w:val="22"/>
          <w:lang w:val="en-US"/>
        </w:rPr>
        <w:t>“</w:t>
      </w:r>
      <w:r w:rsidRPr="00DA1267">
        <w:rPr>
          <w:sz w:val="22"/>
          <w:szCs w:val="22"/>
          <w:lang w:val="en-US"/>
        </w:rPr>
        <w:t>line-up release party</w:t>
      </w:r>
      <w:r w:rsidR="0044724D" w:rsidRPr="00DA1267">
        <w:rPr>
          <w:sz w:val="22"/>
          <w:szCs w:val="22"/>
          <w:lang w:val="en-US"/>
        </w:rPr>
        <w:t>”</w:t>
      </w:r>
      <w:r w:rsidRPr="00DA1267">
        <w:rPr>
          <w:sz w:val="22"/>
          <w:szCs w:val="22"/>
          <w:lang w:val="en-US"/>
        </w:rPr>
        <w:t xml:space="preserve"> at the Encore club night. The club night should give the visitors a preview of what atmosphere they can expect at the festival. </w:t>
      </w:r>
    </w:p>
    <w:p w14:paraId="3FD0B82E" w14:textId="285DFFA5" w:rsidR="00B40714" w:rsidRPr="00DA1267" w:rsidRDefault="00B40714" w:rsidP="00C94676">
      <w:pPr>
        <w:rPr>
          <w:sz w:val="22"/>
          <w:szCs w:val="22"/>
          <w:lang w:val="en-US"/>
        </w:rPr>
      </w:pPr>
      <w:r w:rsidRPr="00DA1267">
        <w:rPr>
          <w:sz w:val="22"/>
          <w:szCs w:val="22"/>
          <w:lang w:val="en-US"/>
        </w:rPr>
        <w:t>The second line-up announcement should be done through a mobile gaming app. On this app the users will be able to do the activities and games that are present at the festival. After winning every game or completing every activity one name of the line-up will be reve</w:t>
      </w:r>
      <w:r w:rsidR="00C94676" w:rsidRPr="00DA1267">
        <w:rPr>
          <w:sz w:val="22"/>
          <w:szCs w:val="22"/>
          <w:lang w:val="en-US"/>
        </w:rPr>
        <w:t>aled. This will lead to online buzz</w:t>
      </w:r>
      <w:r w:rsidRPr="00DA1267">
        <w:rPr>
          <w:sz w:val="22"/>
          <w:szCs w:val="22"/>
          <w:lang w:val="en-US"/>
        </w:rPr>
        <w:t xml:space="preserve"> about the line-up and the users will get to know the activities and games that will be present at the festival. </w:t>
      </w:r>
    </w:p>
    <w:p w14:paraId="45369A5F" w14:textId="77777777" w:rsidR="00B40714" w:rsidRPr="00DA1267" w:rsidRDefault="00B40714" w:rsidP="00C94676">
      <w:pPr>
        <w:rPr>
          <w:sz w:val="22"/>
          <w:szCs w:val="22"/>
          <w:lang w:val="en-US"/>
        </w:rPr>
      </w:pPr>
    </w:p>
    <w:p w14:paraId="5ACD0A4C" w14:textId="77777777" w:rsidR="00B40714" w:rsidRPr="00DA1267" w:rsidRDefault="00B40714" w:rsidP="00C94676">
      <w:pPr>
        <w:rPr>
          <w:sz w:val="22"/>
          <w:szCs w:val="22"/>
          <w:lang w:val="en-US"/>
        </w:rPr>
      </w:pPr>
      <w:r w:rsidRPr="00DA1267">
        <w:rPr>
          <w:sz w:val="22"/>
          <w:szCs w:val="22"/>
          <w:lang w:val="en-US"/>
        </w:rPr>
        <w:t xml:space="preserve">The implementation of these suggestions will lead to a profit of </w:t>
      </w:r>
      <w:r w:rsidRPr="00DA1267">
        <w:rPr>
          <w:sz w:val="22"/>
          <w:szCs w:val="22"/>
        </w:rPr>
        <w:t xml:space="preserve">€213.500. </w:t>
      </w:r>
      <w:proofErr w:type="spellStart"/>
      <w:r w:rsidRPr="00DA1267">
        <w:rPr>
          <w:sz w:val="22"/>
          <w:szCs w:val="22"/>
        </w:rPr>
        <w:t>This</w:t>
      </w:r>
      <w:proofErr w:type="spellEnd"/>
      <w:r w:rsidRPr="00DA1267">
        <w:rPr>
          <w:sz w:val="22"/>
          <w:szCs w:val="22"/>
        </w:rPr>
        <w:t xml:space="preserve"> </w:t>
      </w:r>
      <w:proofErr w:type="spellStart"/>
      <w:r w:rsidRPr="00DA1267">
        <w:rPr>
          <w:sz w:val="22"/>
          <w:szCs w:val="22"/>
        </w:rPr>
        <w:t>will</w:t>
      </w:r>
      <w:proofErr w:type="spellEnd"/>
      <w:r w:rsidRPr="00DA1267">
        <w:rPr>
          <w:sz w:val="22"/>
          <w:szCs w:val="22"/>
        </w:rPr>
        <w:t xml:space="preserve"> </w:t>
      </w:r>
      <w:proofErr w:type="spellStart"/>
      <w:r w:rsidRPr="00DA1267">
        <w:rPr>
          <w:sz w:val="22"/>
          <w:szCs w:val="22"/>
        </w:rPr>
        <w:t>be</w:t>
      </w:r>
      <w:proofErr w:type="spellEnd"/>
      <w:r w:rsidRPr="00DA1267">
        <w:rPr>
          <w:sz w:val="22"/>
          <w:szCs w:val="22"/>
        </w:rPr>
        <w:t xml:space="preserve"> a </w:t>
      </w:r>
      <w:proofErr w:type="spellStart"/>
      <w:r w:rsidRPr="00DA1267">
        <w:rPr>
          <w:sz w:val="22"/>
          <w:szCs w:val="22"/>
        </w:rPr>
        <w:t>growth</w:t>
      </w:r>
      <w:proofErr w:type="spellEnd"/>
      <w:r w:rsidRPr="00DA1267">
        <w:rPr>
          <w:sz w:val="22"/>
          <w:szCs w:val="22"/>
        </w:rPr>
        <w:t xml:space="preserve"> of 54,7% </w:t>
      </w:r>
      <w:proofErr w:type="spellStart"/>
      <w:r w:rsidRPr="00DA1267">
        <w:rPr>
          <w:sz w:val="22"/>
          <w:szCs w:val="22"/>
        </w:rPr>
        <w:t>compared</w:t>
      </w:r>
      <w:proofErr w:type="spellEnd"/>
      <w:r w:rsidRPr="00DA1267">
        <w:rPr>
          <w:sz w:val="22"/>
          <w:szCs w:val="22"/>
        </w:rPr>
        <w:t xml:space="preserve"> </w:t>
      </w:r>
      <w:proofErr w:type="spellStart"/>
      <w:r w:rsidRPr="00DA1267">
        <w:rPr>
          <w:sz w:val="22"/>
          <w:szCs w:val="22"/>
        </w:rPr>
        <w:t>to</w:t>
      </w:r>
      <w:proofErr w:type="spellEnd"/>
      <w:r w:rsidRPr="00DA1267">
        <w:rPr>
          <w:sz w:val="22"/>
          <w:szCs w:val="22"/>
        </w:rPr>
        <w:t xml:space="preserve"> the </w:t>
      </w:r>
      <w:proofErr w:type="spellStart"/>
      <w:r w:rsidRPr="00DA1267">
        <w:rPr>
          <w:sz w:val="22"/>
          <w:szCs w:val="22"/>
        </w:rPr>
        <w:t>previous</w:t>
      </w:r>
      <w:proofErr w:type="spellEnd"/>
      <w:r w:rsidRPr="00DA1267">
        <w:rPr>
          <w:sz w:val="22"/>
          <w:szCs w:val="22"/>
        </w:rPr>
        <w:t xml:space="preserve"> </w:t>
      </w:r>
      <w:proofErr w:type="spellStart"/>
      <w:r w:rsidRPr="00DA1267">
        <w:rPr>
          <w:sz w:val="22"/>
          <w:szCs w:val="22"/>
        </w:rPr>
        <w:t>year</w:t>
      </w:r>
      <w:proofErr w:type="spellEnd"/>
      <w:r w:rsidRPr="00DA1267">
        <w:rPr>
          <w:sz w:val="22"/>
          <w:szCs w:val="22"/>
        </w:rPr>
        <w:t xml:space="preserve">. </w:t>
      </w:r>
    </w:p>
    <w:p w14:paraId="2DEE7F6B" w14:textId="77777777" w:rsidR="00A80E28" w:rsidRPr="00DA1267" w:rsidRDefault="00A80E28" w:rsidP="00C94676">
      <w:pPr>
        <w:rPr>
          <w:b/>
          <w:color w:val="000000" w:themeColor="text1"/>
          <w:sz w:val="22"/>
          <w:szCs w:val="22"/>
        </w:rPr>
      </w:pPr>
    </w:p>
    <w:p w14:paraId="2451F7CD" w14:textId="77777777" w:rsidR="001F4E99" w:rsidRPr="00DA1267" w:rsidRDefault="001F4E99" w:rsidP="00C94676">
      <w:pPr>
        <w:rPr>
          <w:sz w:val="22"/>
          <w:szCs w:val="22"/>
        </w:rPr>
      </w:pPr>
    </w:p>
    <w:p w14:paraId="779C3136" w14:textId="77777777" w:rsidR="001F4E99" w:rsidRPr="00DA1267" w:rsidRDefault="001F4E99" w:rsidP="00C94676">
      <w:pPr>
        <w:rPr>
          <w:sz w:val="22"/>
          <w:szCs w:val="22"/>
        </w:rPr>
      </w:pPr>
    </w:p>
    <w:p w14:paraId="3E18D83B" w14:textId="77777777" w:rsidR="001F4E99" w:rsidRPr="00DA1267" w:rsidRDefault="001F4E99" w:rsidP="001F4E99"/>
    <w:p w14:paraId="5A2C33C3" w14:textId="77777777" w:rsidR="001F4E99" w:rsidRPr="00DA1267" w:rsidRDefault="001F4E99" w:rsidP="001F4E99"/>
    <w:p w14:paraId="6CCAA1FE" w14:textId="77777777" w:rsidR="001F4E99" w:rsidRPr="00DA1267" w:rsidRDefault="001F4E99" w:rsidP="001F4E99"/>
    <w:p w14:paraId="34B58B87" w14:textId="77777777" w:rsidR="001F4E99" w:rsidRPr="00DA1267" w:rsidRDefault="001F4E99" w:rsidP="001F4E99"/>
    <w:p w14:paraId="33B6966E" w14:textId="77777777" w:rsidR="001F4E99" w:rsidRPr="00DA1267" w:rsidRDefault="001F4E99" w:rsidP="001F4E99"/>
    <w:p w14:paraId="7EB5D25F" w14:textId="77777777" w:rsidR="001F4E99" w:rsidRPr="00DA1267" w:rsidRDefault="001F4E99" w:rsidP="001F4E99"/>
    <w:p w14:paraId="2054939B" w14:textId="77777777" w:rsidR="001F4E99" w:rsidRPr="00DA1267" w:rsidRDefault="001F4E99" w:rsidP="001F4E99"/>
    <w:p w14:paraId="67AF55FB" w14:textId="77777777" w:rsidR="001F4E99" w:rsidRPr="00DA1267" w:rsidRDefault="001F4E99" w:rsidP="001F4E99"/>
    <w:p w14:paraId="4C82729F" w14:textId="77777777" w:rsidR="001F4E99" w:rsidRPr="00DA1267" w:rsidRDefault="001F4E99" w:rsidP="001F4E99"/>
    <w:p w14:paraId="437421F1" w14:textId="77777777" w:rsidR="001F4E99" w:rsidRPr="00DA1267" w:rsidRDefault="001F4E99" w:rsidP="001F4E99"/>
    <w:p w14:paraId="5946EEC5" w14:textId="77777777" w:rsidR="001F4E99" w:rsidRPr="00DA1267" w:rsidRDefault="001F4E99" w:rsidP="001F4E99"/>
    <w:p w14:paraId="1142DBB4" w14:textId="77777777" w:rsidR="001F4E99" w:rsidRPr="00DA1267" w:rsidRDefault="001F4E99" w:rsidP="001F4E99"/>
    <w:p w14:paraId="4CF33D97" w14:textId="77777777" w:rsidR="001F4E99" w:rsidRPr="00DA1267" w:rsidRDefault="001F4E99" w:rsidP="001F4E99"/>
    <w:p w14:paraId="2A8EA259" w14:textId="77777777" w:rsidR="001F4E99" w:rsidRPr="00DA1267" w:rsidRDefault="001F4E99" w:rsidP="001F4E99"/>
    <w:p w14:paraId="3CF6F7AA" w14:textId="77777777" w:rsidR="001F4E99" w:rsidRPr="00DA1267" w:rsidRDefault="001F4E99" w:rsidP="001F4E99"/>
    <w:p w14:paraId="69880B99" w14:textId="77777777" w:rsidR="001F4E99" w:rsidRPr="00DA1267" w:rsidRDefault="001F4E99" w:rsidP="001F4E99"/>
    <w:p w14:paraId="2331DA6E" w14:textId="77777777" w:rsidR="001F4E99" w:rsidRPr="00DA1267" w:rsidRDefault="001F4E99" w:rsidP="001F4E99"/>
    <w:p w14:paraId="718766D8" w14:textId="77777777" w:rsidR="008F0324" w:rsidRPr="00DA1267" w:rsidRDefault="008F0324" w:rsidP="001F4E99"/>
    <w:p w14:paraId="23C8F7EC" w14:textId="77777777" w:rsidR="00B40714" w:rsidRPr="00DA1267" w:rsidRDefault="00B40714"/>
    <w:p w14:paraId="392529BE" w14:textId="77777777" w:rsidR="00C94676" w:rsidRPr="00DA1267" w:rsidRDefault="00C94676"/>
    <w:p w14:paraId="61BF3ED4" w14:textId="77777777" w:rsidR="00C94676" w:rsidRPr="00DA1267" w:rsidRDefault="00C94676"/>
    <w:p w14:paraId="00DA3EEF" w14:textId="77777777" w:rsidR="00C94676" w:rsidRPr="00DA1267" w:rsidRDefault="00C94676"/>
    <w:p w14:paraId="4FAD0A39" w14:textId="77777777" w:rsidR="00C94676" w:rsidRPr="00DA1267" w:rsidRDefault="00C94676"/>
    <w:sdt>
      <w:sdtPr>
        <w:rPr>
          <w:rFonts w:asciiTheme="minorHAnsi" w:eastAsiaTheme="minorEastAsia" w:hAnsiTheme="minorHAnsi" w:cstheme="minorBidi"/>
          <w:b w:val="0"/>
          <w:bCs w:val="0"/>
          <w:color w:val="000000" w:themeColor="text1"/>
          <w:sz w:val="32"/>
          <w:szCs w:val="32"/>
        </w:rPr>
        <w:id w:val="-327835273"/>
        <w:docPartObj>
          <w:docPartGallery w:val="Table of Contents"/>
          <w:docPartUnique/>
        </w:docPartObj>
      </w:sdtPr>
      <w:sdtEndPr>
        <w:rPr>
          <w:noProof/>
          <w:color w:val="auto"/>
          <w:sz w:val="24"/>
          <w:szCs w:val="24"/>
        </w:rPr>
      </w:sdtEndPr>
      <w:sdtContent>
        <w:p w14:paraId="5F6AC114" w14:textId="77777777" w:rsidR="005E2917" w:rsidRPr="00DA1267" w:rsidRDefault="005E2917">
          <w:pPr>
            <w:pStyle w:val="Kopvaninhoudsopgave"/>
            <w:rPr>
              <w:rFonts w:asciiTheme="minorHAnsi" w:hAnsiTheme="minorHAnsi"/>
              <w:color w:val="000000" w:themeColor="text1"/>
              <w:sz w:val="32"/>
              <w:szCs w:val="32"/>
            </w:rPr>
          </w:pPr>
          <w:r w:rsidRPr="00DA1267">
            <w:rPr>
              <w:rFonts w:asciiTheme="minorHAnsi" w:hAnsiTheme="minorHAnsi"/>
              <w:color w:val="000000" w:themeColor="text1"/>
              <w:sz w:val="32"/>
              <w:szCs w:val="32"/>
            </w:rPr>
            <w:t>Inhoudsopgave</w:t>
          </w:r>
        </w:p>
        <w:p w14:paraId="591302E3" w14:textId="77777777" w:rsidR="00DA1267" w:rsidRPr="00DA1267" w:rsidRDefault="00A52DBB">
          <w:pPr>
            <w:pStyle w:val="Inhopg1"/>
            <w:rPr>
              <w:b w:val="0"/>
              <w:caps w:val="0"/>
              <w:noProof/>
              <w:sz w:val="24"/>
              <w:szCs w:val="24"/>
              <w:u w:val="none"/>
              <w:lang w:eastAsia="ja-JP"/>
            </w:rPr>
          </w:pPr>
          <w:r w:rsidRPr="00DA1267">
            <w:fldChar w:fldCharType="begin"/>
          </w:r>
          <w:r w:rsidR="005E2917" w:rsidRPr="00DA1267">
            <w:instrText>TOC \o "1-3" \h \z \u</w:instrText>
          </w:r>
          <w:r w:rsidRPr="00DA1267">
            <w:fldChar w:fldCharType="separate"/>
          </w:r>
          <w:r w:rsidR="00DA1267" w:rsidRPr="00DA1267">
            <w:rPr>
              <w:noProof/>
              <w:color w:val="000000" w:themeColor="text1"/>
            </w:rPr>
            <w:t>Inleiding</w:t>
          </w:r>
          <w:r w:rsidR="00DA1267" w:rsidRPr="00DA1267">
            <w:rPr>
              <w:noProof/>
            </w:rPr>
            <w:tab/>
          </w:r>
          <w:r w:rsidR="00DA1267" w:rsidRPr="00DA1267">
            <w:rPr>
              <w:noProof/>
            </w:rPr>
            <w:fldChar w:fldCharType="begin"/>
          </w:r>
          <w:r w:rsidR="00DA1267" w:rsidRPr="00DA1267">
            <w:rPr>
              <w:noProof/>
            </w:rPr>
            <w:instrText xml:space="preserve"> PAGEREF _Toc294269181 \h </w:instrText>
          </w:r>
          <w:r w:rsidR="00DA1267" w:rsidRPr="00DA1267">
            <w:rPr>
              <w:noProof/>
            </w:rPr>
          </w:r>
          <w:r w:rsidR="00DA1267" w:rsidRPr="00DA1267">
            <w:rPr>
              <w:noProof/>
            </w:rPr>
            <w:fldChar w:fldCharType="separate"/>
          </w:r>
          <w:r w:rsidR="00DA1267" w:rsidRPr="00DA1267">
            <w:rPr>
              <w:noProof/>
            </w:rPr>
            <w:t>5</w:t>
          </w:r>
          <w:r w:rsidR="00DA1267" w:rsidRPr="00DA1267">
            <w:rPr>
              <w:noProof/>
            </w:rPr>
            <w:fldChar w:fldCharType="end"/>
          </w:r>
        </w:p>
        <w:p w14:paraId="4962A51E" w14:textId="77777777" w:rsidR="00DA1267" w:rsidRPr="00DA1267" w:rsidRDefault="00DA1267">
          <w:pPr>
            <w:pStyle w:val="Inhopg1"/>
            <w:rPr>
              <w:b w:val="0"/>
              <w:caps w:val="0"/>
              <w:noProof/>
              <w:sz w:val="24"/>
              <w:szCs w:val="24"/>
              <w:u w:val="none"/>
              <w:lang w:eastAsia="ja-JP"/>
            </w:rPr>
          </w:pPr>
          <w:r w:rsidRPr="00DA1267">
            <w:rPr>
              <w:noProof/>
            </w:rPr>
            <w:t>H1 Probleemformulering</w:t>
          </w:r>
          <w:r w:rsidRPr="00DA1267">
            <w:rPr>
              <w:noProof/>
            </w:rPr>
            <w:tab/>
          </w:r>
          <w:r w:rsidRPr="00DA1267">
            <w:rPr>
              <w:noProof/>
            </w:rPr>
            <w:fldChar w:fldCharType="begin"/>
          </w:r>
          <w:r w:rsidRPr="00DA1267">
            <w:rPr>
              <w:noProof/>
            </w:rPr>
            <w:instrText xml:space="preserve"> PAGEREF _Toc294269182 \h </w:instrText>
          </w:r>
          <w:r w:rsidRPr="00DA1267">
            <w:rPr>
              <w:noProof/>
            </w:rPr>
          </w:r>
          <w:r w:rsidRPr="00DA1267">
            <w:rPr>
              <w:noProof/>
            </w:rPr>
            <w:fldChar w:fldCharType="separate"/>
          </w:r>
          <w:r w:rsidRPr="00DA1267">
            <w:rPr>
              <w:noProof/>
            </w:rPr>
            <w:t>6</w:t>
          </w:r>
          <w:r w:rsidRPr="00DA1267">
            <w:rPr>
              <w:noProof/>
            </w:rPr>
            <w:fldChar w:fldCharType="end"/>
          </w:r>
        </w:p>
        <w:p w14:paraId="686543E4" w14:textId="77777777" w:rsidR="00DA1267" w:rsidRPr="00DA1267" w:rsidRDefault="00DA1267">
          <w:pPr>
            <w:pStyle w:val="Inhopg2"/>
            <w:tabs>
              <w:tab w:val="right" w:pos="9056"/>
            </w:tabs>
            <w:rPr>
              <w:b w:val="0"/>
              <w:smallCaps w:val="0"/>
              <w:noProof/>
              <w:sz w:val="24"/>
              <w:szCs w:val="24"/>
              <w:lang w:eastAsia="ja-JP"/>
            </w:rPr>
          </w:pPr>
          <w:r w:rsidRPr="00DA1267">
            <w:rPr>
              <w:noProof/>
            </w:rPr>
            <w:t>1.1 Doelstelling</w:t>
          </w:r>
          <w:r w:rsidRPr="00DA1267">
            <w:rPr>
              <w:noProof/>
            </w:rPr>
            <w:tab/>
          </w:r>
          <w:r w:rsidRPr="00DA1267">
            <w:rPr>
              <w:noProof/>
            </w:rPr>
            <w:fldChar w:fldCharType="begin"/>
          </w:r>
          <w:r w:rsidRPr="00DA1267">
            <w:rPr>
              <w:noProof/>
            </w:rPr>
            <w:instrText xml:space="preserve"> PAGEREF _Toc294269183 \h </w:instrText>
          </w:r>
          <w:r w:rsidRPr="00DA1267">
            <w:rPr>
              <w:noProof/>
            </w:rPr>
          </w:r>
          <w:r w:rsidRPr="00DA1267">
            <w:rPr>
              <w:noProof/>
            </w:rPr>
            <w:fldChar w:fldCharType="separate"/>
          </w:r>
          <w:r w:rsidRPr="00DA1267">
            <w:rPr>
              <w:noProof/>
            </w:rPr>
            <w:t>6</w:t>
          </w:r>
          <w:r w:rsidRPr="00DA1267">
            <w:rPr>
              <w:noProof/>
            </w:rPr>
            <w:fldChar w:fldCharType="end"/>
          </w:r>
        </w:p>
        <w:p w14:paraId="0FEA736C" w14:textId="77777777" w:rsidR="00DA1267" w:rsidRPr="00DA1267" w:rsidRDefault="00DA1267">
          <w:pPr>
            <w:pStyle w:val="Inhopg2"/>
            <w:tabs>
              <w:tab w:val="right" w:pos="9056"/>
            </w:tabs>
            <w:rPr>
              <w:b w:val="0"/>
              <w:smallCaps w:val="0"/>
              <w:noProof/>
              <w:sz w:val="24"/>
              <w:szCs w:val="24"/>
              <w:lang w:eastAsia="ja-JP"/>
            </w:rPr>
          </w:pPr>
          <w:r w:rsidRPr="00DA1267">
            <w:rPr>
              <w:noProof/>
            </w:rPr>
            <w:t>1.2 Probleemstelling</w:t>
          </w:r>
          <w:r w:rsidRPr="00DA1267">
            <w:rPr>
              <w:noProof/>
            </w:rPr>
            <w:tab/>
          </w:r>
          <w:r w:rsidRPr="00DA1267">
            <w:rPr>
              <w:noProof/>
            </w:rPr>
            <w:fldChar w:fldCharType="begin"/>
          </w:r>
          <w:r w:rsidRPr="00DA1267">
            <w:rPr>
              <w:noProof/>
            </w:rPr>
            <w:instrText xml:space="preserve"> PAGEREF _Toc294269184 \h </w:instrText>
          </w:r>
          <w:r w:rsidRPr="00DA1267">
            <w:rPr>
              <w:noProof/>
            </w:rPr>
          </w:r>
          <w:r w:rsidRPr="00DA1267">
            <w:rPr>
              <w:noProof/>
            </w:rPr>
            <w:fldChar w:fldCharType="separate"/>
          </w:r>
          <w:r w:rsidRPr="00DA1267">
            <w:rPr>
              <w:noProof/>
            </w:rPr>
            <w:t>6</w:t>
          </w:r>
          <w:r w:rsidRPr="00DA1267">
            <w:rPr>
              <w:noProof/>
            </w:rPr>
            <w:fldChar w:fldCharType="end"/>
          </w:r>
        </w:p>
        <w:p w14:paraId="305AB7CC" w14:textId="77777777" w:rsidR="00DA1267" w:rsidRPr="00DA1267" w:rsidRDefault="00DA1267">
          <w:pPr>
            <w:pStyle w:val="Inhopg2"/>
            <w:tabs>
              <w:tab w:val="right" w:pos="9056"/>
            </w:tabs>
            <w:rPr>
              <w:b w:val="0"/>
              <w:smallCaps w:val="0"/>
              <w:noProof/>
              <w:sz w:val="24"/>
              <w:szCs w:val="24"/>
              <w:lang w:eastAsia="ja-JP"/>
            </w:rPr>
          </w:pPr>
          <w:r w:rsidRPr="00DA1267">
            <w:rPr>
              <w:noProof/>
            </w:rPr>
            <w:t>1.3.Deelvragen</w:t>
          </w:r>
          <w:r w:rsidRPr="00DA1267">
            <w:rPr>
              <w:noProof/>
            </w:rPr>
            <w:tab/>
          </w:r>
          <w:r w:rsidRPr="00DA1267">
            <w:rPr>
              <w:noProof/>
            </w:rPr>
            <w:fldChar w:fldCharType="begin"/>
          </w:r>
          <w:r w:rsidRPr="00DA1267">
            <w:rPr>
              <w:noProof/>
            </w:rPr>
            <w:instrText xml:space="preserve"> PAGEREF _Toc294269185 \h </w:instrText>
          </w:r>
          <w:r w:rsidRPr="00DA1267">
            <w:rPr>
              <w:noProof/>
            </w:rPr>
          </w:r>
          <w:r w:rsidRPr="00DA1267">
            <w:rPr>
              <w:noProof/>
            </w:rPr>
            <w:fldChar w:fldCharType="separate"/>
          </w:r>
          <w:r w:rsidRPr="00DA1267">
            <w:rPr>
              <w:noProof/>
            </w:rPr>
            <w:t>6</w:t>
          </w:r>
          <w:r w:rsidRPr="00DA1267">
            <w:rPr>
              <w:noProof/>
            </w:rPr>
            <w:fldChar w:fldCharType="end"/>
          </w:r>
        </w:p>
        <w:p w14:paraId="2349E47A" w14:textId="77777777" w:rsidR="00DA1267" w:rsidRPr="00DA1267" w:rsidRDefault="00DA1267">
          <w:pPr>
            <w:pStyle w:val="Inhopg1"/>
            <w:rPr>
              <w:b w:val="0"/>
              <w:caps w:val="0"/>
              <w:noProof/>
              <w:sz w:val="24"/>
              <w:szCs w:val="24"/>
              <w:u w:val="none"/>
              <w:lang w:eastAsia="ja-JP"/>
            </w:rPr>
          </w:pPr>
          <w:r w:rsidRPr="00DA1267">
            <w:rPr>
              <w:noProof/>
            </w:rPr>
            <w:t>H2 Theoretisch kader</w:t>
          </w:r>
          <w:r w:rsidRPr="00DA1267">
            <w:rPr>
              <w:noProof/>
            </w:rPr>
            <w:tab/>
          </w:r>
          <w:r w:rsidRPr="00DA1267">
            <w:rPr>
              <w:noProof/>
            </w:rPr>
            <w:fldChar w:fldCharType="begin"/>
          </w:r>
          <w:r w:rsidRPr="00DA1267">
            <w:rPr>
              <w:noProof/>
            </w:rPr>
            <w:instrText xml:space="preserve"> PAGEREF _Toc294269186 \h </w:instrText>
          </w:r>
          <w:r w:rsidRPr="00DA1267">
            <w:rPr>
              <w:noProof/>
            </w:rPr>
          </w:r>
          <w:r w:rsidRPr="00DA1267">
            <w:rPr>
              <w:noProof/>
            </w:rPr>
            <w:fldChar w:fldCharType="separate"/>
          </w:r>
          <w:r w:rsidRPr="00DA1267">
            <w:rPr>
              <w:noProof/>
            </w:rPr>
            <w:t>7</w:t>
          </w:r>
          <w:r w:rsidRPr="00DA1267">
            <w:rPr>
              <w:noProof/>
            </w:rPr>
            <w:fldChar w:fldCharType="end"/>
          </w:r>
        </w:p>
        <w:p w14:paraId="64CEEE37" w14:textId="77777777" w:rsidR="00DA1267" w:rsidRPr="00DA1267" w:rsidRDefault="00DA1267">
          <w:pPr>
            <w:pStyle w:val="Inhopg2"/>
            <w:tabs>
              <w:tab w:val="right" w:pos="9056"/>
            </w:tabs>
            <w:rPr>
              <w:b w:val="0"/>
              <w:smallCaps w:val="0"/>
              <w:noProof/>
              <w:sz w:val="24"/>
              <w:szCs w:val="24"/>
              <w:lang w:eastAsia="ja-JP"/>
            </w:rPr>
          </w:pPr>
          <w:r w:rsidRPr="00DA1267">
            <w:rPr>
              <w:noProof/>
            </w:rPr>
            <w:t>2.1 Centrale vraag</w:t>
          </w:r>
          <w:r w:rsidRPr="00DA1267">
            <w:rPr>
              <w:noProof/>
            </w:rPr>
            <w:tab/>
          </w:r>
          <w:r w:rsidRPr="00DA1267">
            <w:rPr>
              <w:noProof/>
            </w:rPr>
            <w:fldChar w:fldCharType="begin"/>
          </w:r>
          <w:r w:rsidRPr="00DA1267">
            <w:rPr>
              <w:noProof/>
            </w:rPr>
            <w:instrText xml:space="preserve"> PAGEREF _Toc294269187 \h </w:instrText>
          </w:r>
          <w:r w:rsidRPr="00DA1267">
            <w:rPr>
              <w:noProof/>
            </w:rPr>
          </w:r>
          <w:r w:rsidRPr="00DA1267">
            <w:rPr>
              <w:noProof/>
            </w:rPr>
            <w:fldChar w:fldCharType="separate"/>
          </w:r>
          <w:r w:rsidRPr="00DA1267">
            <w:rPr>
              <w:noProof/>
            </w:rPr>
            <w:t>7</w:t>
          </w:r>
          <w:r w:rsidRPr="00DA1267">
            <w:rPr>
              <w:noProof/>
            </w:rPr>
            <w:fldChar w:fldCharType="end"/>
          </w:r>
        </w:p>
        <w:p w14:paraId="7195A246" w14:textId="77777777" w:rsidR="00DA1267" w:rsidRPr="00DA1267" w:rsidRDefault="00DA1267">
          <w:pPr>
            <w:pStyle w:val="Inhopg2"/>
            <w:tabs>
              <w:tab w:val="right" w:pos="9056"/>
            </w:tabs>
            <w:rPr>
              <w:b w:val="0"/>
              <w:smallCaps w:val="0"/>
              <w:noProof/>
              <w:sz w:val="24"/>
              <w:szCs w:val="24"/>
              <w:lang w:eastAsia="ja-JP"/>
            </w:rPr>
          </w:pPr>
          <w:r w:rsidRPr="00DA1267">
            <w:rPr>
              <w:noProof/>
              <w:shd w:val="clear" w:color="auto" w:fill="FFFFFF"/>
            </w:rPr>
            <w:t>2.2 Klanttevredenheid</w:t>
          </w:r>
          <w:r w:rsidRPr="00DA1267">
            <w:rPr>
              <w:noProof/>
            </w:rPr>
            <w:tab/>
          </w:r>
          <w:r w:rsidRPr="00DA1267">
            <w:rPr>
              <w:noProof/>
            </w:rPr>
            <w:fldChar w:fldCharType="begin"/>
          </w:r>
          <w:r w:rsidRPr="00DA1267">
            <w:rPr>
              <w:noProof/>
            </w:rPr>
            <w:instrText xml:space="preserve"> PAGEREF _Toc294269188 \h </w:instrText>
          </w:r>
          <w:r w:rsidRPr="00DA1267">
            <w:rPr>
              <w:noProof/>
            </w:rPr>
          </w:r>
          <w:r w:rsidRPr="00DA1267">
            <w:rPr>
              <w:noProof/>
            </w:rPr>
            <w:fldChar w:fldCharType="separate"/>
          </w:r>
          <w:r w:rsidRPr="00DA1267">
            <w:rPr>
              <w:noProof/>
            </w:rPr>
            <w:t>7</w:t>
          </w:r>
          <w:r w:rsidRPr="00DA1267">
            <w:rPr>
              <w:noProof/>
            </w:rPr>
            <w:fldChar w:fldCharType="end"/>
          </w:r>
        </w:p>
        <w:p w14:paraId="147F3FA8" w14:textId="77777777" w:rsidR="00DA1267" w:rsidRPr="00DA1267" w:rsidRDefault="00DA1267">
          <w:pPr>
            <w:pStyle w:val="Inhopg2"/>
            <w:tabs>
              <w:tab w:val="right" w:pos="9056"/>
            </w:tabs>
            <w:rPr>
              <w:b w:val="0"/>
              <w:smallCaps w:val="0"/>
              <w:noProof/>
              <w:sz w:val="24"/>
              <w:szCs w:val="24"/>
              <w:lang w:eastAsia="ja-JP"/>
            </w:rPr>
          </w:pPr>
          <w:r w:rsidRPr="00DA1267">
            <w:rPr>
              <w:noProof/>
            </w:rPr>
            <w:t>2.3 Klantloyaliteit</w:t>
          </w:r>
          <w:r w:rsidRPr="00DA1267">
            <w:rPr>
              <w:noProof/>
            </w:rPr>
            <w:tab/>
          </w:r>
          <w:r w:rsidRPr="00DA1267">
            <w:rPr>
              <w:noProof/>
            </w:rPr>
            <w:fldChar w:fldCharType="begin"/>
          </w:r>
          <w:r w:rsidRPr="00DA1267">
            <w:rPr>
              <w:noProof/>
            </w:rPr>
            <w:instrText xml:space="preserve"> PAGEREF _Toc294269189 \h </w:instrText>
          </w:r>
          <w:r w:rsidRPr="00DA1267">
            <w:rPr>
              <w:noProof/>
            </w:rPr>
          </w:r>
          <w:r w:rsidRPr="00DA1267">
            <w:rPr>
              <w:noProof/>
            </w:rPr>
            <w:fldChar w:fldCharType="separate"/>
          </w:r>
          <w:r w:rsidRPr="00DA1267">
            <w:rPr>
              <w:noProof/>
            </w:rPr>
            <w:t>7</w:t>
          </w:r>
          <w:r w:rsidRPr="00DA1267">
            <w:rPr>
              <w:noProof/>
            </w:rPr>
            <w:fldChar w:fldCharType="end"/>
          </w:r>
        </w:p>
        <w:p w14:paraId="70B9DCFB" w14:textId="77777777" w:rsidR="00DA1267" w:rsidRPr="00DA1267" w:rsidRDefault="00DA1267">
          <w:pPr>
            <w:pStyle w:val="Inhopg2"/>
            <w:tabs>
              <w:tab w:val="right" w:pos="9056"/>
            </w:tabs>
            <w:rPr>
              <w:b w:val="0"/>
              <w:smallCaps w:val="0"/>
              <w:noProof/>
              <w:sz w:val="24"/>
              <w:szCs w:val="24"/>
              <w:lang w:eastAsia="ja-JP"/>
            </w:rPr>
          </w:pPr>
          <w:r w:rsidRPr="00DA1267">
            <w:rPr>
              <w:noProof/>
              <w:shd w:val="clear" w:color="auto" w:fill="FFFFFF"/>
            </w:rPr>
            <w:t>2.4 Verband tussen klanttevredenheid en klantloyaliteit</w:t>
          </w:r>
          <w:r w:rsidRPr="00DA1267">
            <w:rPr>
              <w:noProof/>
            </w:rPr>
            <w:tab/>
          </w:r>
          <w:r w:rsidRPr="00DA1267">
            <w:rPr>
              <w:noProof/>
            </w:rPr>
            <w:fldChar w:fldCharType="begin"/>
          </w:r>
          <w:r w:rsidRPr="00DA1267">
            <w:rPr>
              <w:noProof/>
            </w:rPr>
            <w:instrText xml:space="preserve"> PAGEREF _Toc294269190 \h </w:instrText>
          </w:r>
          <w:r w:rsidRPr="00DA1267">
            <w:rPr>
              <w:noProof/>
            </w:rPr>
          </w:r>
          <w:r w:rsidRPr="00DA1267">
            <w:rPr>
              <w:noProof/>
            </w:rPr>
            <w:fldChar w:fldCharType="separate"/>
          </w:r>
          <w:r w:rsidRPr="00DA1267">
            <w:rPr>
              <w:noProof/>
            </w:rPr>
            <w:t>8</w:t>
          </w:r>
          <w:r w:rsidRPr="00DA1267">
            <w:rPr>
              <w:noProof/>
            </w:rPr>
            <w:fldChar w:fldCharType="end"/>
          </w:r>
        </w:p>
        <w:p w14:paraId="255F77EE" w14:textId="77777777" w:rsidR="00DA1267" w:rsidRPr="00DA1267" w:rsidRDefault="00DA1267">
          <w:pPr>
            <w:pStyle w:val="Inhopg2"/>
            <w:tabs>
              <w:tab w:val="right" w:pos="9056"/>
            </w:tabs>
            <w:rPr>
              <w:b w:val="0"/>
              <w:smallCaps w:val="0"/>
              <w:noProof/>
              <w:sz w:val="24"/>
              <w:szCs w:val="24"/>
              <w:lang w:eastAsia="ja-JP"/>
            </w:rPr>
          </w:pPr>
          <w:r w:rsidRPr="00DA1267">
            <w:rPr>
              <w:noProof/>
              <w:shd w:val="clear" w:color="auto" w:fill="FFFFFF"/>
            </w:rPr>
            <w:t>2.5 Meetmodellen</w:t>
          </w:r>
          <w:r w:rsidRPr="00DA1267">
            <w:rPr>
              <w:noProof/>
            </w:rPr>
            <w:tab/>
          </w:r>
          <w:r w:rsidRPr="00DA1267">
            <w:rPr>
              <w:noProof/>
            </w:rPr>
            <w:fldChar w:fldCharType="begin"/>
          </w:r>
          <w:r w:rsidRPr="00DA1267">
            <w:rPr>
              <w:noProof/>
            </w:rPr>
            <w:instrText xml:space="preserve"> PAGEREF _Toc294269191 \h </w:instrText>
          </w:r>
          <w:r w:rsidRPr="00DA1267">
            <w:rPr>
              <w:noProof/>
            </w:rPr>
          </w:r>
          <w:r w:rsidRPr="00DA1267">
            <w:rPr>
              <w:noProof/>
            </w:rPr>
            <w:fldChar w:fldCharType="separate"/>
          </w:r>
          <w:r w:rsidRPr="00DA1267">
            <w:rPr>
              <w:noProof/>
            </w:rPr>
            <w:t>10</w:t>
          </w:r>
          <w:r w:rsidRPr="00DA1267">
            <w:rPr>
              <w:noProof/>
            </w:rPr>
            <w:fldChar w:fldCharType="end"/>
          </w:r>
        </w:p>
        <w:p w14:paraId="5A88AAEB" w14:textId="77777777" w:rsidR="00DA1267" w:rsidRPr="00DA1267" w:rsidRDefault="00DA1267">
          <w:pPr>
            <w:pStyle w:val="Inhopg2"/>
            <w:tabs>
              <w:tab w:val="right" w:pos="9056"/>
            </w:tabs>
            <w:rPr>
              <w:b w:val="0"/>
              <w:smallCaps w:val="0"/>
              <w:noProof/>
              <w:sz w:val="24"/>
              <w:szCs w:val="24"/>
              <w:lang w:eastAsia="ja-JP"/>
            </w:rPr>
          </w:pPr>
          <w:r w:rsidRPr="00DA1267">
            <w:rPr>
              <w:noProof/>
            </w:rPr>
            <w:t>2.6 Hypotheses</w:t>
          </w:r>
          <w:r w:rsidRPr="00DA1267">
            <w:rPr>
              <w:noProof/>
            </w:rPr>
            <w:tab/>
          </w:r>
          <w:r w:rsidRPr="00DA1267">
            <w:rPr>
              <w:noProof/>
            </w:rPr>
            <w:fldChar w:fldCharType="begin"/>
          </w:r>
          <w:r w:rsidRPr="00DA1267">
            <w:rPr>
              <w:noProof/>
            </w:rPr>
            <w:instrText xml:space="preserve"> PAGEREF _Toc294269192 \h </w:instrText>
          </w:r>
          <w:r w:rsidRPr="00DA1267">
            <w:rPr>
              <w:noProof/>
            </w:rPr>
          </w:r>
          <w:r w:rsidRPr="00DA1267">
            <w:rPr>
              <w:noProof/>
            </w:rPr>
            <w:fldChar w:fldCharType="separate"/>
          </w:r>
          <w:r w:rsidRPr="00DA1267">
            <w:rPr>
              <w:noProof/>
            </w:rPr>
            <w:t>12</w:t>
          </w:r>
          <w:r w:rsidRPr="00DA1267">
            <w:rPr>
              <w:noProof/>
            </w:rPr>
            <w:fldChar w:fldCharType="end"/>
          </w:r>
        </w:p>
        <w:p w14:paraId="4811E1D2" w14:textId="77777777" w:rsidR="00DA1267" w:rsidRPr="00DA1267" w:rsidRDefault="00DA1267">
          <w:pPr>
            <w:pStyle w:val="Inhopg1"/>
            <w:rPr>
              <w:b w:val="0"/>
              <w:caps w:val="0"/>
              <w:noProof/>
              <w:sz w:val="24"/>
              <w:szCs w:val="24"/>
              <w:u w:val="none"/>
              <w:lang w:eastAsia="ja-JP"/>
            </w:rPr>
          </w:pPr>
          <w:r w:rsidRPr="00DA1267">
            <w:rPr>
              <w:noProof/>
              <w:color w:val="000000" w:themeColor="text1"/>
            </w:rPr>
            <w:t>H3 Interne analyse</w:t>
          </w:r>
          <w:r w:rsidRPr="00DA1267">
            <w:rPr>
              <w:noProof/>
            </w:rPr>
            <w:tab/>
          </w:r>
          <w:r w:rsidRPr="00DA1267">
            <w:rPr>
              <w:noProof/>
            </w:rPr>
            <w:fldChar w:fldCharType="begin"/>
          </w:r>
          <w:r w:rsidRPr="00DA1267">
            <w:rPr>
              <w:noProof/>
            </w:rPr>
            <w:instrText xml:space="preserve"> PAGEREF _Toc294269193 \h </w:instrText>
          </w:r>
          <w:r w:rsidRPr="00DA1267">
            <w:rPr>
              <w:noProof/>
            </w:rPr>
          </w:r>
          <w:r w:rsidRPr="00DA1267">
            <w:rPr>
              <w:noProof/>
            </w:rPr>
            <w:fldChar w:fldCharType="separate"/>
          </w:r>
          <w:r w:rsidRPr="00DA1267">
            <w:rPr>
              <w:noProof/>
            </w:rPr>
            <w:t>13</w:t>
          </w:r>
          <w:r w:rsidRPr="00DA1267">
            <w:rPr>
              <w:noProof/>
            </w:rPr>
            <w:fldChar w:fldCharType="end"/>
          </w:r>
        </w:p>
        <w:p w14:paraId="71111711" w14:textId="77777777" w:rsidR="00DA1267" w:rsidRPr="00DA1267" w:rsidRDefault="00DA1267">
          <w:pPr>
            <w:pStyle w:val="Inhopg1"/>
            <w:rPr>
              <w:b w:val="0"/>
              <w:caps w:val="0"/>
              <w:noProof/>
              <w:sz w:val="24"/>
              <w:szCs w:val="24"/>
              <w:u w:val="none"/>
              <w:lang w:eastAsia="ja-JP"/>
            </w:rPr>
          </w:pPr>
          <w:r w:rsidRPr="00DA1267">
            <w:rPr>
              <w:noProof/>
              <w:color w:val="000000" w:themeColor="text1"/>
            </w:rPr>
            <w:t>H4 Resultaten kwalitatief onderzoek</w:t>
          </w:r>
          <w:r w:rsidRPr="00DA1267">
            <w:rPr>
              <w:noProof/>
            </w:rPr>
            <w:tab/>
          </w:r>
          <w:r w:rsidRPr="00DA1267">
            <w:rPr>
              <w:noProof/>
            </w:rPr>
            <w:fldChar w:fldCharType="begin"/>
          </w:r>
          <w:r w:rsidRPr="00DA1267">
            <w:rPr>
              <w:noProof/>
            </w:rPr>
            <w:instrText xml:space="preserve"> PAGEREF _Toc294269194 \h </w:instrText>
          </w:r>
          <w:r w:rsidRPr="00DA1267">
            <w:rPr>
              <w:noProof/>
            </w:rPr>
          </w:r>
          <w:r w:rsidRPr="00DA1267">
            <w:rPr>
              <w:noProof/>
            </w:rPr>
            <w:fldChar w:fldCharType="separate"/>
          </w:r>
          <w:r w:rsidRPr="00DA1267">
            <w:rPr>
              <w:noProof/>
            </w:rPr>
            <w:t>15</w:t>
          </w:r>
          <w:r w:rsidRPr="00DA1267">
            <w:rPr>
              <w:noProof/>
            </w:rPr>
            <w:fldChar w:fldCharType="end"/>
          </w:r>
        </w:p>
        <w:p w14:paraId="37AEE8F4" w14:textId="77777777" w:rsidR="00DA1267" w:rsidRPr="00DA1267" w:rsidRDefault="00DA1267">
          <w:pPr>
            <w:pStyle w:val="Inhopg1"/>
            <w:rPr>
              <w:b w:val="0"/>
              <w:caps w:val="0"/>
              <w:noProof/>
              <w:sz w:val="24"/>
              <w:szCs w:val="24"/>
              <w:u w:val="none"/>
              <w:lang w:eastAsia="ja-JP"/>
            </w:rPr>
          </w:pPr>
          <w:r w:rsidRPr="00DA1267">
            <w:rPr>
              <w:noProof/>
              <w:color w:val="000000" w:themeColor="text1"/>
            </w:rPr>
            <w:t>H5 Resultaten kwantitatief onderzoek</w:t>
          </w:r>
          <w:r w:rsidRPr="00DA1267">
            <w:rPr>
              <w:noProof/>
            </w:rPr>
            <w:tab/>
          </w:r>
          <w:r w:rsidRPr="00DA1267">
            <w:rPr>
              <w:noProof/>
            </w:rPr>
            <w:fldChar w:fldCharType="begin"/>
          </w:r>
          <w:r w:rsidRPr="00DA1267">
            <w:rPr>
              <w:noProof/>
            </w:rPr>
            <w:instrText xml:space="preserve"> PAGEREF _Toc294269195 \h </w:instrText>
          </w:r>
          <w:r w:rsidRPr="00DA1267">
            <w:rPr>
              <w:noProof/>
            </w:rPr>
          </w:r>
          <w:r w:rsidRPr="00DA1267">
            <w:rPr>
              <w:noProof/>
            </w:rPr>
            <w:fldChar w:fldCharType="separate"/>
          </w:r>
          <w:r w:rsidRPr="00DA1267">
            <w:rPr>
              <w:noProof/>
            </w:rPr>
            <w:t>17</w:t>
          </w:r>
          <w:r w:rsidRPr="00DA1267">
            <w:rPr>
              <w:noProof/>
            </w:rPr>
            <w:fldChar w:fldCharType="end"/>
          </w:r>
        </w:p>
        <w:p w14:paraId="4C2BA332" w14:textId="77777777" w:rsidR="00DA1267" w:rsidRPr="00DA1267" w:rsidRDefault="00DA1267">
          <w:pPr>
            <w:pStyle w:val="Inhopg2"/>
            <w:tabs>
              <w:tab w:val="right" w:pos="9056"/>
            </w:tabs>
            <w:rPr>
              <w:b w:val="0"/>
              <w:smallCaps w:val="0"/>
              <w:noProof/>
              <w:sz w:val="24"/>
              <w:szCs w:val="24"/>
              <w:lang w:eastAsia="ja-JP"/>
            </w:rPr>
          </w:pPr>
          <w:r w:rsidRPr="00DA1267">
            <w:rPr>
              <w:noProof/>
            </w:rPr>
            <w:t>5.1 Steekproef</w:t>
          </w:r>
          <w:r w:rsidRPr="00DA1267">
            <w:rPr>
              <w:noProof/>
            </w:rPr>
            <w:tab/>
          </w:r>
          <w:r w:rsidRPr="00DA1267">
            <w:rPr>
              <w:noProof/>
            </w:rPr>
            <w:fldChar w:fldCharType="begin"/>
          </w:r>
          <w:r w:rsidRPr="00DA1267">
            <w:rPr>
              <w:noProof/>
            </w:rPr>
            <w:instrText xml:space="preserve"> PAGEREF _Toc294269196 \h </w:instrText>
          </w:r>
          <w:r w:rsidRPr="00DA1267">
            <w:rPr>
              <w:noProof/>
            </w:rPr>
          </w:r>
          <w:r w:rsidRPr="00DA1267">
            <w:rPr>
              <w:noProof/>
            </w:rPr>
            <w:fldChar w:fldCharType="separate"/>
          </w:r>
          <w:r w:rsidRPr="00DA1267">
            <w:rPr>
              <w:noProof/>
            </w:rPr>
            <w:t>17</w:t>
          </w:r>
          <w:r w:rsidRPr="00DA1267">
            <w:rPr>
              <w:noProof/>
            </w:rPr>
            <w:fldChar w:fldCharType="end"/>
          </w:r>
        </w:p>
        <w:p w14:paraId="412084BD" w14:textId="77777777" w:rsidR="00DA1267" w:rsidRPr="00DA1267" w:rsidRDefault="00DA1267">
          <w:pPr>
            <w:pStyle w:val="Inhopg2"/>
            <w:tabs>
              <w:tab w:val="right" w:pos="9056"/>
            </w:tabs>
            <w:rPr>
              <w:b w:val="0"/>
              <w:smallCaps w:val="0"/>
              <w:noProof/>
              <w:sz w:val="24"/>
              <w:szCs w:val="24"/>
              <w:lang w:eastAsia="ja-JP"/>
            </w:rPr>
          </w:pPr>
          <w:r w:rsidRPr="00DA1267">
            <w:rPr>
              <w:noProof/>
            </w:rPr>
            <w:t>5.2 Achtergrondinformatie</w:t>
          </w:r>
          <w:r w:rsidRPr="00DA1267">
            <w:rPr>
              <w:noProof/>
            </w:rPr>
            <w:tab/>
          </w:r>
          <w:r w:rsidRPr="00DA1267">
            <w:rPr>
              <w:noProof/>
            </w:rPr>
            <w:fldChar w:fldCharType="begin"/>
          </w:r>
          <w:r w:rsidRPr="00DA1267">
            <w:rPr>
              <w:noProof/>
            </w:rPr>
            <w:instrText xml:space="preserve"> PAGEREF _Toc294269197 \h </w:instrText>
          </w:r>
          <w:r w:rsidRPr="00DA1267">
            <w:rPr>
              <w:noProof/>
            </w:rPr>
          </w:r>
          <w:r w:rsidRPr="00DA1267">
            <w:rPr>
              <w:noProof/>
            </w:rPr>
            <w:fldChar w:fldCharType="separate"/>
          </w:r>
          <w:r w:rsidRPr="00DA1267">
            <w:rPr>
              <w:noProof/>
            </w:rPr>
            <w:t>18</w:t>
          </w:r>
          <w:r w:rsidRPr="00DA1267">
            <w:rPr>
              <w:noProof/>
            </w:rPr>
            <w:fldChar w:fldCharType="end"/>
          </w:r>
        </w:p>
        <w:p w14:paraId="17911CC1" w14:textId="77777777" w:rsidR="00DA1267" w:rsidRPr="00DA1267" w:rsidRDefault="00DA1267">
          <w:pPr>
            <w:pStyle w:val="Inhopg2"/>
            <w:tabs>
              <w:tab w:val="right" w:pos="9056"/>
            </w:tabs>
            <w:rPr>
              <w:b w:val="0"/>
              <w:smallCaps w:val="0"/>
              <w:noProof/>
              <w:sz w:val="24"/>
              <w:szCs w:val="24"/>
              <w:lang w:eastAsia="ja-JP"/>
            </w:rPr>
          </w:pPr>
          <w:r w:rsidRPr="00DA1267">
            <w:rPr>
              <w:noProof/>
            </w:rPr>
            <w:t>5.3 Klanttevredenheid</w:t>
          </w:r>
          <w:r w:rsidRPr="00DA1267">
            <w:rPr>
              <w:noProof/>
            </w:rPr>
            <w:tab/>
          </w:r>
          <w:r w:rsidRPr="00DA1267">
            <w:rPr>
              <w:noProof/>
            </w:rPr>
            <w:fldChar w:fldCharType="begin"/>
          </w:r>
          <w:r w:rsidRPr="00DA1267">
            <w:rPr>
              <w:noProof/>
            </w:rPr>
            <w:instrText xml:space="preserve"> PAGEREF _Toc294269198 \h </w:instrText>
          </w:r>
          <w:r w:rsidRPr="00DA1267">
            <w:rPr>
              <w:noProof/>
            </w:rPr>
          </w:r>
          <w:r w:rsidRPr="00DA1267">
            <w:rPr>
              <w:noProof/>
            </w:rPr>
            <w:fldChar w:fldCharType="separate"/>
          </w:r>
          <w:r w:rsidRPr="00DA1267">
            <w:rPr>
              <w:noProof/>
            </w:rPr>
            <w:t>18</w:t>
          </w:r>
          <w:r w:rsidRPr="00DA1267">
            <w:rPr>
              <w:noProof/>
            </w:rPr>
            <w:fldChar w:fldCharType="end"/>
          </w:r>
        </w:p>
        <w:p w14:paraId="3508E6A4" w14:textId="77777777" w:rsidR="00DA1267" w:rsidRPr="00DA1267" w:rsidRDefault="00DA1267">
          <w:pPr>
            <w:pStyle w:val="Inhopg3"/>
            <w:tabs>
              <w:tab w:val="right" w:pos="9056"/>
            </w:tabs>
            <w:rPr>
              <w:smallCaps w:val="0"/>
              <w:noProof/>
              <w:sz w:val="24"/>
              <w:szCs w:val="24"/>
              <w:lang w:eastAsia="ja-JP"/>
            </w:rPr>
          </w:pPr>
          <w:r w:rsidRPr="00DA1267">
            <w:rPr>
              <w:noProof/>
              <w:color w:val="000000" w:themeColor="text1"/>
            </w:rPr>
            <w:t>5.3.1 Algemene klanttevredenheid</w:t>
          </w:r>
          <w:r w:rsidRPr="00DA1267">
            <w:rPr>
              <w:noProof/>
            </w:rPr>
            <w:tab/>
          </w:r>
          <w:r w:rsidRPr="00DA1267">
            <w:rPr>
              <w:noProof/>
            </w:rPr>
            <w:fldChar w:fldCharType="begin"/>
          </w:r>
          <w:r w:rsidRPr="00DA1267">
            <w:rPr>
              <w:noProof/>
            </w:rPr>
            <w:instrText xml:space="preserve"> PAGEREF _Toc294269199 \h </w:instrText>
          </w:r>
          <w:r w:rsidRPr="00DA1267">
            <w:rPr>
              <w:noProof/>
            </w:rPr>
          </w:r>
          <w:r w:rsidRPr="00DA1267">
            <w:rPr>
              <w:noProof/>
            </w:rPr>
            <w:fldChar w:fldCharType="separate"/>
          </w:r>
          <w:r w:rsidRPr="00DA1267">
            <w:rPr>
              <w:noProof/>
            </w:rPr>
            <w:t>19</w:t>
          </w:r>
          <w:r w:rsidRPr="00DA1267">
            <w:rPr>
              <w:noProof/>
            </w:rPr>
            <w:fldChar w:fldCharType="end"/>
          </w:r>
        </w:p>
        <w:p w14:paraId="3184E2D8" w14:textId="77777777" w:rsidR="00DA1267" w:rsidRPr="00DA1267" w:rsidRDefault="00DA1267">
          <w:pPr>
            <w:pStyle w:val="Inhopg3"/>
            <w:tabs>
              <w:tab w:val="right" w:pos="9056"/>
            </w:tabs>
            <w:rPr>
              <w:smallCaps w:val="0"/>
              <w:noProof/>
              <w:sz w:val="24"/>
              <w:szCs w:val="24"/>
              <w:lang w:eastAsia="ja-JP"/>
            </w:rPr>
          </w:pPr>
          <w:r w:rsidRPr="00DA1267">
            <w:rPr>
              <w:noProof/>
              <w:color w:val="000000" w:themeColor="text1"/>
            </w:rPr>
            <w:t>5.3.2 Klanttevredenheid deelattributen</w:t>
          </w:r>
          <w:r w:rsidRPr="00DA1267">
            <w:rPr>
              <w:noProof/>
            </w:rPr>
            <w:tab/>
          </w:r>
          <w:r w:rsidRPr="00DA1267">
            <w:rPr>
              <w:noProof/>
            </w:rPr>
            <w:fldChar w:fldCharType="begin"/>
          </w:r>
          <w:r w:rsidRPr="00DA1267">
            <w:rPr>
              <w:noProof/>
            </w:rPr>
            <w:instrText xml:space="preserve"> PAGEREF _Toc294269200 \h </w:instrText>
          </w:r>
          <w:r w:rsidRPr="00DA1267">
            <w:rPr>
              <w:noProof/>
            </w:rPr>
          </w:r>
          <w:r w:rsidRPr="00DA1267">
            <w:rPr>
              <w:noProof/>
            </w:rPr>
            <w:fldChar w:fldCharType="separate"/>
          </w:r>
          <w:r w:rsidRPr="00DA1267">
            <w:rPr>
              <w:noProof/>
            </w:rPr>
            <w:t>19</w:t>
          </w:r>
          <w:r w:rsidRPr="00DA1267">
            <w:rPr>
              <w:noProof/>
            </w:rPr>
            <w:fldChar w:fldCharType="end"/>
          </w:r>
        </w:p>
        <w:p w14:paraId="51FF33F6" w14:textId="77777777" w:rsidR="00DA1267" w:rsidRPr="00DA1267" w:rsidRDefault="00DA1267">
          <w:pPr>
            <w:pStyle w:val="Inhopg2"/>
            <w:tabs>
              <w:tab w:val="right" w:pos="9056"/>
            </w:tabs>
            <w:rPr>
              <w:b w:val="0"/>
              <w:smallCaps w:val="0"/>
              <w:noProof/>
              <w:sz w:val="24"/>
              <w:szCs w:val="24"/>
              <w:lang w:eastAsia="ja-JP"/>
            </w:rPr>
          </w:pPr>
          <w:r w:rsidRPr="00DA1267">
            <w:rPr>
              <w:noProof/>
            </w:rPr>
            <w:t>5.3 Klantloyaliteit</w:t>
          </w:r>
          <w:r w:rsidRPr="00DA1267">
            <w:rPr>
              <w:noProof/>
            </w:rPr>
            <w:tab/>
          </w:r>
          <w:r w:rsidRPr="00DA1267">
            <w:rPr>
              <w:noProof/>
            </w:rPr>
            <w:fldChar w:fldCharType="begin"/>
          </w:r>
          <w:r w:rsidRPr="00DA1267">
            <w:rPr>
              <w:noProof/>
            </w:rPr>
            <w:instrText xml:space="preserve"> PAGEREF _Toc294269201 \h </w:instrText>
          </w:r>
          <w:r w:rsidRPr="00DA1267">
            <w:rPr>
              <w:noProof/>
            </w:rPr>
          </w:r>
          <w:r w:rsidRPr="00DA1267">
            <w:rPr>
              <w:noProof/>
            </w:rPr>
            <w:fldChar w:fldCharType="separate"/>
          </w:r>
          <w:r w:rsidRPr="00DA1267">
            <w:rPr>
              <w:noProof/>
            </w:rPr>
            <w:t>24</w:t>
          </w:r>
          <w:r w:rsidRPr="00DA1267">
            <w:rPr>
              <w:noProof/>
            </w:rPr>
            <w:fldChar w:fldCharType="end"/>
          </w:r>
        </w:p>
        <w:p w14:paraId="467946BF" w14:textId="77777777" w:rsidR="00DA1267" w:rsidRPr="00DA1267" w:rsidRDefault="00DA1267">
          <w:pPr>
            <w:pStyle w:val="Inhopg3"/>
            <w:tabs>
              <w:tab w:val="right" w:pos="9056"/>
            </w:tabs>
            <w:rPr>
              <w:smallCaps w:val="0"/>
              <w:noProof/>
              <w:sz w:val="24"/>
              <w:szCs w:val="24"/>
              <w:lang w:eastAsia="ja-JP"/>
            </w:rPr>
          </w:pPr>
          <w:r w:rsidRPr="00DA1267">
            <w:rPr>
              <w:noProof/>
            </w:rPr>
            <w:t>5.3.1 Herhaalaankoop</w:t>
          </w:r>
          <w:r w:rsidRPr="00DA1267">
            <w:rPr>
              <w:noProof/>
            </w:rPr>
            <w:tab/>
          </w:r>
          <w:r w:rsidRPr="00DA1267">
            <w:rPr>
              <w:noProof/>
            </w:rPr>
            <w:fldChar w:fldCharType="begin"/>
          </w:r>
          <w:r w:rsidRPr="00DA1267">
            <w:rPr>
              <w:noProof/>
            </w:rPr>
            <w:instrText xml:space="preserve"> PAGEREF _Toc294269202 \h </w:instrText>
          </w:r>
          <w:r w:rsidRPr="00DA1267">
            <w:rPr>
              <w:noProof/>
            </w:rPr>
          </w:r>
          <w:r w:rsidRPr="00DA1267">
            <w:rPr>
              <w:noProof/>
            </w:rPr>
            <w:fldChar w:fldCharType="separate"/>
          </w:r>
          <w:r w:rsidRPr="00DA1267">
            <w:rPr>
              <w:noProof/>
            </w:rPr>
            <w:t>24</w:t>
          </w:r>
          <w:r w:rsidRPr="00DA1267">
            <w:rPr>
              <w:noProof/>
            </w:rPr>
            <w:fldChar w:fldCharType="end"/>
          </w:r>
        </w:p>
        <w:p w14:paraId="359BFA2F" w14:textId="77777777" w:rsidR="00DA1267" w:rsidRPr="00DA1267" w:rsidRDefault="00DA1267">
          <w:pPr>
            <w:pStyle w:val="Inhopg3"/>
            <w:tabs>
              <w:tab w:val="right" w:pos="9056"/>
            </w:tabs>
            <w:rPr>
              <w:smallCaps w:val="0"/>
              <w:noProof/>
              <w:sz w:val="24"/>
              <w:szCs w:val="24"/>
              <w:lang w:eastAsia="ja-JP"/>
            </w:rPr>
          </w:pPr>
          <w:r w:rsidRPr="00DA1267">
            <w:rPr>
              <w:noProof/>
            </w:rPr>
            <w:t>5.3.2 Net Promotor Score</w:t>
          </w:r>
          <w:r w:rsidRPr="00DA1267">
            <w:rPr>
              <w:noProof/>
            </w:rPr>
            <w:tab/>
          </w:r>
          <w:r w:rsidRPr="00DA1267">
            <w:rPr>
              <w:noProof/>
            </w:rPr>
            <w:fldChar w:fldCharType="begin"/>
          </w:r>
          <w:r w:rsidRPr="00DA1267">
            <w:rPr>
              <w:noProof/>
            </w:rPr>
            <w:instrText xml:space="preserve"> PAGEREF _Toc294269203 \h </w:instrText>
          </w:r>
          <w:r w:rsidRPr="00DA1267">
            <w:rPr>
              <w:noProof/>
            </w:rPr>
          </w:r>
          <w:r w:rsidRPr="00DA1267">
            <w:rPr>
              <w:noProof/>
            </w:rPr>
            <w:fldChar w:fldCharType="separate"/>
          </w:r>
          <w:r w:rsidRPr="00DA1267">
            <w:rPr>
              <w:noProof/>
            </w:rPr>
            <w:t>26</w:t>
          </w:r>
          <w:r w:rsidRPr="00DA1267">
            <w:rPr>
              <w:noProof/>
            </w:rPr>
            <w:fldChar w:fldCharType="end"/>
          </w:r>
        </w:p>
        <w:p w14:paraId="3BD9AD06" w14:textId="77777777" w:rsidR="00DA1267" w:rsidRPr="00DA1267" w:rsidRDefault="00DA1267">
          <w:pPr>
            <w:pStyle w:val="Inhopg3"/>
            <w:tabs>
              <w:tab w:val="right" w:pos="9056"/>
            </w:tabs>
            <w:rPr>
              <w:smallCaps w:val="0"/>
              <w:noProof/>
              <w:sz w:val="24"/>
              <w:szCs w:val="24"/>
              <w:lang w:eastAsia="ja-JP"/>
            </w:rPr>
          </w:pPr>
          <w:r w:rsidRPr="00DA1267">
            <w:rPr>
              <w:noProof/>
              <w:color w:val="262626" w:themeColor="text1" w:themeTint="D9"/>
            </w:rPr>
            <w:t>5.3.3 Relatie met het merk Encore</w:t>
          </w:r>
          <w:r w:rsidRPr="00DA1267">
            <w:rPr>
              <w:noProof/>
            </w:rPr>
            <w:tab/>
          </w:r>
          <w:r w:rsidRPr="00DA1267">
            <w:rPr>
              <w:noProof/>
            </w:rPr>
            <w:fldChar w:fldCharType="begin"/>
          </w:r>
          <w:r w:rsidRPr="00DA1267">
            <w:rPr>
              <w:noProof/>
            </w:rPr>
            <w:instrText xml:space="preserve"> PAGEREF _Toc294269204 \h </w:instrText>
          </w:r>
          <w:r w:rsidRPr="00DA1267">
            <w:rPr>
              <w:noProof/>
            </w:rPr>
          </w:r>
          <w:r w:rsidRPr="00DA1267">
            <w:rPr>
              <w:noProof/>
            </w:rPr>
            <w:fldChar w:fldCharType="separate"/>
          </w:r>
          <w:r w:rsidRPr="00DA1267">
            <w:rPr>
              <w:noProof/>
            </w:rPr>
            <w:t>27</w:t>
          </w:r>
          <w:r w:rsidRPr="00DA1267">
            <w:rPr>
              <w:noProof/>
            </w:rPr>
            <w:fldChar w:fldCharType="end"/>
          </w:r>
        </w:p>
        <w:p w14:paraId="28CF91C1" w14:textId="77777777" w:rsidR="00DA1267" w:rsidRPr="00DA1267" w:rsidRDefault="00DA1267">
          <w:pPr>
            <w:pStyle w:val="Inhopg3"/>
            <w:tabs>
              <w:tab w:val="right" w:pos="9056"/>
            </w:tabs>
            <w:rPr>
              <w:smallCaps w:val="0"/>
              <w:noProof/>
              <w:sz w:val="24"/>
              <w:szCs w:val="24"/>
              <w:lang w:eastAsia="ja-JP"/>
            </w:rPr>
          </w:pPr>
          <w:r w:rsidRPr="00DA1267">
            <w:rPr>
              <w:noProof/>
              <w:color w:val="262626" w:themeColor="text1" w:themeTint="D9"/>
            </w:rPr>
            <w:t>5.3.4 Concurrenten</w:t>
          </w:r>
          <w:r w:rsidRPr="00DA1267">
            <w:rPr>
              <w:noProof/>
            </w:rPr>
            <w:tab/>
          </w:r>
          <w:r w:rsidRPr="00DA1267">
            <w:rPr>
              <w:noProof/>
            </w:rPr>
            <w:fldChar w:fldCharType="begin"/>
          </w:r>
          <w:r w:rsidRPr="00DA1267">
            <w:rPr>
              <w:noProof/>
            </w:rPr>
            <w:instrText xml:space="preserve"> PAGEREF _Toc294269205 \h </w:instrText>
          </w:r>
          <w:r w:rsidRPr="00DA1267">
            <w:rPr>
              <w:noProof/>
            </w:rPr>
          </w:r>
          <w:r w:rsidRPr="00DA1267">
            <w:rPr>
              <w:noProof/>
            </w:rPr>
            <w:fldChar w:fldCharType="separate"/>
          </w:r>
          <w:r w:rsidRPr="00DA1267">
            <w:rPr>
              <w:noProof/>
            </w:rPr>
            <w:t>28</w:t>
          </w:r>
          <w:r w:rsidRPr="00DA1267">
            <w:rPr>
              <w:noProof/>
            </w:rPr>
            <w:fldChar w:fldCharType="end"/>
          </w:r>
        </w:p>
        <w:p w14:paraId="3E175309" w14:textId="77777777" w:rsidR="00DA1267" w:rsidRPr="00DA1267" w:rsidRDefault="00DA1267">
          <w:pPr>
            <w:pStyle w:val="Inhopg1"/>
            <w:rPr>
              <w:b w:val="0"/>
              <w:caps w:val="0"/>
              <w:noProof/>
              <w:sz w:val="24"/>
              <w:szCs w:val="24"/>
              <w:u w:val="none"/>
              <w:lang w:eastAsia="ja-JP"/>
            </w:rPr>
          </w:pPr>
          <w:r w:rsidRPr="00DA1267">
            <w:rPr>
              <w:noProof/>
              <w:color w:val="000000" w:themeColor="text1"/>
            </w:rPr>
            <w:t>H6 Conclusie</w:t>
          </w:r>
          <w:r w:rsidRPr="00DA1267">
            <w:rPr>
              <w:noProof/>
            </w:rPr>
            <w:tab/>
          </w:r>
          <w:r w:rsidRPr="00DA1267">
            <w:rPr>
              <w:noProof/>
            </w:rPr>
            <w:fldChar w:fldCharType="begin"/>
          </w:r>
          <w:r w:rsidRPr="00DA1267">
            <w:rPr>
              <w:noProof/>
            </w:rPr>
            <w:instrText xml:space="preserve"> PAGEREF _Toc294269206 \h </w:instrText>
          </w:r>
          <w:r w:rsidRPr="00DA1267">
            <w:rPr>
              <w:noProof/>
            </w:rPr>
          </w:r>
          <w:r w:rsidRPr="00DA1267">
            <w:rPr>
              <w:noProof/>
            </w:rPr>
            <w:fldChar w:fldCharType="separate"/>
          </w:r>
          <w:r w:rsidRPr="00DA1267">
            <w:rPr>
              <w:noProof/>
            </w:rPr>
            <w:t>30</w:t>
          </w:r>
          <w:r w:rsidRPr="00DA1267">
            <w:rPr>
              <w:noProof/>
            </w:rPr>
            <w:fldChar w:fldCharType="end"/>
          </w:r>
        </w:p>
        <w:p w14:paraId="1FD94368" w14:textId="77777777" w:rsidR="00DA1267" w:rsidRPr="00DA1267" w:rsidRDefault="00DA1267">
          <w:pPr>
            <w:pStyle w:val="Inhopg2"/>
            <w:tabs>
              <w:tab w:val="right" w:pos="9056"/>
            </w:tabs>
            <w:rPr>
              <w:b w:val="0"/>
              <w:smallCaps w:val="0"/>
              <w:noProof/>
              <w:sz w:val="24"/>
              <w:szCs w:val="24"/>
              <w:lang w:eastAsia="ja-JP"/>
            </w:rPr>
          </w:pPr>
          <w:r w:rsidRPr="00DA1267">
            <w:rPr>
              <w:noProof/>
            </w:rPr>
            <w:t>6.1 Klanttevredenheid</w:t>
          </w:r>
          <w:r w:rsidRPr="00DA1267">
            <w:rPr>
              <w:noProof/>
            </w:rPr>
            <w:tab/>
          </w:r>
          <w:r w:rsidRPr="00DA1267">
            <w:rPr>
              <w:noProof/>
            </w:rPr>
            <w:fldChar w:fldCharType="begin"/>
          </w:r>
          <w:r w:rsidRPr="00DA1267">
            <w:rPr>
              <w:noProof/>
            </w:rPr>
            <w:instrText xml:space="preserve"> PAGEREF _Toc294269207 \h </w:instrText>
          </w:r>
          <w:r w:rsidRPr="00DA1267">
            <w:rPr>
              <w:noProof/>
            </w:rPr>
          </w:r>
          <w:r w:rsidRPr="00DA1267">
            <w:rPr>
              <w:noProof/>
            </w:rPr>
            <w:fldChar w:fldCharType="separate"/>
          </w:r>
          <w:r w:rsidRPr="00DA1267">
            <w:rPr>
              <w:noProof/>
            </w:rPr>
            <w:t>30</w:t>
          </w:r>
          <w:r w:rsidRPr="00DA1267">
            <w:rPr>
              <w:noProof/>
            </w:rPr>
            <w:fldChar w:fldCharType="end"/>
          </w:r>
        </w:p>
        <w:p w14:paraId="6CFBBD07" w14:textId="77777777" w:rsidR="00DA1267" w:rsidRPr="00DA1267" w:rsidRDefault="00DA1267">
          <w:pPr>
            <w:pStyle w:val="Inhopg2"/>
            <w:tabs>
              <w:tab w:val="right" w:pos="9056"/>
            </w:tabs>
            <w:rPr>
              <w:b w:val="0"/>
              <w:smallCaps w:val="0"/>
              <w:noProof/>
              <w:sz w:val="24"/>
              <w:szCs w:val="24"/>
              <w:lang w:eastAsia="ja-JP"/>
            </w:rPr>
          </w:pPr>
          <w:r w:rsidRPr="00DA1267">
            <w:rPr>
              <w:noProof/>
            </w:rPr>
            <w:t>6.2 Klantloyaliteit</w:t>
          </w:r>
          <w:r w:rsidRPr="00DA1267">
            <w:rPr>
              <w:noProof/>
            </w:rPr>
            <w:tab/>
          </w:r>
          <w:r w:rsidRPr="00DA1267">
            <w:rPr>
              <w:noProof/>
            </w:rPr>
            <w:fldChar w:fldCharType="begin"/>
          </w:r>
          <w:r w:rsidRPr="00DA1267">
            <w:rPr>
              <w:noProof/>
            </w:rPr>
            <w:instrText xml:space="preserve"> PAGEREF _Toc294269208 \h </w:instrText>
          </w:r>
          <w:r w:rsidRPr="00DA1267">
            <w:rPr>
              <w:noProof/>
            </w:rPr>
          </w:r>
          <w:r w:rsidRPr="00DA1267">
            <w:rPr>
              <w:noProof/>
            </w:rPr>
            <w:fldChar w:fldCharType="separate"/>
          </w:r>
          <w:r w:rsidRPr="00DA1267">
            <w:rPr>
              <w:noProof/>
            </w:rPr>
            <w:t>30</w:t>
          </w:r>
          <w:r w:rsidRPr="00DA1267">
            <w:rPr>
              <w:noProof/>
            </w:rPr>
            <w:fldChar w:fldCharType="end"/>
          </w:r>
        </w:p>
        <w:p w14:paraId="108FA3FE" w14:textId="77777777" w:rsidR="00DA1267" w:rsidRPr="00DA1267" w:rsidRDefault="00DA1267">
          <w:pPr>
            <w:pStyle w:val="Inhopg2"/>
            <w:tabs>
              <w:tab w:val="right" w:pos="9056"/>
            </w:tabs>
            <w:rPr>
              <w:b w:val="0"/>
              <w:smallCaps w:val="0"/>
              <w:noProof/>
              <w:sz w:val="24"/>
              <w:szCs w:val="24"/>
              <w:lang w:eastAsia="ja-JP"/>
            </w:rPr>
          </w:pPr>
          <w:r w:rsidRPr="00DA1267">
            <w:rPr>
              <w:noProof/>
            </w:rPr>
            <w:t>6.3 Hypotheses</w:t>
          </w:r>
          <w:r w:rsidRPr="00DA1267">
            <w:rPr>
              <w:noProof/>
            </w:rPr>
            <w:tab/>
          </w:r>
          <w:r w:rsidRPr="00DA1267">
            <w:rPr>
              <w:noProof/>
            </w:rPr>
            <w:fldChar w:fldCharType="begin"/>
          </w:r>
          <w:r w:rsidRPr="00DA1267">
            <w:rPr>
              <w:noProof/>
            </w:rPr>
            <w:instrText xml:space="preserve"> PAGEREF _Toc294269209 \h </w:instrText>
          </w:r>
          <w:r w:rsidRPr="00DA1267">
            <w:rPr>
              <w:noProof/>
            </w:rPr>
          </w:r>
          <w:r w:rsidRPr="00DA1267">
            <w:rPr>
              <w:noProof/>
            </w:rPr>
            <w:fldChar w:fldCharType="separate"/>
          </w:r>
          <w:r w:rsidRPr="00DA1267">
            <w:rPr>
              <w:noProof/>
            </w:rPr>
            <w:t>31</w:t>
          </w:r>
          <w:r w:rsidRPr="00DA1267">
            <w:rPr>
              <w:noProof/>
            </w:rPr>
            <w:fldChar w:fldCharType="end"/>
          </w:r>
        </w:p>
        <w:p w14:paraId="7192F0DB" w14:textId="77777777" w:rsidR="00DA1267" w:rsidRPr="00DA1267" w:rsidRDefault="00DA1267">
          <w:pPr>
            <w:pStyle w:val="Inhopg2"/>
            <w:tabs>
              <w:tab w:val="right" w:pos="9056"/>
            </w:tabs>
            <w:rPr>
              <w:b w:val="0"/>
              <w:smallCaps w:val="0"/>
              <w:noProof/>
              <w:sz w:val="24"/>
              <w:szCs w:val="24"/>
              <w:lang w:eastAsia="ja-JP"/>
            </w:rPr>
          </w:pPr>
          <w:r w:rsidRPr="00DA1267">
            <w:rPr>
              <w:noProof/>
            </w:rPr>
            <w:t>6.4 Apostle model</w:t>
          </w:r>
          <w:r w:rsidRPr="00DA1267">
            <w:rPr>
              <w:noProof/>
            </w:rPr>
            <w:tab/>
          </w:r>
          <w:r w:rsidRPr="00DA1267">
            <w:rPr>
              <w:noProof/>
            </w:rPr>
            <w:fldChar w:fldCharType="begin"/>
          </w:r>
          <w:r w:rsidRPr="00DA1267">
            <w:rPr>
              <w:noProof/>
            </w:rPr>
            <w:instrText xml:space="preserve"> PAGEREF _Toc294269210 \h </w:instrText>
          </w:r>
          <w:r w:rsidRPr="00DA1267">
            <w:rPr>
              <w:noProof/>
            </w:rPr>
          </w:r>
          <w:r w:rsidRPr="00DA1267">
            <w:rPr>
              <w:noProof/>
            </w:rPr>
            <w:fldChar w:fldCharType="separate"/>
          </w:r>
          <w:r w:rsidRPr="00DA1267">
            <w:rPr>
              <w:noProof/>
            </w:rPr>
            <w:t>31</w:t>
          </w:r>
          <w:r w:rsidRPr="00DA1267">
            <w:rPr>
              <w:noProof/>
            </w:rPr>
            <w:fldChar w:fldCharType="end"/>
          </w:r>
        </w:p>
        <w:p w14:paraId="2D2EFA7F" w14:textId="77777777" w:rsidR="00DA1267" w:rsidRPr="00DA1267" w:rsidRDefault="00DA1267">
          <w:pPr>
            <w:pStyle w:val="Inhopg1"/>
            <w:rPr>
              <w:b w:val="0"/>
              <w:caps w:val="0"/>
              <w:noProof/>
              <w:sz w:val="24"/>
              <w:szCs w:val="24"/>
              <w:u w:val="none"/>
              <w:lang w:eastAsia="ja-JP"/>
            </w:rPr>
          </w:pPr>
          <w:r w:rsidRPr="00DA1267">
            <w:rPr>
              <w:noProof/>
            </w:rPr>
            <w:t>H7Aanbeveling</w:t>
          </w:r>
          <w:r w:rsidRPr="00DA1267">
            <w:rPr>
              <w:noProof/>
            </w:rPr>
            <w:tab/>
          </w:r>
          <w:r w:rsidRPr="00DA1267">
            <w:rPr>
              <w:noProof/>
            </w:rPr>
            <w:fldChar w:fldCharType="begin"/>
          </w:r>
          <w:r w:rsidRPr="00DA1267">
            <w:rPr>
              <w:noProof/>
            </w:rPr>
            <w:instrText xml:space="preserve"> PAGEREF _Toc294269211 \h </w:instrText>
          </w:r>
          <w:r w:rsidRPr="00DA1267">
            <w:rPr>
              <w:noProof/>
            </w:rPr>
          </w:r>
          <w:r w:rsidRPr="00DA1267">
            <w:rPr>
              <w:noProof/>
            </w:rPr>
            <w:fldChar w:fldCharType="separate"/>
          </w:r>
          <w:r w:rsidRPr="00DA1267">
            <w:rPr>
              <w:noProof/>
            </w:rPr>
            <w:t>32</w:t>
          </w:r>
          <w:r w:rsidRPr="00DA1267">
            <w:rPr>
              <w:noProof/>
            </w:rPr>
            <w:fldChar w:fldCharType="end"/>
          </w:r>
        </w:p>
        <w:p w14:paraId="7E4C9434" w14:textId="77777777" w:rsidR="00DA1267" w:rsidRPr="00DA1267" w:rsidRDefault="00DA1267">
          <w:pPr>
            <w:pStyle w:val="Inhopg1"/>
            <w:rPr>
              <w:b w:val="0"/>
              <w:caps w:val="0"/>
              <w:noProof/>
              <w:sz w:val="24"/>
              <w:szCs w:val="24"/>
              <w:u w:val="none"/>
              <w:lang w:eastAsia="ja-JP"/>
            </w:rPr>
          </w:pPr>
          <w:r w:rsidRPr="00DA1267">
            <w:rPr>
              <w:noProof/>
            </w:rPr>
            <w:t>H8 Implementatieplan</w:t>
          </w:r>
          <w:r w:rsidRPr="00DA1267">
            <w:rPr>
              <w:noProof/>
            </w:rPr>
            <w:tab/>
          </w:r>
          <w:r w:rsidRPr="00DA1267">
            <w:rPr>
              <w:noProof/>
            </w:rPr>
            <w:fldChar w:fldCharType="begin"/>
          </w:r>
          <w:r w:rsidRPr="00DA1267">
            <w:rPr>
              <w:noProof/>
            </w:rPr>
            <w:instrText xml:space="preserve"> PAGEREF _Toc294269212 \h </w:instrText>
          </w:r>
          <w:r w:rsidRPr="00DA1267">
            <w:rPr>
              <w:noProof/>
            </w:rPr>
          </w:r>
          <w:r w:rsidRPr="00DA1267">
            <w:rPr>
              <w:noProof/>
            </w:rPr>
            <w:fldChar w:fldCharType="separate"/>
          </w:r>
          <w:r w:rsidRPr="00DA1267">
            <w:rPr>
              <w:noProof/>
            </w:rPr>
            <w:t>33</w:t>
          </w:r>
          <w:r w:rsidRPr="00DA1267">
            <w:rPr>
              <w:noProof/>
            </w:rPr>
            <w:fldChar w:fldCharType="end"/>
          </w:r>
        </w:p>
        <w:p w14:paraId="5ADE8653" w14:textId="77777777" w:rsidR="00DA1267" w:rsidRPr="00DA1267" w:rsidRDefault="00DA1267">
          <w:pPr>
            <w:pStyle w:val="Inhopg1"/>
            <w:rPr>
              <w:b w:val="0"/>
              <w:caps w:val="0"/>
              <w:noProof/>
              <w:sz w:val="24"/>
              <w:szCs w:val="24"/>
              <w:u w:val="none"/>
              <w:lang w:eastAsia="ja-JP"/>
            </w:rPr>
          </w:pPr>
          <w:r w:rsidRPr="00DA1267">
            <w:rPr>
              <w:noProof/>
            </w:rPr>
            <w:t>H9 Onderzoeksverantwoording</w:t>
          </w:r>
          <w:r w:rsidRPr="00DA1267">
            <w:rPr>
              <w:noProof/>
            </w:rPr>
            <w:tab/>
          </w:r>
          <w:r w:rsidRPr="00DA1267">
            <w:rPr>
              <w:noProof/>
            </w:rPr>
            <w:fldChar w:fldCharType="begin"/>
          </w:r>
          <w:r w:rsidRPr="00DA1267">
            <w:rPr>
              <w:noProof/>
            </w:rPr>
            <w:instrText xml:space="preserve"> PAGEREF _Toc294269213 \h </w:instrText>
          </w:r>
          <w:r w:rsidRPr="00DA1267">
            <w:rPr>
              <w:noProof/>
            </w:rPr>
          </w:r>
          <w:r w:rsidRPr="00DA1267">
            <w:rPr>
              <w:noProof/>
            </w:rPr>
            <w:fldChar w:fldCharType="separate"/>
          </w:r>
          <w:r w:rsidRPr="00DA1267">
            <w:rPr>
              <w:noProof/>
            </w:rPr>
            <w:t>39</w:t>
          </w:r>
          <w:r w:rsidRPr="00DA1267">
            <w:rPr>
              <w:noProof/>
            </w:rPr>
            <w:fldChar w:fldCharType="end"/>
          </w:r>
        </w:p>
        <w:p w14:paraId="25D40CAC" w14:textId="77777777" w:rsidR="00DA1267" w:rsidRPr="00DA1267" w:rsidRDefault="00DA1267">
          <w:pPr>
            <w:pStyle w:val="Inhopg2"/>
            <w:tabs>
              <w:tab w:val="right" w:pos="9056"/>
            </w:tabs>
            <w:rPr>
              <w:b w:val="0"/>
              <w:smallCaps w:val="0"/>
              <w:noProof/>
              <w:sz w:val="24"/>
              <w:szCs w:val="24"/>
              <w:lang w:eastAsia="ja-JP"/>
            </w:rPr>
          </w:pPr>
          <w:r w:rsidRPr="00DA1267">
            <w:rPr>
              <w:noProof/>
            </w:rPr>
            <w:t>3.1 Kwalitatief onderzoek</w:t>
          </w:r>
          <w:r w:rsidRPr="00DA1267">
            <w:rPr>
              <w:noProof/>
            </w:rPr>
            <w:tab/>
          </w:r>
          <w:r w:rsidRPr="00DA1267">
            <w:rPr>
              <w:noProof/>
            </w:rPr>
            <w:fldChar w:fldCharType="begin"/>
          </w:r>
          <w:r w:rsidRPr="00DA1267">
            <w:rPr>
              <w:noProof/>
            </w:rPr>
            <w:instrText xml:space="preserve"> PAGEREF _Toc294269214 \h </w:instrText>
          </w:r>
          <w:r w:rsidRPr="00DA1267">
            <w:rPr>
              <w:noProof/>
            </w:rPr>
          </w:r>
          <w:r w:rsidRPr="00DA1267">
            <w:rPr>
              <w:noProof/>
            </w:rPr>
            <w:fldChar w:fldCharType="separate"/>
          </w:r>
          <w:r w:rsidRPr="00DA1267">
            <w:rPr>
              <w:noProof/>
            </w:rPr>
            <w:t>39</w:t>
          </w:r>
          <w:r w:rsidRPr="00DA1267">
            <w:rPr>
              <w:noProof/>
            </w:rPr>
            <w:fldChar w:fldCharType="end"/>
          </w:r>
        </w:p>
        <w:p w14:paraId="52F6F940" w14:textId="77777777" w:rsidR="00DA1267" w:rsidRPr="00DA1267" w:rsidRDefault="00DA1267">
          <w:pPr>
            <w:pStyle w:val="Inhopg2"/>
            <w:tabs>
              <w:tab w:val="right" w:pos="9056"/>
            </w:tabs>
            <w:rPr>
              <w:b w:val="0"/>
              <w:smallCaps w:val="0"/>
              <w:noProof/>
              <w:sz w:val="24"/>
              <w:szCs w:val="24"/>
              <w:lang w:eastAsia="ja-JP"/>
            </w:rPr>
          </w:pPr>
          <w:r w:rsidRPr="00DA1267">
            <w:rPr>
              <w:noProof/>
            </w:rPr>
            <w:t>3.2 Kwantitatief onderzoek</w:t>
          </w:r>
          <w:r w:rsidRPr="00DA1267">
            <w:rPr>
              <w:noProof/>
            </w:rPr>
            <w:tab/>
          </w:r>
          <w:r w:rsidRPr="00DA1267">
            <w:rPr>
              <w:noProof/>
            </w:rPr>
            <w:fldChar w:fldCharType="begin"/>
          </w:r>
          <w:r w:rsidRPr="00DA1267">
            <w:rPr>
              <w:noProof/>
            </w:rPr>
            <w:instrText xml:space="preserve"> PAGEREF _Toc294269215 \h </w:instrText>
          </w:r>
          <w:r w:rsidRPr="00DA1267">
            <w:rPr>
              <w:noProof/>
            </w:rPr>
          </w:r>
          <w:r w:rsidRPr="00DA1267">
            <w:rPr>
              <w:noProof/>
            </w:rPr>
            <w:fldChar w:fldCharType="separate"/>
          </w:r>
          <w:r w:rsidRPr="00DA1267">
            <w:rPr>
              <w:noProof/>
            </w:rPr>
            <w:t>39</w:t>
          </w:r>
          <w:r w:rsidRPr="00DA1267">
            <w:rPr>
              <w:noProof/>
            </w:rPr>
            <w:fldChar w:fldCharType="end"/>
          </w:r>
        </w:p>
        <w:p w14:paraId="67C4F320" w14:textId="77777777" w:rsidR="00DA1267" w:rsidRPr="00DA1267" w:rsidRDefault="00DA1267">
          <w:pPr>
            <w:pStyle w:val="Inhopg1"/>
            <w:rPr>
              <w:b w:val="0"/>
              <w:caps w:val="0"/>
              <w:noProof/>
              <w:sz w:val="24"/>
              <w:szCs w:val="24"/>
              <w:u w:val="none"/>
              <w:lang w:eastAsia="ja-JP"/>
            </w:rPr>
          </w:pPr>
          <w:r w:rsidRPr="00DA1267">
            <w:rPr>
              <w:noProof/>
            </w:rPr>
            <w:t>Literatuurlijst</w:t>
          </w:r>
          <w:r w:rsidRPr="00DA1267">
            <w:rPr>
              <w:noProof/>
            </w:rPr>
            <w:tab/>
          </w:r>
          <w:r w:rsidRPr="00DA1267">
            <w:rPr>
              <w:noProof/>
            </w:rPr>
            <w:fldChar w:fldCharType="begin"/>
          </w:r>
          <w:r w:rsidRPr="00DA1267">
            <w:rPr>
              <w:noProof/>
            </w:rPr>
            <w:instrText xml:space="preserve"> PAGEREF _Toc294269216 \h </w:instrText>
          </w:r>
          <w:r w:rsidRPr="00DA1267">
            <w:rPr>
              <w:noProof/>
            </w:rPr>
          </w:r>
          <w:r w:rsidRPr="00DA1267">
            <w:rPr>
              <w:noProof/>
            </w:rPr>
            <w:fldChar w:fldCharType="separate"/>
          </w:r>
          <w:r w:rsidRPr="00DA1267">
            <w:rPr>
              <w:noProof/>
            </w:rPr>
            <w:t>40</w:t>
          </w:r>
          <w:r w:rsidRPr="00DA1267">
            <w:rPr>
              <w:noProof/>
            </w:rPr>
            <w:fldChar w:fldCharType="end"/>
          </w:r>
        </w:p>
        <w:p w14:paraId="7E14A6F3" w14:textId="77777777" w:rsidR="00C6122F" w:rsidRPr="00DA1267" w:rsidRDefault="00A52DBB" w:rsidP="00C6122F">
          <w:r w:rsidRPr="00DA1267">
            <w:rPr>
              <w:b/>
              <w:bCs/>
              <w:noProof/>
            </w:rPr>
            <w:fldChar w:fldCharType="end"/>
          </w:r>
        </w:p>
      </w:sdtContent>
    </w:sdt>
    <w:p w14:paraId="7955AFDC" w14:textId="77777777" w:rsidR="00AE57C0" w:rsidRPr="00DA1267" w:rsidRDefault="00AE57C0" w:rsidP="00AE57C0">
      <w:pPr>
        <w:pStyle w:val="Kop1"/>
        <w:rPr>
          <w:rFonts w:asciiTheme="minorHAnsi" w:hAnsiTheme="minorHAnsi"/>
          <w:color w:val="000000" w:themeColor="text1"/>
        </w:rPr>
      </w:pPr>
      <w:bookmarkStart w:id="0" w:name="_Toc294269181"/>
      <w:r w:rsidRPr="00DA1267">
        <w:rPr>
          <w:rFonts w:asciiTheme="minorHAnsi" w:hAnsiTheme="minorHAnsi"/>
          <w:color w:val="000000" w:themeColor="text1"/>
        </w:rPr>
        <w:t>Inleiding</w:t>
      </w:r>
      <w:bookmarkEnd w:id="0"/>
    </w:p>
    <w:p w14:paraId="6748873A" w14:textId="77777777" w:rsidR="00AE57C0" w:rsidRPr="00DA1267" w:rsidRDefault="00AE57C0" w:rsidP="00AE57C0"/>
    <w:p w14:paraId="6478A318" w14:textId="77777777" w:rsidR="005D0E1D" w:rsidRPr="00DA1267" w:rsidRDefault="005D0E1D" w:rsidP="00C94676">
      <w:pPr>
        <w:rPr>
          <w:sz w:val="22"/>
          <w:szCs w:val="22"/>
        </w:rPr>
      </w:pPr>
      <w:r w:rsidRPr="00DA1267">
        <w:rPr>
          <w:sz w:val="22"/>
          <w:szCs w:val="22"/>
        </w:rPr>
        <w:t>De</w:t>
      </w:r>
      <w:r w:rsidR="00390F5E" w:rsidRPr="00DA1267">
        <w:rPr>
          <w:sz w:val="22"/>
          <w:szCs w:val="22"/>
        </w:rPr>
        <w:t>ze</w:t>
      </w:r>
      <w:r w:rsidRPr="00DA1267">
        <w:rPr>
          <w:sz w:val="22"/>
          <w:szCs w:val="22"/>
        </w:rPr>
        <w:t xml:space="preserve"> afstudeeropdracht wordt op de marketingafdeling van </w:t>
      </w:r>
      <w:proofErr w:type="spellStart"/>
      <w:r w:rsidRPr="00DA1267">
        <w:rPr>
          <w:sz w:val="22"/>
          <w:szCs w:val="22"/>
        </w:rPr>
        <w:t>Encore</w:t>
      </w:r>
      <w:proofErr w:type="spellEnd"/>
      <w:r w:rsidRPr="00DA1267">
        <w:rPr>
          <w:sz w:val="22"/>
          <w:szCs w:val="22"/>
        </w:rPr>
        <w:t xml:space="preserve"> uitgevoerd. </w:t>
      </w:r>
    </w:p>
    <w:p w14:paraId="0315C68F" w14:textId="300EC353" w:rsidR="005D0E1D" w:rsidRPr="00DA1267" w:rsidRDefault="005D0E1D" w:rsidP="00C94676">
      <w:pPr>
        <w:pStyle w:val="Geenafstand"/>
        <w:tabs>
          <w:tab w:val="left" w:pos="1276"/>
        </w:tabs>
        <w:ind w:left="0"/>
        <w:rPr>
          <w:sz w:val="22"/>
          <w:szCs w:val="22"/>
        </w:rPr>
      </w:pPr>
      <w:proofErr w:type="spellStart"/>
      <w:r w:rsidRPr="00DA1267">
        <w:rPr>
          <w:sz w:val="22"/>
          <w:szCs w:val="22"/>
        </w:rPr>
        <w:t>Encore</w:t>
      </w:r>
      <w:proofErr w:type="spellEnd"/>
      <w:r w:rsidRPr="00DA1267">
        <w:rPr>
          <w:sz w:val="22"/>
          <w:szCs w:val="22"/>
        </w:rPr>
        <w:t xml:space="preserve"> is vana</w:t>
      </w:r>
      <w:r w:rsidR="00C94676" w:rsidRPr="00DA1267">
        <w:rPr>
          <w:sz w:val="22"/>
          <w:szCs w:val="22"/>
        </w:rPr>
        <w:t>f 2012 de meest succesvolle h</w:t>
      </w:r>
      <w:r w:rsidR="00216B0D" w:rsidRPr="00DA1267">
        <w:rPr>
          <w:sz w:val="22"/>
          <w:szCs w:val="22"/>
        </w:rPr>
        <w:t>ip</w:t>
      </w:r>
      <w:r w:rsidR="00C94676" w:rsidRPr="00DA1267">
        <w:rPr>
          <w:sz w:val="22"/>
          <w:szCs w:val="22"/>
        </w:rPr>
        <w:t>h</w:t>
      </w:r>
      <w:r w:rsidRPr="00DA1267">
        <w:rPr>
          <w:sz w:val="22"/>
          <w:szCs w:val="22"/>
        </w:rPr>
        <w:t>op en R&amp;B clubnacht van Nederla</w:t>
      </w:r>
      <w:r w:rsidR="009C18E1" w:rsidRPr="00DA1267">
        <w:rPr>
          <w:sz w:val="22"/>
          <w:szCs w:val="22"/>
        </w:rPr>
        <w:t>nd. De clubnacht wordt elke zaterdag</w:t>
      </w:r>
      <w:r w:rsidRPr="00DA1267">
        <w:rPr>
          <w:sz w:val="22"/>
          <w:szCs w:val="22"/>
        </w:rPr>
        <w:t xml:space="preserve"> in de Melkweg, Amsterdam gehouden en heeft wekelijks meer dan 1.700 bezoekers. Door het succes van de clubnacht werd in 2014 voor het eerst het </w:t>
      </w:r>
      <w:proofErr w:type="spellStart"/>
      <w:r w:rsidRPr="00DA1267">
        <w:rPr>
          <w:sz w:val="22"/>
          <w:szCs w:val="22"/>
        </w:rPr>
        <w:t>Encore</w:t>
      </w:r>
      <w:proofErr w:type="spellEnd"/>
      <w:r w:rsidRPr="00DA1267">
        <w:rPr>
          <w:sz w:val="22"/>
          <w:szCs w:val="22"/>
        </w:rPr>
        <w:t xml:space="preserve"> Festival georganiseerd. Het festival werd op 30 augustus </w:t>
      </w:r>
      <w:r w:rsidR="00A34A7D" w:rsidRPr="00DA1267">
        <w:rPr>
          <w:sz w:val="22"/>
          <w:szCs w:val="22"/>
        </w:rPr>
        <w:t xml:space="preserve">gehouden </w:t>
      </w:r>
      <w:r w:rsidRPr="00DA1267">
        <w:rPr>
          <w:sz w:val="22"/>
          <w:szCs w:val="22"/>
        </w:rPr>
        <w:t xml:space="preserve">bij </w:t>
      </w:r>
      <w:r w:rsidR="001078B6" w:rsidRPr="00DA1267">
        <w:rPr>
          <w:sz w:val="22"/>
          <w:szCs w:val="22"/>
        </w:rPr>
        <w:t>de NDSM-werf in Amsterdam. Het</w:t>
      </w:r>
      <w:r w:rsidRPr="00DA1267">
        <w:rPr>
          <w:sz w:val="22"/>
          <w:szCs w:val="22"/>
        </w:rPr>
        <w:t xml:space="preserve"> was een groot succes</w:t>
      </w:r>
      <w:r w:rsidR="00D46F66" w:rsidRPr="00DA1267">
        <w:rPr>
          <w:sz w:val="22"/>
          <w:szCs w:val="22"/>
        </w:rPr>
        <w:t>.</w:t>
      </w:r>
      <w:r w:rsidRPr="00DA1267">
        <w:rPr>
          <w:sz w:val="22"/>
          <w:szCs w:val="22"/>
        </w:rPr>
        <w:t xml:space="preserve"> </w:t>
      </w:r>
      <w:r w:rsidR="00D46F66" w:rsidRPr="00DA1267">
        <w:rPr>
          <w:sz w:val="22"/>
          <w:szCs w:val="22"/>
        </w:rPr>
        <w:t>Met</w:t>
      </w:r>
      <w:r w:rsidRPr="00DA1267">
        <w:rPr>
          <w:sz w:val="22"/>
          <w:szCs w:val="22"/>
        </w:rPr>
        <w:t xml:space="preserve"> 10.000 bezoekers was het volledig uitverkocht. Di</w:t>
      </w:r>
      <w:r w:rsidR="001078B6" w:rsidRPr="00DA1267">
        <w:rPr>
          <w:sz w:val="22"/>
          <w:szCs w:val="22"/>
        </w:rPr>
        <w:t>t jaar wordt de tweede editie van het</w:t>
      </w:r>
      <w:r w:rsidR="00956248" w:rsidRPr="00DA1267">
        <w:rPr>
          <w:sz w:val="22"/>
          <w:szCs w:val="22"/>
        </w:rPr>
        <w:t xml:space="preserve"> festival </w:t>
      </w:r>
      <w:r w:rsidRPr="00DA1267">
        <w:rPr>
          <w:sz w:val="22"/>
          <w:szCs w:val="22"/>
        </w:rPr>
        <w:t xml:space="preserve">georganiseerd. </w:t>
      </w:r>
      <w:r w:rsidR="00B94D3B" w:rsidRPr="00DA1267">
        <w:rPr>
          <w:sz w:val="22"/>
          <w:szCs w:val="22"/>
        </w:rPr>
        <w:t xml:space="preserve">Bij de tweede editie wordt hetzelfde concept gehanteerd </w:t>
      </w:r>
      <w:r w:rsidR="00B83E87" w:rsidRPr="00DA1267">
        <w:rPr>
          <w:sz w:val="22"/>
          <w:szCs w:val="22"/>
        </w:rPr>
        <w:t xml:space="preserve">als bij de eerste editie. </w:t>
      </w:r>
      <w:r w:rsidR="00C94676" w:rsidRPr="00DA1267">
        <w:rPr>
          <w:sz w:val="22"/>
          <w:szCs w:val="22"/>
        </w:rPr>
        <w:t xml:space="preserve">Het resultaat van deze afstudeeropdracht zal gebruikt worden bij de voorbereidingen van de derde editie van het festival. </w:t>
      </w:r>
    </w:p>
    <w:p w14:paraId="756F1292" w14:textId="77777777" w:rsidR="005D0E1D" w:rsidRPr="00DA1267" w:rsidRDefault="005D0E1D" w:rsidP="00C94676">
      <w:pPr>
        <w:pStyle w:val="Geenafstand"/>
        <w:tabs>
          <w:tab w:val="left" w:pos="1276"/>
        </w:tabs>
        <w:ind w:left="0"/>
        <w:rPr>
          <w:sz w:val="22"/>
          <w:szCs w:val="22"/>
        </w:rPr>
      </w:pPr>
    </w:p>
    <w:p w14:paraId="412854D7" w14:textId="6B796FD8" w:rsidR="005D0E1D" w:rsidRPr="00DA1267" w:rsidRDefault="005D0E1D" w:rsidP="00C94676">
      <w:pPr>
        <w:pStyle w:val="Geenafstand"/>
        <w:tabs>
          <w:tab w:val="left" w:pos="1276"/>
        </w:tabs>
        <w:ind w:left="0"/>
        <w:rPr>
          <w:sz w:val="22"/>
          <w:szCs w:val="22"/>
        </w:rPr>
      </w:pPr>
      <w:proofErr w:type="spellStart"/>
      <w:r w:rsidRPr="00DA1267">
        <w:rPr>
          <w:sz w:val="22"/>
          <w:szCs w:val="22"/>
        </w:rPr>
        <w:t>Encore</w:t>
      </w:r>
      <w:proofErr w:type="spellEnd"/>
      <w:r w:rsidRPr="00DA1267">
        <w:rPr>
          <w:sz w:val="22"/>
          <w:szCs w:val="22"/>
        </w:rPr>
        <w:t xml:space="preserve"> heeft de opdracht gegeven een klanttevredenheid- en klantloyaliteitsonderzoek uit te voeren onder de bezoekers van </w:t>
      </w:r>
      <w:r w:rsidR="009B567A" w:rsidRPr="00DA1267">
        <w:rPr>
          <w:sz w:val="22"/>
          <w:szCs w:val="22"/>
        </w:rPr>
        <w:t xml:space="preserve">de eerste editie van het </w:t>
      </w:r>
      <w:proofErr w:type="spellStart"/>
      <w:r w:rsidR="00C94676" w:rsidRPr="00DA1267">
        <w:rPr>
          <w:sz w:val="22"/>
          <w:szCs w:val="22"/>
        </w:rPr>
        <w:t>Encore</w:t>
      </w:r>
      <w:proofErr w:type="spellEnd"/>
      <w:r w:rsidR="00C94676" w:rsidRPr="00DA1267">
        <w:rPr>
          <w:sz w:val="22"/>
          <w:szCs w:val="22"/>
        </w:rPr>
        <w:t xml:space="preserve"> F</w:t>
      </w:r>
      <w:r w:rsidRPr="00DA1267">
        <w:rPr>
          <w:sz w:val="22"/>
          <w:szCs w:val="22"/>
        </w:rPr>
        <w:t xml:space="preserve">estival en als eindproduct </w:t>
      </w:r>
      <w:r w:rsidR="00956248" w:rsidRPr="00DA1267">
        <w:rPr>
          <w:sz w:val="22"/>
          <w:szCs w:val="22"/>
        </w:rPr>
        <w:t xml:space="preserve">een </w:t>
      </w:r>
      <w:r w:rsidR="00C94676" w:rsidRPr="00DA1267">
        <w:rPr>
          <w:sz w:val="22"/>
          <w:szCs w:val="22"/>
        </w:rPr>
        <w:t>advies</w:t>
      </w:r>
      <w:r w:rsidR="00923544" w:rsidRPr="00DA1267">
        <w:rPr>
          <w:sz w:val="22"/>
          <w:szCs w:val="22"/>
        </w:rPr>
        <w:t>plan aanleveren dat zal bijdragen aan de verhoging van de klantt</w:t>
      </w:r>
      <w:r w:rsidR="00C94676" w:rsidRPr="00DA1267">
        <w:rPr>
          <w:sz w:val="22"/>
          <w:szCs w:val="22"/>
        </w:rPr>
        <w:t>evredenheid en klantloyaliteit.</w:t>
      </w:r>
    </w:p>
    <w:p w14:paraId="7B8F4ABF" w14:textId="77777777" w:rsidR="00C94676" w:rsidRPr="00DA1267" w:rsidRDefault="00C94676" w:rsidP="00C94676">
      <w:pPr>
        <w:pStyle w:val="Geenafstand"/>
        <w:tabs>
          <w:tab w:val="left" w:pos="1276"/>
        </w:tabs>
        <w:ind w:left="0"/>
        <w:rPr>
          <w:sz w:val="22"/>
        </w:rPr>
      </w:pPr>
    </w:p>
    <w:p w14:paraId="434B98F1" w14:textId="77777777" w:rsidR="00C77AA9" w:rsidRPr="00DA1267" w:rsidRDefault="00C77AA9" w:rsidP="00C94676">
      <w:pPr>
        <w:pStyle w:val="Geenafstand"/>
        <w:tabs>
          <w:tab w:val="left" w:pos="1276"/>
        </w:tabs>
        <w:ind w:left="0"/>
        <w:rPr>
          <w:sz w:val="22"/>
        </w:rPr>
      </w:pPr>
    </w:p>
    <w:p w14:paraId="4637316A" w14:textId="77777777" w:rsidR="00923544" w:rsidRPr="00DA1267" w:rsidRDefault="00923544" w:rsidP="00C77AA9">
      <w:pPr>
        <w:pStyle w:val="Geenafstand"/>
        <w:tabs>
          <w:tab w:val="left" w:pos="1276"/>
        </w:tabs>
        <w:ind w:left="0"/>
        <w:rPr>
          <w:sz w:val="22"/>
        </w:rPr>
      </w:pPr>
    </w:p>
    <w:p w14:paraId="4E6F7D82" w14:textId="77777777" w:rsidR="00C77AA9" w:rsidRPr="00DA1267" w:rsidRDefault="00C77AA9" w:rsidP="00C77AA9">
      <w:pPr>
        <w:pStyle w:val="Geenafstand"/>
        <w:tabs>
          <w:tab w:val="left" w:pos="1276"/>
        </w:tabs>
        <w:ind w:left="0"/>
        <w:rPr>
          <w:sz w:val="22"/>
        </w:rPr>
      </w:pPr>
    </w:p>
    <w:p w14:paraId="262EC170" w14:textId="77777777" w:rsidR="00C77AA9" w:rsidRPr="00DA1267" w:rsidRDefault="00C77AA9" w:rsidP="00C77AA9">
      <w:pPr>
        <w:pStyle w:val="Geenafstand"/>
        <w:tabs>
          <w:tab w:val="left" w:pos="1276"/>
        </w:tabs>
        <w:ind w:left="0"/>
        <w:rPr>
          <w:sz w:val="22"/>
        </w:rPr>
      </w:pPr>
    </w:p>
    <w:p w14:paraId="6ABFBE07" w14:textId="77777777" w:rsidR="00C77AA9" w:rsidRPr="00DA1267" w:rsidRDefault="00C77AA9" w:rsidP="00C77AA9">
      <w:pPr>
        <w:pStyle w:val="Geenafstand"/>
        <w:tabs>
          <w:tab w:val="left" w:pos="1276"/>
        </w:tabs>
        <w:ind w:left="0"/>
        <w:rPr>
          <w:sz w:val="22"/>
        </w:rPr>
      </w:pPr>
    </w:p>
    <w:p w14:paraId="58E9F24D" w14:textId="77777777" w:rsidR="00C77AA9" w:rsidRPr="00DA1267" w:rsidRDefault="00C77AA9" w:rsidP="00C77AA9">
      <w:pPr>
        <w:pStyle w:val="Geenafstand"/>
        <w:tabs>
          <w:tab w:val="left" w:pos="1276"/>
        </w:tabs>
        <w:ind w:left="0"/>
        <w:rPr>
          <w:sz w:val="22"/>
        </w:rPr>
      </w:pPr>
    </w:p>
    <w:p w14:paraId="2201530F" w14:textId="77777777" w:rsidR="00C77AA9" w:rsidRPr="00DA1267" w:rsidRDefault="00C77AA9" w:rsidP="00C77AA9">
      <w:pPr>
        <w:pStyle w:val="Geenafstand"/>
        <w:tabs>
          <w:tab w:val="left" w:pos="1276"/>
        </w:tabs>
        <w:ind w:left="0"/>
        <w:rPr>
          <w:sz w:val="22"/>
        </w:rPr>
      </w:pPr>
    </w:p>
    <w:p w14:paraId="27DC2D2F" w14:textId="77777777" w:rsidR="00C77AA9" w:rsidRPr="00DA1267" w:rsidRDefault="00C77AA9" w:rsidP="00C77AA9">
      <w:pPr>
        <w:pStyle w:val="Geenafstand"/>
        <w:tabs>
          <w:tab w:val="left" w:pos="1276"/>
        </w:tabs>
        <w:ind w:left="0"/>
        <w:rPr>
          <w:sz w:val="22"/>
        </w:rPr>
      </w:pPr>
    </w:p>
    <w:p w14:paraId="44BE2988" w14:textId="77777777" w:rsidR="00C77AA9" w:rsidRPr="00DA1267" w:rsidRDefault="00C77AA9" w:rsidP="00C77AA9">
      <w:pPr>
        <w:pStyle w:val="Geenafstand"/>
        <w:tabs>
          <w:tab w:val="left" w:pos="1276"/>
        </w:tabs>
        <w:ind w:left="0"/>
        <w:rPr>
          <w:sz w:val="22"/>
        </w:rPr>
      </w:pPr>
    </w:p>
    <w:p w14:paraId="4E4C2EDB" w14:textId="77777777" w:rsidR="00C77AA9" w:rsidRPr="00DA1267" w:rsidRDefault="00C77AA9" w:rsidP="00C77AA9">
      <w:pPr>
        <w:pStyle w:val="Geenafstand"/>
        <w:tabs>
          <w:tab w:val="left" w:pos="1276"/>
        </w:tabs>
        <w:ind w:left="0"/>
        <w:rPr>
          <w:sz w:val="22"/>
        </w:rPr>
      </w:pPr>
    </w:p>
    <w:p w14:paraId="5BAE6957" w14:textId="77777777" w:rsidR="00C77AA9" w:rsidRPr="00DA1267" w:rsidRDefault="00C77AA9" w:rsidP="00C77AA9">
      <w:pPr>
        <w:pStyle w:val="Geenafstand"/>
        <w:tabs>
          <w:tab w:val="left" w:pos="1276"/>
        </w:tabs>
        <w:ind w:left="0"/>
        <w:rPr>
          <w:sz w:val="22"/>
        </w:rPr>
      </w:pPr>
    </w:p>
    <w:p w14:paraId="4D0C0A04" w14:textId="77777777" w:rsidR="00C77AA9" w:rsidRPr="00DA1267" w:rsidRDefault="00C77AA9" w:rsidP="00C77AA9">
      <w:pPr>
        <w:pStyle w:val="Geenafstand"/>
        <w:tabs>
          <w:tab w:val="left" w:pos="1276"/>
        </w:tabs>
        <w:ind w:left="0"/>
        <w:rPr>
          <w:sz w:val="22"/>
        </w:rPr>
      </w:pPr>
    </w:p>
    <w:p w14:paraId="61E92C5E" w14:textId="77777777" w:rsidR="00C77AA9" w:rsidRPr="00DA1267" w:rsidRDefault="00C77AA9" w:rsidP="00C77AA9">
      <w:pPr>
        <w:pStyle w:val="Geenafstand"/>
        <w:tabs>
          <w:tab w:val="left" w:pos="1276"/>
        </w:tabs>
        <w:ind w:left="0"/>
        <w:rPr>
          <w:sz w:val="22"/>
        </w:rPr>
      </w:pPr>
    </w:p>
    <w:p w14:paraId="49580816" w14:textId="77777777" w:rsidR="00C77AA9" w:rsidRPr="00DA1267" w:rsidRDefault="00C77AA9" w:rsidP="00C77AA9">
      <w:pPr>
        <w:pStyle w:val="Geenafstand"/>
        <w:tabs>
          <w:tab w:val="left" w:pos="1276"/>
        </w:tabs>
        <w:ind w:left="0"/>
        <w:rPr>
          <w:sz w:val="22"/>
        </w:rPr>
      </w:pPr>
    </w:p>
    <w:p w14:paraId="513B0A16" w14:textId="77777777" w:rsidR="00C77AA9" w:rsidRPr="00DA1267" w:rsidRDefault="00C77AA9" w:rsidP="00C77AA9">
      <w:pPr>
        <w:pStyle w:val="Geenafstand"/>
        <w:tabs>
          <w:tab w:val="left" w:pos="1276"/>
        </w:tabs>
        <w:ind w:left="0"/>
        <w:rPr>
          <w:sz w:val="22"/>
        </w:rPr>
      </w:pPr>
    </w:p>
    <w:p w14:paraId="60FEBC84" w14:textId="77777777" w:rsidR="00C77AA9" w:rsidRPr="00DA1267" w:rsidRDefault="00C77AA9" w:rsidP="00C77AA9">
      <w:pPr>
        <w:pStyle w:val="Geenafstand"/>
        <w:tabs>
          <w:tab w:val="left" w:pos="1276"/>
        </w:tabs>
        <w:ind w:left="0"/>
        <w:rPr>
          <w:sz w:val="22"/>
        </w:rPr>
      </w:pPr>
    </w:p>
    <w:p w14:paraId="2792FB95" w14:textId="77777777" w:rsidR="00C77AA9" w:rsidRPr="00DA1267" w:rsidRDefault="00C77AA9" w:rsidP="00C77AA9">
      <w:pPr>
        <w:pStyle w:val="Geenafstand"/>
        <w:tabs>
          <w:tab w:val="left" w:pos="1276"/>
        </w:tabs>
        <w:ind w:left="0"/>
        <w:rPr>
          <w:sz w:val="22"/>
        </w:rPr>
      </w:pPr>
    </w:p>
    <w:p w14:paraId="4CCA3E9F" w14:textId="77777777" w:rsidR="00C77AA9" w:rsidRPr="00DA1267" w:rsidRDefault="00C77AA9" w:rsidP="00C77AA9">
      <w:pPr>
        <w:pStyle w:val="Geenafstand"/>
        <w:tabs>
          <w:tab w:val="left" w:pos="1276"/>
        </w:tabs>
        <w:ind w:left="0"/>
        <w:rPr>
          <w:sz w:val="22"/>
        </w:rPr>
      </w:pPr>
    </w:p>
    <w:p w14:paraId="05D13C25" w14:textId="77777777" w:rsidR="00C77AA9" w:rsidRPr="00DA1267" w:rsidRDefault="00C77AA9" w:rsidP="00C77AA9">
      <w:pPr>
        <w:pStyle w:val="Geenafstand"/>
        <w:tabs>
          <w:tab w:val="left" w:pos="1276"/>
        </w:tabs>
        <w:ind w:left="0"/>
        <w:rPr>
          <w:sz w:val="22"/>
        </w:rPr>
      </w:pPr>
    </w:p>
    <w:p w14:paraId="46FD1DE0" w14:textId="77777777" w:rsidR="00C77AA9" w:rsidRPr="00DA1267" w:rsidRDefault="00C77AA9" w:rsidP="00C77AA9">
      <w:pPr>
        <w:pStyle w:val="Geenafstand"/>
        <w:tabs>
          <w:tab w:val="left" w:pos="1276"/>
        </w:tabs>
        <w:ind w:left="0"/>
        <w:rPr>
          <w:sz w:val="22"/>
        </w:rPr>
      </w:pPr>
    </w:p>
    <w:p w14:paraId="776FEA52" w14:textId="77777777" w:rsidR="00C77AA9" w:rsidRPr="00DA1267" w:rsidRDefault="00C77AA9" w:rsidP="00C77AA9">
      <w:pPr>
        <w:pStyle w:val="Geenafstand"/>
        <w:tabs>
          <w:tab w:val="left" w:pos="1276"/>
        </w:tabs>
        <w:ind w:left="0"/>
        <w:rPr>
          <w:sz w:val="22"/>
        </w:rPr>
      </w:pPr>
    </w:p>
    <w:p w14:paraId="1B7D44BA" w14:textId="77777777" w:rsidR="00C77AA9" w:rsidRPr="00DA1267" w:rsidRDefault="00C77AA9"/>
    <w:p w14:paraId="2FC24DA4" w14:textId="77777777" w:rsidR="00386FA3" w:rsidRPr="00DA1267" w:rsidRDefault="00386FA3" w:rsidP="00096FA0">
      <w:pPr>
        <w:pStyle w:val="Geenafstand"/>
        <w:ind w:left="0"/>
      </w:pPr>
      <w:bookmarkStart w:id="1" w:name="_Toc287653850"/>
    </w:p>
    <w:p w14:paraId="4C295DA6" w14:textId="77777777" w:rsidR="00386FA3" w:rsidRPr="00DA1267" w:rsidRDefault="00386FA3" w:rsidP="00386FA3">
      <w:pPr>
        <w:pStyle w:val="Geenafstand"/>
      </w:pPr>
    </w:p>
    <w:p w14:paraId="69FA97AC" w14:textId="77777777" w:rsidR="00386FA3" w:rsidRPr="00DA1267" w:rsidRDefault="00386FA3" w:rsidP="00386FA3">
      <w:pPr>
        <w:pStyle w:val="Geenafstand"/>
      </w:pPr>
    </w:p>
    <w:p w14:paraId="4D9990AD" w14:textId="77777777" w:rsidR="00386FA3" w:rsidRPr="00DA1267" w:rsidRDefault="00386FA3" w:rsidP="00386FA3">
      <w:pPr>
        <w:pStyle w:val="Geenafstand"/>
      </w:pPr>
    </w:p>
    <w:p w14:paraId="17502BF8" w14:textId="77777777" w:rsidR="00386FA3" w:rsidRPr="00DA1267" w:rsidRDefault="00386FA3" w:rsidP="00386FA3">
      <w:pPr>
        <w:pStyle w:val="Geenafstand"/>
      </w:pPr>
    </w:p>
    <w:p w14:paraId="79B38AE1" w14:textId="77777777" w:rsidR="00861FB8" w:rsidRPr="00DA1267" w:rsidRDefault="00861FB8" w:rsidP="00386FA3">
      <w:pPr>
        <w:pStyle w:val="Kop1"/>
        <w:rPr>
          <w:rFonts w:asciiTheme="minorHAnsi" w:hAnsiTheme="minorHAnsi"/>
          <w:color w:val="000000" w:themeColor="text1"/>
        </w:rPr>
      </w:pPr>
    </w:p>
    <w:p w14:paraId="77E3C602" w14:textId="77777777" w:rsidR="00861FB8" w:rsidRPr="00DA1267" w:rsidRDefault="00861FB8" w:rsidP="00386FA3">
      <w:pPr>
        <w:pStyle w:val="Kop1"/>
        <w:rPr>
          <w:rFonts w:asciiTheme="minorHAnsi" w:hAnsiTheme="minorHAnsi"/>
          <w:color w:val="000000" w:themeColor="text1"/>
        </w:rPr>
      </w:pPr>
    </w:p>
    <w:p w14:paraId="783026B2" w14:textId="77777777" w:rsidR="001078B6" w:rsidRPr="00DA1267" w:rsidRDefault="001078B6" w:rsidP="001078B6">
      <w:pPr>
        <w:pStyle w:val="Geenafstand"/>
      </w:pPr>
    </w:p>
    <w:p w14:paraId="0B1F0544" w14:textId="77777777" w:rsidR="001078B6" w:rsidRPr="00DA1267" w:rsidRDefault="001078B6" w:rsidP="00BB1C42">
      <w:pPr>
        <w:pStyle w:val="Geenafstand"/>
        <w:ind w:left="0"/>
      </w:pPr>
    </w:p>
    <w:p w14:paraId="371FE22D" w14:textId="3D680453" w:rsidR="00506B6D" w:rsidRPr="00DA1267" w:rsidRDefault="004A7115" w:rsidP="001078B6">
      <w:pPr>
        <w:pStyle w:val="Kop1"/>
        <w:rPr>
          <w:rFonts w:asciiTheme="minorHAnsi" w:hAnsiTheme="minorHAnsi"/>
          <w:color w:val="auto"/>
        </w:rPr>
      </w:pPr>
      <w:bookmarkStart w:id="2" w:name="_Toc294269182"/>
      <w:r w:rsidRPr="00DA1267">
        <w:rPr>
          <w:rFonts w:asciiTheme="minorHAnsi" w:hAnsiTheme="minorHAnsi"/>
          <w:color w:val="auto"/>
        </w:rPr>
        <w:t>H1</w:t>
      </w:r>
      <w:r w:rsidR="00DA1267" w:rsidRPr="00DA1267">
        <w:rPr>
          <w:rFonts w:asciiTheme="minorHAnsi" w:hAnsiTheme="minorHAnsi"/>
          <w:color w:val="auto"/>
        </w:rPr>
        <w:t xml:space="preserve"> </w:t>
      </w:r>
      <w:r w:rsidR="00506B6D" w:rsidRPr="00DA1267">
        <w:rPr>
          <w:rFonts w:asciiTheme="minorHAnsi" w:hAnsiTheme="minorHAnsi"/>
          <w:color w:val="auto"/>
        </w:rPr>
        <w:t>Probleemformulering</w:t>
      </w:r>
      <w:bookmarkEnd w:id="2"/>
    </w:p>
    <w:p w14:paraId="5D349A0F" w14:textId="77777777" w:rsidR="005D0E1D" w:rsidRPr="00DA1267" w:rsidRDefault="005D0E1D" w:rsidP="005D0E1D"/>
    <w:p w14:paraId="460716C1" w14:textId="77777777" w:rsidR="006C24AB" w:rsidRPr="00DA1267" w:rsidRDefault="006C24AB" w:rsidP="005D0E1D">
      <w:pPr>
        <w:rPr>
          <w:sz w:val="22"/>
          <w:szCs w:val="22"/>
        </w:rPr>
      </w:pPr>
      <w:r w:rsidRPr="00DA1267">
        <w:rPr>
          <w:sz w:val="22"/>
          <w:szCs w:val="22"/>
        </w:rPr>
        <w:t>In dit hoofdstuk wordt ingegaan op de probleemformulering van het onderzoek. Als eerst</w:t>
      </w:r>
      <w:r w:rsidR="00923544" w:rsidRPr="00DA1267">
        <w:rPr>
          <w:sz w:val="22"/>
          <w:szCs w:val="22"/>
        </w:rPr>
        <w:t xml:space="preserve"> </w:t>
      </w:r>
      <w:r w:rsidRPr="00DA1267">
        <w:rPr>
          <w:sz w:val="22"/>
          <w:szCs w:val="22"/>
        </w:rPr>
        <w:t>wordt de doelstelling en probleemstelling v</w:t>
      </w:r>
      <w:r w:rsidR="00861FB8" w:rsidRPr="00DA1267">
        <w:rPr>
          <w:sz w:val="22"/>
          <w:szCs w:val="22"/>
        </w:rPr>
        <w:t xml:space="preserve">an </w:t>
      </w:r>
      <w:r w:rsidRPr="00DA1267">
        <w:rPr>
          <w:sz w:val="22"/>
          <w:szCs w:val="22"/>
        </w:rPr>
        <w:t xml:space="preserve">het onderzoek beschreven. Deze </w:t>
      </w:r>
      <w:r w:rsidR="000F4673" w:rsidRPr="00DA1267">
        <w:rPr>
          <w:sz w:val="22"/>
          <w:szCs w:val="22"/>
        </w:rPr>
        <w:t>worden beantwoord</w:t>
      </w:r>
      <w:r w:rsidRPr="00DA1267">
        <w:rPr>
          <w:sz w:val="22"/>
          <w:szCs w:val="22"/>
        </w:rPr>
        <w:t xml:space="preserve"> </w:t>
      </w:r>
      <w:r w:rsidR="00710F8C" w:rsidRPr="00DA1267">
        <w:rPr>
          <w:sz w:val="22"/>
          <w:szCs w:val="22"/>
        </w:rPr>
        <w:t>aan de hand van verschillende deelvragen.</w:t>
      </w:r>
    </w:p>
    <w:p w14:paraId="1900B3C5" w14:textId="77777777" w:rsidR="00506B6D" w:rsidRPr="00DA1267" w:rsidRDefault="005E2917" w:rsidP="00506B6D">
      <w:pPr>
        <w:pStyle w:val="Kop2"/>
        <w:rPr>
          <w:rFonts w:asciiTheme="minorHAnsi" w:hAnsiTheme="minorHAnsi"/>
        </w:rPr>
      </w:pPr>
      <w:bookmarkStart w:id="3" w:name="_Toc294269183"/>
      <w:r w:rsidRPr="00DA1267">
        <w:rPr>
          <w:rFonts w:asciiTheme="minorHAnsi" w:hAnsiTheme="minorHAnsi"/>
        </w:rPr>
        <w:t xml:space="preserve">1.1 </w:t>
      </w:r>
      <w:r w:rsidR="00506B6D" w:rsidRPr="00DA1267">
        <w:rPr>
          <w:rFonts w:asciiTheme="minorHAnsi" w:hAnsiTheme="minorHAnsi"/>
        </w:rPr>
        <w:t>Doelstelling</w:t>
      </w:r>
      <w:bookmarkEnd w:id="1"/>
      <w:bookmarkEnd w:id="3"/>
    </w:p>
    <w:p w14:paraId="4AFD553F" w14:textId="77714048" w:rsidR="00506B6D" w:rsidRPr="00DA1267" w:rsidRDefault="000613A8" w:rsidP="00506B6D">
      <w:pPr>
        <w:rPr>
          <w:rFonts w:cs="Arial"/>
          <w:sz w:val="22"/>
          <w:szCs w:val="22"/>
        </w:rPr>
      </w:pPr>
      <w:r w:rsidRPr="00DA1267">
        <w:rPr>
          <w:sz w:val="22"/>
        </w:rPr>
        <w:t>E</w:t>
      </w:r>
      <w:r w:rsidR="00506B6D" w:rsidRPr="00DA1267">
        <w:rPr>
          <w:sz w:val="22"/>
        </w:rPr>
        <w:t xml:space="preserve">en </w:t>
      </w:r>
      <w:r w:rsidR="00C94676" w:rsidRPr="00DA1267">
        <w:rPr>
          <w:sz w:val="22"/>
        </w:rPr>
        <w:t>advies</w:t>
      </w:r>
      <w:r w:rsidR="000F4673" w:rsidRPr="00DA1267">
        <w:rPr>
          <w:sz w:val="22"/>
        </w:rPr>
        <w:t>plan</w:t>
      </w:r>
      <w:r w:rsidR="00C94676" w:rsidRPr="00DA1267">
        <w:rPr>
          <w:sz w:val="22"/>
        </w:rPr>
        <w:t xml:space="preserve"> </w:t>
      </w:r>
      <w:r w:rsidR="00861FB8" w:rsidRPr="00DA1267">
        <w:rPr>
          <w:sz w:val="22"/>
        </w:rPr>
        <w:t>a</w:t>
      </w:r>
      <w:r w:rsidR="00A344B6" w:rsidRPr="00DA1267">
        <w:rPr>
          <w:sz w:val="22"/>
        </w:rPr>
        <w:t>an</w:t>
      </w:r>
      <w:r w:rsidR="00861FB8" w:rsidRPr="00DA1267">
        <w:rPr>
          <w:sz w:val="22"/>
        </w:rPr>
        <w:t>leveren</w:t>
      </w:r>
      <w:r w:rsidR="000F4673" w:rsidRPr="00DA1267">
        <w:rPr>
          <w:sz w:val="22"/>
        </w:rPr>
        <w:t xml:space="preserve"> </w:t>
      </w:r>
      <w:r w:rsidR="0093434A" w:rsidRPr="00DA1267">
        <w:rPr>
          <w:rFonts w:cs="Arial"/>
          <w:color w:val="000000" w:themeColor="text1"/>
          <w:sz w:val="22"/>
          <w:szCs w:val="22"/>
        </w:rPr>
        <w:t>d</w:t>
      </w:r>
      <w:r w:rsidR="009315C8" w:rsidRPr="00DA1267">
        <w:rPr>
          <w:rFonts w:cs="Arial"/>
          <w:color w:val="000000" w:themeColor="text1"/>
          <w:sz w:val="22"/>
          <w:szCs w:val="22"/>
        </w:rPr>
        <w:t>at</w:t>
      </w:r>
      <w:r w:rsidR="00506B6D" w:rsidRPr="00DA1267">
        <w:rPr>
          <w:rFonts w:cs="Arial"/>
          <w:sz w:val="22"/>
          <w:szCs w:val="22"/>
        </w:rPr>
        <w:t xml:space="preserve"> zal bijdragen aan de verhoging van de klanttevredenheid en klantloyaliteit van het </w:t>
      </w:r>
      <w:proofErr w:type="spellStart"/>
      <w:r w:rsidR="00506B6D" w:rsidRPr="00DA1267">
        <w:rPr>
          <w:rFonts w:cs="Arial"/>
          <w:sz w:val="22"/>
          <w:szCs w:val="22"/>
        </w:rPr>
        <w:t>Encore</w:t>
      </w:r>
      <w:proofErr w:type="spellEnd"/>
      <w:r w:rsidR="00506B6D" w:rsidRPr="00DA1267">
        <w:rPr>
          <w:rFonts w:cs="Arial"/>
          <w:sz w:val="22"/>
          <w:szCs w:val="22"/>
        </w:rPr>
        <w:t xml:space="preserve"> Festival.</w:t>
      </w:r>
    </w:p>
    <w:p w14:paraId="73BC3311" w14:textId="77777777" w:rsidR="00506B6D" w:rsidRPr="00DA1267" w:rsidRDefault="005E2917" w:rsidP="00506B6D">
      <w:pPr>
        <w:pStyle w:val="Kop2"/>
        <w:rPr>
          <w:rFonts w:asciiTheme="minorHAnsi" w:hAnsiTheme="minorHAnsi"/>
        </w:rPr>
      </w:pPr>
      <w:bookmarkStart w:id="4" w:name="_Toc287653851"/>
      <w:bookmarkStart w:id="5" w:name="_Toc294269184"/>
      <w:r w:rsidRPr="00DA1267">
        <w:rPr>
          <w:rFonts w:asciiTheme="minorHAnsi" w:hAnsiTheme="minorHAnsi"/>
        </w:rPr>
        <w:t xml:space="preserve">1.2 </w:t>
      </w:r>
      <w:r w:rsidR="00506B6D" w:rsidRPr="00DA1267">
        <w:rPr>
          <w:rFonts w:asciiTheme="minorHAnsi" w:hAnsiTheme="minorHAnsi"/>
        </w:rPr>
        <w:t>Probleemstelling</w:t>
      </w:r>
      <w:bookmarkEnd w:id="4"/>
      <w:bookmarkEnd w:id="5"/>
    </w:p>
    <w:p w14:paraId="16000392" w14:textId="77777777" w:rsidR="00956248" w:rsidRPr="00DA1267" w:rsidRDefault="00956248" w:rsidP="00956248">
      <w:pPr>
        <w:rPr>
          <w:sz w:val="22"/>
          <w:szCs w:val="22"/>
        </w:rPr>
      </w:pPr>
      <w:r w:rsidRPr="00DA1267">
        <w:rPr>
          <w:sz w:val="22"/>
          <w:szCs w:val="22"/>
        </w:rPr>
        <w:t xml:space="preserve">Hoe is het gesteld met de klanttevredenheid en klantloyaliteit van het </w:t>
      </w:r>
      <w:proofErr w:type="spellStart"/>
      <w:r w:rsidRPr="00DA1267">
        <w:rPr>
          <w:sz w:val="22"/>
          <w:szCs w:val="22"/>
        </w:rPr>
        <w:t>Encore</w:t>
      </w:r>
      <w:proofErr w:type="spellEnd"/>
      <w:r w:rsidRPr="00DA1267">
        <w:rPr>
          <w:sz w:val="22"/>
          <w:szCs w:val="22"/>
        </w:rPr>
        <w:t xml:space="preserve"> Festival en hoe kunnen deze verbeterd worden?</w:t>
      </w:r>
    </w:p>
    <w:p w14:paraId="1995BD33" w14:textId="77777777" w:rsidR="00506B6D" w:rsidRPr="00DA1267" w:rsidRDefault="005E2917" w:rsidP="00926481">
      <w:pPr>
        <w:pStyle w:val="Kop2"/>
        <w:rPr>
          <w:rFonts w:asciiTheme="minorHAnsi" w:hAnsiTheme="minorHAnsi"/>
        </w:rPr>
      </w:pPr>
      <w:bookmarkStart w:id="6" w:name="_Toc287653852"/>
      <w:bookmarkStart w:id="7" w:name="_Toc294269185"/>
      <w:r w:rsidRPr="00DA1267">
        <w:rPr>
          <w:rFonts w:asciiTheme="minorHAnsi" w:hAnsiTheme="minorHAnsi"/>
        </w:rPr>
        <w:t>1.3.</w:t>
      </w:r>
      <w:r w:rsidR="00506B6D" w:rsidRPr="00DA1267">
        <w:rPr>
          <w:rFonts w:asciiTheme="minorHAnsi" w:hAnsiTheme="minorHAnsi"/>
        </w:rPr>
        <w:t>Deelvragen</w:t>
      </w:r>
      <w:bookmarkEnd w:id="6"/>
      <w:bookmarkEnd w:id="7"/>
    </w:p>
    <w:p w14:paraId="20881A1B" w14:textId="77777777" w:rsidR="00506B6D" w:rsidRPr="00DA1267" w:rsidRDefault="000F4673" w:rsidP="00506B6D">
      <w:pPr>
        <w:rPr>
          <w:sz w:val="22"/>
        </w:rPr>
      </w:pPr>
      <w:r w:rsidRPr="00DA1267">
        <w:rPr>
          <w:sz w:val="22"/>
        </w:rPr>
        <w:t>T</w:t>
      </w:r>
      <w:r w:rsidR="00506B6D" w:rsidRPr="00DA1267">
        <w:rPr>
          <w:sz w:val="22"/>
        </w:rPr>
        <w:t>heoretisch kader:</w:t>
      </w:r>
    </w:p>
    <w:p w14:paraId="205E49B7" w14:textId="77777777" w:rsidR="00506B6D" w:rsidRPr="00DA1267" w:rsidRDefault="00506B6D" w:rsidP="00926481">
      <w:pPr>
        <w:pStyle w:val="Lijstalinea"/>
        <w:numPr>
          <w:ilvl w:val="0"/>
          <w:numId w:val="4"/>
        </w:numPr>
        <w:ind w:left="0" w:firstLine="0"/>
        <w:rPr>
          <w:sz w:val="22"/>
        </w:rPr>
      </w:pPr>
      <w:r w:rsidRPr="00DA1267">
        <w:rPr>
          <w:sz w:val="22"/>
        </w:rPr>
        <w:t>Wat betekent klanttevredenheid?</w:t>
      </w:r>
    </w:p>
    <w:p w14:paraId="5C3EA508" w14:textId="77777777" w:rsidR="00506B6D" w:rsidRPr="00DA1267" w:rsidRDefault="00506B6D" w:rsidP="00926481">
      <w:pPr>
        <w:pStyle w:val="Lijstalinea"/>
        <w:numPr>
          <w:ilvl w:val="0"/>
          <w:numId w:val="4"/>
        </w:numPr>
        <w:ind w:left="0" w:firstLine="0"/>
        <w:rPr>
          <w:sz w:val="22"/>
        </w:rPr>
      </w:pPr>
      <w:r w:rsidRPr="00DA1267">
        <w:rPr>
          <w:sz w:val="22"/>
        </w:rPr>
        <w:t>Wat betekent klantloyaliteit?</w:t>
      </w:r>
    </w:p>
    <w:p w14:paraId="6A4DFC8B" w14:textId="77777777" w:rsidR="00926481" w:rsidRPr="00DA1267" w:rsidRDefault="00956248" w:rsidP="00926481">
      <w:pPr>
        <w:pStyle w:val="Lijstalinea"/>
        <w:numPr>
          <w:ilvl w:val="0"/>
          <w:numId w:val="4"/>
        </w:numPr>
        <w:ind w:left="0" w:firstLine="0"/>
        <w:rPr>
          <w:sz w:val="22"/>
        </w:rPr>
      </w:pPr>
      <w:r w:rsidRPr="00DA1267">
        <w:rPr>
          <w:sz w:val="22"/>
        </w:rPr>
        <w:t>Hoe word</w:t>
      </w:r>
      <w:r w:rsidR="00390F5E" w:rsidRPr="00DA1267">
        <w:rPr>
          <w:sz w:val="22"/>
        </w:rPr>
        <w:t xml:space="preserve">en </w:t>
      </w:r>
      <w:r w:rsidR="00926481" w:rsidRPr="00DA1267">
        <w:rPr>
          <w:sz w:val="22"/>
        </w:rPr>
        <w:t>klantloyaliteit en klanttevredenheid gemeten?</w:t>
      </w:r>
    </w:p>
    <w:p w14:paraId="4CDE5C21" w14:textId="77777777" w:rsidR="00506B6D" w:rsidRPr="00DA1267" w:rsidRDefault="00506B6D" w:rsidP="00926481">
      <w:pPr>
        <w:pStyle w:val="Lijstalinea"/>
        <w:numPr>
          <w:ilvl w:val="0"/>
          <w:numId w:val="4"/>
        </w:numPr>
        <w:ind w:left="0" w:firstLine="0"/>
        <w:rPr>
          <w:sz w:val="22"/>
        </w:rPr>
      </w:pPr>
      <w:r w:rsidRPr="00DA1267">
        <w:rPr>
          <w:sz w:val="22"/>
        </w:rPr>
        <w:t>Wat is het verband tussen klanttevredenheid en klantloyaliteit?</w:t>
      </w:r>
    </w:p>
    <w:p w14:paraId="09812C97" w14:textId="1AB7AFC0" w:rsidR="00BB31AF" w:rsidRPr="00DA1267" w:rsidRDefault="00BB1C42" w:rsidP="00BB31AF">
      <w:pPr>
        <w:pStyle w:val="Lijstalinea"/>
        <w:numPr>
          <w:ilvl w:val="0"/>
          <w:numId w:val="4"/>
        </w:numPr>
        <w:ind w:left="0" w:firstLine="0"/>
      </w:pPr>
      <w:r w:rsidRPr="00DA1267">
        <w:rPr>
          <w:color w:val="000000" w:themeColor="text1"/>
          <w:sz w:val="22"/>
        </w:rPr>
        <w:t>Welke factoren kunnen</w:t>
      </w:r>
      <w:r w:rsidR="00926481" w:rsidRPr="00DA1267">
        <w:rPr>
          <w:color w:val="000000" w:themeColor="text1"/>
          <w:sz w:val="22"/>
        </w:rPr>
        <w:t xml:space="preserve"> klanttevred</w:t>
      </w:r>
      <w:r w:rsidR="00240AFD" w:rsidRPr="00DA1267">
        <w:rPr>
          <w:color w:val="000000" w:themeColor="text1"/>
          <w:sz w:val="22"/>
        </w:rPr>
        <w:t>en</w:t>
      </w:r>
      <w:r w:rsidR="00926481" w:rsidRPr="00DA1267">
        <w:rPr>
          <w:color w:val="000000" w:themeColor="text1"/>
          <w:sz w:val="22"/>
        </w:rPr>
        <w:t>heid en</w:t>
      </w:r>
      <w:r w:rsidR="00240AFD" w:rsidRPr="00DA1267">
        <w:rPr>
          <w:color w:val="000000" w:themeColor="text1"/>
          <w:sz w:val="22"/>
        </w:rPr>
        <w:t xml:space="preserve"> klantloyaliteit </w:t>
      </w:r>
      <w:r w:rsidR="001852F0" w:rsidRPr="00DA1267">
        <w:rPr>
          <w:color w:val="000000" w:themeColor="text1"/>
          <w:sz w:val="22"/>
        </w:rPr>
        <w:t>beïnvloeden?</w:t>
      </w:r>
    </w:p>
    <w:p w14:paraId="3B986516" w14:textId="77777777" w:rsidR="00254F28" w:rsidRPr="00DA1267" w:rsidRDefault="00254F28" w:rsidP="00D856D3">
      <w:pPr>
        <w:pStyle w:val="Lijstalinea"/>
        <w:ind w:left="0"/>
      </w:pPr>
    </w:p>
    <w:p w14:paraId="606ADABA" w14:textId="77777777" w:rsidR="00926481" w:rsidRPr="00DA1267" w:rsidRDefault="0041335F" w:rsidP="00926481">
      <w:pPr>
        <w:rPr>
          <w:sz w:val="22"/>
        </w:rPr>
      </w:pPr>
      <w:r w:rsidRPr="00DA1267">
        <w:rPr>
          <w:sz w:val="22"/>
        </w:rPr>
        <w:t>Interne analyse</w:t>
      </w:r>
      <w:r w:rsidR="00BB31AF" w:rsidRPr="00DA1267">
        <w:rPr>
          <w:sz w:val="22"/>
        </w:rPr>
        <w:t>:</w:t>
      </w:r>
    </w:p>
    <w:p w14:paraId="7E55F453" w14:textId="77777777" w:rsidR="00926481" w:rsidRPr="00DA1267" w:rsidRDefault="00926481" w:rsidP="00926481">
      <w:pPr>
        <w:pStyle w:val="Lijstalinea"/>
        <w:numPr>
          <w:ilvl w:val="0"/>
          <w:numId w:val="5"/>
        </w:numPr>
        <w:ind w:hanging="720"/>
        <w:rPr>
          <w:color w:val="000000" w:themeColor="text1"/>
        </w:rPr>
      </w:pPr>
      <w:r w:rsidRPr="00DA1267">
        <w:rPr>
          <w:color w:val="000000" w:themeColor="text1"/>
          <w:sz w:val="22"/>
        </w:rPr>
        <w:t xml:space="preserve">Hoe ziet het productportfolio van </w:t>
      </w:r>
      <w:proofErr w:type="spellStart"/>
      <w:r w:rsidRPr="00DA1267">
        <w:rPr>
          <w:color w:val="000000" w:themeColor="text1"/>
          <w:sz w:val="22"/>
        </w:rPr>
        <w:t>Encore</w:t>
      </w:r>
      <w:proofErr w:type="spellEnd"/>
      <w:r w:rsidRPr="00DA1267">
        <w:rPr>
          <w:color w:val="000000" w:themeColor="text1"/>
          <w:sz w:val="22"/>
        </w:rPr>
        <w:t xml:space="preserve"> eruit?</w:t>
      </w:r>
    </w:p>
    <w:p w14:paraId="428AFD6D" w14:textId="6E778751" w:rsidR="00926481" w:rsidRPr="00DA1267" w:rsidRDefault="00926481" w:rsidP="00926481">
      <w:pPr>
        <w:pStyle w:val="Lijstalinea"/>
        <w:numPr>
          <w:ilvl w:val="0"/>
          <w:numId w:val="5"/>
        </w:numPr>
        <w:ind w:hanging="720"/>
        <w:rPr>
          <w:color w:val="000000" w:themeColor="text1"/>
          <w:sz w:val="22"/>
        </w:rPr>
      </w:pPr>
      <w:r w:rsidRPr="00DA1267">
        <w:rPr>
          <w:color w:val="000000" w:themeColor="text1"/>
          <w:sz w:val="22"/>
        </w:rPr>
        <w:t xml:space="preserve">Wat is </w:t>
      </w:r>
      <w:r w:rsidR="00C351D5" w:rsidRPr="00DA1267">
        <w:rPr>
          <w:color w:val="000000" w:themeColor="text1"/>
          <w:sz w:val="22"/>
        </w:rPr>
        <w:t xml:space="preserve">de Unique </w:t>
      </w:r>
      <w:proofErr w:type="spellStart"/>
      <w:r w:rsidR="00C351D5" w:rsidRPr="00DA1267">
        <w:rPr>
          <w:color w:val="000000" w:themeColor="text1"/>
          <w:sz w:val="22"/>
        </w:rPr>
        <w:t>Selling</w:t>
      </w:r>
      <w:proofErr w:type="spellEnd"/>
      <w:r w:rsidR="00C351D5" w:rsidRPr="00DA1267">
        <w:rPr>
          <w:color w:val="000000" w:themeColor="text1"/>
          <w:sz w:val="22"/>
        </w:rPr>
        <w:t xml:space="preserve"> P</w:t>
      </w:r>
      <w:r w:rsidR="00216B0D" w:rsidRPr="00DA1267">
        <w:rPr>
          <w:color w:val="000000" w:themeColor="text1"/>
          <w:sz w:val="22"/>
        </w:rPr>
        <w:t xml:space="preserve">oint van </w:t>
      </w:r>
      <w:proofErr w:type="spellStart"/>
      <w:r w:rsidRPr="00DA1267">
        <w:rPr>
          <w:color w:val="000000" w:themeColor="text1"/>
          <w:sz w:val="22"/>
        </w:rPr>
        <w:t>Encore</w:t>
      </w:r>
      <w:proofErr w:type="spellEnd"/>
      <w:r w:rsidRPr="00DA1267">
        <w:rPr>
          <w:color w:val="000000" w:themeColor="text1"/>
          <w:sz w:val="22"/>
        </w:rPr>
        <w:t>?</w:t>
      </w:r>
    </w:p>
    <w:p w14:paraId="69292060" w14:textId="77777777" w:rsidR="00133EF5" w:rsidRPr="00DA1267" w:rsidRDefault="00133EF5" w:rsidP="00133EF5">
      <w:pPr>
        <w:pStyle w:val="Lijstalinea"/>
        <w:numPr>
          <w:ilvl w:val="0"/>
          <w:numId w:val="5"/>
        </w:numPr>
        <w:ind w:hanging="720"/>
        <w:rPr>
          <w:color w:val="000000" w:themeColor="text1"/>
          <w:sz w:val="22"/>
        </w:rPr>
      </w:pPr>
      <w:r w:rsidRPr="00DA1267">
        <w:rPr>
          <w:color w:val="000000" w:themeColor="text1"/>
          <w:sz w:val="22"/>
        </w:rPr>
        <w:t xml:space="preserve">Wat is de doelgroep van </w:t>
      </w:r>
      <w:proofErr w:type="spellStart"/>
      <w:r w:rsidRPr="00DA1267">
        <w:rPr>
          <w:color w:val="000000" w:themeColor="text1"/>
          <w:sz w:val="22"/>
        </w:rPr>
        <w:t>Encore</w:t>
      </w:r>
      <w:proofErr w:type="spellEnd"/>
      <w:r w:rsidRPr="00DA1267">
        <w:rPr>
          <w:color w:val="000000" w:themeColor="text1"/>
          <w:sz w:val="22"/>
        </w:rPr>
        <w:t>?</w:t>
      </w:r>
    </w:p>
    <w:p w14:paraId="69CC04A6" w14:textId="65170BFC" w:rsidR="009B567A" w:rsidRPr="00DA1267" w:rsidRDefault="009B567A" w:rsidP="009B567A">
      <w:pPr>
        <w:pStyle w:val="Lijstalinea"/>
        <w:numPr>
          <w:ilvl w:val="0"/>
          <w:numId w:val="5"/>
        </w:numPr>
        <w:ind w:hanging="720"/>
        <w:rPr>
          <w:color w:val="000000" w:themeColor="text1"/>
          <w:sz w:val="22"/>
        </w:rPr>
      </w:pPr>
      <w:r w:rsidRPr="00DA1267">
        <w:rPr>
          <w:color w:val="000000" w:themeColor="text1"/>
          <w:sz w:val="22"/>
        </w:rPr>
        <w:t xml:space="preserve">Wat is </w:t>
      </w:r>
      <w:r w:rsidR="000C2529" w:rsidRPr="00DA1267">
        <w:rPr>
          <w:color w:val="000000" w:themeColor="text1"/>
          <w:sz w:val="22"/>
        </w:rPr>
        <w:t>de</w:t>
      </w:r>
      <w:r w:rsidR="00861FB8" w:rsidRPr="00DA1267">
        <w:rPr>
          <w:color w:val="000000" w:themeColor="text1"/>
          <w:sz w:val="22"/>
        </w:rPr>
        <w:t xml:space="preserve"> </w:t>
      </w:r>
      <w:r w:rsidR="00C351D5" w:rsidRPr="00DA1267">
        <w:rPr>
          <w:color w:val="000000" w:themeColor="text1"/>
          <w:sz w:val="22"/>
        </w:rPr>
        <w:t xml:space="preserve">Unique </w:t>
      </w:r>
      <w:proofErr w:type="spellStart"/>
      <w:r w:rsidR="00C351D5" w:rsidRPr="00DA1267">
        <w:rPr>
          <w:color w:val="000000" w:themeColor="text1"/>
          <w:sz w:val="22"/>
        </w:rPr>
        <w:t>Selling</w:t>
      </w:r>
      <w:proofErr w:type="spellEnd"/>
      <w:r w:rsidR="00C351D5" w:rsidRPr="00DA1267">
        <w:rPr>
          <w:color w:val="000000" w:themeColor="text1"/>
          <w:sz w:val="22"/>
        </w:rPr>
        <w:t xml:space="preserve"> P</w:t>
      </w:r>
      <w:r w:rsidRPr="00DA1267">
        <w:rPr>
          <w:color w:val="000000" w:themeColor="text1"/>
          <w:sz w:val="22"/>
        </w:rPr>
        <w:t xml:space="preserve">oint van het </w:t>
      </w:r>
      <w:proofErr w:type="spellStart"/>
      <w:r w:rsidRPr="00DA1267">
        <w:rPr>
          <w:color w:val="000000" w:themeColor="text1"/>
          <w:sz w:val="22"/>
        </w:rPr>
        <w:t>Encore</w:t>
      </w:r>
      <w:proofErr w:type="spellEnd"/>
      <w:r w:rsidRPr="00DA1267">
        <w:rPr>
          <w:color w:val="000000" w:themeColor="text1"/>
          <w:sz w:val="22"/>
        </w:rPr>
        <w:t xml:space="preserve"> Festival ?</w:t>
      </w:r>
    </w:p>
    <w:p w14:paraId="52DB4539" w14:textId="77777777" w:rsidR="00926481" w:rsidRPr="00DA1267" w:rsidRDefault="00926481" w:rsidP="00926481">
      <w:pPr>
        <w:pStyle w:val="Lijstalinea"/>
        <w:numPr>
          <w:ilvl w:val="0"/>
          <w:numId w:val="5"/>
        </w:numPr>
        <w:ind w:hanging="720"/>
        <w:rPr>
          <w:color w:val="000000" w:themeColor="text1"/>
          <w:sz w:val="22"/>
        </w:rPr>
      </w:pPr>
      <w:r w:rsidRPr="00DA1267">
        <w:rPr>
          <w:color w:val="000000" w:themeColor="text1"/>
          <w:sz w:val="22"/>
        </w:rPr>
        <w:t xml:space="preserve">Wat is de doelgroep van het </w:t>
      </w:r>
      <w:proofErr w:type="spellStart"/>
      <w:r w:rsidRPr="00DA1267">
        <w:rPr>
          <w:color w:val="000000" w:themeColor="text1"/>
          <w:sz w:val="22"/>
        </w:rPr>
        <w:t>Encore</w:t>
      </w:r>
      <w:proofErr w:type="spellEnd"/>
      <w:r w:rsidRPr="00DA1267">
        <w:rPr>
          <w:color w:val="000000" w:themeColor="text1"/>
          <w:sz w:val="22"/>
        </w:rPr>
        <w:t xml:space="preserve"> Festival?</w:t>
      </w:r>
    </w:p>
    <w:p w14:paraId="40FB6B48" w14:textId="77777777" w:rsidR="00506B6D" w:rsidRPr="00DA1267" w:rsidRDefault="00506B6D" w:rsidP="00926481">
      <w:pPr>
        <w:pStyle w:val="Lijstalinea"/>
        <w:numPr>
          <w:ilvl w:val="0"/>
          <w:numId w:val="5"/>
        </w:numPr>
        <w:ind w:hanging="720"/>
        <w:rPr>
          <w:color w:val="000000" w:themeColor="text1"/>
          <w:sz w:val="22"/>
        </w:rPr>
      </w:pPr>
      <w:r w:rsidRPr="00DA1267">
        <w:rPr>
          <w:color w:val="000000" w:themeColor="text1"/>
          <w:sz w:val="22"/>
        </w:rPr>
        <w:t>Hoe ziet het klantenprofiel van het</w:t>
      </w:r>
      <w:r w:rsidR="000F4673" w:rsidRPr="00DA1267">
        <w:rPr>
          <w:color w:val="000000" w:themeColor="text1"/>
          <w:sz w:val="22"/>
        </w:rPr>
        <w:t xml:space="preserve"> </w:t>
      </w:r>
      <w:proofErr w:type="spellStart"/>
      <w:r w:rsidRPr="00DA1267">
        <w:rPr>
          <w:color w:val="000000" w:themeColor="text1"/>
          <w:sz w:val="22"/>
        </w:rPr>
        <w:t>Encore</w:t>
      </w:r>
      <w:proofErr w:type="spellEnd"/>
      <w:r w:rsidRPr="00DA1267">
        <w:rPr>
          <w:color w:val="000000" w:themeColor="text1"/>
          <w:sz w:val="22"/>
        </w:rPr>
        <w:t xml:space="preserve"> Festival eruit?</w:t>
      </w:r>
    </w:p>
    <w:p w14:paraId="084F7F41" w14:textId="77777777" w:rsidR="00926481" w:rsidRPr="00DA1267" w:rsidRDefault="00926481" w:rsidP="00506B6D"/>
    <w:p w14:paraId="6CD188C6" w14:textId="77777777" w:rsidR="00E06E63" w:rsidRPr="00DA1267" w:rsidRDefault="00506B6D" w:rsidP="00E06E63">
      <w:pPr>
        <w:rPr>
          <w:sz w:val="22"/>
        </w:rPr>
      </w:pPr>
      <w:r w:rsidRPr="00DA1267">
        <w:rPr>
          <w:sz w:val="22"/>
        </w:rPr>
        <w:t>Afnemersanalyse</w:t>
      </w:r>
      <w:r w:rsidR="00A91BE7" w:rsidRPr="00DA1267">
        <w:rPr>
          <w:sz w:val="22"/>
        </w:rPr>
        <w:t>:</w:t>
      </w:r>
    </w:p>
    <w:p w14:paraId="62EBA94D" w14:textId="77777777" w:rsidR="00E06E63" w:rsidRPr="00DA1267" w:rsidRDefault="00E06E63" w:rsidP="00E06E63">
      <w:pPr>
        <w:pStyle w:val="Lijstalinea"/>
        <w:numPr>
          <w:ilvl w:val="0"/>
          <w:numId w:val="4"/>
        </w:numPr>
        <w:ind w:left="567" w:hanging="567"/>
        <w:rPr>
          <w:sz w:val="22"/>
        </w:rPr>
      </w:pPr>
      <w:r w:rsidRPr="00DA1267">
        <w:rPr>
          <w:sz w:val="22"/>
        </w:rPr>
        <w:t xml:space="preserve">Hoe tevreden waren de bezoekers met het festival in zijn algemeenheid? </w:t>
      </w:r>
    </w:p>
    <w:p w14:paraId="05CAD7A7" w14:textId="77777777" w:rsidR="00E06E63" w:rsidRPr="00DA1267" w:rsidRDefault="00E06E63" w:rsidP="00E06E63">
      <w:pPr>
        <w:pStyle w:val="Lijstalinea"/>
        <w:numPr>
          <w:ilvl w:val="0"/>
          <w:numId w:val="4"/>
        </w:numPr>
        <w:ind w:left="567" w:hanging="567"/>
        <w:rPr>
          <w:sz w:val="22"/>
        </w:rPr>
      </w:pPr>
      <w:r w:rsidRPr="00DA1267">
        <w:rPr>
          <w:sz w:val="22"/>
        </w:rPr>
        <w:t>Hoe tevreden waren de bezoekers met de muziek die op het festival gedraaid werd?</w:t>
      </w:r>
    </w:p>
    <w:p w14:paraId="51BFCBA1" w14:textId="77777777" w:rsidR="00E06E63" w:rsidRPr="00DA1267" w:rsidRDefault="00E06E63" w:rsidP="00E06E63">
      <w:pPr>
        <w:pStyle w:val="Lijstalinea"/>
        <w:numPr>
          <w:ilvl w:val="0"/>
          <w:numId w:val="4"/>
        </w:numPr>
        <w:ind w:left="567" w:hanging="567"/>
        <w:rPr>
          <w:sz w:val="22"/>
        </w:rPr>
      </w:pPr>
      <w:r w:rsidRPr="00DA1267">
        <w:rPr>
          <w:sz w:val="22"/>
        </w:rPr>
        <w:t>Hoe tevreden waren de bezoekers met de line-up van het festival?</w:t>
      </w:r>
    </w:p>
    <w:p w14:paraId="45F3AE8A" w14:textId="77777777" w:rsidR="00E06E63" w:rsidRPr="00DA1267" w:rsidRDefault="00E06E63" w:rsidP="00E06E63">
      <w:pPr>
        <w:pStyle w:val="Lijstalinea"/>
        <w:numPr>
          <w:ilvl w:val="0"/>
          <w:numId w:val="4"/>
        </w:numPr>
        <w:ind w:left="567" w:hanging="567"/>
        <w:rPr>
          <w:sz w:val="22"/>
        </w:rPr>
      </w:pPr>
      <w:r w:rsidRPr="00DA1267">
        <w:rPr>
          <w:sz w:val="22"/>
        </w:rPr>
        <w:t>Hoe tevreden waren de bezoekers met het terrein waar het festival gehouden werd?</w:t>
      </w:r>
    </w:p>
    <w:p w14:paraId="307BAFD0" w14:textId="77777777" w:rsidR="00E06E63" w:rsidRPr="00DA1267" w:rsidRDefault="00E06E63" w:rsidP="00E06E63">
      <w:pPr>
        <w:pStyle w:val="Lijstalinea"/>
        <w:numPr>
          <w:ilvl w:val="0"/>
          <w:numId w:val="4"/>
        </w:numPr>
        <w:ind w:left="567" w:hanging="567"/>
        <w:rPr>
          <w:sz w:val="22"/>
        </w:rPr>
      </w:pPr>
      <w:r w:rsidRPr="00DA1267">
        <w:rPr>
          <w:sz w:val="22"/>
        </w:rPr>
        <w:t>Hoe tevreden waren de bezoekers met het eten op het festival?</w:t>
      </w:r>
    </w:p>
    <w:p w14:paraId="14148393" w14:textId="77777777" w:rsidR="00E06E63" w:rsidRPr="00DA1267" w:rsidRDefault="00E06E63" w:rsidP="00E06E63">
      <w:pPr>
        <w:pStyle w:val="Lijstalinea"/>
        <w:numPr>
          <w:ilvl w:val="0"/>
          <w:numId w:val="4"/>
        </w:numPr>
        <w:ind w:left="567" w:hanging="567"/>
        <w:rPr>
          <w:sz w:val="22"/>
        </w:rPr>
      </w:pPr>
      <w:r w:rsidRPr="00DA1267">
        <w:rPr>
          <w:sz w:val="22"/>
        </w:rPr>
        <w:t>Hoe tevreden waren de bezoekers met de drank op het festival?</w:t>
      </w:r>
    </w:p>
    <w:p w14:paraId="72085D0A" w14:textId="77777777" w:rsidR="00E06E63" w:rsidRPr="00DA1267" w:rsidRDefault="00E06E63" w:rsidP="00E06E63">
      <w:pPr>
        <w:pStyle w:val="Lijstalinea"/>
        <w:numPr>
          <w:ilvl w:val="0"/>
          <w:numId w:val="4"/>
        </w:numPr>
        <w:ind w:left="567" w:hanging="567"/>
        <w:rPr>
          <w:sz w:val="22"/>
        </w:rPr>
      </w:pPr>
      <w:r w:rsidRPr="00DA1267">
        <w:rPr>
          <w:sz w:val="22"/>
        </w:rPr>
        <w:t>Hoe tevreden waren de bezoekers met de sfeer op het festival?</w:t>
      </w:r>
    </w:p>
    <w:p w14:paraId="45E64324" w14:textId="77777777" w:rsidR="00E06E63" w:rsidRPr="00DA1267" w:rsidRDefault="00E06E63" w:rsidP="00E06E63">
      <w:pPr>
        <w:pStyle w:val="Lijstalinea"/>
        <w:numPr>
          <w:ilvl w:val="0"/>
          <w:numId w:val="4"/>
        </w:numPr>
        <w:ind w:left="567" w:hanging="567"/>
        <w:rPr>
          <w:sz w:val="22"/>
        </w:rPr>
      </w:pPr>
      <w:r w:rsidRPr="00DA1267">
        <w:rPr>
          <w:sz w:val="22"/>
        </w:rPr>
        <w:t>Hoe tevreden waren de bezoekers met de sanitaire voorzieningen op het festival?</w:t>
      </w:r>
    </w:p>
    <w:p w14:paraId="2DAA9552" w14:textId="77777777" w:rsidR="00E06E63" w:rsidRPr="00DA1267" w:rsidRDefault="00E06E63" w:rsidP="00E06E63">
      <w:pPr>
        <w:pStyle w:val="Lijstalinea"/>
        <w:numPr>
          <w:ilvl w:val="0"/>
          <w:numId w:val="4"/>
        </w:numPr>
        <w:ind w:left="567" w:hanging="567"/>
        <w:rPr>
          <w:sz w:val="22"/>
        </w:rPr>
      </w:pPr>
      <w:r w:rsidRPr="00DA1267">
        <w:rPr>
          <w:sz w:val="22"/>
        </w:rPr>
        <w:t xml:space="preserve">Hoe tevreden waren de bezoekers met het decor </w:t>
      </w:r>
      <w:r w:rsidR="00861FB8" w:rsidRPr="00DA1267">
        <w:rPr>
          <w:sz w:val="22"/>
        </w:rPr>
        <w:t>van h</w:t>
      </w:r>
      <w:r w:rsidRPr="00DA1267">
        <w:rPr>
          <w:sz w:val="22"/>
        </w:rPr>
        <w:t>et festival?</w:t>
      </w:r>
    </w:p>
    <w:p w14:paraId="042F2B15" w14:textId="77777777" w:rsidR="00E06E63" w:rsidRPr="00DA1267" w:rsidRDefault="00E06E63" w:rsidP="00E06E63">
      <w:pPr>
        <w:pStyle w:val="Lijstalinea"/>
        <w:numPr>
          <w:ilvl w:val="0"/>
          <w:numId w:val="4"/>
        </w:numPr>
        <w:ind w:left="567" w:hanging="567"/>
        <w:rPr>
          <w:sz w:val="22"/>
        </w:rPr>
      </w:pPr>
      <w:r w:rsidRPr="00DA1267">
        <w:rPr>
          <w:sz w:val="22"/>
        </w:rPr>
        <w:t>Hoe tevreden waren de bezoekers met de dienstverlening op het festival?</w:t>
      </w:r>
    </w:p>
    <w:p w14:paraId="20947243" w14:textId="77777777" w:rsidR="00E06E63" w:rsidRPr="00DA1267" w:rsidRDefault="00E06E63" w:rsidP="00E06E63">
      <w:pPr>
        <w:pStyle w:val="Lijstalinea"/>
        <w:numPr>
          <w:ilvl w:val="0"/>
          <w:numId w:val="4"/>
        </w:numPr>
        <w:ind w:left="567" w:hanging="567"/>
        <w:rPr>
          <w:sz w:val="22"/>
        </w:rPr>
      </w:pPr>
      <w:r w:rsidRPr="00DA1267">
        <w:rPr>
          <w:sz w:val="22"/>
        </w:rPr>
        <w:t xml:space="preserve">Hoe tevreden waren de bezoekers met de randprogrammering </w:t>
      </w:r>
      <w:r w:rsidR="00254F28" w:rsidRPr="00DA1267">
        <w:rPr>
          <w:sz w:val="22"/>
        </w:rPr>
        <w:t>van</w:t>
      </w:r>
      <w:r w:rsidRPr="00DA1267">
        <w:rPr>
          <w:sz w:val="22"/>
        </w:rPr>
        <w:t xml:space="preserve"> het festival?</w:t>
      </w:r>
    </w:p>
    <w:p w14:paraId="79F03F91" w14:textId="77777777" w:rsidR="00E06E63" w:rsidRPr="00DA1267" w:rsidRDefault="00254F28" w:rsidP="00E06E63">
      <w:pPr>
        <w:pStyle w:val="Lijstalinea"/>
        <w:numPr>
          <w:ilvl w:val="0"/>
          <w:numId w:val="4"/>
        </w:numPr>
        <w:ind w:left="567" w:hanging="567"/>
        <w:rPr>
          <w:sz w:val="22"/>
        </w:rPr>
      </w:pPr>
      <w:r w:rsidRPr="00DA1267">
        <w:rPr>
          <w:sz w:val="22"/>
        </w:rPr>
        <w:t xml:space="preserve">Welke deelattributen hebben de </w:t>
      </w:r>
      <w:r w:rsidR="00E06E63" w:rsidRPr="00DA1267">
        <w:rPr>
          <w:sz w:val="22"/>
        </w:rPr>
        <w:t>meest</w:t>
      </w:r>
      <w:r w:rsidR="000F4673" w:rsidRPr="00DA1267">
        <w:rPr>
          <w:sz w:val="22"/>
        </w:rPr>
        <w:t>e</w:t>
      </w:r>
      <w:r w:rsidR="00E06E63" w:rsidRPr="00DA1267">
        <w:rPr>
          <w:sz w:val="22"/>
        </w:rPr>
        <w:t xml:space="preserve"> invloed op de algemene tevredenheid van de bezoekers van het festival?</w:t>
      </w:r>
    </w:p>
    <w:p w14:paraId="10C3859B" w14:textId="0BA3DD2D" w:rsidR="00E06E63" w:rsidRPr="00DA1267" w:rsidRDefault="00E06E63" w:rsidP="00E06E63">
      <w:pPr>
        <w:pStyle w:val="Lijstalinea"/>
        <w:numPr>
          <w:ilvl w:val="0"/>
          <w:numId w:val="4"/>
        </w:numPr>
        <w:ind w:left="567" w:hanging="567"/>
        <w:rPr>
          <w:sz w:val="22"/>
        </w:rPr>
      </w:pPr>
      <w:r w:rsidRPr="00DA1267">
        <w:rPr>
          <w:sz w:val="22"/>
        </w:rPr>
        <w:t>Wat is de herhaalaankoop</w:t>
      </w:r>
      <w:r w:rsidR="002864A0" w:rsidRPr="00DA1267">
        <w:rPr>
          <w:sz w:val="22"/>
        </w:rPr>
        <w:t xml:space="preserve"> </w:t>
      </w:r>
      <w:r w:rsidRPr="00DA1267">
        <w:rPr>
          <w:sz w:val="22"/>
        </w:rPr>
        <w:t>intentie van de bezoekers van het festival?</w:t>
      </w:r>
    </w:p>
    <w:p w14:paraId="37E93C63" w14:textId="29EF3F27" w:rsidR="00254F28" w:rsidRPr="00DA1267" w:rsidRDefault="00254F28" w:rsidP="00E06E63">
      <w:pPr>
        <w:pStyle w:val="Lijstalinea"/>
        <w:numPr>
          <w:ilvl w:val="0"/>
          <w:numId w:val="4"/>
        </w:numPr>
        <w:ind w:left="567" w:hanging="567"/>
        <w:rPr>
          <w:sz w:val="22"/>
        </w:rPr>
      </w:pPr>
      <w:r w:rsidRPr="00DA1267">
        <w:rPr>
          <w:sz w:val="22"/>
        </w:rPr>
        <w:t>Hebben de bezoekers van het festival, het festival aan vrienden of collega</w:t>
      </w:r>
      <w:r w:rsidR="00C351D5" w:rsidRPr="00DA1267">
        <w:rPr>
          <w:sz w:val="22"/>
        </w:rPr>
        <w:t>’</w:t>
      </w:r>
      <w:r w:rsidRPr="00DA1267">
        <w:rPr>
          <w:sz w:val="22"/>
        </w:rPr>
        <w:t>s aanbevolen?</w:t>
      </w:r>
    </w:p>
    <w:p w14:paraId="09BE7AD5" w14:textId="5E351715" w:rsidR="00E06E63" w:rsidRPr="00DA1267" w:rsidRDefault="00E06E63" w:rsidP="00E06E63">
      <w:pPr>
        <w:pStyle w:val="Lijstalinea"/>
        <w:numPr>
          <w:ilvl w:val="0"/>
          <w:numId w:val="4"/>
        </w:numPr>
        <w:ind w:left="567" w:hanging="567"/>
        <w:rPr>
          <w:sz w:val="22"/>
        </w:rPr>
      </w:pPr>
      <w:r w:rsidRPr="00DA1267">
        <w:rPr>
          <w:sz w:val="22"/>
        </w:rPr>
        <w:t>Hoe waarschijnlijk is het dat de bezoekers van het festival, het festival zullen aanbevelen aan vrienden of collega</w:t>
      </w:r>
      <w:r w:rsidR="00C351D5" w:rsidRPr="00DA1267">
        <w:rPr>
          <w:sz w:val="22"/>
        </w:rPr>
        <w:t>’</w:t>
      </w:r>
      <w:r w:rsidRPr="00DA1267">
        <w:rPr>
          <w:sz w:val="22"/>
        </w:rPr>
        <w:t xml:space="preserve">s? </w:t>
      </w:r>
    </w:p>
    <w:p w14:paraId="6B7B0130" w14:textId="77777777" w:rsidR="00E06E63" w:rsidRPr="00DA1267" w:rsidRDefault="00E06E63" w:rsidP="00E06E63">
      <w:pPr>
        <w:pStyle w:val="Lijstalinea"/>
        <w:numPr>
          <w:ilvl w:val="0"/>
          <w:numId w:val="4"/>
        </w:numPr>
        <w:ind w:left="567" w:hanging="567"/>
        <w:rPr>
          <w:sz w:val="22"/>
        </w:rPr>
      </w:pPr>
      <w:r w:rsidRPr="00DA1267">
        <w:rPr>
          <w:sz w:val="22"/>
        </w:rPr>
        <w:t xml:space="preserve">Welke imago heeft het </w:t>
      </w:r>
      <w:proofErr w:type="spellStart"/>
      <w:r w:rsidRPr="00DA1267">
        <w:rPr>
          <w:sz w:val="22"/>
        </w:rPr>
        <w:t>Encore</w:t>
      </w:r>
      <w:proofErr w:type="spellEnd"/>
      <w:r w:rsidRPr="00DA1267">
        <w:rPr>
          <w:sz w:val="22"/>
        </w:rPr>
        <w:t xml:space="preserve"> Festival? </w:t>
      </w:r>
    </w:p>
    <w:p w14:paraId="68E97709" w14:textId="2E4646F3" w:rsidR="00E06E63" w:rsidRPr="00DA1267" w:rsidRDefault="00E06E63" w:rsidP="00E06E63">
      <w:pPr>
        <w:pStyle w:val="Lijstalinea"/>
        <w:numPr>
          <w:ilvl w:val="0"/>
          <w:numId w:val="4"/>
        </w:numPr>
        <w:ind w:left="567" w:hanging="567"/>
        <w:rPr>
          <w:sz w:val="22"/>
        </w:rPr>
      </w:pPr>
      <w:r w:rsidRPr="00DA1267">
        <w:rPr>
          <w:sz w:val="22"/>
        </w:rPr>
        <w:t xml:space="preserve">Welke relatie hebben de bezoekers van het </w:t>
      </w:r>
      <w:proofErr w:type="spellStart"/>
      <w:r w:rsidRPr="00DA1267">
        <w:rPr>
          <w:sz w:val="22"/>
        </w:rPr>
        <w:t>Encore</w:t>
      </w:r>
      <w:proofErr w:type="spellEnd"/>
      <w:r w:rsidRPr="00DA1267">
        <w:rPr>
          <w:sz w:val="22"/>
        </w:rPr>
        <w:t xml:space="preserve"> Festival met </w:t>
      </w:r>
      <w:r w:rsidR="00254F28" w:rsidRPr="00DA1267">
        <w:rPr>
          <w:color w:val="000000" w:themeColor="text1"/>
          <w:sz w:val="22"/>
        </w:rPr>
        <w:t xml:space="preserve">het merk </w:t>
      </w:r>
      <w:r w:rsidR="002864A0" w:rsidRPr="00DA1267">
        <w:rPr>
          <w:color w:val="000000" w:themeColor="text1"/>
          <w:sz w:val="22"/>
        </w:rPr>
        <w:t>“</w:t>
      </w:r>
      <w:proofErr w:type="spellStart"/>
      <w:r w:rsidRPr="00DA1267">
        <w:rPr>
          <w:sz w:val="22"/>
        </w:rPr>
        <w:t>Encore</w:t>
      </w:r>
      <w:proofErr w:type="spellEnd"/>
      <w:r w:rsidR="002864A0" w:rsidRPr="00DA1267">
        <w:rPr>
          <w:sz w:val="22"/>
        </w:rPr>
        <w:t>”</w:t>
      </w:r>
      <w:r w:rsidR="00254F28" w:rsidRPr="00DA1267">
        <w:rPr>
          <w:sz w:val="22"/>
        </w:rPr>
        <w:t xml:space="preserve"> </w:t>
      </w:r>
      <w:r w:rsidRPr="00DA1267">
        <w:rPr>
          <w:sz w:val="22"/>
        </w:rPr>
        <w:t>?</w:t>
      </w:r>
    </w:p>
    <w:p w14:paraId="5F8883FC" w14:textId="2661806F" w:rsidR="00254F28" w:rsidRPr="00DA1267" w:rsidRDefault="00254F28" w:rsidP="00E06E63">
      <w:pPr>
        <w:pStyle w:val="Lijstalinea"/>
        <w:numPr>
          <w:ilvl w:val="0"/>
          <w:numId w:val="4"/>
        </w:numPr>
        <w:ind w:left="567" w:hanging="567"/>
        <w:rPr>
          <w:sz w:val="22"/>
        </w:rPr>
      </w:pPr>
      <w:r w:rsidRPr="00DA1267">
        <w:rPr>
          <w:sz w:val="22"/>
        </w:rPr>
        <w:t xml:space="preserve">Welke festivals zijn volgens de bezoekers van het </w:t>
      </w:r>
      <w:r w:rsidR="00BB1C42" w:rsidRPr="00DA1267">
        <w:rPr>
          <w:sz w:val="22"/>
        </w:rPr>
        <w:t>f</w:t>
      </w:r>
      <w:r w:rsidRPr="00DA1267">
        <w:rPr>
          <w:sz w:val="22"/>
        </w:rPr>
        <w:t xml:space="preserve">estival </w:t>
      </w:r>
      <w:r w:rsidR="00BB1C42" w:rsidRPr="00DA1267">
        <w:rPr>
          <w:sz w:val="22"/>
        </w:rPr>
        <w:t xml:space="preserve">de </w:t>
      </w:r>
      <w:r w:rsidRPr="00DA1267">
        <w:rPr>
          <w:sz w:val="22"/>
        </w:rPr>
        <w:t>concurrenten</w:t>
      </w:r>
      <w:r w:rsidR="00BB1C42" w:rsidRPr="00DA1267">
        <w:rPr>
          <w:sz w:val="22"/>
        </w:rPr>
        <w:t xml:space="preserve"> van het </w:t>
      </w:r>
      <w:proofErr w:type="spellStart"/>
      <w:r w:rsidR="00BB1C42" w:rsidRPr="00DA1267">
        <w:rPr>
          <w:sz w:val="22"/>
        </w:rPr>
        <w:t>Encore</w:t>
      </w:r>
      <w:proofErr w:type="spellEnd"/>
      <w:r w:rsidR="00BB1C42" w:rsidRPr="00DA1267">
        <w:rPr>
          <w:sz w:val="22"/>
        </w:rPr>
        <w:t xml:space="preserve"> Festival</w:t>
      </w:r>
      <w:r w:rsidRPr="00DA1267">
        <w:rPr>
          <w:sz w:val="22"/>
        </w:rPr>
        <w:t>?</w:t>
      </w:r>
    </w:p>
    <w:p w14:paraId="1DFCBD5B" w14:textId="0588EADC" w:rsidR="00C77AA9" w:rsidRPr="00DA1267" w:rsidRDefault="004A7115" w:rsidP="00D856D3">
      <w:pPr>
        <w:pStyle w:val="Kop1"/>
        <w:rPr>
          <w:rFonts w:asciiTheme="minorHAnsi" w:hAnsiTheme="minorHAnsi"/>
          <w:color w:val="auto"/>
        </w:rPr>
      </w:pPr>
      <w:bookmarkStart w:id="8" w:name="_Toc294269186"/>
      <w:r w:rsidRPr="00DA1267">
        <w:rPr>
          <w:rFonts w:asciiTheme="minorHAnsi" w:hAnsiTheme="minorHAnsi"/>
          <w:color w:val="auto"/>
        </w:rPr>
        <w:t>H2</w:t>
      </w:r>
      <w:r w:rsidR="00BB1C42" w:rsidRPr="00DA1267">
        <w:rPr>
          <w:rFonts w:asciiTheme="minorHAnsi" w:hAnsiTheme="minorHAnsi"/>
          <w:color w:val="auto"/>
        </w:rPr>
        <w:t xml:space="preserve"> </w:t>
      </w:r>
      <w:r w:rsidR="00C77AA9" w:rsidRPr="00DA1267">
        <w:rPr>
          <w:rFonts w:asciiTheme="minorHAnsi" w:hAnsiTheme="minorHAnsi"/>
          <w:color w:val="auto"/>
        </w:rPr>
        <w:t>Theoretisch kader</w:t>
      </w:r>
      <w:bookmarkEnd w:id="8"/>
    </w:p>
    <w:p w14:paraId="03F91F4F" w14:textId="77777777" w:rsidR="00D37AF9" w:rsidRPr="00DA1267" w:rsidRDefault="00D37AF9" w:rsidP="00C77AA9"/>
    <w:p w14:paraId="0732C59C" w14:textId="77777777" w:rsidR="00C77AA9" w:rsidRPr="00DA1267" w:rsidRDefault="00C77AA9" w:rsidP="00C77AA9">
      <w:pPr>
        <w:pStyle w:val="Kop2"/>
        <w:rPr>
          <w:rFonts w:asciiTheme="minorHAnsi" w:hAnsiTheme="minorHAnsi"/>
        </w:rPr>
      </w:pPr>
      <w:bookmarkStart w:id="9" w:name="_Toc287653854"/>
      <w:bookmarkStart w:id="10" w:name="_Toc294269187"/>
      <w:r w:rsidRPr="00DA1267">
        <w:rPr>
          <w:rFonts w:asciiTheme="minorHAnsi" w:hAnsiTheme="minorHAnsi"/>
        </w:rPr>
        <w:t>2.1 Centrale vraag</w:t>
      </w:r>
      <w:bookmarkEnd w:id="9"/>
      <w:bookmarkEnd w:id="10"/>
    </w:p>
    <w:p w14:paraId="41D3B615" w14:textId="77777777" w:rsidR="00C77AA9" w:rsidRPr="00DA1267" w:rsidRDefault="00C77AA9" w:rsidP="00C77AA9"/>
    <w:p w14:paraId="71FD173F" w14:textId="1E4E9ACB" w:rsidR="00C77AA9" w:rsidRPr="00DA1267" w:rsidRDefault="00C77AA9" w:rsidP="00BB1C42">
      <w:pPr>
        <w:rPr>
          <w:sz w:val="22"/>
          <w:szCs w:val="22"/>
        </w:rPr>
      </w:pPr>
      <w:r w:rsidRPr="00DA1267">
        <w:rPr>
          <w:sz w:val="22"/>
          <w:szCs w:val="22"/>
        </w:rPr>
        <w:t>Bij dit onderzoek staat de huidige klanttevredenheid en klantloyaliteit van de bezoekers van d</w:t>
      </w:r>
      <w:r w:rsidR="00BB1C42" w:rsidRPr="00DA1267">
        <w:rPr>
          <w:sz w:val="22"/>
          <w:szCs w:val="22"/>
        </w:rPr>
        <w:t xml:space="preserve">e eerste editie van het </w:t>
      </w:r>
      <w:proofErr w:type="spellStart"/>
      <w:r w:rsidR="00BB1C42" w:rsidRPr="00DA1267">
        <w:rPr>
          <w:sz w:val="22"/>
          <w:szCs w:val="22"/>
        </w:rPr>
        <w:t>Encore</w:t>
      </w:r>
      <w:proofErr w:type="spellEnd"/>
      <w:r w:rsidR="00BB1C42" w:rsidRPr="00DA1267">
        <w:rPr>
          <w:sz w:val="22"/>
          <w:szCs w:val="22"/>
        </w:rPr>
        <w:t xml:space="preserve"> F</w:t>
      </w:r>
      <w:r w:rsidRPr="00DA1267">
        <w:rPr>
          <w:sz w:val="22"/>
          <w:szCs w:val="22"/>
        </w:rPr>
        <w:t>estival centraal. O</w:t>
      </w:r>
      <w:r w:rsidR="000966CC" w:rsidRPr="00DA1267">
        <w:rPr>
          <w:sz w:val="22"/>
          <w:szCs w:val="22"/>
        </w:rPr>
        <w:t xml:space="preserve">m dit te </w:t>
      </w:r>
      <w:r w:rsidRPr="00DA1267">
        <w:rPr>
          <w:sz w:val="22"/>
          <w:szCs w:val="22"/>
        </w:rPr>
        <w:t xml:space="preserve">onderzoeken </w:t>
      </w:r>
      <w:r w:rsidR="000966CC" w:rsidRPr="00DA1267">
        <w:rPr>
          <w:sz w:val="22"/>
          <w:szCs w:val="22"/>
        </w:rPr>
        <w:t xml:space="preserve">dient literatuur te worden onderzocht. </w:t>
      </w:r>
      <w:r w:rsidRPr="00DA1267">
        <w:rPr>
          <w:sz w:val="22"/>
          <w:szCs w:val="22"/>
        </w:rPr>
        <w:t>In dit hoofdstuk zullen klantloyaliteit en klanttevredenheid</w:t>
      </w:r>
      <w:r w:rsidR="00252932" w:rsidRPr="00DA1267">
        <w:rPr>
          <w:sz w:val="22"/>
          <w:szCs w:val="22"/>
        </w:rPr>
        <w:t>s</w:t>
      </w:r>
      <w:r w:rsidRPr="00DA1267">
        <w:rPr>
          <w:sz w:val="22"/>
          <w:szCs w:val="22"/>
        </w:rPr>
        <w:t>modellen uitgelegd worden. De cent</w:t>
      </w:r>
      <w:r w:rsidR="00BB1C42" w:rsidRPr="00DA1267">
        <w:rPr>
          <w:sz w:val="22"/>
          <w:szCs w:val="22"/>
        </w:rPr>
        <w:t>rale vraag voor het theoretisch</w:t>
      </w:r>
      <w:r w:rsidRPr="00DA1267">
        <w:rPr>
          <w:sz w:val="22"/>
          <w:szCs w:val="22"/>
        </w:rPr>
        <w:t xml:space="preserve"> kader luidt; Hoe kan klantloyaliteit en klanttevredenheid</w:t>
      </w:r>
      <w:bookmarkStart w:id="11" w:name="_Toc287653855"/>
      <w:r w:rsidRPr="00DA1267">
        <w:rPr>
          <w:sz w:val="22"/>
          <w:szCs w:val="22"/>
        </w:rPr>
        <w:t xml:space="preserve"> gemeten worden?</w:t>
      </w:r>
    </w:p>
    <w:p w14:paraId="1571C101" w14:textId="77777777" w:rsidR="00C77AA9" w:rsidRPr="00DA1267" w:rsidRDefault="00C77AA9" w:rsidP="00C77AA9">
      <w:pPr>
        <w:rPr>
          <w:sz w:val="22"/>
          <w:szCs w:val="22"/>
        </w:rPr>
      </w:pPr>
    </w:p>
    <w:p w14:paraId="4805F33E" w14:textId="77777777" w:rsidR="00C77AA9" w:rsidRPr="00DA1267" w:rsidRDefault="00C77AA9" w:rsidP="005E2917">
      <w:pPr>
        <w:pStyle w:val="Kop2"/>
        <w:rPr>
          <w:rFonts w:asciiTheme="minorHAnsi" w:hAnsiTheme="minorHAnsi"/>
          <w:shd w:val="clear" w:color="auto" w:fill="FFFFFF"/>
        </w:rPr>
      </w:pPr>
      <w:bookmarkStart w:id="12" w:name="_Toc294269188"/>
      <w:r w:rsidRPr="00DA1267">
        <w:rPr>
          <w:rFonts w:asciiTheme="minorHAnsi" w:hAnsiTheme="minorHAnsi"/>
          <w:shd w:val="clear" w:color="auto" w:fill="FFFFFF"/>
        </w:rPr>
        <w:t>2.2 Klanttevredenheid</w:t>
      </w:r>
      <w:bookmarkEnd w:id="12"/>
    </w:p>
    <w:p w14:paraId="27516DFD" w14:textId="77777777" w:rsidR="008E5E8D" w:rsidRPr="00DA1267" w:rsidRDefault="008E5E8D" w:rsidP="008E5E8D"/>
    <w:p w14:paraId="79F53BED" w14:textId="77777777" w:rsidR="007B1CF9" w:rsidRPr="00DA1267" w:rsidRDefault="007B1D16" w:rsidP="00BB1C42">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 xml:space="preserve">In de literatuur zijn verschillende definities van klanttevredenheid te vinden. </w:t>
      </w:r>
    </w:p>
    <w:p w14:paraId="5008FC11" w14:textId="77777777" w:rsidR="00C77AA9" w:rsidRPr="00DA1267" w:rsidRDefault="00C77AA9" w:rsidP="00BB1C42">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Volgens Oliver (1997) wordt klanttevredenheid gedefinieerd als een plezierige vervulling. Dit wil</w:t>
      </w:r>
      <w:r w:rsidR="00571300" w:rsidRPr="00DA1267">
        <w:rPr>
          <w:rFonts w:eastAsia="Times New Roman" w:cs="Arial"/>
          <w:color w:val="000000" w:themeColor="text1"/>
          <w:sz w:val="22"/>
          <w:shd w:val="clear" w:color="auto" w:fill="FFFFFF"/>
        </w:rPr>
        <w:t xml:space="preserve"> </w:t>
      </w:r>
      <w:r w:rsidRPr="00DA1267">
        <w:rPr>
          <w:rFonts w:eastAsia="Times New Roman" w:cs="Arial"/>
          <w:color w:val="000000" w:themeColor="text1"/>
          <w:sz w:val="22"/>
          <w:shd w:val="clear" w:color="auto" w:fill="FFFFFF"/>
        </w:rPr>
        <w:t>zeggen dat de consumptie van een product of dienst aan een aantal behoeften voldoet. De vervu</w:t>
      </w:r>
      <w:r w:rsidR="00252932" w:rsidRPr="00DA1267">
        <w:rPr>
          <w:rFonts w:eastAsia="Times New Roman" w:cs="Arial"/>
          <w:color w:val="000000" w:themeColor="text1"/>
          <w:sz w:val="22"/>
          <w:shd w:val="clear" w:color="auto" w:fill="FFFFFF"/>
        </w:rPr>
        <w:t xml:space="preserve">lling van deze behoeften wordt </w:t>
      </w:r>
      <w:r w:rsidR="00861FB8" w:rsidRPr="00DA1267">
        <w:rPr>
          <w:rFonts w:eastAsia="Times New Roman" w:cs="Arial"/>
          <w:color w:val="000000" w:themeColor="text1"/>
          <w:sz w:val="22"/>
          <w:shd w:val="clear" w:color="auto" w:fill="FFFFFF"/>
        </w:rPr>
        <w:t xml:space="preserve">als </w:t>
      </w:r>
      <w:r w:rsidRPr="00DA1267">
        <w:rPr>
          <w:rFonts w:eastAsia="Times New Roman" w:cs="Arial"/>
          <w:color w:val="000000" w:themeColor="text1"/>
          <w:sz w:val="22"/>
          <w:shd w:val="clear" w:color="auto" w:fill="FFFFFF"/>
        </w:rPr>
        <w:t xml:space="preserve">plezierig ervaren. </w:t>
      </w:r>
    </w:p>
    <w:p w14:paraId="03BAF384" w14:textId="77777777" w:rsidR="00C213A5" w:rsidRPr="00DA1267" w:rsidRDefault="00C77AA9" w:rsidP="00BB1C42">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 xml:space="preserve">Thomassen (1998) </w:t>
      </w:r>
      <w:r w:rsidR="00C213A5" w:rsidRPr="00DA1267">
        <w:rPr>
          <w:rFonts w:eastAsia="Times New Roman" w:cs="Arial"/>
          <w:color w:val="000000" w:themeColor="text1"/>
          <w:sz w:val="22"/>
          <w:shd w:val="clear" w:color="auto" w:fill="FFFFFF"/>
        </w:rPr>
        <w:t>heeft</w:t>
      </w:r>
      <w:r w:rsidRPr="00DA1267">
        <w:rPr>
          <w:rFonts w:eastAsia="Times New Roman" w:cs="Arial"/>
          <w:color w:val="000000" w:themeColor="text1"/>
          <w:sz w:val="22"/>
          <w:shd w:val="clear" w:color="auto" w:fill="FFFFFF"/>
        </w:rPr>
        <w:t xml:space="preserve"> een wat bredere definitie v</w:t>
      </w:r>
      <w:r w:rsidR="000966CC" w:rsidRPr="00DA1267">
        <w:rPr>
          <w:rFonts w:eastAsia="Times New Roman" w:cs="Arial"/>
          <w:color w:val="000000" w:themeColor="text1"/>
          <w:sz w:val="22"/>
          <w:shd w:val="clear" w:color="auto" w:fill="FFFFFF"/>
        </w:rPr>
        <w:t xml:space="preserve">an </w:t>
      </w:r>
      <w:r w:rsidR="00252932" w:rsidRPr="00DA1267">
        <w:rPr>
          <w:rFonts w:eastAsia="Times New Roman" w:cs="Arial"/>
          <w:color w:val="000000" w:themeColor="text1"/>
          <w:sz w:val="22"/>
          <w:shd w:val="clear" w:color="auto" w:fill="FFFFFF"/>
        </w:rPr>
        <w:t>klanttevredenheid. H</w:t>
      </w:r>
      <w:r w:rsidR="002908DA" w:rsidRPr="00DA1267">
        <w:rPr>
          <w:rFonts w:eastAsia="Times New Roman" w:cs="Arial"/>
          <w:color w:val="000000" w:themeColor="text1"/>
          <w:sz w:val="22"/>
          <w:shd w:val="clear" w:color="auto" w:fill="FFFFFF"/>
        </w:rPr>
        <w:t xml:space="preserve">et </w:t>
      </w:r>
      <w:r w:rsidR="00252932" w:rsidRPr="00DA1267">
        <w:rPr>
          <w:rFonts w:eastAsia="Times New Roman" w:cs="Arial"/>
          <w:color w:val="000000" w:themeColor="text1"/>
          <w:sz w:val="22"/>
          <w:shd w:val="clear" w:color="auto" w:fill="FFFFFF"/>
        </w:rPr>
        <w:t xml:space="preserve">wordt </w:t>
      </w:r>
      <w:r w:rsidR="002908DA" w:rsidRPr="00DA1267">
        <w:rPr>
          <w:rFonts w:eastAsia="Times New Roman" w:cs="Arial"/>
          <w:color w:val="000000" w:themeColor="text1"/>
          <w:sz w:val="22"/>
          <w:shd w:val="clear" w:color="auto" w:fill="FFFFFF"/>
        </w:rPr>
        <w:t xml:space="preserve">door hem </w:t>
      </w:r>
      <w:r w:rsidRPr="00DA1267">
        <w:rPr>
          <w:rFonts w:eastAsia="Times New Roman" w:cs="Arial"/>
          <w:color w:val="000000" w:themeColor="text1"/>
          <w:sz w:val="22"/>
          <w:shd w:val="clear" w:color="auto" w:fill="FFFFFF"/>
        </w:rPr>
        <w:t>gedefinieerd als</w:t>
      </w:r>
      <w:r w:rsidR="0047430D" w:rsidRPr="00DA1267">
        <w:rPr>
          <w:rFonts w:eastAsia="Times New Roman" w:cs="Arial"/>
          <w:color w:val="000000" w:themeColor="text1"/>
          <w:sz w:val="22"/>
          <w:shd w:val="clear" w:color="auto" w:fill="FFFFFF"/>
        </w:rPr>
        <w:t xml:space="preserve"> een beleving die ontstaat</w:t>
      </w:r>
      <w:r w:rsidRPr="00DA1267">
        <w:rPr>
          <w:rFonts w:eastAsia="Times New Roman" w:cs="Arial"/>
          <w:color w:val="000000" w:themeColor="text1"/>
          <w:sz w:val="22"/>
          <w:shd w:val="clear" w:color="auto" w:fill="FFFFFF"/>
        </w:rPr>
        <w:t xml:space="preserve"> als de feitelijke prestaties met</w:t>
      </w:r>
      <w:r w:rsidR="0047430D" w:rsidRPr="00DA1267">
        <w:rPr>
          <w:rFonts w:eastAsia="Times New Roman" w:cs="Arial"/>
          <w:color w:val="000000" w:themeColor="text1"/>
          <w:sz w:val="22"/>
          <w:shd w:val="clear" w:color="auto" w:fill="FFFFFF"/>
        </w:rPr>
        <w:t xml:space="preserve"> de wensen en behoeften vergele</w:t>
      </w:r>
      <w:r w:rsidRPr="00DA1267">
        <w:rPr>
          <w:rFonts w:eastAsia="Times New Roman" w:cs="Arial"/>
          <w:color w:val="000000" w:themeColor="text1"/>
          <w:sz w:val="22"/>
          <w:shd w:val="clear" w:color="auto" w:fill="FFFFFF"/>
        </w:rPr>
        <w:t xml:space="preserve">ken worden. </w:t>
      </w:r>
    </w:p>
    <w:p w14:paraId="361CD28A" w14:textId="77777777" w:rsidR="00B127F3" w:rsidRPr="00DA1267" w:rsidRDefault="008E5E8D" w:rsidP="00BB1C42">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 xml:space="preserve">Klanttevredenheid wordt door </w:t>
      </w:r>
      <w:proofErr w:type="spellStart"/>
      <w:r w:rsidRPr="00DA1267">
        <w:rPr>
          <w:rFonts w:eastAsia="Times New Roman" w:cs="Arial"/>
          <w:color w:val="000000" w:themeColor="text1"/>
          <w:sz w:val="22"/>
          <w:shd w:val="clear" w:color="auto" w:fill="FFFFFF"/>
        </w:rPr>
        <w:t>Kotler</w:t>
      </w:r>
      <w:proofErr w:type="spellEnd"/>
      <w:r w:rsidRPr="00DA1267">
        <w:rPr>
          <w:rFonts w:eastAsia="Times New Roman" w:cs="Arial"/>
          <w:color w:val="000000" w:themeColor="text1"/>
          <w:sz w:val="22"/>
          <w:shd w:val="clear" w:color="auto" w:fill="FFFFFF"/>
        </w:rPr>
        <w:t xml:space="preserve"> (2009) gedefinieerd </w:t>
      </w:r>
      <w:r w:rsidR="00C213A5" w:rsidRPr="00DA1267">
        <w:rPr>
          <w:rFonts w:eastAsia="Times New Roman" w:cs="Arial"/>
          <w:color w:val="000000" w:themeColor="text1"/>
          <w:sz w:val="22"/>
          <w:shd w:val="clear" w:color="auto" w:fill="FFFFFF"/>
        </w:rPr>
        <w:t xml:space="preserve">als de waargenomen prestatie van een product of dienst vergeleken met de verwachtingen van de consument.  Als de </w:t>
      </w:r>
      <w:r w:rsidRPr="00DA1267">
        <w:rPr>
          <w:rFonts w:eastAsia="Times New Roman" w:cs="Arial"/>
          <w:color w:val="000000" w:themeColor="text1"/>
          <w:sz w:val="22"/>
          <w:shd w:val="clear" w:color="auto" w:fill="FFFFFF"/>
        </w:rPr>
        <w:t>feitelijke prestatie niet aan de verwachtingen voldoe</w:t>
      </w:r>
      <w:r w:rsidR="00B127F3" w:rsidRPr="00DA1267">
        <w:rPr>
          <w:rFonts w:eastAsia="Times New Roman" w:cs="Arial"/>
          <w:color w:val="000000" w:themeColor="text1"/>
          <w:sz w:val="22"/>
          <w:shd w:val="clear" w:color="auto" w:fill="FFFFFF"/>
        </w:rPr>
        <w:t xml:space="preserve">t </w:t>
      </w:r>
      <w:r w:rsidR="00B809A0" w:rsidRPr="00DA1267">
        <w:rPr>
          <w:rFonts w:eastAsia="Times New Roman" w:cs="Arial"/>
          <w:color w:val="000000" w:themeColor="text1"/>
          <w:sz w:val="22"/>
          <w:shd w:val="clear" w:color="auto" w:fill="FFFFFF"/>
        </w:rPr>
        <w:t>zal</w:t>
      </w:r>
      <w:r w:rsidRPr="00DA1267">
        <w:rPr>
          <w:rFonts w:eastAsia="Times New Roman" w:cs="Arial"/>
          <w:color w:val="000000" w:themeColor="text1"/>
          <w:sz w:val="22"/>
          <w:shd w:val="clear" w:color="auto" w:fill="FFFFFF"/>
        </w:rPr>
        <w:t xml:space="preserve"> de consument ontevreden</w:t>
      </w:r>
      <w:r w:rsidR="00B809A0" w:rsidRPr="00DA1267">
        <w:rPr>
          <w:rFonts w:eastAsia="Times New Roman" w:cs="Arial"/>
          <w:color w:val="000000" w:themeColor="text1"/>
          <w:sz w:val="22"/>
          <w:shd w:val="clear" w:color="auto" w:fill="FFFFFF"/>
        </w:rPr>
        <w:t xml:space="preserve"> zijn</w:t>
      </w:r>
      <w:r w:rsidRPr="00DA1267">
        <w:rPr>
          <w:rFonts w:eastAsia="Times New Roman" w:cs="Arial"/>
          <w:color w:val="000000" w:themeColor="text1"/>
          <w:sz w:val="22"/>
          <w:shd w:val="clear" w:color="auto" w:fill="FFFFFF"/>
        </w:rPr>
        <w:t>. Als de feitelijke prestatie aan de verwacht</w:t>
      </w:r>
      <w:r w:rsidR="00571300" w:rsidRPr="00DA1267">
        <w:rPr>
          <w:rFonts w:eastAsia="Times New Roman" w:cs="Arial"/>
          <w:color w:val="000000" w:themeColor="text1"/>
          <w:sz w:val="22"/>
          <w:shd w:val="clear" w:color="auto" w:fill="FFFFFF"/>
        </w:rPr>
        <w:t>ingen</w:t>
      </w:r>
      <w:r w:rsidRPr="00DA1267">
        <w:rPr>
          <w:rFonts w:eastAsia="Times New Roman" w:cs="Arial"/>
          <w:color w:val="000000" w:themeColor="text1"/>
          <w:sz w:val="22"/>
          <w:shd w:val="clear" w:color="auto" w:fill="FFFFFF"/>
        </w:rPr>
        <w:t xml:space="preserve"> voldoet </w:t>
      </w:r>
      <w:r w:rsidR="00B809A0" w:rsidRPr="00DA1267">
        <w:rPr>
          <w:rFonts w:eastAsia="Times New Roman" w:cs="Arial"/>
          <w:color w:val="000000" w:themeColor="text1"/>
          <w:sz w:val="22"/>
          <w:shd w:val="clear" w:color="auto" w:fill="FFFFFF"/>
        </w:rPr>
        <w:t>zal</w:t>
      </w:r>
      <w:r w:rsidRPr="00DA1267">
        <w:rPr>
          <w:rFonts w:eastAsia="Times New Roman" w:cs="Arial"/>
          <w:color w:val="000000" w:themeColor="text1"/>
          <w:sz w:val="22"/>
          <w:shd w:val="clear" w:color="auto" w:fill="FFFFFF"/>
        </w:rPr>
        <w:t xml:space="preserve"> de consument tevreden</w:t>
      </w:r>
      <w:r w:rsidR="00B809A0" w:rsidRPr="00DA1267">
        <w:rPr>
          <w:rFonts w:eastAsia="Times New Roman" w:cs="Arial"/>
          <w:color w:val="000000" w:themeColor="text1"/>
          <w:sz w:val="22"/>
          <w:shd w:val="clear" w:color="auto" w:fill="FFFFFF"/>
        </w:rPr>
        <w:t xml:space="preserve"> zijn</w:t>
      </w:r>
      <w:r w:rsidRPr="00DA1267">
        <w:rPr>
          <w:rFonts w:eastAsia="Times New Roman" w:cs="Arial"/>
          <w:color w:val="000000" w:themeColor="text1"/>
          <w:sz w:val="22"/>
          <w:shd w:val="clear" w:color="auto" w:fill="FFFFFF"/>
        </w:rPr>
        <w:t xml:space="preserve">. </w:t>
      </w:r>
      <w:r w:rsidR="009D567E" w:rsidRPr="00DA1267">
        <w:rPr>
          <w:rFonts w:eastAsia="Times New Roman" w:cs="Arial"/>
          <w:color w:val="000000" w:themeColor="text1"/>
          <w:sz w:val="22"/>
          <w:shd w:val="clear" w:color="auto" w:fill="FFFFFF"/>
        </w:rPr>
        <w:t>A</w:t>
      </w:r>
      <w:r w:rsidRPr="00DA1267">
        <w:rPr>
          <w:rFonts w:eastAsia="Times New Roman" w:cs="Arial"/>
          <w:color w:val="000000" w:themeColor="text1"/>
          <w:sz w:val="22"/>
          <w:shd w:val="clear" w:color="auto" w:fill="FFFFFF"/>
        </w:rPr>
        <w:t>ls de feitelijke prestat</w:t>
      </w:r>
      <w:r w:rsidR="00B809A0" w:rsidRPr="00DA1267">
        <w:rPr>
          <w:rFonts w:eastAsia="Times New Roman" w:cs="Arial"/>
          <w:color w:val="000000" w:themeColor="text1"/>
          <w:sz w:val="22"/>
          <w:shd w:val="clear" w:color="auto" w:fill="FFFFFF"/>
        </w:rPr>
        <w:t>ie de verwachtingen overtreft zal</w:t>
      </w:r>
      <w:r w:rsidRPr="00DA1267">
        <w:rPr>
          <w:rFonts w:eastAsia="Times New Roman" w:cs="Arial"/>
          <w:color w:val="000000" w:themeColor="text1"/>
          <w:sz w:val="22"/>
          <w:shd w:val="clear" w:color="auto" w:fill="FFFFFF"/>
        </w:rPr>
        <w:t xml:space="preserve"> de consument zeer tevreden</w:t>
      </w:r>
      <w:r w:rsidR="00B809A0" w:rsidRPr="00DA1267">
        <w:rPr>
          <w:rFonts w:eastAsia="Times New Roman" w:cs="Arial"/>
          <w:color w:val="000000" w:themeColor="text1"/>
          <w:sz w:val="22"/>
          <w:shd w:val="clear" w:color="auto" w:fill="FFFFFF"/>
        </w:rPr>
        <w:t xml:space="preserve"> zijn</w:t>
      </w:r>
      <w:r w:rsidRPr="00DA1267">
        <w:rPr>
          <w:rFonts w:eastAsia="Times New Roman" w:cs="Arial"/>
          <w:color w:val="000000" w:themeColor="text1"/>
          <w:sz w:val="22"/>
          <w:shd w:val="clear" w:color="auto" w:fill="FFFFFF"/>
        </w:rPr>
        <w:t>. Voor dit onderzoe</w:t>
      </w:r>
      <w:r w:rsidR="00B809A0" w:rsidRPr="00DA1267">
        <w:rPr>
          <w:rFonts w:eastAsia="Times New Roman" w:cs="Arial"/>
          <w:color w:val="000000" w:themeColor="text1"/>
          <w:sz w:val="22"/>
          <w:shd w:val="clear" w:color="auto" w:fill="FFFFFF"/>
        </w:rPr>
        <w:t xml:space="preserve">k wordt de definitie van </w:t>
      </w:r>
      <w:proofErr w:type="spellStart"/>
      <w:r w:rsidR="00B809A0" w:rsidRPr="00DA1267">
        <w:rPr>
          <w:rFonts w:eastAsia="Times New Roman" w:cs="Arial"/>
          <w:color w:val="000000" w:themeColor="text1"/>
          <w:sz w:val="22"/>
          <w:shd w:val="clear" w:color="auto" w:fill="FFFFFF"/>
        </w:rPr>
        <w:t>Kotler</w:t>
      </w:r>
      <w:proofErr w:type="spellEnd"/>
      <w:r w:rsidRPr="00DA1267">
        <w:rPr>
          <w:rFonts w:eastAsia="Times New Roman" w:cs="Arial"/>
          <w:color w:val="000000" w:themeColor="text1"/>
          <w:sz w:val="22"/>
          <w:shd w:val="clear" w:color="auto" w:fill="FFFFFF"/>
        </w:rPr>
        <w:t xml:space="preserve"> gebruikt. </w:t>
      </w:r>
    </w:p>
    <w:p w14:paraId="0AC5CBD5" w14:textId="77777777" w:rsidR="00B127F3" w:rsidRPr="00DA1267" w:rsidRDefault="00B127F3" w:rsidP="00BB1C42">
      <w:pPr>
        <w:rPr>
          <w:rFonts w:eastAsia="Times New Roman" w:cs="Arial"/>
          <w:color w:val="000000" w:themeColor="text1"/>
          <w:sz w:val="22"/>
          <w:shd w:val="clear" w:color="auto" w:fill="FFFFFF"/>
        </w:rPr>
      </w:pPr>
    </w:p>
    <w:p w14:paraId="612959BB" w14:textId="77777777" w:rsidR="00CD639C" w:rsidRPr="00DA1267" w:rsidRDefault="003E1290" w:rsidP="00BB1C42">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 xml:space="preserve">Naast de </w:t>
      </w:r>
      <w:r w:rsidR="00B127F3" w:rsidRPr="00DA1267">
        <w:rPr>
          <w:rFonts w:eastAsia="Times New Roman" w:cs="Arial"/>
          <w:color w:val="000000" w:themeColor="text1"/>
          <w:sz w:val="22"/>
          <w:shd w:val="clear" w:color="auto" w:fill="FFFFFF"/>
        </w:rPr>
        <w:t>algemene</w:t>
      </w:r>
      <w:r w:rsidRPr="00DA1267">
        <w:rPr>
          <w:rFonts w:eastAsia="Times New Roman" w:cs="Arial"/>
          <w:color w:val="000000" w:themeColor="text1"/>
          <w:sz w:val="22"/>
          <w:shd w:val="clear" w:color="auto" w:fill="FFFFFF"/>
        </w:rPr>
        <w:t xml:space="preserve"> klanttevredenheidsmeting kan klanttevredenheid volgens </w:t>
      </w:r>
      <w:proofErr w:type="spellStart"/>
      <w:r w:rsidR="00B127F3" w:rsidRPr="00DA1267">
        <w:rPr>
          <w:rFonts w:eastAsia="Times New Roman" w:cs="Arial"/>
          <w:color w:val="000000" w:themeColor="text1"/>
          <w:sz w:val="22"/>
          <w:shd w:val="clear" w:color="auto" w:fill="FFFFFF"/>
        </w:rPr>
        <w:t>Pelsmacker</w:t>
      </w:r>
      <w:proofErr w:type="spellEnd"/>
      <w:r w:rsidR="00B127F3" w:rsidRPr="00DA1267">
        <w:rPr>
          <w:rFonts w:eastAsia="Times New Roman" w:cs="Arial"/>
          <w:color w:val="000000" w:themeColor="text1"/>
          <w:sz w:val="22"/>
          <w:shd w:val="clear" w:color="auto" w:fill="FFFFFF"/>
        </w:rPr>
        <w:t xml:space="preserve"> en </w:t>
      </w:r>
      <w:r w:rsidRPr="00DA1267">
        <w:rPr>
          <w:rFonts w:eastAsia="Times New Roman" w:cs="Arial"/>
          <w:color w:val="000000" w:themeColor="text1"/>
          <w:sz w:val="22"/>
          <w:shd w:val="clear" w:color="auto" w:fill="FFFFFF"/>
        </w:rPr>
        <w:t xml:space="preserve">van </w:t>
      </w:r>
      <w:proofErr w:type="spellStart"/>
      <w:r w:rsidRPr="00DA1267">
        <w:rPr>
          <w:rFonts w:eastAsia="Times New Roman" w:cs="Arial"/>
          <w:color w:val="000000" w:themeColor="text1"/>
          <w:sz w:val="22"/>
          <w:shd w:val="clear" w:color="auto" w:fill="FFFFFF"/>
        </w:rPr>
        <w:t>Kenhove</w:t>
      </w:r>
      <w:proofErr w:type="spellEnd"/>
      <w:r w:rsidR="00B127F3" w:rsidRPr="00DA1267">
        <w:rPr>
          <w:rFonts w:eastAsia="Times New Roman" w:cs="Arial"/>
          <w:color w:val="000000" w:themeColor="text1"/>
          <w:sz w:val="22"/>
          <w:shd w:val="clear" w:color="auto" w:fill="FFFFFF"/>
        </w:rPr>
        <w:t xml:space="preserve"> (2010)</w:t>
      </w:r>
      <w:r w:rsidRPr="00DA1267">
        <w:rPr>
          <w:rFonts w:eastAsia="Times New Roman" w:cs="Arial"/>
          <w:color w:val="000000" w:themeColor="text1"/>
          <w:sz w:val="22"/>
          <w:shd w:val="clear" w:color="auto" w:fill="FFFFFF"/>
        </w:rPr>
        <w:t xml:space="preserve"> op</w:t>
      </w:r>
      <w:r w:rsidR="00B127F3" w:rsidRPr="00DA1267">
        <w:rPr>
          <w:rFonts w:eastAsia="Times New Roman" w:cs="Arial"/>
          <w:color w:val="000000" w:themeColor="text1"/>
          <w:sz w:val="22"/>
          <w:shd w:val="clear" w:color="auto" w:fill="FFFFFF"/>
        </w:rPr>
        <w:t xml:space="preserve"> twee andere vormen </w:t>
      </w:r>
      <w:r w:rsidRPr="00DA1267">
        <w:rPr>
          <w:rFonts w:eastAsia="Times New Roman" w:cs="Arial"/>
          <w:color w:val="000000" w:themeColor="text1"/>
          <w:sz w:val="22"/>
          <w:shd w:val="clear" w:color="auto" w:fill="FFFFFF"/>
        </w:rPr>
        <w:t xml:space="preserve">gemeten worden. </w:t>
      </w:r>
      <w:r w:rsidR="00CD639C" w:rsidRPr="00DA1267">
        <w:rPr>
          <w:rFonts w:eastAsia="Times New Roman" w:cs="Arial"/>
          <w:color w:val="000000" w:themeColor="text1"/>
          <w:sz w:val="22"/>
          <w:shd w:val="clear" w:color="auto" w:fill="FFFFFF"/>
        </w:rPr>
        <w:t xml:space="preserve">Klanttevredenheidsmeting op basis van </w:t>
      </w:r>
      <w:r w:rsidR="00B127F3" w:rsidRPr="00DA1267">
        <w:rPr>
          <w:rFonts w:eastAsia="Times New Roman" w:cs="Arial"/>
          <w:color w:val="000000" w:themeColor="text1"/>
          <w:sz w:val="22"/>
          <w:shd w:val="clear" w:color="auto" w:fill="FFFFFF"/>
        </w:rPr>
        <w:t xml:space="preserve">attributen of kritische incidenten. </w:t>
      </w:r>
      <w:r w:rsidR="00CD639C" w:rsidRPr="00DA1267">
        <w:rPr>
          <w:rFonts w:eastAsia="Times New Roman" w:cs="Arial"/>
          <w:color w:val="000000" w:themeColor="text1"/>
          <w:sz w:val="22"/>
          <w:shd w:val="clear" w:color="auto" w:fill="FFFFFF"/>
        </w:rPr>
        <w:t xml:space="preserve"> De </w:t>
      </w:r>
      <w:r w:rsidRPr="00DA1267">
        <w:rPr>
          <w:rFonts w:eastAsia="Times New Roman" w:cs="Arial"/>
          <w:color w:val="000000" w:themeColor="text1"/>
          <w:sz w:val="22"/>
          <w:shd w:val="clear" w:color="auto" w:fill="FFFFFF"/>
        </w:rPr>
        <w:t>meting op basis van</w:t>
      </w:r>
      <w:r w:rsidR="00CD639C" w:rsidRPr="00DA1267">
        <w:rPr>
          <w:rFonts w:eastAsia="Times New Roman" w:cs="Arial"/>
          <w:color w:val="000000" w:themeColor="text1"/>
          <w:sz w:val="22"/>
          <w:shd w:val="clear" w:color="auto" w:fill="FFFFFF"/>
        </w:rPr>
        <w:t xml:space="preserve"> attributen kan gebruikt worden om te achterhalen wat de oorzaak is van de algemene tevredenheid of ontevredenheid. </w:t>
      </w:r>
      <w:r w:rsidRPr="00DA1267">
        <w:rPr>
          <w:rFonts w:eastAsia="Times New Roman" w:cs="Arial"/>
          <w:color w:val="000000" w:themeColor="text1"/>
          <w:sz w:val="22"/>
          <w:shd w:val="clear" w:color="auto" w:fill="FFFFFF"/>
        </w:rPr>
        <w:t xml:space="preserve"> De </w:t>
      </w:r>
      <w:r w:rsidR="00DC774C" w:rsidRPr="00DA1267">
        <w:rPr>
          <w:rFonts w:eastAsia="Times New Roman" w:cs="Arial"/>
          <w:color w:val="000000" w:themeColor="text1"/>
          <w:sz w:val="22"/>
          <w:shd w:val="clear" w:color="auto" w:fill="FFFFFF"/>
        </w:rPr>
        <w:t xml:space="preserve">meting gebaseerd op kritische incidenten wordt gedaan door aan </w:t>
      </w:r>
      <w:r w:rsidR="00861FB8" w:rsidRPr="00DA1267">
        <w:rPr>
          <w:rFonts w:eastAsia="Times New Roman" w:cs="Arial"/>
          <w:color w:val="000000" w:themeColor="text1"/>
          <w:sz w:val="22"/>
          <w:shd w:val="clear" w:color="auto" w:fill="FFFFFF"/>
        </w:rPr>
        <w:t xml:space="preserve">de </w:t>
      </w:r>
      <w:r w:rsidR="00DC774C" w:rsidRPr="00DA1267">
        <w:rPr>
          <w:rFonts w:eastAsia="Times New Roman" w:cs="Arial"/>
          <w:color w:val="000000" w:themeColor="text1"/>
          <w:sz w:val="22"/>
          <w:shd w:val="clear" w:color="auto" w:fill="FFFFFF"/>
        </w:rPr>
        <w:t>consumenten te vragen wat hun meest positieve en meest negatieve ervaring is met het product of dienst. Deze meting wordt vaak gebruikt bij klachtenanalyses.</w:t>
      </w:r>
    </w:p>
    <w:p w14:paraId="0A645359" w14:textId="77777777" w:rsidR="00B127F3" w:rsidRPr="00DA1267" w:rsidRDefault="00CD639C" w:rsidP="00BB1C42">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Voor dit onderzoek wordt de</w:t>
      </w:r>
      <w:r w:rsidR="00571300" w:rsidRPr="00DA1267">
        <w:rPr>
          <w:rFonts w:eastAsia="Times New Roman" w:cs="Arial"/>
          <w:color w:val="000000" w:themeColor="text1"/>
          <w:sz w:val="22"/>
          <w:shd w:val="clear" w:color="auto" w:fill="FFFFFF"/>
        </w:rPr>
        <w:t xml:space="preserve"> </w:t>
      </w:r>
      <w:r w:rsidRPr="00DA1267">
        <w:rPr>
          <w:rFonts w:eastAsia="Times New Roman" w:cs="Arial"/>
          <w:color w:val="000000" w:themeColor="text1"/>
          <w:sz w:val="22"/>
          <w:shd w:val="clear" w:color="auto" w:fill="FFFFFF"/>
        </w:rPr>
        <w:t xml:space="preserve">algemene klanttevredenheidsmeting en meting </w:t>
      </w:r>
      <w:r w:rsidR="00B127F3" w:rsidRPr="00DA1267">
        <w:rPr>
          <w:rFonts w:eastAsia="Times New Roman" w:cs="Arial"/>
          <w:color w:val="000000" w:themeColor="text1"/>
          <w:sz w:val="22"/>
          <w:shd w:val="clear" w:color="auto" w:fill="FFFFFF"/>
        </w:rPr>
        <w:t xml:space="preserve">op basis van attributen </w:t>
      </w:r>
      <w:r w:rsidRPr="00DA1267">
        <w:rPr>
          <w:rFonts w:eastAsia="Times New Roman" w:cs="Arial"/>
          <w:color w:val="000000" w:themeColor="text1"/>
          <w:sz w:val="22"/>
          <w:shd w:val="clear" w:color="auto" w:fill="FFFFFF"/>
        </w:rPr>
        <w:t>gebruikt.</w:t>
      </w:r>
    </w:p>
    <w:p w14:paraId="45DE2CD6" w14:textId="77777777" w:rsidR="00B127F3" w:rsidRPr="00DA1267" w:rsidRDefault="00B127F3" w:rsidP="00BB1C42">
      <w:pPr>
        <w:rPr>
          <w:rFonts w:eastAsia="Times New Roman" w:cs="Arial"/>
          <w:color w:val="000000" w:themeColor="text1"/>
          <w:sz w:val="22"/>
          <w:shd w:val="clear" w:color="auto" w:fill="FFFFFF"/>
        </w:rPr>
      </w:pPr>
    </w:p>
    <w:p w14:paraId="776AEDB9" w14:textId="2FBD857E" w:rsidR="00B127F3" w:rsidRPr="00DA1267" w:rsidRDefault="00B127F3" w:rsidP="00BB1C42">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 xml:space="preserve">Het doel van een klanttevredenheidsmeting is volgens </w:t>
      </w:r>
      <w:proofErr w:type="spellStart"/>
      <w:r w:rsidRPr="00DA1267">
        <w:rPr>
          <w:rFonts w:eastAsia="Times New Roman" w:cs="Arial"/>
          <w:color w:val="000000" w:themeColor="text1"/>
          <w:sz w:val="22"/>
          <w:shd w:val="clear" w:color="auto" w:fill="FFFFFF"/>
        </w:rPr>
        <w:t>Pelsmacker</w:t>
      </w:r>
      <w:proofErr w:type="spellEnd"/>
      <w:r w:rsidRPr="00DA1267">
        <w:rPr>
          <w:rFonts w:eastAsia="Times New Roman" w:cs="Arial"/>
          <w:color w:val="000000" w:themeColor="text1"/>
          <w:sz w:val="22"/>
          <w:shd w:val="clear" w:color="auto" w:fill="FFFFFF"/>
        </w:rPr>
        <w:t xml:space="preserve"> en van </w:t>
      </w:r>
      <w:proofErr w:type="spellStart"/>
      <w:r w:rsidRPr="00DA1267">
        <w:rPr>
          <w:rFonts w:eastAsia="Times New Roman" w:cs="Arial"/>
          <w:color w:val="000000" w:themeColor="text1"/>
          <w:sz w:val="22"/>
          <w:shd w:val="clear" w:color="auto" w:fill="FFFFFF"/>
        </w:rPr>
        <w:t>Kenhove</w:t>
      </w:r>
      <w:proofErr w:type="spellEnd"/>
      <w:r w:rsidR="008317DB" w:rsidRPr="00DA1267">
        <w:rPr>
          <w:rFonts w:eastAsia="Times New Roman" w:cs="Arial"/>
          <w:color w:val="000000" w:themeColor="text1"/>
          <w:sz w:val="22"/>
          <w:shd w:val="clear" w:color="auto" w:fill="FFFFFF"/>
        </w:rPr>
        <w:t xml:space="preserve"> </w:t>
      </w:r>
      <w:r w:rsidRPr="00DA1267">
        <w:rPr>
          <w:rFonts w:eastAsia="Times New Roman" w:cs="Arial"/>
          <w:color w:val="000000" w:themeColor="text1"/>
          <w:sz w:val="22"/>
          <w:shd w:val="clear" w:color="auto" w:fill="FFFFFF"/>
        </w:rPr>
        <w:t xml:space="preserve">(2010) het vastleggen op welke gebieden het bedrijf beter presteert dan de concurrentie en welke punten verbeterd kunnen worden. </w:t>
      </w:r>
    </w:p>
    <w:p w14:paraId="5C2EC632" w14:textId="77777777" w:rsidR="00C77AA9" w:rsidRPr="00DA1267" w:rsidRDefault="00B127F3" w:rsidP="00BB1C42">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 xml:space="preserve">In paragraaf 2.5 wordt er nog dieper ingegaan op de algemene klanttevredenheid en </w:t>
      </w:r>
      <w:r w:rsidR="00DC774C" w:rsidRPr="00DA1267">
        <w:rPr>
          <w:rFonts w:eastAsia="Times New Roman" w:cs="Arial"/>
          <w:color w:val="000000" w:themeColor="text1"/>
          <w:sz w:val="22"/>
          <w:shd w:val="clear" w:color="auto" w:fill="FFFFFF"/>
        </w:rPr>
        <w:t>klanttevredenheid op basis van attributen.</w:t>
      </w:r>
    </w:p>
    <w:p w14:paraId="1A70DA24" w14:textId="77777777" w:rsidR="00DC774C" w:rsidRPr="00DA1267" w:rsidRDefault="00DC774C" w:rsidP="00BB1C42">
      <w:pPr>
        <w:pStyle w:val="Kop2"/>
        <w:rPr>
          <w:rFonts w:asciiTheme="minorHAnsi" w:eastAsia="Times New Roman" w:hAnsiTheme="minorHAnsi" w:cs="Arial"/>
          <w:b w:val="0"/>
          <w:bCs w:val="0"/>
          <w:sz w:val="22"/>
          <w:szCs w:val="24"/>
          <w:shd w:val="clear" w:color="auto" w:fill="FFFFFF"/>
        </w:rPr>
      </w:pPr>
    </w:p>
    <w:p w14:paraId="766D4E99" w14:textId="77777777" w:rsidR="00C77AA9" w:rsidRPr="00DA1267" w:rsidRDefault="00C77AA9" w:rsidP="00C77AA9">
      <w:pPr>
        <w:pStyle w:val="Kop2"/>
        <w:rPr>
          <w:rFonts w:asciiTheme="minorHAnsi" w:hAnsiTheme="minorHAnsi"/>
        </w:rPr>
      </w:pPr>
      <w:bookmarkStart w:id="13" w:name="_Toc294269189"/>
      <w:r w:rsidRPr="00DA1267">
        <w:rPr>
          <w:rFonts w:asciiTheme="minorHAnsi" w:hAnsiTheme="minorHAnsi"/>
        </w:rPr>
        <w:t>2.3 Klantloyaliteit</w:t>
      </w:r>
      <w:bookmarkEnd w:id="11"/>
      <w:bookmarkEnd w:id="13"/>
    </w:p>
    <w:p w14:paraId="5A6D3446" w14:textId="77777777" w:rsidR="00A85687" w:rsidRPr="00DA1267" w:rsidRDefault="00A85687" w:rsidP="004E4F76">
      <w:pPr>
        <w:rPr>
          <w:color w:val="FF0000"/>
        </w:rPr>
      </w:pPr>
    </w:p>
    <w:p w14:paraId="2A7B4277" w14:textId="08048060" w:rsidR="00A23B51" w:rsidRPr="00DA1267" w:rsidRDefault="00C77AA9" w:rsidP="00BB1C42">
      <w:pPr>
        <w:rPr>
          <w:sz w:val="22"/>
          <w:szCs w:val="22"/>
        </w:rPr>
      </w:pPr>
      <w:r w:rsidRPr="00DA1267">
        <w:rPr>
          <w:sz w:val="22"/>
          <w:szCs w:val="22"/>
        </w:rPr>
        <w:t>In de literatuur zijn er verschillende definities van klantloyaliteit te vinden. Voor dit onderzoek wordt de definitie van Oliver</w:t>
      </w:r>
      <w:r w:rsidR="008317DB" w:rsidRPr="00DA1267">
        <w:rPr>
          <w:sz w:val="22"/>
          <w:szCs w:val="22"/>
        </w:rPr>
        <w:t xml:space="preserve"> </w:t>
      </w:r>
      <w:r w:rsidRPr="00DA1267">
        <w:rPr>
          <w:sz w:val="22"/>
          <w:szCs w:val="22"/>
        </w:rPr>
        <w:t>(1997) gebruikt. Oliver definieert klantloyaliteit als volgt.</w:t>
      </w:r>
    </w:p>
    <w:p w14:paraId="173ABC8E" w14:textId="63D39FA3" w:rsidR="001078B6" w:rsidRPr="00DA1267" w:rsidRDefault="00A23B51" w:rsidP="00BB1C42">
      <w:pPr>
        <w:rPr>
          <w:sz w:val="22"/>
          <w:szCs w:val="22"/>
        </w:rPr>
      </w:pPr>
      <w:r w:rsidRPr="00DA1267">
        <w:rPr>
          <w:rFonts w:eastAsia="Times New Roman" w:cs="Times New Roman"/>
          <w:sz w:val="22"/>
          <w:szCs w:val="22"/>
        </w:rPr>
        <w:t>“</w:t>
      </w:r>
      <w:proofErr w:type="spellStart"/>
      <w:r w:rsidRPr="00DA1267">
        <w:rPr>
          <w:rFonts w:eastAsia="Times New Roman" w:cs="Times New Roman"/>
          <w:sz w:val="22"/>
          <w:szCs w:val="22"/>
        </w:rPr>
        <w:t>Loyalty</w:t>
      </w:r>
      <w:proofErr w:type="spellEnd"/>
      <w:r w:rsidRPr="00DA1267">
        <w:rPr>
          <w:rFonts w:eastAsia="Times New Roman" w:cs="Times New Roman"/>
          <w:sz w:val="22"/>
          <w:szCs w:val="22"/>
        </w:rPr>
        <w:t xml:space="preserve"> is a </w:t>
      </w:r>
      <w:proofErr w:type="spellStart"/>
      <w:r w:rsidRPr="00DA1267">
        <w:rPr>
          <w:rFonts w:eastAsia="Times New Roman" w:cs="Times New Roman"/>
          <w:sz w:val="22"/>
          <w:szCs w:val="22"/>
        </w:rPr>
        <w:t>deeply</w:t>
      </w:r>
      <w:proofErr w:type="spellEnd"/>
      <w:r w:rsidRPr="00DA1267">
        <w:rPr>
          <w:rFonts w:eastAsia="Times New Roman" w:cs="Times New Roman"/>
          <w:sz w:val="22"/>
          <w:szCs w:val="22"/>
        </w:rPr>
        <w:t xml:space="preserve"> held commitment </w:t>
      </w:r>
      <w:proofErr w:type="spellStart"/>
      <w:r w:rsidRPr="00DA1267">
        <w:rPr>
          <w:rFonts w:eastAsia="Times New Roman" w:cs="Times New Roman"/>
          <w:sz w:val="22"/>
          <w:szCs w:val="22"/>
        </w:rPr>
        <w:t>to</w:t>
      </w:r>
      <w:proofErr w:type="spellEnd"/>
      <w:r w:rsidRPr="00DA1267">
        <w:rPr>
          <w:rFonts w:eastAsia="Times New Roman" w:cs="Times New Roman"/>
          <w:sz w:val="22"/>
          <w:szCs w:val="22"/>
        </w:rPr>
        <w:t xml:space="preserve"> re-</w:t>
      </w:r>
      <w:proofErr w:type="spellStart"/>
      <w:r w:rsidRPr="00DA1267">
        <w:rPr>
          <w:rFonts w:eastAsia="Times New Roman" w:cs="Times New Roman"/>
          <w:sz w:val="22"/>
          <w:szCs w:val="22"/>
        </w:rPr>
        <w:t>buy</w:t>
      </w:r>
      <w:proofErr w:type="spellEnd"/>
      <w:r w:rsidRPr="00DA1267">
        <w:rPr>
          <w:rFonts w:eastAsia="Times New Roman" w:cs="Times New Roman"/>
          <w:sz w:val="22"/>
          <w:szCs w:val="22"/>
        </w:rPr>
        <w:t xml:space="preserve"> or re-</w:t>
      </w:r>
      <w:proofErr w:type="spellStart"/>
      <w:r w:rsidRPr="00DA1267">
        <w:rPr>
          <w:rFonts w:eastAsia="Times New Roman" w:cs="Times New Roman"/>
          <w:sz w:val="22"/>
          <w:szCs w:val="22"/>
        </w:rPr>
        <w:t>patronize</w:t>
      </w:r>
      <w:proofErr w:type="spellEnd"/>
      <w:r w:rsidRPr="00DA1267">
        <w:rPr>
          <w:rFonts w:eastAsia="Times New Roman" w:cs="Times New Roman"/>
          <w:sz w:val="22"/>
          <w:szCs w:val="22"/>
        </w:rPr>
        <w:t xml:space="preserve"> a </w:t>
      </w:r>
      <w:proofErr w:type="spellStart"/>
      <w:r w:rsidRPr="00DA1267">
        <w:rPr>
          <w:rFonts w:eastAsia="Times New Roman" w:cs="Times New Roman"/>
          <w:sz w:val="22"/>
          <w:szCs w:val="22"/>
        </w:rPr>
        <w:t>preferred</w:t>
      </w:r>
      <w:proofErr w:type="spellEnd"/>
      <w:r w:rsidRPr="00DA1267">
        <w:rPr>
          <w:rFonts w:eastAsia="Times New Roman" w:cs="Times New Roman"/>
          <w:sz w:val="22"/>
          <w:szCs w:val="22"/>
        </w:rPr>
        <w:t xml:space="preserve"> product/service </w:t>
      </w:r>
      <w:proofErr w:type="spellStart"/>
      <w:r w:rsidRPr="00DA1267">
        <w:rPr>
          <w:rFonts w:eastAsia="Times New Roman" w:cs="Times New Roman"/>
          <w:sz w:val="22"/>
          <w:szCs w:val="22"/>
        </w:rPr>
        <w:t>consistently</w:t>
      </w:r>
      <w:proofErr w:type="spellEnd"/>
      <w:r w:rsidRPr="00DA1267">
        <w:rPr>
          <w:rFonts w:eastAsia="Times New Roman" w:cs="Times New Roman"/>
          <w:sz w:val="22"/>
          <w:szCs w:val="22"/>
        </w:rPr>
        <w:t xml:space="preserve"> in the </w:t>
      </w:r>
      <w:proofErr w:type="spellStart"/>
      <w:r w:rsidRPr="00DA1267">
        <w:rPr>
          <w:rFonts w:eastAsia="Times New Roman" w:cs="Times New Roman"/>
          <w:sz w:val="22"/>
          <w:szCs w:val="22"/>
        </w:rPr>
        <w:t>future</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thereby</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causing</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repetitive</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same</w:t>
      </w:r>
      <w:proofErr w:type="spellEnd"/>
      <w:r w:rsidRPr="00DA1267">
        <w:rPr>
          <w:rFonts w:eastAsia="Times New Roman" w:cs="Times New Roman"/>
          <w:sz w:val="22"/>
          <w:szCs w:val="22"/>
        </w:rPr>
        <w:t xml:space="preserve">-brand or </w:t>
      </w:r>
      <w:proofErr w:type="spellStart"/>
      <w:r w:rsidRPr="00DA1267">
        <w:rPr>
          <w:rFonts w:eastAsia="Times New Roman" w:cs="Times New Roman"/>
          <w:sz w:val="22"/>
          <w:szCs w:val="22"/>
        </w:rPr>
        <w:t>same</w:t>
      </w:r>
      <w:proofErr w:type="spellEnd"/>
      <w:r w:rsidRPr="00DA1267">
        <w:rPr>
          <w:rFonts w:eastAsia="Times New Roman" w:cs="Times New Roman"/>
          <w:sz w:val="22"/>
          <w:szCs w:val="22"/>
        </w:rPr>
        <w:t xml:space="preserve"> brand-set </w:t>
      </w:r>
      <w:proofErr w:type="spellStart"/>
      <w:r w:rsidRPr="00DA1267">
        <w:rPr>
          <w:rFonts w:eastAsia="Times New Roman" w:cs="Times New Roman"/>
          <w:sz w:val="22"/>
          <w:szCs w:val="22"/>
        </w:rPr>
        <w:t>purchasing</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despite</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situational</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influences</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and</w:t>
      </w:r>
      <w:proofErr w:type="spellEnd"/>
      <w:r w:rsidRPr="00DA1267">
        <w:rPr>
          <w:rFonts w:eastAsia="Times New Roman" w:cs="Times New Roman"/>
          <w:sz w:val="22"/>
          <w:szCs w:val="22"/>
        </w:rPr>
        <w:t xml:space="preserve"> marketing </w:t>
      </w:r>
      <w:proofErr w:type="spellStart"/>
      <w:r w:rsidRPr="00DA1267">
        <w:rPr>
          <w:rFonts w:eastAsia="Times New Roman" w:cs="Times New Roman"/>
          <w:sz w:val="22"/>
          <w:szCs w:val="22"/>
        </w:rPr>
        <w:t>efforts</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having</w:t>
      </w:r>
      <w:proofErr w:type="spellEnd"/>
      <w:r w:rsidRPr="00DA1267">
        <w:rPr>
          <w:rFonts w:eastAsia="Times New Roman" w:cs="Times New Roman"/>
          <w:sz w:val="22"/>
          <w:szCs w:val="22"/>
        </w:rPr>
        <w:t xml:space="preserve"> the </w:t>
      </w:r>
      <w:proofErr w:type="spellStart"/>
      <w:r w:rsidRPr="00DA1267">
        <w:rPr>
          <w:rFonts w:eastAsia="Times New Roman" w:cs="Times New Roman"/>
          <w:sz w:val="22"/>
          <w:szCs w:val="22"/>
        </w:rPr>
        <w:t>potential</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to</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cause</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switching</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behaviour</w:t>
      </w:r>
      <w:proofErr w:type="spellEnd"/>
      <w:r w:rsidRPr="00DA1267">
        <w:rPr>
          <w:rFonts w:eastAsia="Times New Roman" w:cs="Times New Roman"/>
          <w:sz w:val="22"/>
          <w:szCs w:val="22"/>
        </w:rPr>
        <w:t>”</w:t>
      </w:r>
    </w:p>
    <w:p w14:paraId="43605F6A" w14:textId="77777777" w:rsidR="00136CF5" w:rsidRPr="00DA1267" w:rsidRDefault="00136CF5" w:rsidP="00BB1C42">
      <w:pPr>
        <w:rPr>
          <w:rFonts w:eastAsia="Times New Roman" w:cs="Times New Roman"/>
          <w:sz w:val="22"/>
          <w:szCs w:val="22"/>
        </w:rPr>
      </w:pPr>
    </w:p>
    <w:p w14:paraId="63393874" w14:textId="00C59AB0" w:rsidR="00C77AA9" w:rsidRPr="00DA1267" w:rsidRDefault="00C77AA9" w:rsidP="00BB1C42">
      <w:pPr>
        <w:rPr>
          <w:sz w:val="22"/>
          <w:szCs w:val="22"/>
        </w:rPr>
      </w:pPr>
      <w:r w:rsidRPr="00DA1267">
        <w:rPr>
          <w:sz w:val="22"/>
          <w:szCs w:val="22"/>
        </w:rPr>
        <w:t xml:space="preserve">Volgens </w:t>
      </w:r>
      <w:proofErr w:type="spellStart"/>
      <w:r w:rsidRPr="00DA1267">
        <w:rPr>
          <w:sz w:val="22"/>
          <w:szCs w:val="22"/>
        </w:rPr>
        <w:t>Ehrenberg&amp;Goodhart</w:t>
      </w:r>
      <w:proofErr w:type="spellEnd"/>
      <w:r w:rsidRPr="00DA1267">
        <w:rPr>
          <w:sz w:val="22"/>
          <w:szCs w:val="22"/>
        </w:rPr>
        <w:t xml:space="preserve"> (2000) is het goedkoper om bestaande klanten te behouden dan om steeds nieuwe klanten te werven. Volgens Reichheld &amp;</w:t>
      </w:r>
      <w:r w:rsidR="00A23B51" w:rsidRPr="00DA1267">
        <w:rPr>
          <w:sz w:val="22"/>
          <w:szCs w:val="22"/>
        </w:rPr>
        <w:t xml:space="preserve"> </w:t>
      </w:r>
      <w:proofErr w:type="spellStart"/>
      <w:r w:rsidRPr="00DA1267">
        <w:rPr>
          <w:sz w:val="22"/>
          <w:szCs w:val="22"/>
        </w:rPr>
        <w:t>Teal</w:t>
      </w:r>
      <w:proofErr w:type="spellEnd"/>
      <w:r w:rsidRPr="00DA1267">
        <w:rPr>
          <w:sz w:val="22"/>
          <w:szCs w:val="22"/>
        </w:rPr>
        <w:t xml:space="preserve"> (1996) zijn de kosten voor het behouden van de bestaande klanten lager dan voor het werven van</w:t>
      </w:r>
      <w:r w:rsidR="00A2539E" w:rsidRPr="00DA1267">
        <w:rPr>
          <w:sz w:val="22"/>
          <w:szCs w:val="22"/>
        </w:rPr>
        <w:t xml:space="preserve"> nieuwe klanten. Verder zijn </w:t>
      </w:r>
      <w:r w:rsidRPr="00DA1267">
        <w:rPr>
          <w:sz w:val="22"/>
          <w:szCs w:val="22"/>
        </w:rPr>
        <w:t xml:space="preserve">loyale klanten ook minder beïnvloedbaar door acties van concurrerende merken. Daarnaast kunnen loyale klanten volgens </w:t>
      </w:r>
      <w:proofErr w:type="spellStart"/>
      <w:r w:rsidRPr="00DA1267">
        <w:rPr>
          <w:sz w:val="22"/>
          <w:szCs w:val="22"/>
        </w:rPr>
        <w:t>Shoemaker</w:t>
      </w:r>
      <w:proofErr w:type="spellEnd"/>
      <w:r w:rsidR="00A23B51" w:rsidRPr="00DA1267">
        <w:rPr>
          <w:sz w:val="22"/>
          <w:szCs w:val="22"/>
        </w:rPr>
        <w:t xml:space="preserve"> </w:t>
      </w:r>
      <w:r w:rsidRPr="00DA1267">
        <w:rPr>
          <w:sz w:val="22"/>
          <w:szCs w:val="22"/>
        </w:rPr>
        <w:t>&amp; Lewis (1999) vaak functioneren als marketing kanaal. Loyale klanten</w:t>
      </w:r>
      <w:r w:rsidR="00713C2D" w:rsidRPr="00DA1267">
        <w:rPr>
          <w:sz w:val="22"/>
          <w:szCs w:val="22"/>
        </w:rPr>
        <w:t xml:space="preserve"> zijn eerder</w:t>
      </w:r>
      <w:r w:rsidRPr="00DA1267">
        <w:rPr>
          <w:sz w:val="22"/>
          <w:szCs w:val="22"/>
        </w:rPr>
        <w:t xml:space="preserve"> geneigd </w:t>
      </w:r>
      <w:r w:rsidR="00713C2D" w:rsidRPr="00DA1267">
        <w:rPr>
          <w:sz w:val="22"/>
          <w:szCs w:val="22"/>
        </w:rPr>
        <w:t>positieve ervaringen te delen met vrienden of collega</w:t>
      </w:r>
      <w:r w:rsidR="00C351D5" w:rsidRPr="00DA1267">
        <w:rPr>
          <w:sz w:val="22"/>
          <w:szCs w:val="22"/>
        </w:rPr>
        <w:t>’</w:t>
      </w:r>
      <w:r w:rsidR="00713C2D" w:rsidRPr="00DA1267">
        <w:rPr>
          <w:sz w:val="22"/>
          <w:szCs w:val="22"/>
        </w:rPr>
        <w:t>s</w:t>
      </w:r>
      <w:r w:rsidR="0061170C" w:rsidRPr="00DA1267">
        <w:rPr>
          <w:sz w:val="22"/>
          <w:szCs w:val="22"/>
        </w:rPr>
        <w:t>.</w:t>
      </w:r>
      <w:r w:rsidR="00A23B51" w:rsidRPr="00DA1267">
        <w:rPr>
          <w:sz w:val="22"/>
          <w:szCs w:val="22"/>
        </w:rPr>
        <w:t xml:space="preserve"> </w:t>
      </w:r>
      <w:r w:rsidRPr="00DA1267">
        <w:rPr>
          <w:sz w:val="22"/>
          <w:szCs w:val="22"/>
        </w:rPr>
        <w:t>Het is dus voor bedrijven die producten of diensten verkopen heel belangrijk om een hoge klantloyaliteit te hebben.</w:t>
      </w:r>
    </w:p>
    <w:p w14:paraId="253796E7" w14:textId="77777777" w:rsidR="00DC7E79" w:rsidRPr="00DA1267" w:rsidRDefault="00DC7E79" w:rsidP="00BB1C42">
      <w:pPr>
        <w:rPr>
          <w:sz w:val="22"/>
          <w:szCs w:val="22"/>
        </w:rPr>
      </w:pPr>
    </w:p>
    <w:p w14:paraId="60A4F0CF" w14:textId="77777777" w:rsidR="00DC7E79" w:rsidRPr="00DA1267" w:rsidRDefault="00DC7E79" w:rsidP="00BB1C42">
      <w:pPr>
        <w:rPr>
          <w:sz w:val="22"/>
          <w:szCs w:val="22"/>
        </w:rPr>
      </w:pPr>
      <w:r w:rsidRPr="00DA1267">
        <w:rPr>
          <w:sz w:val="22"/>
          <w:szCs w:val="22"/>
        </w:rPr>
        <w:t xml:space="preserve">Verder wordt klantloyaliteit volgens </w:t>
      </w:r>
      <w:proofErr w:type="spellStart"/>
      <w:r w:rsidRPr="00DA1267">
        <w:rPr>
          <w:rFonts w:eastAsia="Times New Roman" w:cs="Arial"/>
          <w:color w:val="000000" w:themeColor="text1"/>
          <w:sz w:val="22"/>
          <w:shd w:val="clear" w:color="auto" w:fill="FFFFFF"/>
        </w:rPr>
        <w:t>Pelsmacker</w:t>
      </w:r>
      <w:proofErr w:type="spellEnd"/>
      <w:r w:rsidRPr="00DA1267">
        <w:rPr>
          <w:rFonts w:eastAsia="Times New Roman" w:cs="Arial"/>
          <w:color w:val="000000" w:themeColor="text1"/>
          <w:sz w:val="22"/>
          <w:shd w:val="clear" w:color="auto" w:fill="FFFFFF"/>
        </w:rPr>
        <w:t xml:space="preserve">&amp; van </w:t>
      </w:r>
      <w:proofErr w:type="spellStart"/>
      <w:r w:rsidRPr="00DA1267">
        <w:rPr>
          <w:rFonts w:eastAsia="Times New Roman" w:cs="Arial"/>
          <w:color w:val="000000" w:themeColor="text1"/>
          <w:sz w:val="22"/>
          <w:shd w:val="clear" w:color="auto" w:fill="FFFFFF"/>
        </w:rPr>
        <w:t>Kenhove</w:t>
      </w:r>
      <w:proofErr w:type="spellEnd"/>
      <w:r w:rsidRPr="00DA1267">
        <w:rPr>
          <w:rFonts w:eastAsia="Times New Roman" w:cs="Arial"/>
          <w:color w:val="000000" w:themeColor="text1"/>
          <w:sz w:val="22"/>
          <w:shd w:val="clear" w:color="auto" w:fill="FFFFFF"/>
        </w:rPr>
        <w:t xml:space="preserve">(2010) beïnvloed door vijf factoren; klanttevredenheid, imago van het bedrijf, prijs, relatie met het bedrijf en de </w:t>
      </w:r>
      <w:r w:rsidR="00080E89" w:rsidRPr="00DA1267">
        <w:rPr>
          <w:rFonts w:eastAsia="Times New Roman" w:cs="Arial"/>
          <w:color w:val="000000" w:themeColor="text1"/>
          <w:sz w:val="22"/>
          <w:shd w:val="clear" w:color="auto" w:fill="FFFFFF"/>
        </w:rPr>
        <w:t xml:space="preserve">overstapkosten. </w:t>
      </w:r>
    </w:p>
    <w:p w14:paraId="32B72DAF" w14:textId="77777777" w:rsidR="00DC7E79" w:rsidRPr="00DA1267" w:rsidRDefault="00DC7E79" w:rsidP="00BB1C42">
      <w:pPr>
        <w:rPr>
          <w:rFonts w:eastAsia="Times New Roman" w:cs="Arial"/>
          <w:color w:val="000000" w:themeColor="text1"/>
          <w:sz w:val="22"/>
          <w:shd w:val="clear" w:color="auto" w:fill="FFFFFF"/>
        </w:rPr>
      </w:pPr>
    </w:p>
    <w:p w14:paraId="38606F69" w14:textId="77777777" w:rsidR="00DC7E79" w:rsidRPr="00DA1267" w:rsidRDefault="00DC7E79" w:rsidP="00DC7E79">
      <w:pPr>
        <w:rPr>
          <w:rFonts w:eastAsia="Times New Roman" w:cs="Arial"/>
          <w:color w:val="000000" w:themeColor="text1"/>
          <w:sz w:val="22"/>
          <w:shd w:val="clear" w:color="auto" w:fill="FFFFFF"/>
        </w:rPr>
      </w:pPr>
    </w:p>
    <w:p w14:paraId="669EEB01" w14:textId="5B9061D3" w:rsidR="00DC7E79" w:rsidRPr="00DA1267" w:rsidRDefault="008317DB" w:rsidP="00DC7E79">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 xml:space="preserve">                                      </w:t>
      </w:r>
      <w:r w:rsidR="00DC7E79" w:rsidRPr="00DA1267">
        <w:rPr>
          <w:noProof/>
          <w:lang w:val="en-US"/>
        </w:rPr>
        <w:drawing>
          <wp:inline distT="0" distB="0" distL="0" distR="0" wp14:anchorId="2D1B9C21" wp14:editId="17417402">
            <wp:extent cx="3202759" cy="2386762"/>
            <wp:effectExtent l="0" t="0" r="0" b="1270"/>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3790" cy="2387530"/>
                    </a:xfrm>
                    <a:prstGeom prst="rect">
                      <a:avLst/>
                    </a:prstGeom>
                    <a:noFill/>
                    <a:ln>
                      <a:noFill/>
                    </a:ln>
                  </pic:spPr>
                </pic:pic>
              </a:graphicData>
            </a:graphic>
          </wp:inline>
        </w:drawing>
      </w:r>
    </w:p>
    <w:p w14:paraId="79AA79B9" w14:textId="4D05C9B9" w:rsidR="00DC7E79" w:rsidRPr="00DA1267" w:rsidRDefault="00A23B51" w:rsidP="00A23B51">
      <w:pPr>
        <w:rPr>
          <w:rFonts w:eastAsia="Times New Roman" w:cs="Arial"/>
          <w:sz w:val="22"/>
          <w:shd w:val="clear" w:color="auto" w:fill="FFFFFF"/>
        </w:rPr>
      </w:pPr>
      <w:r w:rsidRPr="00DA1267">
        <w:rPr>
          <w:rFonts w:eastAsia="Times New Roman" w:cs="Arial"/>
          <w:color w:val="000000" w:themeColor="text1"/>
          <w:sz w:val="22"/>
          <w:shd w:val="clear" w:color="auto" w:fill="FFFFFF"/>
        </w:rPr>
        <w:t xml:space="preserve"> </w:t>
      </w:r>
      <w:r w:rsidR="008317DB" w:rsidRPr="00DA1267">
        <w:rPr>
          <w:rFonts w:eastAsia="Times New Roman" w:cs="Arial"/>
          <w:color w:val="000000" w:themeColor="text1"/>
          <w:sz w:val="22"/>
          <w:shd w:val="clear" w:color="auto" w:fill="FFFFFF"/>
        </w:rPr>
        <w:t xml:space="preserve">                                                          </w:t>
      </w:r>
      <w:r w:rsidR="00D775FC" w:rsidRPr="00DA1267">
        <w:rPr>
          <w:rFonts w:eastAsia="Times New Roman" w:cs="Arial"/>
          <w:sz w:val="22"/>
          <w:shd w:val="clear" w:color="auto" w:fill="FFFFFF"/>
        </w:rPr>
        <w:t>Figuur 1</w:t>
      </w:r>
      <w:r w:rsidR="00DC7E79" w:rsidRPr="00DA1267">
        <w:rPr>
          <w:rFonts w:eastAsia="Times New Roman" w:cs="Arial"/>
          <w:sz w:val="22"/>
          <w:shd w:val="clear" w:color="auto" w:fill="FFFFFF"/>
        </w:rPr>
        <w:t>. Klantloyaliteit</w:t>
      </w:r>
      <w:r w:rsidR="003266EC" w:rsidRPr="00DA1267">
        <w:rPr>
          <w:rFonts w:eastAsia="Times New Roman" w:cs="Arial"/>
          <w:sz w:val="22"/>
          <w:shd w:val="clear" w:color="auto" w:fill="FFFFFF"/>
        </w:rPr>
        <w:t xml:space="preserve"> </w:t>
      </w:r>
      <w:r w:rsidR="00DC7E79" w:rsidRPr="00DA1267">
        <w:rPr>
          <w:rFonts w:eastAsia="Times New Roman" w:cs="Arial"/>
          <w:sz w:val="22"/>
          <w:shd w:val="clear" w:color="auto" w:fill="FFFFFF"/>
        </w:rPr>
        <w:t>model</w:t>
      </w:r>
    </w:p>
    <w:p w14:paraId="1C0CB1C9" w14:textId="77777777" w:rsidR="00DC7E79" w:rsidRPr="00DA1267" w:rsidRDefault="00DC7E79" w:rsidP="00C77AA9">
      <w:pPr>
        <w:rPr>
          <w:sz w:val="22"/>
          <w:szCs w:val="22"/>
        </w:rPr>
      </w:pPr>
    </w:p>
    <w:p w14:paraId="2E0D1E00" w14:textId="77777777" w:rsidR="00DC7E79" w:rsidRPr="00DA1267" w:rsidRDefault="00DC7E79" w:rsidP="00C77AA9">
      <w:pPr>
        <w:rPr>
          <w:sz w:val="22"/>
          <w:szCs w:val="22"/>
        </w:rPr>
      </w:pPr>
    </w:p>
    <w:p w14:paraId="48449F65" w14:textId="77777777" w:rsidR="00110D44" w:rsidRPr="00DA1267" w:rsidRDefault="00110D44" w:rsidP="00C77AA9">
      <w:pPr>
        <w:rPr>
          <w:color w:val="FF0000"/>
          <w:sz w:val="22"/>
          <w:szCs w:val="22"/>
        </w:rPr>
      </w:pPr>
    </w:p>
    <w:p w14:paraId="0BA3C4C7" w14:textId="0981F0AF" w:rsidR="00264B52" w:rsidRPr="00DA1267" w:rsidRDefault="00264B52" w:rsidP="00C77AA9">
      <w:pPr>
        <w:rPr>
          <w:sz w:val="22"/>
          <w:szCs w:val="22"/>
        </w:rPr>
      </w:pPr>
      <w:r w:rsidRPr="00DA1267">
        <w:rPr>
          <w:sz w:val="22"/>
          <w:szCs w:val="22"/>
        </w:rPr>
        <w:t>In de literatuur worden er verschil</w:t>
      </w:r>
      <w:r w:rsidR="00CB7A71" w:rsidRPr="00DA1267">
        <w:rPr>
          <w:sz w:val="22"/>
          <w:szCs w:val="22"/>
        </w:rPr>
        <w:t>lende klantloyaliteitsmetingen beschre</w:t>
      </w:r>
      <w:r w:rsidR="00BB1C42" w:rsidRPr="00DA1267">
        <w:rPr>
          <w:sz w:val="22"/>
          <w:szCs w:val="22"/>
        </w:rPr>
        <w:t>ven. Voor dit onderzoek zal de Net Promotor S</w:t>
      </w:r>
      <w:r w:rsidR="00CB7A71" w:rsidRPr="00DA1267">
        <w:rPr>
          <w:sz w:val="22"/>
          <w:szCs w:val="22"/>
        </w:rPr>
        <w:t>core</w:t>
      </w:r>
      <w:r w:rsidR="00DC7E79" w:rsidRPr="00DA1267">
        <w:rPr>
          <w:sz w:val="22"/>
          <w:szCs w:val="22"/>
        </w:rPr>
        <w:t xml:space="preserve"> en de herhaalaankoop intentie</w:t>
      </w:r>
      <w:r w:rsidR="003266EC" w:rsidRPr="00DA1267">
        <w:rPr>
          <w:sz w:val="22"/>
          <w:szCs w:val="22"/>
        </w:rPr>
        <w:t xml:space="preserve"> gebruikt worden</w:t>
      </w:r>
      <w:r w:rsidR="00DC7E79" w:rsidRPr="00DA1267">
        <w:rPr>
          <w:sz w:val="22"/>
          <w:szCs w:val="22"/>
        </w:rPr>
        <w:t xml:space="preserve">. </w:t>
      </w:r>
    </w:p>
    <w:p w14:paraId="24C0CD07" w14:textId="77777777" w:rsidR="00110D44" w:rsidRPr="00DA1267" w:rsidRDefault="00CB7A71" w:rsidP="00C77AA9">
      <w:pPr>
        <w:rPr>
          <w:sz w:val="22"/>
          <w:szCs w:val="22"/>
        </w:rPr>
      </w:pPr>
      <w:r w:rsidRPr="00DA1267">
        <w:rPr>
          <w:sz w:val="22"/>
          <w:szCs w:val="22"/>
        </w:rPr>
        <w:t xml:space="preserve">In paragraaf 2.5 wordt hierop nog dieper ingegaan. </w:t>
      </w:r>
    </w:p>
    <w:p w14:paraId="13864B01" w14:textId="77777777" w:rsidR="00C77AA9" w:rsidRPr="00DA1267" w:rsidRDefault="00C77AA9" w:rsidP="00C77AA9">
      <w:pPr>
        <w:rPr>
          <w:rFonts w:eastAsia="Times New Roman" w:cs="Arial"/>
          <w:b/>
          <w:color w:val="000000" w:themeColor="text1"/>
          <w:sz w:val="22"/>
          <w:shd w:val="clear" w:color="auto" w:fill="FFFFFF"/>
        </w:rPr>
      </w:pPr>
    </w:p>
    <w:p w14:paraId="21F82774" w14:textId="77777777" w:rsidR="00C77AA9" w:rsidRPr="00DA1267" w:rsidRDefault="00C77AA9" w:rsidP="005E2917">
      <w:pPr>
        <w:pStyle w:val="Kop2"/>
        <w:rPr>
          <w:rFonts w:asciiTheme="minorHAnsi" w:hAnsiTheme="minorHAnsi"/>
          <w:shd w:val="clear" w:color="auto" w:fill="FFFFFF"/>
        </w:rPr>
      </w:pPr>
      <w:bookmarkStart w:id="14" w:name="_Toc294269190"/>
      <w:r w:rsidRPr="00DA1267">
        <w:rPr>
          <w:rFonts w:asciiTheme="minorHAnsi" w:hAnsiTheme="minorHAnsi"/>
          <w:shd w:val="clear" w:color="auto" w:fill="FFFFFF"/>
        </w:rPr>
        <w:t xml:space="preserve">2.4 </w:t>
      </w:r>
      <w:r w:rsidR="0006739B" w:rsidRPr="00DA1267">
        <w:rPr>
          <w:rFonts w:asciiTheme="minorHAnsi" w:hAnsiTheme="minorHAnsi"/>
          <w:shd w:val="clear" w:color="auto" w:fill="FFFFFF"/>
        </w:rPr>
        <w:t xml:space="preserve">Verband tussen </w:t>
      </w:r>
      <w:r w:rsidRPr="00DA1267">
        <w:rPr>
          <w:rFonts w:asciiTheme="minorHAnsi" w:hAnsiTheme="minorHAnsi"/>
          <w:shd w:val="clear" w:color="auto" w:fill="FFFFFF"/>
        </w:rPr>
        <w:t>klanttevredenheid en klantloyaliteit</w:t>
      </w:r>
      <w:bookmarkEnd w:id="14"/>
    </w:p>
    <w:p w14:paraId="480E488F" w14:textId="77777777" w:rsidR="00A23B51" w:rsidRPr="00DA1267" w:rsidRDefault="00A23B51" w:rsidP="00A23B51"/>
    <w:p w14:paraId="6702715C" w14:textId="5C1328EA" w:rsidR="00C77AA9" w:rsidRPr="00DA1267" w:rsidRDefault="00C77AA9" w:rsidP="00C77AA9">
      <w:pPr>
        <w:rPr>
          <w:rFonts w:eastAsia="Times New Roman" w:cs="Arial"/>
          <w:color w:val="000000" w:themeColor="text1"/>
          <w:sz w:val="22"/>
          <w:szCs w:val="22"/>
          <w:shd w:val="clear" w:color="auto" w:fill="FFFFFF"/>
        </w:rPr>
      </w:pPr>
      <w:r w:rsidRPr="00DA1267">
        <w:rPr>
          <w:rFonts w:eastAsia="Times New Roman" w:cs="Arial"/>
          <w:color w:val="000000" w:themeColor="text1"/>
          <w:sz w:val="22"/>
          <w:szCs w:val="22"/>
          <w:shd w:val="clear" w:color="auto" w:fill="FFFFFF"/>
        </w:rPr>
        <w:t xml:space="preserve">De Service-Profit chain van </w:t>
      </w:r>
      <w:proofErr w:type="spellStart"/>
      <w:r w:rsidRPr="00DA1267">
        <w:rPr>
          <w:rFonts w:eastAsia="Times New Roman" w:cs="Arial"/>
          <w:color w:val="000000" w:themeColor="text1"/>
          <w:sz w:val="22"/>
          <w:szCs w:val="22"/>
          <w:shd w:val="clear" w:color="auto" w:fill="FFFFFF"/>
        </w:rPr>
        <w:t>Hesket</w:t>
      </w:r>
      <w:proofErr w:type="spellEnd"/>
      <w:r w:rsidR="00A23B51" w:rsidRPr="00DA1267">
        <w:rPr>
          <w:rFonts w:eastAsia="Times New Roman" w:cs="Arial"/>
          <w:color w:val="000000" w:themeColor="text1"/>
          <w:sz w:val="22"/>
          <w:szCs w:val="22"/>
          <w:shd w:val="clear" w:color="auto" w:fill="FFFFFF"/>
        </w:rPr>
        <w:t xml:space="preserve"> </w:t>
      </w:r>
      <w:r w:rsidRPr="00DA1267">
        <w:rPr>
          <w:rFonts w:eastAsia="Times New Roman" w:cs="Arial"/>
          <w:color w:val="000000" w:themeColor="text1"/>
          <w:sz w:val="22"/>
          <w:szCs w:val="22"/>
          <w:shd w:val="clear" w:color="auto" w:fill="FFFFFF"/>
        </w:rPr>
        <w:t>&amp;</w:t>
      </w:r>
      <w:r w:rsidR="00A23B51" w:rsidRPr="00DA1267">
        <w:rPr>
          <w:rFonts w:eastAsia="Times New Roman" w:cs="Arial"/>
          <w:color w:val="000000" w:themeColor="text1"/>
          <w:sz w:val="22"/>
          <w:szCs w:val="22"/>
          <w:shd w:val="clear" w:color="auto" w:fill="FFFFFF"/>
        </w:rPr>
        <w:t xml:space="preserve"> </w:t>
      </w:r>
      <w:proofErr w:type="spellStart"/>
      <w:r w:rsidRPr="00DA1267">
        <w:rPr>
          <w:rFonts w:eastAsia="Times New Roman" w:cs="Arial"/>
          <w:color w:val="000000" w:themeColor="text1"/>
          <w:sz w:val="22"/>
          <w:szCs w:val="22"/>
          <w:shd w:val="clear" w:color="auto" w:fill="FFFFFF"/>
        </w:rPr>
        <w:t>Schlesinger</w:t>
      </w:r>
      <w:proofErr w:type="spellEnd"/>
      <w:r w:rsidR="007342A9" w:rsidRPr="00DA1267">
        <w:rPr>
          <w:rFonts w:eastAsia="Times New Roman" w:cs="Arial"/>
          <w:color w:val="000000" w:themeColor="text1"/>
          <w:sz w:val="22"/>
          <w:szCs w:val="22"/>
          <w:shd w:val="clear" w:color="auto" w:fill="FFFFFF"/>
        </w:rPr>
        <w:t xml:space="preserve"> </w:t>
      </w:r>
      <w:r w:rsidRPr="00DA1267">
        <w:rPr>
          <w:rFonts w:eastAsia="Times New Roman" w:cs="Arial"/>
          <w:color w:val="000000" w:themeColor="text1"/>
          <w:sz w:val="22"/>
          <w:szCs w:val="22"/>
          <w:shd w:val="clear" w:color="auto" w:fill="FFFFFF"/>
        </w:rPr>
        <w:t xml:space="preserve">(1994) stelt relaties vast tussen winstgevendheid, klantloyaliteit, medewerkerstevredenheid, </w:t>
      </w:r>
      <w:r w:rsidR="00E02623" w:rsidRPr="00DA1267">
        <w:rPr>
          <w:rFonts w:eastAsia="Times New Roman" w:cs="Arial"/>
          <w:color w:val="000000" w:themeColor="text1"/>
          <w:sz w:val="22"/>
          <w:szCs w:val="22"/>
          <w:shd w:val="clear" w:color="auto" w:fill="FFFFFF"/>
        </w:rPr>
        <w:t>medewerker</w:t>
      </w:r>
      <w:r w:rsidR="0006739B" w:rsidRPr="00DA1267">
        <w:rPr>
          <w:rFonts w:eastAsia="Times New Roman" w:cs="Arial"/>
          <w:color w:val="000000" w:themeColor="text1"/>
          <w:sz w:val="22"/>
          <w:szCs w:val="22"/>
          <w:shd w:val="clear" w:color="auto" w:fill="FFFFFF"/>
        </w:rPr>
        <w:t>s</w:t>
      </w:r>
      <w:r w:rsidRPr="00DA1267">
        <w:rPr>
          <w:rFonts w:eastAsia="Times New Roman" w:cs="Arial"/>
          <w:color w:val="000000" w:themeColor="text1"/>
          <w:sz w:val="22"/>
          <w:szCs w:val="22"/>
          <w:shd w:val="clear" w:color="auto" w:fill="FFFFFF"/>
        </w:rPr>
        <w:t xml:space="preserve">loyaliteit en productiviteit. In dit model wordt klantloyaliteit gezien als de belangrijkste factor voor winstgevendheid. Reichheld en </w:t>
      </w:r>
      <w:proofErr w:type="spellStart"/>
      <w:r w:rsidRPr="00DA1267">
        <w:rPr>
          <w:rFonts w:eastAsia="Times New Roman" w:cs="Arial"/>
          <w:color w:val="000000" w:themeColor="text1"/>
          <w:sz w:val="22"/>
          <w:szCs w:val="22"/>
          <w:shd w:val="clear" w:color="auto" w:fill="FFFFFF"/>
        </w:rPr>
        <w:t>Sassser</w:t>
      </w:r>
      <w:proofErr w:type="spellEnd"/>
      <w:r w:rsidR="007342A9" w:rsidRPr="00DA1267">
        <w:rPr>
          <w:rFonts w:eastAsia="Times New Roman" w:cs="Arial"/>
          <w:color w:val="000000" w:themeColor="text1"/>
          <w:sz w:val="22"/>
          <w:szCs w:val="22"/>
          <w:shd w:val="clear" w:color="auto" w:fill="FFFFFF"/>
        </w:rPr>
        <w:t xml:space="preserve"> </w:t>
      </w:r>
      <w:r w:rsidRPr="00DA1267">
        <w:rPr>
          <w:rFonts w:eastAsia="Times New Roman" w:cs="Arial"/>
          <w:color w:val="000000" w:themeColor="text1"/>
          <w:sz w:val="22"/>
          <w:szCs w:val="22"/>
          <w:shd w:val="clear" w:color="auto" w:fill="FFFFFF"/>
        </w:rPr>
        <w:t xml:space="preserve">(1990) schatten in dat als de klantloyaliteit met 5% </w:t>
      </w:r>
      <w:r w:rsidR="0022588C" w:rsidRPr="00DA1267">
        <w:rPr>
          <w:rFonts w:eastAsia="Times New Roman" w:cs="Arial"/>
          <w:color w:val="000000" w:themeColor="text1"/>
          <w:sz w:val="22"/>
          <w:szCs w:val="22"/>
          <w:shd w:val="clear" w:color="auto" w:fill="FFFFFF"/>
        </w:rPr>
        <w:t>toeneemt d</w:t>
      </w:r>
      <w:r w:rsidRPr="00DA1267">
        <w:rPr>
          <w:rFonts w:eastAsia="Times New Roman" w:cs="Arial"/>
          <w:color w:val="000000" w:themeColor="text1"/>
          <w:sz w:val="22"/>
          <w:szCs w:val="22"/>
          <w:shd w:val="clear" w:color="auto" w:fill="FFFFFF"/>
        </w:rPr>
        <w:t xml:space="preserve">e winst met 5% tot en met 85% kan groeien. Er wordt geconcludeerd dat de kwaliteit van marktaandeel evenveel aandacht verdient dan de </w:t>
      </w:r>
      <w:r w:rsidR="0022588C" w:rsidRPr="00DA1267">
        <w:rPr>
          <w:rFonts w:eastAsia="Times New Roman" w:cs="Arial"/>
          <w:color w:val="000000" w:themeColor="text1"/>
          <w:sz w:val="22"/>
          <w:szCs w:val="22"/>
          <w:shd w:val="clear" w:color="auto" w:fill="FFFFFF"/>
        </w:rPr>
        <w:t xml:space="preserve">omvang </w:t>
      </w:r>
      <w:r w:rsidRPr="00DA1267">
        <w:rPr>
          <w:rFonts w:eastAsia="Times New Roman" w:cs="Arial"/>
          <w:color w:val="000000" w:themeColor="text1"/>
          <w:sz w:val="22"/>
          <w:szCs w:val="22"/>
          <w:shd w:val="clear" w:color="auto" w:fill="FFFFFF"/>
        </w:rPr>
        <w:t xml:space="preserve">van </w:t>
      </w:r>
      <w:r w:rsidR="005E6D8F" w:rsidRPr="00DA1267">
        <w:rPr>
          <w:rFonts w:eastAsia="Times New Roman" w:cs="Arial"/>
          <w:color w:val="000000" w:themeColor="text1"/>
          <w:sz w:val="22"/>
          <w:szCs w:val="22"/>
          <w:shd w:val="clear" w:color="auto" w:fill="FFFFFF"/>
        </w:rPr>
        <w:t>het</w:t>
      </w:r>
      <w:r w:rsidRPr="00DA1267">
        <w:rPr>
          <w:rFonts w:eastAsia="Times New Roman" w:cs="Arial"/>
          <w:color w:val="000000" w:themeColor="text1"/>
          <w:sz w:val="22"/>
          <w:szCs w:val="22"/>
          <w:shd w:val="clear" w:color="auto" w:fill="FFFFFF"/>
        </w:rPr>
        <w:t xml:space="preserve"> marktaandeel. Verder geeft dit model aan dat klantloyaliteit </w:t>
      </w:r>
      <w:r w:rsidR="003D05EC" w:rsidRPr="00DA1267">
        <w:rPr>
          <w:rFonts w:eastAsia="Times New Roman" w:cs="Arial"/>
          <w:color w:val="000000" w:themeColor="text1"/>
          <w:sz w:val="22"/>
          <w:szCs w:val="22"/>
          <w:shd w:val="clear" w:color="auto" w:fill="FFFFFF"/>
        </w:rPr>
        <w:t>het</w:t>
      </w:r>
      <w:r w:rsidR="00A23B51" w:rsidRPr="00DA1267">
        <w:rPr>
          <w:rFonts w:eastAsia="Times New Roman" w:cs="Arial"/>
          <w:color w:val="000000" w:themeColor="text1"/>
          <w:sz w:val="22"/>
          <w:szCs w:val="22"/>
          <w:shd w:val="clear" w:color="auto" w:fill="FFFFFF"/>
        </w:rPr>
        <w:t xml:space="preserve"> </w:t>
      </w:r>
      <w:r w:rsidRPr="00DA1267">
        <w:rPr>
          <w:rFonts w:eastAsia="Times New Roman" w:cs="Arial"/>
          <w:color w:val="000000" w:themeColor="text1"/>
          <w:sz w:val="22"/>
          <w:szCs w:val="22"/>
          <w:shd w:val="clear" w:color="auto" w:fill="FFFFFF"/>
        </w:rPr>
        <w:t xml:space="preserve">product is van klanttevredenheid. </w:t>
      </w:r>
    </w:p>
    <w:p w14:paraId="63C3C756" w14:textId="77777777" w:rsidR="00080E89" w:rsidRPr="00DA1267" w:rsidRDefault="00080E89" w:rsidP="00C77AA9">
      <w:pPr>
        <w:rPr>
          <w:rFonts w:eastAsia="Times New Roman" w:cs="Arial"/>
          <w:color w:val="000000" w:themeColor="text1"/>
          <w:sz w:val="22"/>
          <w:szCs w:val="22"/>
          <w:shd w:val="clear" w:color="auto" w:fill="FFFFFF"/>
        </w:rPr>
      </w:pPr>
    </w:p>
    <w:p w14:paraId="68C3242D" w14:textId="72189186" w:rsidR="00C77AA9" w:rsidRPr="00DA1267" w:rsidRDefault="008317DB" w:rsidP="00C77AA9">
      <w:pPr>
        <w:ind w:left="-142" w:firstLine="1560"/>
        <w:rPr>
          <w:rFonts w:eastAsia="Times New Roman" w:cs="Arial"/>
          <w:b/>
          <w:color w:val="000000" w:themeColor="text1"/>
          <w:sz w:val="22"/>
          <w:shd w:val="clear" w:color="auto" w:fill="FFFFFF"/>
        </w:rPr>
      </w:pPr>
      <w:r w:rsidRPr="00DA1267">
        <w:rPr>
          <w:rFonts w:eastAsia="Times New Roman" w:cs="Arial"/>
          <w:b/>
          <w:color w:val="000000" w:themeColor="text1"/>
          <w:sz w:val="22"/>
          <w:shd w:val="clear" w:color="auto" w:fill="FFFFFF"/>
        </w:rPr>
        <w:t xml:space="preserve">     </w:t>
      </w:r>
      <w:r w:rsidR="00C77AA9" w:rsidRPr="00DA1267">
        <w:rPr>
          <w:noProof/>
          <w:color w:val="000000" w:themeColor="text1"/>
          <w:lang w:val="en-US"/>
        </w:rPr>
        <w:drawing>
          <wp:inline distT="0" distB="0" distL="0" distR="0" wp14:anchorId="450C3848" wp14:editId="00D80DE8">
            <wp:extent cx="3449536" cy="2296289"/>
            <wp:effectExtent l="0" t="0" r="5080" b="0"/>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9536" cy="2296289"/>
                    </a:xfrm>
                    <a:prstGeom prst="rect">
                      <a:avLst/>
                    </a:prstGeom>
                    <a:noFill/>
                    <a:ln>
                      <a:noFill/>
                    </a:ln>
                  </pic:spPr>
                </pic:pic>
              </a:graphicData>
            </a:graphic>
          </wp:inline>
        </w:drawing>
      </w:r>
    </w:p>
    <w:p w14:paraId="214FCECE" w14:textId="6181ADE1" w:rsidR="00C77AA9" w:rsidRPr="00DA1267" w:rsidRDefault="00D775FC" w:rsidP="00C77AA9">
      <w:pPr>
        <w:jc w:val="cente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Figuur 2</w:t>
      </w:r>
      <w:r w:rsidR="00A23B51" w:rsidRPr="00DA1267">
        <w:rPr>
          <w:rFonts w:eastAsia="Times New Roman" w:cs="Arial"/>
          <w:color w:val="000000" w:themeColor="text1"/>
          <w:sz w:val="22"/>
          <w:shd w:val="clear" w:color="auto" w:fill="FFFFFF"/>
        </w:rPr>
        <w:t>. Servi</w:t>
      </w:r>
      <w:r w:rsidR="007342A9" w:rsidRPr="00DA1267">
        <w:rPr>
          <w:rFonts w:eastAsia="Times New Roman" w:cs="Arial"/>
          <w:color w:val="000000" w:themeColor="text1"/>
          <w:sz w:val="22"/>
          <w:shd w:val="clear" w:color="auto" w:fill="FFFFFF"/>
        </w:rPr>
        <w:t>ce-P</w:t>
      </w:r>
      <w:r w:rsidR="00C77AA9" w:rsidRPr="00DA1267">
        <w:rPr>
          <w:rFonts w:eastAsia="Times New Roman" w:cs="Arial"/>
          <w:color w:val="000000" w:themeColor="text1"/>
          <w:sz w:val="22"/>
          <w:shd w:val="clear" w:color="auto" w:fill="FFFFFF"/>
        </w:rPr>
        <w:t>rofit Chain</w:t>
      </w:r>
    </w:p>
    <w:p w14:paraId="0DBD835D" w14:textId="77777777" w:rsidR="00C77AA9" w:rsidRPr="00DA1267" w:rsidRDefault="00C77AA9" w:rsidP="00C77AA9">
      <w:pPr>
        <w:rPr>
          <w:rFonts w:eastAsia="Times New Roman" w:cs="Arial"/>
          <w:b/>
          <w:color w:val="000000" w:themeColor="text1"/>
          <w:sz w:val="22"/>
          <w:szCs w:val="22"/>
          <w:shd w:val="clear" w:color="auto" w:fill="FFFFFF"/>
        </w:rPr>
      </w:pPr>
    </w:p>
    <w:p w14:paraId="3A65480C" w14:textId="77777777" w:rsidR="00C77AA9" w:rsidRPr="00DA1267" w:rsidRDefault="00C77AA9" w:rsidP="00C77AA9">
      <w:pPr>
        <w:rPr>
          <w:rFonts w:eastAsia="Times New Roman" w:cs="Arial"/>
          <w:color w:val="000000" w:themeColor="text1"/>
          <w:sz w:val="22"/>
          <w:szCs w:val="22"/>
          <w:shd w:val="clear" w:color="auto" w:fill="FFFFFF"/>
        </w:rPr>
      </w:pPr>
    </w:p>
    <w:p w14:paraId="5A89D637" w14:textId="663FAEE9" w:rsidR="00C77AA9" w:rsidRPr="00DA1267" w:rsidRDefault="00A23B51" w:rsidP="00C77AA9">
      <w:pPr>
        <w:rPr>
          <w:color w:val="000000" w:themeColor="text1"/>
          <w:sz w:val="22"/>
          <w:szCs w:val="22"/>
        </w:rPr>
      </w:pPr>
      <w:r w:rsidRPr="00DA1267">
        <w:rPr>
          <w:color w:val="000000" w:themeColor="text1"/>
          <w:sz w:val="22"/>
          <w:szCs w:val="22"/>
        </w:rPr>
        <w:t xml:space="preserve">Jones en </w:t>
      </w:r>
      <w:proofErr w:type="spellStart"/>
      <w:r w:rsidRPr="00DA1267">
        <w:rPr>
          <w:color w:val="000000" w:themeColor="text1"/>
          <w:sz w:val="22"/>
          <w:szCs w:val="22"/>
        </w:rPr>
        <w:t>Sas</w:t>
      </w:r>
      <w:r w:rsidR="007342A9" w:rsidRPr="00DA1267">
        <w:rPr>
          <w:color w:val="000000" w:themeColor="text1"/>
          <w:sz w:val="22"/>
          <w:szCs w:val="22"/>
        </w:rPr>
        <w:t>ser</w:t>
      </w:r>
      <w:proofErr w:type="spellEnd"/>
      <w:r w:rsidR="007342A9" w:rsidRPr="00DA1267">
        <w:rPr>
          <w:color w:val="000000" w:themeColor="text1"/>
          <w:sz w:val="22"/>
          <w:szCs w:val="22"/>
        </w:rPr>
        <w:t xml:space="preserve"> (1995) hebben de Service-P</w:t>
      </w:r>
      <w:r w:rsidR="008317DB" w:rsidRPr="00DA1267">
        <w:rPr>
          <w:color w:val="000000" w:themeColor="text1"/>
          <w:sz w:val="22"/>
          <w:szCs w:val="22"/>
        </w:rPr>
        <w:t>rofit C</w:t>
      </w:r>
      <w:r w:rsidR="00C77AA9" w:rsidRPr="00DA1267">
        <w:rPr>
          <w:color w:val="000000" w:themeColor="text1"/>
          <w:sz w:val="22"/>
          <w:szCs w:val="22"/>
        </w:rPr>
        <w:t>hain ter inspiratie gebruik</w:t>
      </w:r>
      <w:r w:rsidRPr="00DA1267">
        <w:rPr>
          <w:color w:val="000000" w:themeColor="text1"/>
          <w:sz w:val="22"/>
          <w:szCs w:val="22"/>
        </w:rPr>
        <w:t>t</w:t>
      </w:r>
      <w:r w:rsidR="00C77AA9" w:rsidRPr="00DA1267">
        <w:rPr>
          <w:color w:val="000000" w:themeColor="text1"/>
          <w:sz w:val="22"/>
          <w:szCs w:val="22"/>
        </w:rPr>
        <w:t xml:space="preserve"> voor het ontwerpen van een ander</w:t>
      </w:r>
      <w:r w:rsidRPr="00DA1267">
        <w:rPr>
          <w:color w:val="000000" w:themeColor="text1"/>
          <w:sz w:val="22"/>
          <w:szCs w:val="22"/>
        </w:rPr>
        <w:t xml:space="preserve"> </w:t>
      </w:r>
      <w:r w:rsidR="00C77AA9" w:rsidRPr="00DA1267">
        <w:rPr>
          <w:color w:val="000000" w:themeColor="text1"/>
          <w:sz w:val="22"/>
          <w:szCs w:val="22"/>
        </w:rPr>
        <w:t xml:space="preserve">model genaamd </w:t>
      </w:r>
      <w:r w:rsidR="00953846" w:rsidRPr="00DA1267">
        <w:rPr>
          <w:color w:val="000000" w:themeColor="text1"/>
          <w:sz w:val="22"/>
          <w:szCs w:val="22"/>
        </w:rPr>
        <w:t>“</w:t>
      </w:r>
      <w:r w:rsidR="0006739B" w:rsidRPr="00DA1267">
        <w:rPr>
          <w:color w:val="000000" w:themeColor="text1"/>
          <w:sz w:val="22"/>
          <w:szCs w:val="22"/>
        </w:rPr>
        <w:t xml:space="preserve">the </w:t>
      </w:r>
      <w:proofErr w:type="spellStart"/>
      <w:r w:rsidR="0006739B" w:rsidRPr="00DA1267">
        <w:rPr>
          <w:color w:val="000000" w:themeColor="text1"/>
          <w:sz w:val="22"/>
          <w:szCs w:val="22"/>
        </w:rPr>
        <w:t>apostle</w:t>
      </w:r>
      <w:proofErr w:type="spellEnd"/>
      <w:r w:rsidR="00C77AA9" w:rsidRPr="00DA1267">
        <w:rPr>
          <w:color w:val="000000" w:themeColor="text1"/>
          <w:sz w:val="22"/>
          <w:szCs w:val="22"/>
        </w:rPr>
        <w:t xml:space="preserve"> model</w:t>
      </w:r>
      <w:r w:rsidR="00953846" w:rsidRPr="00DA1267">
        <w:rPr>
          <w:color w:val="000000" w:themeColor="text1"/>
          <w:sz w:val="22"/>
          <w:szCs w:val="22"/>
        </w:rPr>
        <w:t>”</w:t>
      </w:r>
      <w:r w:rsidR="00C77AA9" w:rsidRPr="00DA1267">
        <w:rPr>
          <w:color w:val="000000" w:themeColor="text1"/>
          <w:sz w:val="22"/>
          <w:szCs w:val="22"/>
        </w:rPr>
        <w:t>. In d</w:t>
      </w:r>
      <w:r w:rsidR="008317DB" w:rsidRPr="00DA1267">
        <w:rPr>
          <w:color w:val="000000" w:themeColor="text1"/>
          <w:sz w:val="22"/>
          <w:szCs w:val="22"/>
        </w:rPr>
        <w:t>it model kan er net als bij de Service-Profit C</w:t>
      </w:r>
      <w:r w:rsidR="00C77AA9" w:rsidRPr="00DA1267">
        <w:rPr>
          <w:color w:val="000000" w:themeColor="text1"/>
          <w:sz w:val="22"/>
          <w:szCs w:val="22"/>
        </w:rPr>
        <w:t>hain ge</w:t>
      </w:r>
      <w:r w:rsidR="0022588C" w:rsidRPr="00DA1267">
        <w:rPr>
          <w:color w:val="000000" w:themeColor="text1"/>
          <w:sz w:val="22"/>
          <w:szCs w:val="22"/>
        </w:rPr>
        <w:t xml:space="preserve">constateerd </w:t>
      </w:r>
      <w:r w:rsidR="00C77AA9" w:rsidRPr="00DA1267">
        <w:rPr>
          <w:color w:val="000000" w:themeColor="text1"/>
          <w:sz w:val="22"/>
          <w:szCs w:val="22"/>
        </w:rPr>
        <w:t xml:space="preserve">worden dat klanttevredenheid en klantloyaliteit voor winstgevendheid zorgen. Maar in dit model wordt klantloyaliteit niet gezien als het product van klanttevredenheid. </w:t>
      </w:r>
      <w:r w:rsidRPr="00DA1267">
        <w:rPr>
          <w:color w:val="000000" w:themeColor="text1"/>
          <w:sz w:val="22"/>
          <w:szCs w:val="22"/>
        </w:rPr>
        <w:t xml:space="preserve">Klanttevredenheid en klantloyaliteit </w:t>
      </w:r>
      <w:r w:rsidR="00C77AA9" w:rsidRPr="00DA1267">
        <w:rPr>
          <w:color w:val="000000" w:themeColor="text1"/>
          <w:sz w:val="22"/>
          <w:szCs w:val="22"/>
        </w:rPr>
        <w:t>liggen los van elkaar</w:t>
      </w:r>
      <w:r w:rsidR="0078770E" w:rsidRPr="00DA1267">
        <w:rPr>
          <w:color w:val="000000" w:themeColor="text1"/>
          <w:sz w:val="22"/>
          <w:szCs w:val="22"/>
        </w:rPr>
        <w:t xml:space="preserve">, </w:t>
      </w:r>
      <w:r w:rsidR="00C77AA9" w:rsidRPr="00DA1267">
        <w:rPr>
          <w:color w:val="000000" w:themeColor="text1"/>
          <w:sz w:val="22"/>
          <w:szCs w:val="22"/>
        </w:rPr>
        <w:t xml:space="preserve">maar zorgen samen voor het </w:t>
      </w:r>
      <w:r w:rsidR="0022588C" w:rsidRPr="00DA1267">
        <w:rPr>
          <w:color w:val="000000" w:themeColor="text1"/>
          <w:sz w:val="22"/>
          <w:szCs w:val="22"/>
        </w:rPr>
        <w:t xml:space="preserve">vergoten </w:t>
      </w:r>
      <w:r w:rsidR="00C77AA9" w:rsidRPr="00DA1267">
        <w:rPr>
          <w:color w:val="000000" w:themeColor="text1"/>
          <w:sz w:val="22"/>
          <w:szCs w:val="22"/>
        </w:rPr>
        <w:t xml:space="preserve">van winst. </w:t>
      </w:r>
      <w:r w:rsidR="00DE0D41" w:rsidRPr="00DA1267">
        <w:rPr>
          <w:color w:val="000000" w:themeColor="text1"/>
          <w:sz w:val="22"/>
          <w:szCs w:val="22"/>
        </w:rPr>
        <w:t xml:space="preserve"> Het model van Jones en </w:t>
      </w:r>
      <w:proofErr w:type="spellStart"/>
      <w:r w:rsidR="00DE0D41" w:rsidRPr="00DA1267">
        <w:rPr>
          <w:color w:val="000000" w:themeColor="text1"/>
          <w:sz w:val="22"/>
          <w:szCs w:val="22"/>
        </w:rPr>
        <w:t>Sasser</w:t>
      </w:r>
      <w:proofErr w:type="spellEnd"/>
      <w:r w:rsidR="00DE0D41" w:rsidRPr="00DA1267">
        <w:rPr>
          <w:color w:val="000000" w:themeColor="text1"/>
          <w:sz w:val="22"/>
          <w:szCs w:val="22"/>
        </w:rPr>
        <w:t xml:space="preserve"> verdeelt de klanten van een bedrijf in vier groepen. </w:t>
      </w:r>
    </w:p>
    <w:p w14:paraId="74EBDE5C" w14:textId="77777777" w:rsidR="00C77AA9" w:rsidRPr="00DA1267" w:rsidRDefault="00C77AA9" w:rsidP="00C77AA9">
      <w:pPr>
        <w:rPr>
          <w:color w:val="000000" w:themeColor="text1"/>
        </w:rPr>
      </w:pPr>
    </w:p>
    <w:p w14:paraId="17BE5C38" w14:textId="77777777" w:rsidR="00C77AA9" w:rsidRPr="00DA1267" w:rsidRDefault="00C77AA9" w:rsidP="00C77AA9">
      <w:pPr>
        <w:ind w:firstLine="1418"/>
        <w:rPr>
          <w:color w:val="000000" w:themeColor="text1"/>
        </w:rPr>
      </w:pPr>
      <w:r w:rsidRPr="00DA1267">
        <w:rPr>
          <w:noProof/>
          <w:color w:val="000000" w:themeColor="text1"/>
          <w:lang w:val="en-US"/>
        </w:rPr>
        <w:drawing>
          <wp:inline distT="0" distB="0" distL="0" distR="0" wp14:anchorId="7B9A3865" wp14:editId="667286F5">
            <wp:extent cx="3449536" cy="3024035"/>
            <wp:effectExtent l="0" t="0" r="508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please be it.jpg"/>
                    <pic:cNvPicPr/>
                  </pic:nvPicPr>
                  <pic:blipFill>
                    <a:blip r:embed="rId12">
                      <a:extLst>
                        <a:ext uri="{28A0092B-C50C-407E-A947-70E740481C1C}">
                          <a14:useLocalDpi xmlns:a14="http://schemas.microsoft.com/office/drawing/2010/main" val="0"/>
                        </a:ext>
                      </a:extLst>
                    </a:blip>
                    <a:stretch>
                      <a:fillRect/>
                    </a:stretch>
                  </pic:blipFill>
                  <pic:spPr>
                    <a:xfrm>
                      <a:off x="0" y="0"/>
                      <a:ext cx="3450493" cy="3024874"/>
                    </a:xfrm>
                    <a:prstGeom prst="rect">
                      <a:avLst/>
                    </a:prstGeom>
                  </pic:spPr>
                </pic:pic>
              </a:graphicData>
            </a:graphic>
          </wp:inline>
        </w:drawing>
      </w:r>
    </w:p>
    <w:p w14:paraId="7CE4A04A" w14:textId="77777777" w:rsidR="00C77AA9" w:rsidRPr="00DA1267" w:rsidRDefault="00D775FC" w:rsidP="00C77AA9">
      <w:pPr>
        <w:jc w:val="center"/>
        <w:rPr>
          <w:color w:val="000000" w:themeColor="text1"/>
          <w:sz w:val="22"/>
          <w:szCs w:val="22"/>
        </w:rPr>
      </w:pPr>
      <w:r w:rsidRPr="00DA1267">
        <w:rPr>
          <w:color w:val="000000" w:themeColor="text1"/>
          <w:sz w:val="22"/>
          <w:szCs w:val="22"/>
        </w:rPr>
        <w:t>Figuur 3</w:t>
      </w:r>
      <w:r w:rsidR="00C77AA9" w:rsidRPr="00DA1267">
        <w:rPr>
          <w:color w:val="000000" w:themeColor="text1"/>
          <w:sz w:val="22"/>
          <w:szCs w:val="22"/>
        </w:rPr>
        <w:t xml:space="preserve">. </w:t>
      </w:r>
      <w:proofErr w:type="spellStart"/>
      <w:r w:rsidR="00C77AA9" w:rsidRPr="00DA1267">
        <w:rPr>
          <w:color w:val="000000" w:themeColor="text1"/>
          <w:sz w:val="22"/>
          <w:szCs w:val="22"/>
        </w:rPr>
        <w:t>Apostle</w:t>
      </w:r>
      <w:proofErr w:type="spellEnd"/>
      <w:r w:rsidR="00C77AA9" w:rsidRPr="00DA1267">
        <w:rPr>
          <w:color w:val="000000" w:themeColor="text1"/>
          <w:sz w:val="22"/>
          <w:szCs w:val="22"/>
        </w:rPr>
        <w:t xml:space="preserve"> model</w:t>
      </w:r>
    </w:p>
    <w:p w14:paraId="69E62FD1" w14:textId="77777777" w:rsidR="00C77AA9" w:rsidRPr="00DA1267" w:rsidRDefault="00C77AA9" w:rsidP="00C77AA9">
      <w:pPr>
        <w:rPr>
          <w:rFonts w:eastAsia="Times New Roman" w:cs="Arial"/>
          <w:color w:val="000000" w:themeColor="text1"/>
          <w:sz w:val="22"/>
          <w:shd w:val="clear" w:color="auto" w:fill="FFFFFF"/>
        </w:rPr>
      </w:pPr>
    </w:p>
    <w:p w14:paraId="3EC5455C" w14:textId="77777777" w:rsidR="00C77AA9" w:rsidRPr="00DA1267" w:rsidRDefault="00C77AA9" w:rsidP="00C77AA9">
      <w:pPr>
        <w:rPr>
          <w:rFonts w:eastAsia="Times New Roman" w:cs="Arial"/>
          <w:color w:val="000000" w:themeColor="text1"/>
          <w:sz w:val="22"/>
          <w:shd w:val="clear" w:color="auto" w:fill="FFFFFF"/>
        </w:rPr>
      </w:pPr>
    </w:p>
    <w:p w14:paraId="3102AB7F" w14:textId="47E75AA0" w:rsidR="003D29D8" w:rsidRPr="00DA1267" w:rsidRDefault="008317DB" w:rsidP="00C77AA9">
      <w:pPr>
        <w:pStyle w:val="Lijstalinea"/>
        <w:numPr>
          <w:ilvl w:val="0"/>
          <w:numId w:val="2"/>
        </w:num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w:t>
      </w:r>
      <w:proofErr w:type="spellStart"/>
      <w:r w:rsidRPr="00DA1267">
        <w:rPr>
          <w:rFonts w:eastAsia="Times New Roman" w:cs="Arial"/>
          <w:color w:val="000000" w:themeColor="text1"/>
          <w:sz w:val="22"/>
          <w:shd w:val="clear" w:color="auto" w:fill="FFFFFF"/>
        </w:rPr>
        <w:t>Loyalists</w:t>
      </w:r>
      <w:proofErr w:type="spellEnd"/>
      <w:r w:rsidRPr="00DA1267">
        <w:rPr>
          <w:rFonts w:eastAsia="Times New Roman" w:cs="Arial"/>
          <w:color w:val="000000" w:themeColor="text1"/>
          <w:sz w:val="22"/>
          <w:shd w:val="clear" w:color="auto" w:fill="FFFFFF"/>
        </w:rPr>
        <w:t>”</w:t>
      </w:r>
      <w:r w:rsidR="00C77AA9" w:rsidRPr="00DA1267">
        <w:rPr>
          <w:rFonts w:eastAsia="Times New Roman" w:cs="Arial"/>
          <w:color w:val="000000" w:themeColor="text1"/>
          <w:sz w:val="22"/>
          <w:shd w:val="clear" w:color="auto" w:fill="FFFFFF"/>
        </w:rPr>
        <w:t xml:space="preserve"> : Dit zijn klanten di</w:t>
      </w:r>
      <w:r w:rsidR="00DE0D41" w:rsidRPr="00DA1267">
        <w:rPr>
          <w:rFonts w:eastAsia="Times New Roman" w:cs="Arial"/>
          <w:color w:val="000000" w:themeColor="text1"/>
          <w:sz w:val="22"/>
          <w:shd w:val="clear" w:color="auto" w:fill="FFFFFF"/>
        </w:rPr>
        <w:t xml:space="preserve">e helemaal tevreden zijn </w:t>
      </w:r>
      <w:r w:rsidR="001B577B" w:rsidRPr="00DA1267">
        <w:rPr>
          <w:rFonts w:eastAsia="Times New Roman" w:cs="Arial"/>
          <w:color w:val="000000" w:themeColor="text1"/>
          <w:sz w:val="22"/>
          <w:shd w:val="clear" w:color="auto" w:fill="FFFFFF"/>
        </w:rPr>
        <w:t>over</w:t>
      </w:r>
      <w:r w:rsidR="00DE0D41" w:rsidRPr="00DA1267">
        <w:rPr>
          <w:rFonts w:eastAsia="Times New Roman" w:cs="Arial"/>
          <w:color w:val="000000" w:themeColor="text1"/>
          <w:sz w:val="22"/>
          <w:shd w:val="clear" w:color="auto" w:fill="FFFFFF"/>
        </w:rPr>
        <w:t xml:space="preserve"> een</w:t>
      </w:r>
      <w:r w:rsidR="001B577B" w:rsidRPr="00DA1267">
        <w:rPr>
          <w:rFonts w:eastAsia="Times New Roman" w:cs="Arial"/>
          <w:color w:val="000000" w:themeColor="text1"/>
          <w:sz w:val="22"/>
          <w:shd w:val="clear" w:color="auto" w:fill="FFFFFF"/>
        </w:rPr>
        <w:t xml:space="preserve"> product of dienst</w:t>
      </w:r>
      <w:r w:rsidR="00C11775" w:rsidRPr="00DA1267">
        <w:rPr>
          <w:rFonts w:eastAsia="Times New Roman" w:cs="Arial"/>
          <w:color w:val="000000" w:themeColor="text1"/>
          <w:sz w:val="22"/>
          <w:shd w:val="clear" w:color="auto" w:fill="FFFFFF"/>
        </w:rPr>
        <w:t xml:space="preserve"> van een bedrijf</w:t>
      </w:r>
      <w:r w:rsidR="00864AD9" w:rsidRPr="00DA1267">
        <w:rPr>
          <w:rFonts w:eastAsia="Times New Roman" w:cs="Arial"/>
          <w:color w:val="000000" w:themeColor="text1"/>
          <w:sz w:val="22"/>
          <w:shd w:val="clear" w:color="auto" w:fill="FFFFFF"/>
        </w:rPr>
        <w:t>.</w:t>
      </w:r>
      <w:r w:rsidR="003F57BD" w:rsidRPr="00DA1267">
        <w:rPr>
          <w:rFonts w:eastAsia="Times New Roman" w:cs="Arial"/>
          <w:color w:val="000000" w:themeColor="text1"/>
          <w:sz w:val="22"/>
          <w:shd w:val="clear" w:color="auto" w:fill="FFFFFF"/>
        </w:rPr>
        <w:t xml:space="preserve"> </w:t>
      </w:r>
      <w:r w:rsidR="00DE0D41" w:rsidRPr="00DA1267">
        <w:rPr>
          <w:rFonts w:eastAsia="Times New Roman" w:cs="Arial"/>
          <w:color w:val="000000" w:themeColor="text1"/>
          <w:sz w:val="22"/>
          <w:shd w:val="clear" w:color="auto" w:fill="FFFFFF"/>
        </w:rPr>
        <w:t xml:space="preserve">Deze klanten komen telkens </w:t>
      </w:r>
      <w:r w:rsidR="00864AD9" w:rsidRPr="00DA1267">
        <w:rPr>
          <w:rFonts w:eastAsia="Times New Roman" w:cs="Arial"/>
          <w:color w:val="000000" w:themeColor="text1"/>
          <w:sz w:val="22"/>
          <w:shd w:val="clear" w:color="auto" w:fill="FFFFFF"/>
        </w:rPr>
        <w:t xml:space="preserve">bij het bedrijf </w:t>
      </w:r>
      <w:r w:rsidR="00DE0D41" w:rsidRPr="00DA1267">
        <w:rPr>
          <w:rFonts w:eastAsia="Times New Roman" w:cs="Arial"/>
          <w:color w:val="000000" w:themeColor="text1"/>
          <w:sz w:val="22"/>
          <w:shd w:val="clear" w:color="auto" w:fill="FFFFFF"/>
        </w:rPr>
        <w:t>terug om meer producten of diensten a</w:t>
      </w:r>
      <w:r w:rsidR="003F57BD" w:rsidRPr="00DA1267">
        <w:rPr>
          <w:rFonts w:eastAsia="Times New Roman" w:cs="Arial"/>
          <w:color w:val="000000" w:themeColor="text1"/>
          <w:sz w:val="22"/>
          <w:shd w:val="clear" w:color="auto" w:fill="FFFFFF"/>
        </w:rPr>
        <w:t xml:space="preserve">f </w:t>
      </w:r>
      <w:r w:rsidR="003B4888" w:rsidRPr="00DA1267">
        <w:rPr>
          <w:rFonts w:eastAsia="Times New Roman" w:cs="Arial"/>
          <w:color w:val="000000" w:themeColor="text1"/>
          <w:sz w:val="22"/>
          <w:shd w:val="clear" w:color="auto" w:fill="FFFFFF"/>
        </w:rPr>
        <w:t>te ne</w:t>
      </w:r>
      <w:r w:rsidR="0078770E" w:rsidRPr="00DA1267">
        <w:rPr>
          <w:rFonts w:eastAsia="Times New Roman" w:cs="Arial"/>
          <w:color w:val="000000" w:themeColor="text1"/>
          <w:sz w:val="22"/>
          <w:shd w:val="clear" w:color="auto" w:fill="FFFFFF"/>
        </w:rPr>
        <w:t>men.</w:t>
      </w:r>
      <w:r w:rsidR="003F57BD" w:rsidRPr="00DA1267">
        <w:rPr>
          <w:rFonts w:eastAsia="Times New Roman" w:cs="Arial"/>
          <w:color w:val="000000" w:themeColor="text1"/>
          <w:sz w:val="22"/>
          <w:shd w:val="clear" w:color="auto" w:fill="FFFFFF"/>
        </w:rPr>
        <w:t xml:space="preserve"> Als de verwachtingen van </w:t>
      </w:r>
      <w:r w:rsidR="00DE0D41" w:rsidRPr="00DA1267">
        <w:rPr>
          <w:rFonts w:eastAsia="Times New Roman" w:cs="Arial"/>
          <w:color w:val="000000" w:themeColor="text1"/>
          <w:sz w:val="22"/>
          <w:shd w:val="clear" w:color="auto" w:fill="FFFFFF"/>
        </w:rPr>
        <w:t>de klant</w:t>
      </w:r>
      <w:r w:rsidR="006806D1" w:rsidRPr="00DA1267">
        <w:rPr>
          <w:rFonts w:eastAsia="Times New Roman" w:cs="Arial"/>
          <w:color w:val="000000" w:themeColor="text1"/>
          <w:sz w:val="22"/>
          <w:shd w:val="clear" w:color="auto" w:fill="FFFFFF"/>
        </w:rPr>
        <w:t>en</w:t>
      </w:r>
      <w:r w:rsidR="003F57BD" w:rsidRPr="00DA1267">
        <w:rPr>
          <w:rFonts w:eastAsia="Times New Roman" w:cs="Arial"/>
          <w:color w:val="000000" w:themeColor="text1"/>
          <w:sz w:val="22"/>
          <w:shd w:val="clear" w:color="auto" w:fill="FFFFFF"/>
        </w:rPr>
        <w:t xml:space="preserve"> dusdanig overtroffen </w:t>
      </w:r>
      <w:r w:rsidR="006806D1" w:rsidRPr="00DA1267">
        <w:rPr>
          <w:rFonts w:eastAsia="Times New Roman" w:cs="Arial"/>
          <w:color w:val="000000" w:themeColor="text1"/>
          <w:sz w:val="22"/>
          <w:shd w:val="clear" w:color="auto" w:fill="FFFFFF"/>
        </w:rPr>
        <w:t>worden</w:t>
      </w:r>
      <w:r w:rsidR="003F57BD" w:rsidRPr="00DA1267">
        <w:rPr>
          <w:rFonts w:eastAsia="Times New Roman" w:cs="Arial"/>
          <w:color w:val="000000" w:themeColor="text1"/>
          <w:sz w:val="22"/>
          <w:shd w:val="clear" w:color="auto" w:fill="FFFFFF"/>
        </w:rPr>
        <w:t xml:space="preserve"> </w:t>
      </w:r>
      <w:r w:rsidR="006806D1" w:rsidRPr="00DA1267">
        <w:rPr>
          <w:rFonts w:eastAsia="Times New Roman" w:cs="Arial"/>
          <w:color w:val="000000" w:themeColor="text1"/>
          <w:sz w:val="22"/>
          <w:shd w:val="clear" w:color="auto" w:fill="FFFFFF"/>
        </w:rPr>
        <w:t>dat</w:t>
      </w:r>
      <w:r w:rsidR="003F57BD" w:rsidRPr="00DA1267">
        <w:rPr>
          <w:rFonts w:eastAsia="Times New Roman" w:cs="Arial"/>
          <w:color w:val="000000" w:themeColor="text1"/>
          <w:sz w:val="22"/>
          <w:shd w:val="clear" w:color="auto" w:fill="FFFFFF"/>
        </w:rPr>
        <w:t xml:space="preserve"> </w:t>
      </w:r>
      <w:r w:rsidR="00A23B51" w:rsidRPr="00DA1267">
        <w:rPr>
          <w:rFonts w:eastAsia="Times New Roman" w:cs="Arial"/>
          <w:color w:val="000000" w:themeColor="text1"/>
          <w:sz w:val="22"/>
          <w:shd w:val="clear" w:color="auto" w:fill="FFFFFF"/>
        </w:rPr>
        <w:t>het product</w:t>
      </w:r>
      <w:r w:rsidR="001D5766" w:rsidRPr="00DA1267">
        <w:rPr>
          <w:rFonts w:eastAsia="Times New Roman" w:cs="Arial"/>
          <w:color w:val="000000" w:themeColor="text1"/>
          <w:sz w:val="22"/>
          <w:shd w:val="clear" w:color="auto" w:fill="FFFFFF"/>
        </w:rPr>
        <w:t xml:space="preserve"> </w:t>
      </w:r>
      <w:r w:rsidR="00A23B51" w:rsidRPr="00DA1267">
        <w:rPr>
          <w:rFonts w:eastAsia="Times New Roman" w:cs="Arial"/>
          <w:color w:val="000000" w:themeColor="text1"/>
          <w:sz w:val="22"/>
          <w:shd w:val="clear" w:color="auto" w:fill="FFFFFF"/>
        </w:rPr>
        <w:t>aan vrienden of collega</w:t>
      </w:r>
      <w:r w:rsidR="00C351D5" w:rsidRPr="00DA1267">
        <w:rPr>
          <w:rFonts w:eastAsia="Times New Roman" w:cs="Arial"/>
          <w:color w:val="000000" w:themeColor="text1"/>
          <w:sz w:val="22"/>
          <w:shd w:val="clear" w:color="auto" w:fill="FFFFFF"/>
        </w:rPr>
        <w:t>’</w:t>
      </w:r>
      <w:r w:rsidR="00A23B51" w:rsidRPr="00DA1267">
        <w:rPr>
          <w:rFonts w:eastAsia="Times New Roman" w:cs="Arial"/>
          <w:color w:val="000000" w:themeColor="text1"/>
          <w:sz w:val="22"/>
          <w:shd w:val="clear" w:color="auto" w:fill="FFFFFF"/>
        </w:rPr>
        <w:t xml:space="preserve">s wordt aanbevolen, worden deze klanten </w:t>
      </w:r>
      <w:r w:rsidRPr="00DA1267">
        <w:rPr>
          <w:rFonts w:eastAsia="Times New Roman" w:cs="Arial"/>
          <w:color w:val="000000" w:themeColor="text1"/>
          <w:sz w:val="22"/>
          <w:shd w:val="clear" w:color="auto" w:fill="FFFFFF"/>
        </w:rPr>
        <w:t>“</w:t>
      </w:r>
      <w:proofErr w:type="spellStart"/>
      <w:r w:rsidRPr="00DA1267">
        <w:rPr>
          <w:rFonts w:eastAsia="Times New Roman" w:cs="Arial"/>
          <w:color w:val="000000" w:themeColor="text1"/>
          <w:sz w:val="22"/>
          <w:shd w:val="clear" w:color="auto" w:fill="FFFFFF"/>
        </w:rPr>
        <w:t>Apostles</w:t>
      </w:r>
      <w:proofErr w:type="spellEnd"/>
      <w:r w:rsidRPr="00DA1267">
        <w:rPr>
          <w:rFonts w:eastAsia="Times New Roman" w:cs="Arial"/>
          <w:color w:val="000000" w:themeColor="text1"/>
          <w:sz w:val="22"/>
          <w:shd w:val="clear" w:color="auto" w:fill="FFFFFF"/>
        </w:rPr>
        <w:t>”</w:t>
      </w:r>
      <w:r w:rsidR="006806D1" w:rsidRPr="00DA1267">
        <w:rPr>
          <w:rFonts w:eastAsia="Times New Roman" w:cs="Arial"/>
          <w:color w:val="000000" w:themeColor="text1"/>
          <w:sz w:val="22"/>
          <w:shd w:val="clear" w:color="auto" w:fill="FFFFFF"/>
        </w:rPr>
        <w:t xml:space="preserve"> genoemd. </w:t>
      </w:r>
      <w:r w:rsidR="003F57BD" w:rsidRPr="00DA1267">
        <w:rPr>
          <w:rFonts w:eastAsia="Times New Roman" w:cs="Arial"/>
          <w:color w:val="000000" w:themeColor="text1"/>
          <w:sz w:val="22"/>
          <w:shd w:val="clear" w:color="auto" w:fill="FFFFFF"/>
        </w:rPr>
        <w:t xml:space="preserve"> </w:t>
      </w:r>
    </w:p>
    <w:p w14:paraId="4E79EF24" w14:textId="159DE9BE" w:rsidR="006806D1" w:rsidRPr="00DA1267" w:rsidRDefault="008317DB" w:rsidP="006806D1">
      <w:pPr>
        <w:pStyle w:val="Lijstalinea"/>
        <w:numPr>
          <w:ilvl w:val="0"/>
          <w:numId w:val="2"/>
        </w:num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“Mercenaries”</w:t>
      </w:r>
      <w:r w:rsidR="006806D1" w:rsidRPr="00DA1267">
        <w:rPr>
          <w:rFonts w:eastAsia="Times New Roman" w:cs="Arial"/>
          <w:color w:val="000000" w:themeColor="text1"/>
          <w:sz w:val="22"/>
          <w:shd w:val="clear" w:color="auto" w:fill="FFFFFF"/>
        </w:rPr>
        <w:t xml:space="preserve"> : Dit zijn klanten d</w:t>
      </w:r>
      <w:r w:rsidR="00864AD9" w:rsidRPr="00DA1267">
        <w:rPr>
          <w:rFonts w:eastAsia="Times New Roman" w:cs="Arial"/>
          <w:color w:val="000000" w:themeColor="text1"/>
          <w:sz w:val="22"/>
          <w:shd w:val="clear" w:color="auto" w:fill="FFFFFF"/>
        </w:rPr>
        <w:t xml:space="preserve">ie hellemaal tevreden zijn </w:t>
      </w:r>
      <w:r w:rsidR="001B577B" w:rsidRPr="00DA1267">
        <w:rPr>
          <w:rFonts w:eastAsia="Times New Roman" w:cs="Arial"/>
          <w:color w:val="000000" w:themeColor="text1"/>
          <w:sz w:val="22"/>
          <w:shd w:val="clear" w:color="auto" w:fill="FFFFFF"/>
        </w:rPr>
        <w:t xml:space="preserve">over </w:t>
      </w:r>
      <w:r w:rsidR="00864AD9" w:rsidRPr="00DA1267">
        <w:rPr>
          <w:rFonts w:eastAsia="Times New Roman" w:cs="Arial"/>
          <w:color w:val="000000" w:themeColor="text1"/>
          <w:sz w:val="22"/>
          <w:shd w:val="clear" w:color="auto" w:fill="FFFFFF"/>
        </w:rPr>
        <w:t>een product of dienst</w:t>
      </w:r>
      <w:r w:rsidR="00C11775" w:rsidRPr="00DA1267">
        <w:rPr>
          <w:rFonts w:eastAsia="Times New Roman" w:cs="Arial"/>
          <w:color w:val="000000" w:themeColor="text1"/>
          <w:sz w:val="22"/>
          <w:shd w:val="clear" w:color="auto" w:fill="FFFFFF"/>
        </w:rPr>
        <w:t xml:space="preserve"> van een bedrijf</w:t>
      </w:r>
      <w:r w:rsidR="003F57BD" w:rsidRPr="00DA1267">
        <w:rPr>
          <w:rFonts w:eastAsia="Times New Roman" w:cs="Arial"/>
          <w:color w:val="000000" w:themeColor="text1"/>
          <w:sz w:val="22"/>
          <w:shd w:val="clear" w:color="auto" w:fill="FFFFFF"/>
        </w:rPr>
        <w:t xml:space="preserve"> </w:t>
      </w:r>
      <w:r w:rsidR="006806D1" w:rsidRPr="00DA1267">
        <w:rPr>
          <w:rFonts w:eastAsia="Times New Roman" w:cs="Arial"/>
          <w:color w:val="000000" w:themeColor="text1"/>
          <w:sz w:val="22"/>
          <w:shd w:val="clear" w:color="auto" w:fill="FFFFFF"/>
        </w:rPr>
        <w:t>maar die niet loya</w:t>
      </w:r>
      <w:r w:rsidR="00C11775" w:rsidRPr="00DA1267">
        <w:rPr>
          <w:rFonts w:eastAsia="Times New Roman" w:cs="Arial"/>
          <w:color w:val="000000" w:themeColor="text1"/>
          <w:sz w:val="22"/>
          <w:shd w:val="clear" w:color="auto" w:fill="FFFFFF"/>
        </w:rPr>
        <w:t xml:space="preserve">al zijn. </w:t>
      </w:r>
      <w:r w:rsidR="003F57BD" w:rsidRPr="00DA1267">
        <w:rPr>
          <w:rFonts w:eastAsia="Times New Roman" w:cs="Arial"/>
          <w:color w:val="000000" w:themeColor="text1"/>
          <w:sz w:val="22"/>
          <w:shd w:val="clear" w:color="auto" w:fill="FFFFFF"/>
        </w:rPr>
        <w:t xml:space="preserve">Deze </w:t>
      </w:r>
      <w:r w:rsidR="00B963F2" w:rsidRPr="00DA1267">
        <w:rPr>
          <w:rFonts w:eastAsia="Times New Roman" w:cs="Arial"/>
          <w:color w:val="000000" w:themeColor="text1"/>
          <w:sz w:val="22"/>
          <w:shd w:val="clear" w:color="auto" w:fill="FFFFFF"/>
        </w:rPr>
        <w:t xml:space="preserve">klanten zijn duur om te krijgen en te behouden. </w:t>
      </w:r>
    </w:p>
    <w:p w14:paraId="36D82746" w14:textId="6F74C4B5" w:rsidR="00C77AA9" w:rsidRPr="00DA1267" w:rsidRDefault="008317DB" w:rsidP="006806D1">
      <w:pPr>
        <w:pStyle w:val="Lijstalinea"/>
        <w:numPr>
          <w:ilvl w:val="0"/>
          <w:numId w:val="2"/>
        </w:num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w:t>
      </w:r>
      <w:proofErr w:type="spellStart"/>
      <w:r w:rsidRPr="00DA1267">
        <w:rPr>
          <w:rFonts w:eastAsia="Times New Roman" w:cs="Arial"/>
          <w:color w:val="000000" w:themeColor="text1"/>
          <w:sz w:val="22"/>
          <w:shd w:val="clear" w:color="auto" w:fill="FFFFFF"/>
        </w:rPr>
        <w:t>Defectors</w:t>
      </w:r>
      <w:proofErr w:type="spellEnd"/>
      <w:r w:rsidRPr="00DA1267">
        <w:rPr>
          <w:rFonts w:eastAsia="Times New Roman" w:cs="Arial"/>
          <w:color w:val="000000" w:themeColor="text1"/>
          <w:sz w:val="22"/>
          <w:shd w:val="clear" w:color="auto" w:fill="FFFFFF"/>
        </w:rPr>
        <w:t xml:space="preserve">” </w:t>
      </w:r>
      <w:r w:rsidR="003F57BD" w:rsidRPr="00DA1267">
        <w:rPr>
          <w:rFonts w:eastAsia="Times New Roman" w:cs="Arial"/>
          <w:color w:val="000000" w:themeColor="text1"/>
          <w:sz w:val="22"/>
          <w:shd w:val="clear" w:color="auto" w:fill="FFFFFF"/>
        </w:rPr>
        <w:t xml:space="preserve">: Dit zijn </w:t>
      </w:r>
      <w:r w:rsidR="006806D1" w:rsidRPr="00DA1267">
        <w:rPr>
          <w:rFonts w:eastAsia="Times New Roman" w:cs="Arial"/>
          <w:color w:val="000000" w:themeColor="text1"/>
          <w:sz w:val="22"/>
          <w:shd w:val="clear" w:color="auto" w:fill="FFFFFF"/>
        </w:rPr>
        <w:t>kl</w:t>
      </w:r>
      <w:r w:rsidR="003F57BD" w:rsidRPr="00DA1267">
        <w:rPr>
          <w:rFonts w:eastAsia="Times New Roman" w:cs="Arial"/>
          <w:color w:val="000000" w:themeColor="text1"/>
          <w:sz w:val="22"/>
          <w:shd w:val="clear" w:color="auto" w:fill="FFFFFF"/>
        </w:rPr>
        <w:t xml:space="preserve">anten die neutraal, redelijk ontevreden, </w:t>
      </w:r>
      <w:r w:rsidR="00B32E7C" w:rsidRPr="00DA1267">
        <w:rPr>
          <w:rFonts w:eastAsia="Times New Roman" w:cs="Arial"/>
          <w:color w:val="000000" w:themeColor="text1"/>
          <w:sz w:val="22"/>
          <w:shd w:val="clear" w:color="auto" w:fill="FFFFFF"/>
        </w:rPr>
        <w:t>gematigd</w:t>
      </w:r>
      <w:r w:rsidR="003F57BD" w:rsidRPr="00DA1267">
        <w:rPr>
          <w:rFonts w:eastAsia="Times New Roman" w:cs="Arial"/>
          <w:color w:val="000000" w:themeColor="text1"/>
          <w:sz w:val="22"/>
          <w:shd w:val="clear" w:color="auto" w:fill="FFFFFF"/>
        </w:rPr>
        <w:t xml:space="preserve"> ontevreden of meer dan ontevreden zijn ove</w:t>
      </w:r>
      <w:r w:rsidR="006806D1" w:rsidRPr="00DA1267">
        <w:rPr>
          <w:rFonts w:eastAsia="Times New Roman" w:cs="Arial"/>
          <w:color w:val="000000" w:themeColor="text1"/>
          <w:sz w:val="22"/>
          <w:shd w:val="clear" w:color="auto" w:fill="FFFFFF"/>
        </w:rPr>
        <w:t>r een product of dienst</w:t>
      </w:r>
      <w:r w:rsidR="00C11775" w:rsidRPr="00DA1267">
        <w:rPr>
          <w:rFonts w:eastAsia="Times New Roman" w:cs="Arial"/>
          <w:color w:val="000000" w:themeColor="text1"/>
          <w:sz w:val="22"/>
          <w:shd w:val="clear" w:color="auto" w:fill="FFFFFF"/>
        </w:rPr>
        <w:t xml:space="preserve"> van een bedrijf</w:t>
      </w:r>
      <w:r w:rsidRPr="00DA1267">
        <w:rPr>
          <w:rFonts w:eastAsia="Times New Roman" w:cs="Arial"/>
          <w:color w:val="000000" w:themeColor="text1"/>
          <w:sz w:val="22"/>
          <w:shd w:val="clear" w:color="auto" w:fill="FFFFFF"/>
        </w:rPr>
        <w:t>. De gevaarlijkste “</w:t>
      </w:r>
      <w:proofErr w:type="spellStart"/>
      <w:r w:rsidRPr="00DA1267">
        <w:rPr>
          <w:rFonts w:eastAsia="Times New Roman" w:cs="Arial"/>
          <w:color w:val="000000" w:themeColor="text1"/>
          <w:sz w:val="22"/>
          <w:shd w:val="clear" w:color="auto" w:fill="FFFFFF"/>
        </w:rPr>
        <w:t>defectors</w:t>
      </w:r>
      <w:proofErr w:type="spellEnd"/>
      <w:r w:rsidRPr="00DA1267">
        <w:rPr>
          <w:rFonts w:eastAsia="Times New Roman" w:cs="Arial"/>
          <w:color w:val="000000" w:themeColor="text1"/>
          <w:sz w:val="22"/>
          <w:shd w:val="clear" w:color="auto" w:fill="FFFFFF"/>
        </w:rPr>
        <w:t>” worden “</w:t>
      </w:r>
      <w:proofErr w:type="spellStart"/>
      <w:r w:rsidRPr="00DA1267">
        <w:rPr>
          <w:rFonts w:eastAsia="Times New Roman" w:cs="Arial"/>
          <w:color w:val="000000" w:themeColor="text1"/>
          <w:sz w:val="22"/>
          <w:shd w:val="clear" w:color="auto" w:fill="FFFFFF"/>
        </w:rPr>
        <w:t>terrorists</w:t>
      </w:r>
      <w:proofErr w:type="spellEnd"/>
      <w:r w:rsidRPr="00DA1267">
        <w:rPr>
          <w:rFonts w:eastAsia="Times New Roman" w:cs="Arial"/>
          <w:color w:val="000000" w:themeColor="text1"/>
          <w:sz w:val="22"/>
          <w:shd w:val="clear" w:color="auto" w:fill="FFFFFF"/>
        </w:rPr>
        <w:t>”</w:t>
      </w:r>
      <w:r w:rsidR="006806D1" w:rsidRPr="00DA1267">
        <w:rPr>
          <w:rFonts w:eastAsia="Times New Roman" w:cs="Arial"/>
          <w:color w:val="000000" w:themeColor="text1"/>
          <w:sz w:val="22"/>
          <w:shd w:val="clear" w:color="auto" w:fill="FFFFFF"/>
        </w:rPr>
        <w:t xml:space="preserve"> genoemd.</w:t>
      </w:r>
      <w:r w:rsidR="00C77AA9" w:rsidRPr="00DA1267">
        <w:rPr>
          <w:rFonts w:eastAsia="Times New Roman" w:cs="Arial"/>
          <w:color w:val="000000" w:themeColor="text1"/>
          <w:sz w:val="22"/>
          <w:shd w:val="clear" w:color="auto" w:fill="FFFFFF"/>
        </w:rPr>
        <w:t xml:space="preserve">  Dit zijn klanten die een slechte ervaring hebben gehad </w:t>
      </w:r>
      <w:r w:rsidR="006806D1" w:rsidRPr="00DA1267">
        <w:rPr>
          <w:rFonts w:eastAsia="Times New Roman" w:cs="Arial"/>
          <w:color w:val="000000" w:themeColor="text1"/>
          <w:sz w:val="22"/>
          <w:shd w:val="clear" w:color="auto" w:fill="FFFFFF"/>
        </w:rPr>
        <w:t xml:space="preserve">met een bedrijf en </w:t>
      </w:r>
      <w:r w:rsidR="00527154" w:rsidRPr="00DA1267">
        <w:rPr>
          <w:rFonts w:eastAsia="Times New Roman" w:cs="Arial"/>
          <w:color w:val="000000" w:themeColor="text1"/>
          <w:sz w:val="22"/>
          <w:shd w:val="clear" w:color="auto" w:fill="FFFFFF"/>
        </w:rPr>
        <w:t xml:space="preserve">deze ervaringen vervolgens met anderen delen. </w:t>
      </w:r>
      <w:r w:rsidRPr="00DA1267">
        <w:rPr>
          <w:rFonts w:eastAsia="Times New Roman" w:cs="Arial"/>
          <w:color w:val="000000" w:themeColor="text1"/>
          <w:sz w:val="22"/>
          <w:shd w:val="clear" w:color="auto" w:fill="FFFFFF"/>
        </w:rPr>
        <w:t>Over het algemeen zijn “</w:t>
      </w:r>
      <w:proofErr w:type="spellStart"/>
      <w:r w:rsidR="00C77AA9" w:rsidRPr="00DA1267">
        <w:rPr>
          <w:rFonts w:eastAsia="Times New Roman" w:cs="Arial"/>
          <w:color w:val="000000" w:themeColor="text1"/>
          <w:sz w:val="22"/>
          <w:shd w:val="clear" w:color="auto" w:fill="FFFFFF"/>
        </w:rPr>
        <w:t>terroris</w:t>
      </w:r>
      <w:r w:rsidRPr="00DA1267">
        <w:rPr>
          <w:rFonts w:eastAsia="Times New Roman" w:cs="Arial"/>
          <w:color w:val="000000" w:themeColor="text1"/>
          <w:sz w:val="22"/>
          <w:shd w:val="clear" w:color="auto" w:fill="FFFFFF"/>
        </w:rPr>
        <w:t>ts</w:t>
      </w:r>
      <w:proofErr w:type="spellEnd"/>
      <w:r w:rsidRPr="00DA1267">
        <w:rPr>
          <w:rFonts w:eastAsia="Times New Roman" w:cs="Arial"/>
          <w:color w:val="000000" w:themeColor="text1"/>
          <w:sz w:val="22"/>
          <w:shd w:val="clear" w:color="auto" w:fill="FFFFFF"/>
        </w:rPr>
        <w:t>”</w:t>
      </w:r>
      <w:r w:rsidR="00C77AA9" w:rsidRPr="00DA1267">
        <w:rPr>
          <w:rFonts w:eastAsia="Times New Roman" w:cs="Arial"/>
          <w:color w:val="000000" w:themeColor="text1"/>
          <w:sz w:val="22"/>
          <w:shd w:val="clear" w:color="auto" w:fill="FFFFFF"/>
        </w:rPr>
        <w:t xml:space="preserve"> </w:t>
      </w:r>
      <w:r w:rsidR="001A12F4" w:rsidRPr="00DA1267">
        <w:rPr>
          <w:rFonts w:eastAsia="Times New Roman" w:cs="Arial"/>
          <w:color w:val="000000" w:themeColor="text1"/>
          <w:sz w:val="22"/>
          <w:shd w:val="clear" w:color="auto" w:fill="FFFFFF"/>
        </w:rPr>
        <w:t xml:space="preserve">eerder </w:t>
      </w:r>
      <w:r w:rsidR="003B4888" w:rsidRPr="00DA1267">
        <w:rPr>
          <w:rFonts w:eastAsia="Times New Roman" w:cs="Arial"/>
          <w:color w:val="000000" w:themeColor="text1"/>
          <w:sz w:val="22"/>
          <w:shd w:val="clear" w:color="auto" w:fill="FFFFFF"/>
        </w:rPr>
        <w:t>g</w:t>
      </w:r>
      <w:r w:rsidR="00C77AA9" w:rsidRPr="00DA1267">
        <w:rPr>
          <w:rFonts w:eastAsia="Times New Roman" w:cs="Arial"/>
          <w:color w:val="000000" w:themeColor="text1"/>
          <w:sz w:val="22"/>
          <w:shd w:val="clear" w:color="auto" w:fill="FFFFFF"/>
        </w:rPr>
        <w:t>e</w:t>
      </w:r>
      <w:r w:rsidR="006806D1" w:rsidRPr="00DA1267">
        <w:rPr>
          <w:rFonts w:eastAsia="Times New Roman" w:cs="Arial"/>
          <w:color w:val="000000" w:themeColor="text1"/>
          <w:sz w:val="22"/>
          <w:shd w:val="clear" w:color="auto" w:fill="FFFFFF"/>
        </w:rPr>
        <w:t xml:space="preserve">neigd om </w:t>
      </w:r>
      <w:r w:rsidR="00C77AA9" w:rsidRPr="00DA1267">
        <w:rPr>
          <w:rFonts w:eastAsia="Times New Roman" w:cs="Arial"/>
          <w:color w:val="000000" w:themeColor="text1"/>
          <w:sz w:val="22"/>
          <w:shd w:val="clear" w:color="auto" w:fill="FFFFFF"/>
        </w:rPr>
        <w:t>hun</w:t>
      </w:r>
      <w:r w:rsidR="006806D1" w:rsidRPr="00DA1267">
        <w:rPr>
          <w:rFonts w:eastAsia="Times New Roman" w:cs="Arial"/>
          <w:color w:val="000000" w:themeColor="text1"/>
          <w:sz w:val="22"/>
          <w:shd w:val="clear" w:color="auto" w:fill="FFFFFF"/>
        </w:rPr>
        <w:t xml:space="preserve"> ervaring</w:t>
      </w:r>
      <w:r w:rsidR="0054512C" w:rsidRPr="00DA1267">
        <w:rPr>
          <w:rFonts w:eastAsia="Times New Roman" w:cs="Arial"/>
          <w:color w:val="000000" w:themeColor="text1"/>
          <w:sz w:val="22"/>
          <w:shd w:val="clear" w:color="auto" w:fill="FFFFFF"/>
        </w:rPr>
        <w:t xml:space="preserve"> te </w:t>
      </w:r>
      <w:r w:rsidR="006806D1" w:rsidRPr="00DA1267">
        <w:rPr>
          <w:rFonts w:eastAsia="Times New Roman" w:cs="Arial"/>
          <w:color w:val="000000" w:themeColor="text1"/>
          <w:sz w:val="22"/>
          <w:shd w:val="clear" w:color="auto" w:fill="FFFFFF"/>
        </w:rPr>
        <w:t>delen</w:t>
      </w:r>
      <w:r w:rsidRPr="00DA1267">
        <w:rPr>
          <w:rFonts w:eastAsia="Times New Roman" w:cs="Arial"/>
          <w:color w:val="000000" w:themeColor="text1"/>
          <w:sz w:val="22"/>
          <w:shd w:val="clear" w:color="auto" w:fill="FFFFFF"/>
        </w:rPr>
        <w:t xml:space="preserve"> dan “</w:t>
      </w:r>
      <w:proofErr w:type="spellStart"/>
      <w:r w:rsidR="0054512C" w:rsidRPr="00DA1267">
        <w:rPr>
          <w:rFonts w:eastAsia="Times New Roman" w:cs="Arial"/>
          <w:color w:val="000000" w:themeColor="text1"/>
          <w:sz w:val="22"/>
          <w:shd w:val="clear" w:color="auto" w:fill="FFFFFF"/>
        </w:rPr>
        <w:t>a</w:t>
      </w:r>
      <w:r w:rsidRPr="00DA1267">
        <w:rPr>
          <w:rFonts w:eastAsia="Times New Roman" w:cs="Arial"/>
          <w:color w:val="000000" w:themeColor="text1"/>
          <w:sz w:val="22"/>
          <w:shd w:val="clear" w:color="auto" w:fill="FFFFFF"/>
        </w:rPr>
        <w:t>postles</w:t>
      </w:r>
      <w:proofErr w:type="spellEnd"/>
      <w:r w:rsidRPr="00DA1267">
        <w:rPr>
          <w:rFonts w:eastAsia="Times New Roman" w:cs="Arial"/>
          <w:color w:val="000000" w:themeColor="text1"/>
          <w:sz w:val="22"/>
          <w:shd w:val="clear" w:color="auto" w:fill="FFFFFF"/>
        </w:rPr>
        <w:t>”</w:t>
      </w:r>
      <w:r w:rsidR="001B577B" w:rsidRPr="00DA1267">
        <w:rPr>
          <w:rFonts w:eastAsia="Times New Roman" w:cs="Arial"/>
          <w:color w:val="000000" w:themeColor="text1"/>
          <w:sz w:val="22"/>
          <w:shd w:val="clear" w:color="auto" w:fill="FFFFFF"/>
        </w:rPr>
        <w:t>.</w:t>
      </w:r>
    </w:p>
    <w:p w14:paraId="1D677130" w14:textId="1C71DF8A" w:rsidR="00C77AA9" w:rsidRPr="00DA1267" w:rsidRDefault="008317DB" w:rsidP="00C77AA9">
      <w:pPr>
        <w:pStyle w:val="Lijstalinea"/>
        <w:numPr>
          <w:ilvl w:val="0"/>
          <w:numId w:val="2"/>
        </w:num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w:t>
      </w:r>
      <w:proofErr w:type="spellStart"/>
      <w:r w:rsidRPr="00DA1267">
        <w:rPr>
          <w:rFonts w:eastAsia="Times New Roman" w:cs="Arial"/>
          <w:color w:val="000000" w:themeColor="text1"/>
          <w:sz w:val="22"/>
          <w:shd w:val="clear" w:color="auto" w:fill="FFFFFF"/>
        </w:rPr>
        <w:t>Hostages</w:t>
      </w:r>
      <w:proofErr w:type="spellEnd"/>
      <w:r w:rsidRPr="00DA1267">
        <w:rPr>
          <w:rFonts w:eastAsia="Times New Roman" w:cs="Arial"/>
          <w:color w:val="000000" w:themeColor="text1"/>
          <w:sz w:val="22"/>
          <w:shd w:val="clear" w:color="auto" w:fill="FFFFFF"/>
        </w:rPr>
        <w:t>”</w:t>
      </w:r>
      <w:r w:rsidR="00C77AA9" w:rsidRPr="00DA1267">
        <w:rPr>
          <w:rFonts w:eastAsia="Times New Roman" w:cs="Arial"/>
          <w:color w:val="000000" w:themeColor="text1"/>
          <w:sz w:val="22"/>
          <w:shd w:val="clear" w:color="auto" w:fill="FFFFFF"/>
        </w:rPr>
        <w:t xml:space="preserve"> : Dit zijn klan</w:t>
      </w:r>
      <w:r w:rsidR="001B577B" w:rsidRPr="00DA1267">
        <w:rPr>
          <w:rFonts w:eastAsia="Times New Roman" w:cs="Arial"/>
          <w:color w:val="000000" w:themeColor="text1"/>
          <w:sz w:val="22"/>
          <w:shd w:val="clear" w:color="auto" w:fill="FFFFFF"/>
        </w:rPr>
        <w:t xml:space="preserve">ten die </w:t>
      </w:r>
      <w:r w:rsidR="001A12F4" w:rsidRPr="00DA1267">
        <w:rPr>
          <w:rFonts w:eastAsia="Times New Roman" w:cs="Arial"/>
          <w:color w:val="000000" w:themeColor="text1"/>
          <w:sz w:val="22"/>
          <w:shd w:val="clear" w:color="auto" w:fill="FFFFFF"/>
        </w:rPr>
        <w:t>o</w:t>
      </w:r>
      <w:r w:rsidR="001B577B" w:rsidRPr="00DA1267">
        <w:rPr>
          <w:rFonts w:eastAsia="Times New Roman" w:cs="Arial"/>
          <w:color w:val="000000" w:themeColor="text1"/>
          <w:sz w:val="22"/>
          <w:shd w:val="clear" w:color="auto" w:fill="FFFFFF"/>
        </w:rPr>
        <w:t>ntevreden zijn over</w:t>
      </w:r>
      <w:r w:rsidR="00F95813" w:rsidRPr="00DA1267">
        <w:rPr>
          <w:rFonts w:eastAsia="Times New Roman" w:cs="Arial"/>
          <w:color w:val="000000" w:themeColor="text1"/>
          <w:sz w:val="22"/>
          <w:shd w:val="clear" w:color="auto" w:fill="FFFFFF"/>
        </w:rPr>
        <w:t xml:space="preserve"> een product of dienst van </w:t>
      </w:r>
      <w:r w:rsidR="001B577B" w:rsidRPr="00DA1267">
        <w:rPr>
          <w:rFonts w:eastAsia="Times New Roman" w:cs="Arial"/>
          <w:color w:val="000000" w:themeColor="text1"/>
          <w:sz w:val="22"/>
          <w:shd w:val="clear" w:color="auto" w:fill="FFFFFF"/>
        </w:rPr>
        <w:t xml:space="preserve"> een bedrijf</w:t>
      </w:r>
      <w:r w:rsidR="00F95813" w:rsidRPr="00DA1267">
        <w:rPr>
          <w:rFonts w:eastAsia="Times New Roman" w:cs="Arial"/>
          <w:color w:val="000000" w:themeColor="text1"/>
          <w:sz w:val="22"/>
          <w:shd w:val="clear" w:color="auto" w:fill="FFFFFF"/>
        </w:rPr>
        <w:t xml:space="preserve"> maar de mogelijkheid niet </w:t>
      </w:r>
      <w:r w:rsidR="00C77AA9" w:rsidRPr="00DA1267">
        <w:rPr>
          <w:rFonts w:eastAsia="Times New Roman" w:cs="Arial"/>
          <w:color w:val="000000" w:themeColor="text1"/>
          <w:sz w:val="22"/>
          <w:shd w:val="clear" w:color="auto" w:fill="FFFFFF"/>
        </w:rPr>
        <w:t xml:space="preserve">hebben om </w:t>
      </w:r>
      <w:r w:rsidR="001B577B" w:rsidRPr="00DA1267">
        <w:rPr>
          <w:rFonts w:eastAsia="Times New Roman" w:cs="Arial"/>
          <w:color w:val="000000" w:themeColor="text1"/>
          <w:sz w:val="22"/>
          <w:shd w:val="clear" w:color="auto" w:fill="FFFFFF"/>
        </w:rPr>
        <w:t>over te stappen naar een andere</w:t>
      </w:r>
      <w:r w:rsidR="00F95813" w:rsidRPr="00DA1267">
        <w:rPr>
          <w:rFonts w:eastAsia="Times New Roman" w:cs="Arial"/>
          <w:color w:val="000000" w:themeColor="text1"/>
          <w:sz w:val="22"/>
          <w:shd w:val="clear" w:color="auto" w:fill="FFFFFF"/>
        </w:rPr>
        <w:t xml:space="preserve"> bedrijf</w:t>
      </w:r>
      <w:r w:rsidR="001B577B" w:rsidRPr="00DA1267">
        <w:rPr>
          <w:rFonts w:eastAsia="Times New Roman" w:cs="Arial"/>
          <w:color w:val="000000" w:themeColor="text1"/>
          <w:sz w:val="22"/>
          <w:shd w:val="clear" w:color="auto" w:fill="FFFFFF"/>
        </w:rPr>
        <w:t>.</w:t>
      </w:r>
      <w:r w:rsidR="00C77AA9" w:rsidRPr="00DA1267">
        <w:rPr>
          <w:rFonts w:eastAsia="Times New Roman" w:cs="Arial"/>
          <w:color w:val="000000" w:themeColor="text1"/>
          <w:sz w:val="22"/>
          <w:shd w:val="clear" w:color="auto" w:fill="FFFFFF"/>
        </w:rPr>
        <w:t xml:space="preserve"> Dit komt </w:t>
      </w:r>
      <w:r w:rsidR="0047430D" w:rsidRPr="00DA1267">
        <w:rPr>
          <w:rFonts w:eastAsia="Times New Roman" w:cs="Arial"/>
          <w:color w:val="000000" w:themeColor="text1"/>
          <w:sz w:val="22"/>
          <w:shd w:val="clear" w:color="auto" w:fill="FFFFFF"/>
        </w:rPr>
        <w:t xml:space="preserve"> vaak </w:t>
      </w:r>
      <w:r w:rsidR="00C77AA9" w:rsidRPr="00DA1267">
        <w:rPr>
          <w:rFonts w:eastAsia="Times New Roman" w:cs="Arial"/>
          <w:color w:val="000000" w:themeColor="text1"/>
          <w:sz w:val="22"/>
          <w:shd w:val="clear" w:color="auto" w:fill="FFFFFF"/>
        </w:rPr>
        <w:t xml:space="preserve">voor </w:t>
      </w:r>
      <w:r w:rsidR="00080E89" w:rsidRPr="00DA1267">
        <w:rPr>
          <w:rFonts w:eastAsia="Times New Roman" w:cs="Arial"/>
          <w:color w:val="000000" w:themeColor="text1"/>
          <w:sz w:val="22"/>
          <w:shd w:val="clear" w:color="auto" w:fill="FFFFFF"/>
        </w:rPr>
        <w:t xml:space="preserve">op </w:t>
      </w:r>
      <w:r w:rsidR="00C77AA9" w:rsidRPr="00DA1267">
        <w:rPr>
          <w:rFonts w:eastAsia="Times New Roman" w:cs="Arial"/>
          <w:color w:val="000000" w:themeColor="text1"/>
          <w:sz w:val="22"/>
          <w:shd w:val="clear" w:color="auto" w:fill="FFFFFF"/>
        </w:rPr>
        <w:t xml:space="preserve">monopolistische markten. </w:t>
      </w:r>
    </w:p>
    <w:p w14:paraId="246E003A" w14:textId="77777777" w:rsidR="00C77AA9" w:rsidRPr="00DA1267" w:rsidRDefault="00C77AA9" w:rsidP="00C77AA9">
      <w:pPr>
        <w:rPr>
          <w:rFonts w:eastAsia="Times New Roman" w:cs="Arial"/>
          <w:color w:val="000000" w:themeColor="text1"/>
          <w:sz w:val="22"/>
          <w:shd w:val="clear" w:color="auto" w:fill="FFFFFF"/>
        </w:rPr>
      </w:pPr>
    </w:p>
    <w:p w14:paraId="2B0B76FB" w14:textId="506DEAAD" w:rsidR="00C77AA9" w:rsidRPr="00DA1267" w:rsidRDefault="00C77AA9" w:rsidP="00C77AA9">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Voordat de klanten van een bedrijf ge</w:t>
      </w:r>
      <w:r w:rsidR="003F57BD" w:rsidRPr="00DA1267">
        <w:rPr>
          <w:rFonts w:eastAsia="Times New Roman" w:cs="Arial"/>
          <w:color w:val="000000" w:themeColor="text1"/>
          <w:sz w:val="22"/>
          <w:shd w:val="clear" w:color="auto" w:fill="FFFFFF"/>
        </w:rPr>
        <w:t>groepeerd</w:t>
      </w:r>
      <w:r w:rsidRPr="00DA1267">
        <w:rPr>
          <w:rFonts w:eastAsia="Times New Roman" w:cs="Arial"/>
          <w:color w:val="000000" w:themeColor="text1"/>
          <w:sz w:val="22"/>
          <w:shd w:val="clear" w:color="auto" w:fill="FFFFFF"/>
        </w:rPr>
        <w:t xml:space="preserve"> </w:t>
      </w:r>
      <w:r w:rsidR="0047430D" w:rsidRPr="00DA1267">
        <w:rPr>
          <w:rFonts w:eastAsia="Times New Roman" w:cs="Arial"/>
          <w:color w:val="000000" w:themeColor="text1"/>
          <w:sz w:val="22"/>
          <w:shd w:val="clear" w:color="auto" w:fill="FFFFFF"/>
        </w:rPr>
        <w:t xml:space="preserve">kunnen </w:t>
      </w:r>
      <w:r w:rsidRPr="00DA1267">
        <w:rPr>
          <w:rFonts w:eastAsia="Times New Roman" w:cs="Arial"/>
          <w:color w:val="000000" w:themeColor="text1"/>
          <w:sz w:val="22"/>
          <w:shd w:val="clear" w:color="auto" w:fill="FFFFFF"/>
        </w:rPr>
        <w:t xml:space="preserve">worden aan de hand van het </w:t>
      </w:r>
      <w:r w:rsidR="008317DB" w:rsidRPr="00DA1267">
        <w:rPr>
          <w:rFonts w:eastAsia="Times New Roman" w:cs="Arial"/>
          <w:color w:val="000000" w:themeColor="text1"/>
          <w:sz w:val="22"/>
          <w:shd w:val="clear" w:color="auto" w:fill="FFFFFF"/>
        </w:rPr>
        <w:t>“</w:t>
      </w:r>
      <w:proofErr w:type="spellStart"/>
      <w:r w:rsidR="00F95813" w:rsidRPr="00DA1267">
        <w:rPr>
          <w:rFonts w:eastAsia="Times New Roman" w:cs="Arial"/>
          <w:color w:val="000000" w:themeColor="text1"/>
          <w:sz w:val="22"/>
          <w:shd w:val="clear" w:color="auto" w:fill="FFFFFF"/>
        </w:rPr>
        <w:t>apostle</w:t>
      </w:r>
      <w:proofErr w:type="spellEnd"/>
      <w:r w:rsidR="008317DB" w:rsidRPr="00DA1267">
        <w:rPr>
          <w:rFonts w:eastAsia="Times New Roman" w:cs="Arial"/>
          <w:color w:val="000000" w:themeColor="text1"/>
          <w:sz w:val="22"/>
          <w:shd w:val="clear" w:color="auto" w:fill="FFFFFF"/>
        </w:rPr>
        <w:t>” model</w:t>
      </w:r>
      <w:r w:rsidR="00F95813" w:rsidRPr="00DA1267">
        <w:rPr>
          <w:rFonts w:eastAsia="Times New Roman" w:cs="Arial"/>
          <w:color w:val="000000" w:themeColor="text1"/>
          <w:sz w:val="22"/>
          <w:shd w:val="clear" w:color="auto" w:fill="FFFFFF"/>
        </w:rPr>
        <w:t xml:space="preserve">. </w:t>
      </w:r>
      <w:r w:rsidRPr="00DA1267">
        <w:rPr>
          <w:rFonts w:eastAsia="Times New Roman" w:cs="Arial"/>
          <w:color w:val="000000" w:themeColor="text1"/>
          <w:sz w:val="22"/>
          <w:shd w:val="clear" w:color="auto" w:fill="FFFFFF"/>
        </w:rPr>
        <w:t>Is het nood</w:t>
      </w:r>
      <w:r w:rsidR="0047430D" w:rsidRPr="00DA1267">
        <w:rPr>
          <w:rFonts w:eastAsia="Times New Roman" w:cs="Arial"/>
          <w:color w:val="000000" w:themeColor="text1"/>
          <w:sz w:val="22"/>
          <w:shd w:val="clear" w:color="auto" w:fill="FFFFFF"/>
        </w:rPr>
        <w:t>zakelijk om eerst te kijken naar</w:t>
      </w:r>
      <w:r w:rsidRPr="00DA1267">
        <w:rPr>
          <w:rFonts w:eastAsia="Times New Roman" w:cs="Arial"/>
          <w:color w:val="000000" w:themeColor="text1"/>
          <w:sz w:val="22"/>
          <w:shd w:val="clear" w:color="auto" w:fill="FFFFFF"/>
        </w:rPr>
        <w:t xml:space="preserve"> hoe klantloyaliteit en klanttevredenheid gemeten word</w:t>
      </w:r>
      <w:r w:rsidR="003F57BD" w:rsidRPr="00DA1267">
        <w:rPr>
          <w:rFonts w:eastAsia="Times New Roman" w:cs="Arial"/>
          <w:color w:val="000000" w:themeColor="text1"/>
          <w:sz w:val="22"/>
          <w:shd w:val="clear" w:color="auto" w:fill="FFFFFF"/>
        </w:rPr>
        <w:t xml:space="preserve">t. </w:t>
      </w:r>
    </w:p>
    <w:p w14:paraId="71E040B7" w14:textId="77777777" w:rsidR="00C77AA9" w:rsidRPr="00DA1267" w:rsidRDefault="00C77AA9" w:rsidP="005E2917">
      <w:pPr>
        <w:pStyle w:val="Kop2"/>
        <w:rPr>
          <w:rFonts w:asciiTheme="minorHAnsi" w:hAnsiTheme="minorHAnsi"/>
          <w:shd w:val="clear" w:color="auto" w:fill="FFFFFF"/>
        </w:rPr>
      </w:pPr>
      <w:bookmarkStart w:id="15" w:name="_Toc294269191"/>
      <w:r w:rsidRPr="00DA1267">
        <w:rPr>
          <w:rFonts w:asciiTheme="minorHAnsi" w:hAnsiTheme="minorHAnsi"/>
          <w:shd w:val="clear" w:color="auto" w:fill="FFFFFF"/>
        </w:rPr>
        <w:t>2.5 Meetmodellen</w:t>
      </w:r>
      <w:bookmarkEnd w:id="15"/>
    </w:p>
    <w:p w14:paraId="431F9BE6" w14:textId="77777777" w:rsidR="00C77AA9" w:rsidRPr="00DA1267" w:rsidRDefault="00C77AA9" w:rsidP="00C77AA9">
      <w:pPr>
        <w:rPr>
          <w:rFonts w:eastAsia="Times New Roman" w:cs="Arial"/>
          <w:b/>
          <w:color w:val="000000" w:themeColor="text1"/>
          <w:sz w:val="22"/>
          <w:shd w:val="clear" w:color="auto" w:fill="FFFFFF"/>
        </w:rPr>
      </w:pPr>
    </w:p>
    <w:p w14:paraId="2EACA44B" w14:textId="77777777" w:rsidR="00C77AA9" w:rsidRPr="00DA1267" w:rsidRDefault="00C77AA9" w:rsidP="00C77AA9">
      <w:pPr>
        <w:rPr>
          <w:rFonts w:eastAsia="Times New Roman" w:cs="Arial"/>
          <w:color w:val="000000" w:themeColor="text1"/>
          <w:sz w:val="22"/>
          <w:u w:val="single"/>
          <w:shd w:val="clear" w:color="auto" w:fill="FFFFFF"/>
        </w:rPr>
      </w:pPr>
      <w:r w:rsidRPr="00DA1267">
        <w:rPr>
          <w:rFonts w:eastAsia="Times New Roman" w:cs="Arial"/>
          <w:color w:val="000000" w:themeColor="text1"/>
          <w:sz w:val="22"/>
          <w:u w:val="single"/>
          <w:shd w:val="clear" w:color="auto" w:fill="FFFFFF"/>
        </w:rPr>
        <w:t>Klanttevredenheid</w:t>
      </w:r>
    </w:p>
    <w:p w14:paraId="30278DA4" w14:textId="77777777" w:rsidR="00DC774C" w:rsidRPr="00DA1267" w:rsidRDefault="00DC774C" w:rsidP="00C77AA9">
      <w:pPr>
        <w:rPr>
          <w:rFonts w:eastAsia="Times New Roman" w:cs="Arial"/>
          <w:color w:val="000000" w:themeColor="text1"/>
          <w:sz w:val="22"/>
          <w:u w:val="single"/>
          <w:shd w:val="clear" w:color="auto" w:fill="FFFFFF"/>
        </w:rPr>
      </w:pPr>
    </w:p>
    <w:p w14:paraId="78718F7C" w14:textId="77777777" w:rsidR="00C77AA9" w:rsidRPr="00DA1267" w:rsidRDefault="00C77AA9" w:rsidP="00C77AA9">
      <w:pPr>
        <w:rPr>
          <w:rFonts w:eastAsia="Times New Roman" w:cs="Arial"/>
          <w:b/>
          <w:color w:val="000000" w:themeColor="text1"/>
          <w:sz w:val="22"/>
          <w:shd w:val="clear" w:color="auto" w:fill="FFFFFF"/>
        </w:rPr>
      </w:pPr>
    </w:p>
    <w:p w14:paraId="379A901E" w14:textId="03818B62" w:rsidR="00C77AA9" w:rsidRPr="00DA1267" w:rsidRDefault="003F57BD" w:rsidP="00C77AA9">
      <w:pPr>
        <w:rPr>
          <w:sz w:val="22"/>
        </w:rPr>
      </w:pPr>
      <w:r w:rsidRPr="00DA1267">
        <w:rPr>
          <w:rFonts w:eastAsia="Times New Roman" w:cs="Arial"/>
          <w:color w:val="000000" w:themeColor="text1"/>
          <w:sz w:val="22"/>
          <w:shd w:val="clear" w:color="auto" w:fill="FFFFFF"/>
        </w:rPr>
        <w:t xml:space="preserve">Volgens de </w:t>
      </w:r>
      <w:r w:rsidR="008317DB" w:rsidRPr="00DA1267">
        <w:rPr>
          <w:rFonts w:eastAsia="Times New Roman" w:cs="Arial"/>
          <w:color w:val="000000" w:themeColor="text1"/>
          <w:sz w:val="22"/>
          <w:shd w:val="clear" w:color="auto" w:fill="FFFFFF"/>
        </w:rPr>
        <w:t>“</w:t>
      </w:r>
      <w:proofErr w:type="spellStart"/>
      <w:r w:rsidR="00C77AA9" w:rsidRPr="00DA1267">
        <w:rPr>
          <w:sz w:val="22"/>
        </w:rPr>
        <w:t>Expectation-Disconfirmation</w:t>
      </w:r>
      <w:proofErr w:type="spellEnd"/>
      <w:r w:rsidRPr="00DA1267">
        <w:rPr>
          <w:sz w:val="22"/>
        </w:rPr>
        <w:t xml:space="preserve"> </w:t>
      </w:r>
      <w:proofErr w:type="spellStart"/>
      <w:r w:rsidR="008317DB" w:rsidRPr="00DA1267">
        <w:rPr>
          <w:sz w:val="22"/>
        </w:rPr>
        <w:t>Theory</w:t>
      </w:r>
      <w:proofErr w:type="spellEnd"/>
      <w:r w:rsidR="008317DB" w:rsidRPr="00DA1267">
        <w:rPr>
          <w:sz w:val="22"/>
        </w:rPr>
        <w:t xml:space="preserve">” </w:t>
      </w:r>
      <w:r w:rsidR="00C77AA9" w:rsidRPr="00DA1267">
        <w:rPr>
          <w:sz w:val="22"/>
        </w:rPr>
        <w:t xml:space="preserve">van </w:t>
      </w:r>
      <w:r w:rsidR="00C77AA9" w:rsidRPr="00DA1267">
        <w:rPr>
          <w:rFonts w:eastAsia="Times New Roman" w:cs="Arial"/>
          <w:color w:val="000000" w:themeColor="text1"/>
          <w:sz w:val="22"/>
          <w:shd w:val="clear" w:color="auto" w:fill="FFFFFF"/>
        </w:rPr>
        <w:t xml:space="preserve">Oliver (1980) kan </w:t>
      </w:r>
      <w:r w:rsidR="00DC774C" w:rsidRPr="00DA1267">
        <w:rPr>
          <w:rFonts w:eastAsia="Times New Roman" w:cs="Arial"/>
          <w:color w:val="000000" w:themeColor="text1"/>
          <w:sz w:val="22"/>
          <w:shd w:val="clear" w:color="auto" w:fill="FFFFFF"/>
        </w:rPr>
        <w:t xml:space="preserve">algemene </w:t>
      </w:r>
      <w:r w:rsidR="00C77AA9" w:rsidRPr="00DA1267">
        <w:rPr>
          <w:rFonts w:eastAsia="Times New Roman" w:cs="Arial"/>
          <w:color w:val="000000" w:themeColor="text1"/>
          <w:sz w:val="22"/>
          <w:shd w:val="clear" w:color="auto" w:fill="FFFFFF"/>
        </w:rPr>
        <w:t xml:space="preserve">klanttevredenheid gemeten worden door de oorspronkelijke verwachtingen van een product of dienst te vergelijken met de feitelijke prestaties.  </w:t>
      </w:r>
      <w:r w:rsidR="008317DB" w:rsidRPr="00DA1267">
        <w:rPr>
          <w:sz w:val="22"/>
        </w:rPr>
        <w:t>De “</w:t>
      </w:r>
      <w:proofErr w:type="spellStart"/>
      <w:r w:rsidR="00C77AA9" w:rsidRPr="00DA1267">
        <w:rPr>
          <w:sz w:val="22"/>
        </w:rPr>
        <w:t>Expectation</w:t>
      </w:r>
      <w:r w:rsidRPr="00DA1267">
        <w:rPr>
          <w:sz w:val="22"/>
        </w:rPr>
        <w:t>-</w:t>
      </w:r>
      <w:r w:rsidR="00C77AA9" w:rsidRPr="00DA1267">
        <w:rPr>
          <w:sz w:val="22"/>
        </w:rPr>
        <w:t>Disconfirmation</w:t>
      </w:r>
      <w:proofErr w:type="spellEnd"/>
      <w:r w:rsidRPr="00DA1267">
        <w:rPr>
          <w:sz w:val="22"/>
        </w:rPr>
        <w:t xml:space="preserve"> </w:t>
      </w:r>
      <w:proofErr w:type="spellStart"/>
      <w:r w:rsidR="008317DB" w:rsidRPr="00DA1267">
        <w:rPr>
          <w:sz w:val="22"/>
        </w:rPr>
        <w:t>Theory</w:t>
      </w:r>
      <w:proofErr w:type="spellEnd"/>
      <w:r w:rsidR="00953846" w:rsidRPr="00DA1267">
        <w:rPr>
          <w:sz w:val="22"/>
        </w:rPr>
        <w:t>”</w:t>
      </w:r>
      <w:r w:rsidR="008317DB" w:rsidRPr="00DA1267">
        <w:rPr>
          <w:sz w:val="22"/>
        </w:rPr>
        <w:t xml:space="preserve">” </w:t>
      </w:r>
      <w:r w:rsidR="00C77AA9" w:rsidRPr="00DA1267">
        <w:rPr>
          <w:sz w:val="22"/>
        </w:rPr>
        <w:t xml:space="preserve">bestaat uit vier onderdelen. De verwachtingen, feitelijke prestaties, disconfirmatie en tevredenheid. </w:t>
      </w:r>
    </w:p>
    <w:p w14:paraId="3F97A358" w14:textId="77777777" w:rsidR="00C77AA9" w:rsidRPr="00DA1267" w:rsidRDefault="00C77AA9" w:rsidP="00C77AA9">
      <w:pPr>
        <w:rPr>
          <w:color w:val="000000" w:themeColor="text1"/>
          <w:sz w:val="22"/>
          <w:szCs w:val="22"/>
        </w:rPr>
      </w:pPr>
    </w:p>
    <w:p w14:paraId="376235A5" w14:textId="77777777" w:rsidR="00C77AA9" w:rsidRPr="00DA1267" w:rsidRDefault="00DC774C" w:rsidP="00C77AA9">
      <w:pPr>
        <w:rPr>
          <w:color w:val="000000" w:themeColor="text1"/>
          <w:sz w:val="22"/>
          <w:szCs w:val="22"/>
        </w:rPr>
      </w:pPr>
      <w:r w:rsidRPr="00DA1267">
        <w:rPr>
          <w:color w:val="000000" w:themeColor="text1"/>
          <w:sz w:val="22"/>
          <w:szCs w:val="22"/>
        </w:rPr>
        <w:t xml:space="preserve">Volgens Oliver </w:t>
      </w:r>
      <w:r w:rsidR="00C77AA9" w:rsidRPr="00DA1267">
        <w:rPr>
          <w:color w:val="000000" w:themeColor="text1"/>
          <w:sz w:val="22"/>
          <w:szCs w:val="22"/>
        </w:rPr>
        <w:t>baseren nieuwe klanten hun verwachtingen op informatie</w:t>
      </w:r>
      <w:r w:rsidR="003F57BD" w:rsidRPr="00DA1267">
        <w:rPr>
          <w:color w:val="000000" w:themeColor="text1"/>
          <w:sz w:val="22"/>
          <w:szCs w:val="22"/>
        </w:rPr>
        <w:t xml:space="preserve"> verkregen van het bedrijf </w:t>
      </w:r>
      <w:r w:rsidR="00C77AA9" w:rsidRPr="00DA1267">
        <w:rPr>
          <w:color w:val="000000" w:themeColor="text1"/>
          <w:sz w:val="22"/>
          <w:szCs w:val="22"/>
        </w:rPr>
        <w:t xml:space="preserve">of door mond-tot-mond reclame. Bestaande klanten </w:t>
      </w:r>
      <w:r w:rsidR="00527154" w:rsidRPr="00DA1267">
        <w:rPr>
          <w:color w:val="000000" w:themeColor="text1"/>
          <w:sz w:val="22"/>
          <w:szCs w:val="22"/>
        </w:rPr>
        <w:t>baseren hun verwachtingen op</w:t>
      </w:r>
      <w:r w:rsidR="00C77AA9" w:rsidRPr="00DA1267">
        <w:rPr>
          <w:color w:val="000000" w:themeColor="text1"/>
          <w:sz w:val="22"/>
          <w:szCs w:val="22"/>
        </w:rPr>
        <w:t xml:space="preserve"> ervaring</w:t>
      </w:r>
      <w:r w:rsidR="00527154" w:rsidRPr="00DA1267">
        <w:rPr>
          <w:color w:val="000000" w:themeColor="text1"/>
          <w:sz w:val="22"/>
          <w:szCs w:val="22"/>
        </w:rPr>
        <w:t>en van eerdere aankopen</w:t>
      </w:r>
      <w:r w:rsidR="00C77AA9" w:rsidRPr="00DA1267">
        <w:rPr>
          <w:color w:val="000000" w:themeColor="text1"/>
          <w:sz w:val="22"/>
          <w:szCs w:val="22"/>
        </w:rPr>
        <w:t xml:space="preserve">.  Als de klant een aankoop heeft gedaan wordt een perceptie gecreëerd over de prestatie. Vervolgens wordt de verwachtingen en de ervaring met elkaar vergeleken. </w:t>
      </w:r>
    </w:p>
    <w:p w14:paraId="4DB0CA24" w14:textId="77777777" w:rsidR="00C77AA9" w:rsidRPr="00DA1267" w:rsidRDefault="00C77AA9" w:rsidP="00C77AA9">
      <w:pPr>
        <w:rPr>
          <w:color w:val="000000" w:themeColor="text1"/>
          <w:sz w:val="22"/>
          <w:szCs w:val="22"/>
        </w:rPr>
      </w:pPr>
      <w:r w:rsidRPr="00DA1267">
        <w:rPr>
          <w:color w:val="000000" w:themeColor="text1"/>
          <w:sz w:val="22"/>
          <w:szCs w:val="22"/>
        </w:rPr>
        <w:t>De combinatie van verwachtingen en disconfirmatie beïnvloed de mate van tevredenheid en uiteindelijk of er een herhalingsaankoop wordt gedaan of niet.</w:t>
      </w:r>
    </w:p>
    <w:p w14:paraId="1247A0B2" w14:textId="77777777" w:rsidR="00C77AA9" w:rsidRPr="00DA1267" w:rsidRDefault="00C77AA9" w:rsidP="00C77AA9">
      <w:pPr>
        <w:rPr>
          <w:color w:val="000000" w:themeColor="text1"/>
          <w:sz w:val="22"/>
          <w:szCs w:val="22"/>
          <w:highlight w:val="yellow"/>
        </w:rPr>
      </w:pPr>
    </w:p>
    <w:p w14:paraId="60EC896E" w14:textId="77777777" w:rsidR="00C77AA9" w:rsidRPr="00DA1267" w:rsidRDefault="00C77AA9" w:rsidP="00C77AA9">
      <w:pPr>
        <w:rPr>
          <w:color w:val="000000" w:themeColor="text1"/>
          <w:sz w:val="22"/>
          <w:szCs w:val="22"/>
          <w:highlight w:val="yellow"/>
        </w:rPr>
      </w:pPr>
    </w:p>
    <w:p w14:paraId="6D6126B6" w14:textId="77777777" w:rsidR="00C77AA9" w:rsidRPr="00DA1267" w:rsidRDefault="00C77AA9" w:rsidP="00C77AA9">
      <w:pPr>
        <w:ind w:firstLine="426"/>
        <w:rPr>
          <w:color w:val="000000" w:themeColor="text1"/>
          <w:sz w:val="22"/>
          <w:szCs w:val="22"/>
        </w:rPr>
      </w:pPr>
      <w:r w:rsidRPr="00DA1267">
        <w:rPr>
          <w:noProof/>
          <w:color w:val="000000" w:themeColor="text1"/>
          <w:sz w:val="22"/>
          <w:szCs w:val="22"/>
          <w:lang w:val="en-US"/>
        </w:rPr>
        <w:drawing>
          <wp:inline distT="0" distB="0" distL="0" distR="0" wp14:anchorId="52B04B94" wp14:editId="50506028">
            <wp:extent cx="4999047" cy="1267048"/>
            <wp:effectExtent l="0" t="0" r="5080" b="3175"/>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1679" cy="1267715"/>
                    </a:xfrm>
                    <a:prstGeom prst="rect">
                      <a:avLst/>
                    </a:prstGeom>
                    <a:noFill/>
                    <a:ln>
                      <a:noFill/>
                    </a:ln>
                  </pic:spPr>
                </pic:pic>
              </a:graphicData>
            </a:graphic>
          </wp:inline>
        </w:drawing>
      </w:r>
    </w:p>
    <w:p w14:paraId="43170795" w14:textId="77777777" w:rsidR="00C77AA9" w:rsidRPr="00DA1267" w:rsidRDefault="00D775FC" w:rsidP="00C77AA9">
      <w:pPr>
        <w:jc w:val="center"/>
        <w:rPr>
          <w:color w:val="000000" w:themeColor="text1"/>
          <w:sz w:val="22"/>
          <w:szCs w:val="22"/>
        </w:rPr>
      </w:pPr>
      <w:r w:rsidRPr="00DA1267">
        <w:rPr>
          <w:color w:val="000000" w:themeColor="text1"/>
          <w:sz w:val="22"/>
          <w:szCs w:val="22"/>
        </w:rPr>
        <w:t>Figuur 4</w:t>
      </w:r>
      <w:r w:rsidR="00C77AA9" w:rsidRPr="00DA1267">
        <w:rPr>
          <w:color w:val="000000" w:themeColor="text1"/>
          <w:sz w:val="22"/>
          <w:szCs w:val="22"/>
        </w:rPr>
        <w:t xml:space="preserve">. </w:t>
      </w:r>
      <w:proofErr w:type="spellStart"/>
      <w:r w:rsidR="00C77AA9" w:rsidRPr="00DA1267">
        <w:rPr>
          <w:color w:val="000000" w:themeColor="text1"/>
          <w:sz w:val="22"/>
          <w:szCs w:val="22"/>
        </w:rPr>
        <w:t>Expectation</w:t>
      </w:r>
      <w:r w:rsidR="00015D55" w:rsidRPr="00DA1267">
        <w:rPr>
          <w:color w:val="000000" w:themeColor="text1"/>
          <w:sz w:val="22"/>
          <w:szCs w:val="22"/>
        </w:rPr>
        <w:t>-</w:t>
      </w:r>
      <w:r w:rsidR="00015D55" w:rsidRPr="00DA1267">
        <w:rPr>
          <w:sz w:val="22"/>
        </w:rPr>
        <w:t>Disconfirmation</w:t>
      </w:r>
      <w:proofErr w:type="spellEnd"/>
      <w:r w:rsidR="00015D55" w:rsidRPr="00DA1267">
        <w:rPr>
          <w:color w:val="000000" w:themeColor="text1"/>
          <w:sz w:val="22"/>
          <w:szCs w:val="22"/>
        </w:rPr>
        <w:t xml:space="preserve"> </w:t>
      </w:r>
      <w:proofErr w:type="spellStart"/>
      <w:r w:rsidR="00C77AA9" w:rsidRPr="00DA1267">
        <w:rPr>
          <w:color w:val="000000" w:themeColor="text1"/>
          <w:sz w:val="22"/>
          <w:szCs w:val="22"/>
        </w:rPr>
        <w:t>Theory</w:t>
      </w:r>
      <w:proofErr w:type="spellEnd"/>
    </w:p>
    <w:p w14:paraId="658AB585" w14:textId="77777777" w:rsidR="00C77AA9" w:rsidRPr="00DA1267" w:rsidRDefault="00C77AA9" w:rsidP="00C77AA9">
      <w:pPr>
        <w:jc w:val="center"/>
        <w:rPr>
          <w:color w:val="000000" w:themeColor="text1"/>
          <w:sz w:val="22"/>
          <w:szCs w:val="22"/>
          <w:highlight w:val="yellow"/>
        </w:rPr>
      </w:pPr>
    </w:p>
    <w:p w14:paraId="156299B8" w14:textId="77777777" w:rsidR="00C77AA9" w:rsidRPr="00DA1267" w:rsidRDefault="00C77AA9" w:rsidP="00C77AA9">
      <w:pPr>
        <w:rPr>
          <w:sz w:val="22"/>
          <w:szCs w:val="22"/>
        </w:rPr>
      </w:pPr>
    </w:p>
    <w:p w14:paraId="02AFD8A0" w14:textId="77777777" w:rsidR="00C77AA9" w:rsidRPr="00DA1267" w:rsidRDefault="00C77AA9" w:rsidP="00C77AA9">
      <w:pPr>
        <w:rPr>
          <w:sz w:val="22"/>
          <w:szCs w:val="22"/>
        </w:rPr>
      </w:pPr>
    </w:p>
    <w:p w14:paraId="2F162F1E" w14:textId="383AF3CE" w:rsidR="00BC4937" w:rsidRPr="00DA1267" w:rsidRDefault="00C77AA9" w:rsidP="00C77AA9">
      <w:pPr>
        <w:rPr>
          <w:sz w:val="22"/>
          <w:szCs w:val="22"/>
        </w:rPr>
      </w:pPr>
      <w:r w:rsidRPr="00DA1267">
        <w:rPr>
          <w:sz w:val="22"/>
          <w:szCs w:val="22"/>
        </w:rPr>
        <w:t xml:space="preserve">Naast de algemene tevredenheid van het product of dienst moet er volgens </w:t>
      </w:r>
      <w:proofErr w:type="spellStart"/>
      <w:r w:rsidRPr="00DA1267">
        <w:rPr>
          <w:sz w:val="22"/>
          <w:szCs w:val="22"/>
        </w:rPr>
        <w:t>Pelsmacker</w:t>
      </w:r>
      <w:proofErr w:type="spellEnd"/>
      <w:r w:rsidRPr="00DA1267">
        <w:rPr>
          <w:sz w:val="22"/>
          <w:szCs w:val="22"/>
        </w:rPr>
        <w:t xml:space="preserve"> en </w:t>
      </w:r>
      <w:proofErr w:type="spellStart"/>
      <w:r w:rsidRPr="00DA1267">
        <w:rPr>
          <w:sz w:val="22"/>
          <w:szCs w:val="22"/>
        </w:rPr>
        <w:t>Kenhove</w:t>
      </w:r>
      <w:proofErr w:type="spellEnd"/>
      <w:r w:rsidR="008317DB" w:rsidRPr="00DA1267">
        <w:rPr>
          <w:sz w:val="22"/>
          <w:szCs w:val="22"/>
        </w:rPr>
        <w:t xml:space="preserve"> </w:t>
      </w:r>
      <w:r w:rsidRPr="00DA1267">
        <w:rPr>
          <w:sz w:val="22"/>
          <w:szCs w:val="22"/>
        </w:rPr>
        <w:t>(2</w:t>
      </w:r>
      <w:r w:rsidR="00BC4937" w:rsidRPr="00DA1267">
        <w:rPr>
          <w:sz w:val="22"/>
          <w:szCs w:val="22"/>
        </w:rPr>
        <w:t xml:space="preserve">010) ook gekeken worden naar </w:t>
      </w:r>
      <w:r w:rsidR="004225F3" w:rsidRPr="00DA1267">
        <w:rPr>
          <w:sz w:val="22"/>
          <w:szCs w:val="22"/>
        </w:rPr>
        <w:t xml:space="preserve">de </w:t>
      </w:r>
      <w:r w:rsidR="00BC4937" w:rsidRPr="00DA1267">
        <w:rPr>
          <w:sz w:val="22"/>
          <w:szCs w:val="22"/>
        </w:rPr>
        <w:t>tevredenheid van</w:t>
      </w:r>
      <w:r w:rsidR="004225F3" w:rsidRPr="00DA1267">
        <w:rPr>
          <w:sz w:val="22"/>
          <w:szCs w:val="22"/>
        </w:rPr>
        <w:t xml:space="preserve"> klanten met </w:t>
      </w:r>
      <w:r w:rsidR="00BC4937" w:rsidRPr="00DA1267">
        <w:rPr>
          <w:sz w:val="22"/>
          <w:szCs w:val="22"/>
        </w:rPr>
        <w:t xml:space="preserve">de </w:t>
      </w:r>
      <w:r w:rsidR="00DC774C" w:rsidRPr="00DA1267">
        <w:rPr>
          <w:sz w:val="22"/>
          <w:szCs w:val="22"/>
        </w:rPr>
        <w:t xml:space="preserve">attributen van het </w:t>
      </w:r>
      <w:r w:rsidRPr="00DA1267">
        <w:rPr>
          <w:sz w:val="22"/>
          <w:szCs w:val="22"/>
        </w:rPr>
        <w:t xml:space="preserve">product of dienst. </w:t>
      </w:r>
      <w:r w:rsidR="00A242AD" w:rsidRPr="00DA1267">
        <w:rPr>
          <w:sz w:val="22"/>
          <w:szCs w:val="22"/>
        </w:rPr>
        <w:t>Bij klanttevredenheidsmetingen gebaseerd op attributen wordt de klant gevraagd wat hun tevredenheid is ten aanzien va</w:t>
      </w:r>
      <w:r w:rsidR="00BC4937" w:rsidRPr="00DA1267">
        <w:rPr>
          <w:sz w:val="22"/>
          <w:szCs w:val="22"/>
        </w:rPr>
        <w:t>n de prominentste deelaspecten.  Verder kan er ook gekeken worden naar het belang van de verschillende deelaspecten.</w:t>
      </w:r>
      <w:r w:rsidR="00D85281" w:rsidRPr="00DA1267">
        <w:rPr>
          <w:sz w:val="22"/>
          <w:szCs w:val="22"/>
        </w:rPr>
        <w:t xml:space="preserve"> Dit kan gedaan worden door </w:t>
      </w:r>
      <w:r w:rsidR="00A85687" w:rsidRPr="00DA1267">
        <w:rPr>
          <w:sz w:val="22"/>
          <w:szCs w:val="22"/>
        </w:rPr>
        <w:t>consumenten</w:t>
      </w:r>
      <w:r w:rsidR="00D85281" w:rsidRPr="00DA1267">
        <w:rPr>
          <w:sz w:val="22"/>
          <w:szCs w:val="22"/>
        </w:rPr>
        <w:t xml:space="preserve"> te vragen </w:t>
      </w:r>
      <w:r w:rsidR="00A85687" w:rsidRPr="00DA1267">
        <w:rPr>
          <w:sz w:val="22"/>
          <w:szCs w:val="22"/>
        </w:rPr>
        <w:t xml:space="preserve">wat </w:t>
      </w:r>
      <w:r w:rsidR="005E6D8F" w:rsidRPr="00DA1267">
        <w:rPr>
          <w:sz w:val="22"/>
          <w:szCs w:val="22"/>
        </w:rPr>
        <w:t>het</w:t>
      </w:r>
      <w:r w:rsidR="00A85687" w:rsidRPr="00DA1267">
        <w:rPr>
          <w:sz w:val="22"/>
          <w:szCs w:val="22"/>
        </w:rPr>
        <w:t xml:space="preserve"> relatief belang is van elk</w:t>
      </w:r>
      <w:r w:rsidR="00080E89" w:rsidRPr="00DA1267">
        <w:rPr>
          <w:sz w:val="22"/>
          <w:szCs w:val="22"/>
        </w:rPr>
        <w:t xml:space="preserve"> a</w:t>
      </w:r>
      <w:r w:rsidR="00A85687" w:rsidRPr="00DA1267">
        <w:rPr>
          <w:sz w:val="22"/>
          <w:szCs w:val="22"/>
        </w:rPr>
        <w:t xml:space="preserve">ttribuut. </w:t>
      </w:r>
    </w:p>
    <w:p w14:paraId="011A6633" w14:textId="77777777" w:rsidR="00A85687" w:rsidRPr="00DA1267" w:rsidRDefault="00A85687" w:rsidP="00C77AA9">
      <w:pPr>
        <w:rPr>
          <w:sz w:val="22"/>
          <w:szCs w:val="22"/>
        </w:rPr>
      </w:pPr>
    </w:p>
    <w:p w14:paraId="6CCF63E7" w14:textId="77777777" w:rsidR="00C77AA9" w:rsidRPr="00DA1267" w:rsidRDefault="00FB7CBB" w:rsidP="00FB7CBB">
      <w:pPr>
        <w:rPr>
          <w:sz w:val="22"/>
          <w:szCs w:val="22"/>
        </w:rPr>
      </w:pPr>
      <w:r w:rsidRPr="00DA1267">
        <w:rPr>
          <w:sz w:val="22"/>
          <w:szCs w:val="22"/>
        </w:rPr>
        <w:t xml:space="preserve">Om </w:t>
      </w:r>
      <w:r w:rsidR="005E6D8F" w:rsidRPr="00DA1267">
        <w:rPr>
          <w:sz w:val="22"/>
          <w:szCs w:val="22"/>
        </w:rPr>
        <w:t>het</w:t>
      </w:r>
      <w:r w:rsidRPr="00DA1267">
        <w:rPr>
          <w:sz w:val="22"/>
          <w:szCs w:val="22"/>
        </w:rPr>
        <w:t xml:space="preserve"> belang van de verschillende deelaspecten in kaart te brengen wordt het </w:t>
      </w:r>
      <w:r w:rsidR="00C77AA9" w:rsidRPr="00DA1267">
        <w:rPr>
          <w:sz w:val="22"/>
          <w:szCs w:val="22"/>
        </w:rPr>
        <w:t>Kan</w:t>
      </w:r>
      <w:r w:rsidR="000978D2" w:rsidRPr="00DA1267">
        <w:rPr>
          <w:sz w:val="22"/>
          <w:szCs w:val="22"/>
        </w:rPr>
        <w:t xml:space="preserve">o model van </w:t>
      </w:r>
      <w:proofErr w:type="spellStart"/>
      <w:r w:rsidR="000978D2" w:rsidRPr="00DA1267">
        <w:rPr>
          <w:sz w:val="22"/>
          <w:szCs w:val="22"/>
        </w:rPr>
        <w:t>Noriaki</w:t>
      </w:r>
      <w:proofErr w:type="spellEnd"/>
      <w:r w:rsidR="000978D2" w:rsidRPr="00DA1267">
        <w:rPr>
          <w:sz w:val="22"/>
          <w:szCs w:val="22"/>
        </w:rPr>
        <w:t xml:space="preserve"> Kano (1980)</w:t>
      </w:r>
      <w:r w:rsidRPr="00DA1267">
        <w:rPr>
          <w:sz w:val="22"/>
          <w:szCs w:val="22"/>
        </w:rPr>
        <w:t xml:space="preserve"> gebruikt</w:t>
      </w:r>
      <w:r w:rsidR="000978D2" w:rsidRPr="00DA1267">
        <w:rPr>
          <w:sz w:val="22"/>
          <w:szCs w:val="22"/>
        </w:rPr>
        <w:t xml:space="preserve">. </w:t>
      </w:r>
      <w:r w:rsidRPr="00DA1267">
        <w:rPr>
          <w:sz w:val="22"/>
          <w:szCs w:val="22"/>
        </w:rPr>
        <w:t xml:space="preserve">De deelaspecten zullen gegroepeerd </w:t>
      </w:r>
      <w:r w:rsidR="00A61A1D" w:rsidRPr="00DA1267">
        <w:rPr>
          <w:sz w:val="22"/>
          <w:szCs w:val="22"/>
        </w:rPr>
        <w:t xml:space="preserve">worden aan de hand van de volgende consumenten behoeften. </w:t>
      </w:r>
    </w:p>
    <w:p w14:paraId="6B3889A8" w14:textId="77777777" w:rsidR="00C77AA9" w:rsidRPr="00DA1267" w:rsidRDefault="00C77AA9" w:rsidP="00C77AA9">
      <w:pPr>
        <w:rPr>
          <w:sz w:val="22"/>
          <w:szCs w:val="22"/>
        </w:rPr>
      </w:pPr>
    </w:p>
    <w:p w14:paraId="7305D742" w14:textId="77777777" w:rsidR="00C77AA9" w:rsidRPr="00DA1267" w:rsidRDefault="00C77AA9" w:rsidP="00C77AA9">
      <w:pPr>
        <w:pStyle w:val="Lijstalinea"/>
        <w:numPr>
          <w:ilvl w:val="0"/>
          <w:numId w:val="1"/>
        </w:numPr>
        <w:rPr>
          <w:rFonts w:eastAsia="Arial Unicode MS" w:cs="Arial Unicode MS"/>
          <w:sz w:val="22"/>
          <w:szCs w:val="22"/>
        </w:rPr>
      </w:pPr>
      <w:r w:rsidRPr="00DA1267">
        <w:rPr>
          <w:sz w:val="22"/>
          <w:szCs w:val="22"/>
        </w:rPr>
        <w:t>Basis vereisten: Dit zijn de basisbehoeften van de consument</w:t>
      </w:r>
      <w:r w:rsidR="00080E89" w:rsidRPr="00DA1267">
        <w:rPr>
          <w:sz w:val="22"/>
          <w:szCs w:val="22"/>
        </w:rPr>
        <w:t>en.</w:t>
      </w:r>
      <w:r w:rsidRPr="00DA1267">
        <w:rPr>
          <w:sz w:val="22"/>
          <w:szCs w:val="22"/>
        </w:rPr>
        <w:t xml:space="preserve"> Als deze behoeften niet vervuld worden </w:t>
      </w:r>
      <w:r w:rsidR="007134C2" w:rsidRPr="00DA1267">
        <w:rPr>
          <w:sz w:val="22"/>
          <w:szCs w:val="22"/>
        </w:rPr>
        <w:t>leidt dit tot ontevredenheid bij de klant</w:t>
      </w:r>
      <w:r w:rsidRPr="00DA1267">
        <w:rPr>
          <w:sz w:val="22"/>
          <w:szCs w:val="22"/>
        </w:rPr>
        <w:t>. Maar als deze behoeften wel vervuld worden zal</w:t>
      </w:r>
      <w:r w:rsidR="007134C2" w:rsidRPr="00DA1267">
        <w:rPr>
          <w:sz w:val="22"/>
          <w:szCs w:val="22"/>
        </w:rPr>
        <w:t xml:space="preserve"> het de</w:t>
      </w:r>
      <w:r w:rsidRPr="00DA1267">
        <w:rPr>
          <w:sz w:val="22"/>
          <w:szCs w:val="22"/>
        </w:rPr>
        <w:t xml:space="preserve"> klanttevredenheid niet </w:t>
      </w:r>
      <w:r w:rsidR="002B6C02" w:rsidRPr="00DA1267">
        <w:rPr>
          <w:sz w:val="22"/>
          <w:szCs w:val="22"/>
        </w:rPr>
        <w:t>verg</w:t>
      </w:r>
      <w:r w:rsidR="00AC1DE1" w:rsidRPr="00DA1267">
        <w:rPr>
          <w:sz w:val="22"/>
          <w:szCs w:val="22"/>
        </w:rPr>
        <w:t>r</w:t>
      </w:r>
      <w:r w:rsidR="002B6C02" w:rsidRPr="00DA1267">
        <w:rPr>
          <w:sz w:val="22"/>
          <w:szCs w:val="22"/>
        </w:rPr>
        <w:t>oten</w:t>
      </w:r>
      <w:r w:rsidRPr="00DA1267">
        <w:rPr>
          <w:sz w:val="22"/>
          <w:szCs w:val="22"/>
        </w:rPr>
        <w:t>. Dit komt omdat deze behoeften vanzelfsprekend zijn. Deze behoeften worden vaak niet benoemd door de consumenten. Het vervullen van deze behoeften zal er alleen voor zorgen dat de huidige klanten behouden worden.</w:t>
      </w:r>
    </w:p>
    <w:p w14:paraId="421FE81A" w14:textId="77777777" w:rsidR="00C77AA9" w:rsidRPr="00DA1267" w:rsidRDefault="00C77AA9" w:rsidP="00C77AA9">
      <w:pPr>
        <w:pStyle w:val="Lijstalinea"/>
        <w:numPr>
          <w:ilvl w:val="0"/>
          <w:numId w:val="1"/>
        </w:numPr>
        <w:rPr>
          <w:rFonts w:eastAsia="Arial Unicode MS" w:cs="Arial Unicode MS"/>
          <w:sz w:val="22"/>
          <w:szCs w:val="22"/>
        </w:rPr>
      </w:pPr>
      <w:r w:rsidRPr="00DA1267">
        <w:rPr>
          <w:rFonts w:cs="Courier"/>
          <w:color w:val="212121"/>
          <w:sz w:val="22"/>
          <w:szCs w:val="22"/>
        </w:rPr>
        <w:t xml:space="preserve">Eendimensionale eisen:  Hoe </w:t>
      </w:r>
      <w:r w:rsidR="007134C2" w:rsidRPr="00DA1267">
        <w:rPr>
          <w:rFonts w:cs="Courier"/>
          <w:color w:val="212121"/>
          <w:sz w:val="22"/>
          <w:szCs w:val="22"/>
        </w:rPr>
        <w:t>beter</w:t>
      </w:r>
      <w:r w:rsidRPr="00DA1267">
        <w:rPr>
          <w:rFonts w:cs="Courier"/>
          <w:color w:val="212121"/>
          <w:sz w:val="22"/>
          <w:szCs w:val="22"/>
        </w:rPr>
        <w:t xml:space="preserve"> deze behoeften vervuld worden hoe hoger de klanttevredenheid. Deze behoeften worden meestal door de consumenten zelf benoemd. </w:t>
      </w:r>
      <w:r w:rsidR="002826B6" w:rsidRPr="00DA1267">
        <w:rPr>
          <w:rFonts w:cs="Courier"/>
          <w:color w:val="212121"/>
          <w:sz w:val="22"/>
          <w:szCs w:val="22"/>
        </w:rPr>
        <w:t xml:space="preserve">De consumenten </w:t>
      </w:r>
      <w:r w:rsidRPr="00DA1267">
        <w:rPr>
          <w:rFonts w:cs="Courier"/>
          <w:color w:val="212121"/>
          <w:sz w:val="22"/>
          <w:szCs w:val="22"/>
        </w:rPr>
        <w:t xml:space="preserve">zijn er zelf bewust van. </w:t>
      </w:r>
    </w:p>
    <w:p w14:paraId="5D18014A" w14:textId="77777777" w:rsidR="00C77AA9" w:rsidRPr="00DA1267" w:rsidRDefault="002826B6" w:rsidP="00C77AA9">
      <w:pPr>
        <w:pStyle w:val="Lijstalinea"/>
        <w:numPr>
          <w:ilvl w:val="0"/>
          <w:numId w:val="1"/>
        </w:numPr>
        <w:rPr>
          <w:rFonts w:eastAsia="Arial Unicode MS" w:cs="Arial Unicode MS"/>
          <w:sz w:val="22"/>
          <w:szCs w:val="22"/>
        </w:rPr>
      </w:pPr>
      <w:r w:rsidRPr="00DA1267">
        <w:rPr>
          <w:rFonts w:cs="Courier"/>
          <w:color w:val="212121"/>
          <w:sz w:val="22"/>
          <w:szCs w:val="22"/>
        </w:rPr>
        <w:t>Aantrekkelijke eisen: Als</w:t>
      </w:r>
      <w:r w:rsidR="00C77AA9" w:rsidRPr="00DA1267">
        <w:rPr>
          <w:rFonts w:cs="Courier"/>
          <w:color w:val="212121"/>
          <w:sz w:val="22"/>
          <w:szCs w:val="22"/>
        </w:rPr>
        <w:t xml:space="preserve"> deze behoeften v</w:t>
      </w:r>
      <w:r w:rsidRPr="00DA1267">
        <w:rPr>
          <w:rFonts w:cs="Courier"/>
          <w:color w:val="212121"/>
          <w:sz w:val="22"/>
          <w:szCs w:val="22"/>
        </w:rPr>
        <w:t>ervuld</w:t>
      </w:r>
      <w:r w:rsidR="00C77AA9" w:rsidRPr="00DA1267">
        <w:rPr>
          <w:rFonts w:cs="Courier"/>
          <w:color w:val="212121"/>
          <w:sz w:val="22"/>
          <w:szCs w:val="22"/>
        </w:rPr>
        <w:t xml:space="preserve"> worden zal de verwachtingen van de klanten</w:t>
      </w:r>
      <w:r w:rsidR="00015D55" w:rsidRPr="00DA1267">
        <w:rPr>
          <w:rFonts w:cs="Courier"/>
          <w:color w:val="212121"/>
          <w:sz w:val="22"/>
          <w:szCs w:val="22"/>
        </w:rPr>
        <w:t xml:space="preserve"> overtroffen worden. Maar als deze</w:t>
      </w:r>
      <w:r w:rsidR="00C77AA9" w:rsidRPr="00DA1267">
        <w:rPr>
          <w:rFonts w:cs="Courier"/>
          <w:color w:val="212121"/>
          <w:sz w:val="22"/>
          <w:szCs w:val="22"/>
        </w:rPr>
        <w:t xml:space="preserve"> niet vervuld worden zal het geen negatie</w:t>
      </w:r>
      <w:r w:rsidR="007134C2" w:rsidRPr="00DA1267">
        <w:rPr>
          <w:rFonts w:cs="Courier"/>
          <w:color w:val="212121"/>
          <w:sz w:val="22"/>
          <w:szCs w:val="22"/>
        </w:rPr>
        <w:t xml:space="preserve">f </w:t>
      </w:r>
      <w:r w:rsidR="00C77AA9" w:rsidRPr="00DA1267">
        <w:rPr>
          <w:rFonts w:cs="Courier"/>
          <w:color w:val="212121"/>
          <w:sz w:val="22"/>
          <w:szCs w:val="22"/>
        </w:rPr>
        <w:t>effect hebben op de klanttevredenheid. D</w:t>
      </w:r>
      <w:r w:rsidR="007134C2" w:rsidRPr="00DA1267">
        <w:rPr>
          <w:rFonts w:cs="Courier"/>
          <w:color w:val="212121"/>
          <w:sz w:val="22"/>
          <w:szCs w:val="22"/>
        </w:rPr>
        <w:t xml:space="preserve">it zijn behoeften die niet door de klanten benoemd worden. </w:t>
      </w:r>
    </w:p>
    <w:p w14:paraId="7CF65789" w14:textId="77777777" w:rsidR="00C77AA9" w:rsidRPr="00DA1267" w:rsidRDefault="00C77AA9" w:rsidP="00C77AA9">
      <w:pPr>
        <w:tabs>
          <w:tab w:val="left" w:pos="142"/>
          <w:tab w:val="left" w:pos="851"/>
        </w:tabs>
        <w:ind w:left="1134" w:firstLine="1418"/>
        <w:rPr>
          <w:highlight w:val="yellow"/>
        </w:rPr>
      </w:pPr>
      <w:r w:rsidRPr="00DA1267">
        <w:rPr>
          <w:noProof/>
          <w:lang w:val="en-US"/>
        </w:rPr>
        <w:drawing>
          <wp:inline distT="0" distB="0" distL="0" distR="0" wp14:anchorId="3685ADE2" wp14:editId="416C784A">
            <wp:extent cx="2940986" cy="2443833"/>
            <wp:effectExtent l="0" t="0" r="571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iaki kano.gif"/>
                    <pic:cNvPicPr/>
                  </pic:nvPicPr>
                  <pic:blipFill>
                    <a:blip r:embed="rId14">
                      <a:extLst>
                        <a:ext uri="{28A0092B-C50C-407E-A947-70E740481C1C}">
                          <a14:useLocalDpi xmlns:a14="http://schemas.microsoft.com/office/drawing/2010/main" val="0"/>
                        </a:ext>
                      </a:extLst>
                    </a:blip>
                    <a:stretch>
                      <a:fillRect/>
                    </a:stretch>
                  </pic:blipFill>
                  <pic:spPr>
                    <a:xfrm>
                      <a:off x="0" y="0"/>
                      <a:ext cx="2943171" cy="2445649"/>
                    </a:xfrm>
                    <a:prstGeom prst="rect">
                      <a:avLst/>
                    </a:prstGeom>
                  </pic:spPr>
                </pic:pic>
              </a:graphicData>
            </a:graphic>
          </wp:inline>
        </w:drawing>
      </w:r>
    </w:p>
    <w:p w14:paraId="118912F1" w14:textId="77777777" w:rsidR="00C77AA9" w:rsidRPr="00DA1267" w:rsidRDefault="00D775FC" w:rsidP="00C77AA9">
      <w:pPr>
        <w:tabs>
          <w:tab w:val="left" w:pos="142"/>
          <w:tab w:val="left" w:pos="851"/>
        </w:tabs>
        <w:ind w:left="1134"/>
        <w:jc w:val="center"/>
        <w:rPr>
          <w:sz w:val="22"/>
        </w:rPr>
      </w:pPr>
      <w:r w:rsidRPr="00DA1267">
        <w:rPr>
          <w:sz w:val="22"/>
        </w:rPr>
        <w:t>Figuur 5</w:t>
      </w:r>
      <w:r w:rsidR="00C77AA9" w:rsidRPr="00DA1267">
        <w:rPr>
          <w:sz w:val="22"/>
        </w:rPr>
        <w:t>. KANO model</w:t>
      </w:r>
    </w:p>
    <w:p w14:paraId="52A857E1" w14:textId="77777777" w:rsidR="00C77AA9" w:rsidRPr="00DA1267" w:rsidRDefault="00C77AA9" w:rsidP="00C77AA9"/>
    <w:p w14:paraId="1F4032A6" w14:textId="77777777" w:rsidR="00C77AA9" w:rsidRPr="00DA1267" w:rsidRDefault="00C77AA9" w:rsidP="00C77AA9">
      <w:pPr>
        <w:rPr>
          <w:rFonts w:eastAsia="Times New Roman" w:cs="Arial"/>
          <w:b/>
          <w:color w:val="000000" w:themeColor="text1"/>
          <w:sz w:val="22"/>
          <w:shd w:val="clear" w:color="auto" w:fill="FFFFFF"/>
        </w:rPr>
      </w:pPr>
    </w:p>
    <w:p w14:paraId="7CE3D0F5" w14:textId="77777777" w:rsidR="00C77AA9" w:rsidRPr="00DA1267" w:rsidRDefault="00C77AA9" w:rsidP="00C77AA9">
      <w:pPr>
        <w:rPr>
          <w:rFonts w:eastAsia="Times New Roman" w:cs="Arial"/>
          <w:color w:val="000000" w:themeColor="text1"/>
          <w:sz w:val="22"/>
          <w:shd w:val="clear" w:color="auto" w:fill="FFFFFF"/>
        </w:rPr>
      </w:pPr>
    </w:p>
    <w:p w14:paraId="4AD45238" w14:textId="77777777" w:rsidR="00C77AA9" w:rsidRPr="00DA1267" w:rsidRDefault="00C77AA9" w:rsidP="00C77AA9">
      <w:pPr>
        <w:rPr>
          <w:rFonts w:eastAsia="Times New Roman" w:cs="Arial"/>
          <w:color w:val="000000" w:themeColor="text1"/>
          <w:sz w:val="22"/>
          <w:u w:val="single"/>
          <w:shd w:val="clear" w:color="auto" w:fill="FFFFFF"/>
        </w:rPr>
      </w:pPr>
      <w:r w:rsidRPr="00DA1267">
        <w:rPr>
          <w:rFonts w:eastAsia="Times New Roman" w:cs="Arial"/>
          <w:color w:val="000000" w:themeColor="text1"/>
          <w:sz w:val="22"/>
          <w:u w:val="single"/>
          <w:shd w:val="clear" w:color="auto" w:fill="FFFFFF"/>
        </w:rPr>
        <w:t>Klantloyaliteit</w:t>
      </w:r>
    </w:p>
    <w:p w14:paraId="4E631B10" w14:textId="77777777" w:rsidR="00C77AA9" w:rsidRPr="00DA1267" w:rsidRDefault="00C77AA9" w:rsidP="00C77AA9">
      <w:pPr>
        <w:rPr>
          <w:rFonts w:eastAsia="Times New Roman" w:cs="Arial"/>
          <w:color w:val="000000" w:themeColor="text1"/>
          <w:sz w:val="22"/>
          <w:u w:val="single"/>
          <w:shd w:val="clear" w:color="auto" w:fill="FFFFFF"/>
        </w:rPr>
      </w:pPr>
    </w:p>
    <w:p w14:paraId="4B122428" w14:textId="77777777" w:rsidR="00DC7E79" w:rsidRPr="00DA1267" w:rsidRDefault="00DC7E79" w:rsidP="00C77AA9">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 xml:space="preserve">Volgens </w:t>
      </w:r>
      <w:r w:rsidR="00D338B9" w:rsidRPr="00DA1267">
        <w:rPr>
          <w:rFonts w:eastAsia="Times New Roman" w:cs="Arial"/>
          <w:color w:val="000000" w:themeColor="text1"/>
          <w:sz w:val="22"/>
          <w:shd w:val="clear" w:color="auto" w:fill="FFFFFF"/>
        </w:rPr>
        <w:t>Pa</w:t>
      </w:r>
      <w:r w:rsidR="003161B4" w:rsidRPr="00DA1267">
        <w:rPr>
          <w:rFonts w:eastAsia="Times New Roman" w:cs="Arial"/>
          <w:color w:val="000000" w:themeColor="text1"/>
          <w:sz w:val="22"/>
          <w:shd w:val="clear" w:color="auto" w:fill="FFFFFF"/>
        </w:rPr>
        <w:t xml:space="preserve">trick en van </w:t>
      </w:r>
      <w:proofErr w:type="spellStart"/>
      <w:r w:rsidR="003161B4" w:rsidRPr="00DA1267">
        <w:rPr>
          <w:rFonts w:eastAsia="Times New Roman" w:cs="Arial"/>
          <w:color w:val="000000" w:themeColor="text1"/>
          <w:sz w:val="22"/>
          <w:shd w:val="clear" w:color="auto" w:fill="FFFFFF"/>
        </w:rPr>
        <w:t>Kenhove</w:t>
      </w:r>
      <w:proofErr w:type="spellEnd"/>
      <w:r w:rsidR="003161B4" w:rsidRPr="00DA1267">
        <w:rPr>
          <w:rFonts w:eastAsia="Times New Roman" w:cs="Arial"/>
          <w:color w:val="000000" w:themeColor="text1"/>
          <w:sz w:val="22"/>
          <w:shd w:val="clear" w:color="auto" w:fill="FFFFFF"/>
        </w:rPr>
        <w:t>(2007) kan klantloyaliteit onder andere gemeten worden door te kijken naar de intentie tot herhaalaankoop.</w:t>
      </w:r>
    </w:p>
    <w:p w14:paraId="1201E93A" w14:textId="77777777" w:rsidR="00C77AA9" w:rsidRPr="00DA1267" w:rsidRDefault="00D338B9" w:rsidP="00C77AA9">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 xml:space="preserve">Hier </w:t>
      </w:r>
      <w:r w:rsidR="00587479" w:rsidRPr="00DA1267">
        <w:rPr>
          <w:rFonts w:eastAsia="Times New Roman" w:cs="Arial"/>
          <w:color w:val="000000" w:themeColor="text1"/>
          <w:sz w:val="22"/>
          <w:shd w:val="clear" w:color="auto" w:fill="FFFFFF"/>
        </w:rPr>
        <w:t xml:space="preserve">wordt er aan de </w:t>
      </w:r>
      <w:r w:rsidR="00015D55" w:rsidRPr="00DA1267">
        <w:rPr>
          <w:rFonts w:eastAsia="Times New Roman" w:cs="Arial"/>
          <w:color w:val="000000" w:themeColor="text1"/>
          <w:sz w:val="22"/>
          <w:shd w:val="clear" w:color="auto" w:fill="FFFFFF"/>
        </w:rPr>
        <w:t>klanten</w:t>
      </w:r>
      <w:r w:rsidR="00587479" w:rsidRPr="00DA1267">
        <w:rPr>
          <w:rFonts w:eastAsia="Times New Roman" w:cs="Arial"/>
          <w:color w:val="000000" w:themeColor="text1"/>
          <w:sz w:val="22"/>
          <w:shd w:val="clear" w:color="auto" w:fill="FFFFFF"/>
        </w:rPr>
        <w:t xml:space="preserve"> van een product of dienst gevraagd wat hun intentie tot herhaalaankoop is. </w:t>
      </w:r>
    </w:p>
    <w:p w14:paraId="6E5D0F9D" w14:textId="77777777" w:rsidR="00C77AA9" w:rsidRPr="00DA1267" w:rsidRDefault="00C77AA9" w:rsidP="00C77AA9">
      <w:pPr>
        <w:rPr>
          <w:rFonts w:eastAsia="Times New Roman" w:cs="Arial"/>
          <w:color w:val="000000" w:themeColor="text1"/>
          <w:sz w:val="22"/>
          <w:u w:val="single"/>
          <w:shd w:val="clear" w:color="auto" w:fill="FFFFFF"/>
        </w:rPr>
      </w:pPr>
    </w:p>
    <w:p w14:paraId="032CE70F" w14:textId="300A7F9D" w:rsidR="00C77AA9" w:rsidRPr="00DA1267" w:rsidRDefault="00C77AA9" w:rsidP="00C77AA9">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 xml:space="preserve">Maar volgens Reichheld (2003) is de Net </w:t>
      </w:r>
      <w:proofErr w:type="spellStart"/>
      <w:r w:rsidRPr="00DA1267">
        <w:rPr>
          <w:rFonts w:eastAsia="Times New Roman" w:cs="Arial"/>
          <w:color w:val="000000" w:themeColor="text1"/>
          <w:sz w:val="22"/>
          <w:shd w:val="clear" w:color="auto" w:fill="FFFFFF"/>
        </w:rPr>
        <w:t>Promoter</w:t>
      </w:r>
      <w:proofErr w:type="spellEnd"/>
      <w:r w:rsidRPr="00DA1267">
        <w:rPr>
          <w:rFonts w:eastAsia="Times New Roman" w:cs="Arial"/>
          <w:color w:val="000000" w:themeColor="text1"/>
          <w:sz w:val="22"/>
          <w:shd w:val="clear" w:color="auto" w:fill="FFFFFF"/>
        </w:rPr>
        <w:t xml:space="preserve"> Score de belangrijkste en meest effectieve maatstaf voor klantloyaliteit. Bij dit </w:t>
      </w:r>
      <w:r w:rsidR="00673B33" w:rsidRPr="00DA1267">
        <w:rPr>
          <w:rFonts w:eastAsia="Times New Roman" w:cs="Arial"/>
          <w:color w:val="000000" w:themeColor="text1"/>
          <w:sz w:val="22"/>
          <w:shd w:val="clear" w:color="auto" w:fill="FFFFFF"/>
        </w:rPr>
        <w:t xml:space="preserve">model worden klanten gevraagd </w:t>
      </w:r>
      <w:r w:rsidR="0093466A" w:rsidRPr="00DA1267">
        <w:rPr>
          <w:rFonts w:eastAsia="Times New Roman" w:cs="Arial"/>
          <w:color w:val="000000" w:themeColor="text1"/>
          <w:sz w:val="22"/>
          <w:shd w:val="clear" w:color="auto" w:fill="FFFFFF"/>
        </w:rPr>
        <w:t>in hoeverre ze</w:t>
      </w:r>
      <w:r w:rsidR="00963F39" w:rsidRPr="00DA1267">
        <w:rPr>
          <w:rFonts w:eastAsia="Times New Roman" w:cs="Arial"/>
          <w:color w:val="000000" w:themeColor="text1"/>
          <w:sz w:val="22"/>
          <w:shd w:val="clear" w:color="auto" w:fill="FFFFFF"/>
        </w:rPr>
        <w:t xml:space="preserve"> bereid zijn om het product of dienst aan anderen aan te bevelen.</w:t>
      </w:r>
      <w:r w:rsidR="00015D55" w:rsidRPr="00DA1267">
        <w:rPr>
          <w:rFonts w:eastAsia="Times New Roman" w:cs="Arial"/>
          <w:color w:val="000000" w:themeColor="text1"/>
          <w:sz w:val="22"/>
          <w:shd w:val="clear" w:color="auto" w:fill="FFFFFF"/>
        </w:rPr>
        <w:t xml:space="preserve"> </w:t>
      </w:r>
      <w:r w:rsidRPr="00DA1267">
        <w:rPr>
          <w:rFonts w:eastAsia="Times New Roman" w:cs="Arial"/>
          <w:color w:val="000000" w:themeColor="text1"/>
          <w:sz w:val="22"/>
          <w:shd w:val="clear" w:color="auto" w:fill="FFFFFF"/>
        </w:rPr>
        <w:t xml:space="preserve">Er kan hier beantwoord worden op een 11 punten stapelschaal. </w:t>
      </w:r>
    </w:p>
    <w:p w14:paraId="6CA8E903" w14:textId="439E25C0" w:rsidR="002826B6" w:rsidRPr="00DA1267" w:rsidRDefault="00C77AA9" w:rsidP="00C77AA9">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 xml:space="preserve">Vervolgens worden de respondenten verdeeld in </w:t>
      </w:r>
      <w:r w:rsidR="00953846" w:rsidRPr="00DA1267">
        <w:rPr>
          <w:rFonts w:eastAsia="Times New Roman" w:cs="Arial"/>
          <w:color w:val="000000" w:themeColor="text1"/>
          <w:sz w:val="22"/>
          <w:shd w:val="clear" w:color="auto" w:fill="FFFFFF"/>
        </w:rPr>
        <w:t>“</w:t>
      </w:r>
      <w:r w:rsidRPr="00DA1267">
        <w:rPr>
          <w:rFonts w:eastAsia="Times New Roman" w:cs="Arial"/>
          <w:color w:val="000000" w:themeColor="text1"/>
          <w:sz w:val="22"/>
          <w:shd w:val="clear" w:color="auto" w:fill="FFFFFF"/>
        </w:rPr>
        <w:t>promotors</w:t>
      </w:r>
      <w:r w:rsidR="00953846" w:rsidRPr="00DA1267">
        <w:rPr>
          <w:rFonts w:eastAsia="Times New Roman" w:cs="Arial"/>
          <w:color w:val="000000" w:themeColor="text1"/>
          <w:sz w:val="22"/>
          <w:shd w:val="clear" w:color="auto" w:fill="FFFFFF"/>
        </w:rPr>
        <w:t>”</w:t>
      </w:r>
      <w:r w:rsidRPr="00DA1267">
        <w:rPr>
          <w:rFonts w:eastAsia="Times New Roman" w:cs="Arial"/>
          <w:color w:val="000000" w:themeColor="text1"/>
          <w:sz w:val="22"/>
          <w:shd w:val="clear" w:color="auto" w:fill="FFFFFF"/>
        </w:rPr>
        <w:t xml:space="preserve">, </w:t>
      </w:r>
      <w:r w:rsidR="00953846" w:rsidRPr="00DA1267">
        <w:rPr>
          <w:rFonts w:eastAsia="Times New Roman" w:cs="Arial"/>
          <w:color w:val="000000" w:themeColor="text1"/>
          <w:sz w:val="22"/>
          <w:shd w:val="clear" w:color="auto" w:fill="FFFFFF"/>
        </w:rPr>
        <w:t>“</w:t>
      </w:r>
      <w:proofErr w:type="spellStart"/>
      <w:r w:rsidRPr="00DA1267">
        <w:rPr>
          <w:rFonts w:eastAsia="Times New Roman" w:cs="Arial"/>
          <w:color w:val="000000" w:themeColor="text1"/>
          <w:sz w:val="22"/>
          <w:shd w:val="clear" w:color="auto" w:fill="FFFFFF"/>
        </w:rPr>
        <w:t>passives</w:t>
      </w:r>
      <w:proofErr w:type="spellEnd"/>
      <w:r w:rsidR="00953846" w:rsidRPr="00DA1267">
        <w:rPr>
          <w:rFonts w:eastAsia="Times New Roman" w:cs="Arial"/>
          <w:color w:val="000000" w:themeColor="text1"/>
          <w:sz w:val="22"/>
          <w:shd w:val="clear" w:color="auto" w:fill="FFFFFF"/>
        </w:rPr>
        <w:t>”</w:t>
      </w:r>
      <w:r w:rsidRPr="00DA1267">
        <w:rPr>
          <w:rFonts w:eastAsia="Times New Roman" w:cs="Arial"/>
          <w:color w:val="000000" w:themeColor="text1"/>
          <w:sz w:val="22"/>
          <w:shd w:val="clear" w:color="auto" w:fill="FFFFFF"/>
        </w:rPr>
        <w:t xml:space="preserve"> en </w:t>
      </w:r>
      <w:r w:rsidR="00953846" w:rsidRPr="00DA1267">
        <w:rPr>
          <w:rFonts w:eastAsia="Times New Roman" w:cs="Arial"/>
          <w:color w:val="000000" w:themeColor="text1"/>
          <w:sz w:val="22"/>
          <w:shd w:val="clear" w:color="auto" w:fill="FFFFFF"/>
        </w:rPr>
        <w:t>“</w:t>
      </w:r>
      <w:proofErr w:type="spellStart"/>
      <w:r w:rsidRPr="00DA1267">
        <w:rPr>
          <w:rFonts w:eastAsia="Times New Roman" w:cs="Arial"/>
          <w:color w:val="000000" w:themeColor="text1"/>
          <w:sz w:val="22"/>
          <w:shd w:val="clear" w:color="auto" w:fill="FFFFFF"/>
        </w:rPr>
        <w:t>detra</w:t>
      </w:r>
      <w:r w:rsidR="002148E8" w:rsidRPr="00DA1267">
        <w:rPr>
          <w:rFonts w:eastAsia="Times New Roman" w:cs="Arial"/>
          <w:color w:val="000000" w:themeColor="text1"/>
          <w:sz w:val="22"/>
          <w:shd w:val="clear" w:color="auto" w:fill="FFFFFF"/>
        </w:rPr>
        <w:t>c</w:t>
      </w:r>
      <w:r w:rsidRPr="00DA1267">
        <w:rPr>
          <w:rFonts w:eastAsia="Times New Roman" w:cs="Arial"/>
          <w:color w:val="000000" w:themeColor="text1"/>
          <w:sz w:val="22"/>
          <w:shd w:val="clear" w:color="auto" w:fill="FFFFFF"/>
        </w:rPr>
        <w:t>tors</w:t>
      </w:r>
      <w:proofErr w:type="spellEnd"/>
      <w:r w:rsidR="00953846" w:rsidRPr="00DA1267">
        <w:rPr>
          <w:rFonts w:eastAsia="Times New Roman" w:cs="Arial"/>
          <w:color w:val="000000" w:themeColor="text1"/>
          <w:sz w:val="22"/>
          <w:shd w:val="clear" w:color="auto" w:fill="FFFFFF"/>
        </w:rPr>
        <w:t>”</w:t>
      </w:r>
      <w:r w:rsidRPr="00DA1267">
        <w:rPr>
          <w:rFonts w:eastAsia="Times New Roman" w:cs="Arial"/>
          <w:color w:val="000000" w:themeColor="text1"/>
          <w:sz w:val="22"/>
          <w:shd w:val="clear" w:color="auto" w:fill="FFFFFF"/>
        </w:rPr>
        <w:t>.</w:t>
      </w:r>
    </w:p>
    <w:p w14:paraId="27000BA2" w14:textId="3F7C97D5" w:rsidR="001A2462" w:rsidRPr="00DA1267" w:rsidRDefault="00E66E07" w:rsidP="00C77AA9">
      <w:pPr>
        <w:rPr>
          <w:rFonts w:eastAsia="Times New Roman" w:cs="Arial"/>
          <w:color w:val="000000" w:themeColor="text1"/>
          <w:sz w:val="22"/>
          <w:shd w:val="clear" w:color="auto" w:fill="FFFFFF"/>
        </w:rPr>
      </w:pPr>
      <w:r w:rsidRPr="00DA1267">
        <w:rPr>
          <w:rFonts w:eastAsia="Times New Roman" w:cs="Arial"/>
          <w:color w:val="000000" w:themeColor="text1"/>
          <w:sz w:val="22"/>
          <w:shd w:val="clear" w:color="auto" w:fill="FFFFFF"/>
        </w:rPr>
        <w:t xml:space="preserve">De klanten die een score van </w:t>
      </w:r>
      <w:r w:rsidR="002826B6" w:rsidRPr="00DA1267">
        <w:rPr>
          <w:rFonts w:eastAsia="Times New Roman" w:cs="Arial"/>
          <w:color w:val="000000" w:themeColor="text1"/>
          <w:sz w:val="22"/>
          <w:shd w:val="clear" w:color="auto" w:fill="FFFFFF"/>
        </w:rPr>
        <w:t xml:space="preserve">0 </w:t>
      </w:r>
      <w:r w:rsidR="00963F39" w:rsidRPr="00DA1267">
        <w:rPr>
          <w:rFonts w:eastAsia="Times New Roman" w:cs="Arial"/>
          <w:color w:val="000000" w:themeColor="text1"/>
          <w:sz w:val="22"/>
          <w:shd w:val="clear" w:color="auto" w:fill="FFFFFF"/>
        </w:rPr>
        <w:t xml:space="preserve">tot en met 6 </w:t>
      </w:r>
      <w:r w:rsidR="009C72A1" w:rsidRPr="00DA1267">
        <w:rPr>
          <w:rFonts w:eastAsia="Times New Roman" w:cs="Arial"/>
          <w:color w:val="000000" w:themeColor="text1"/>
          <w:sz w:val="22"/>
          <w:shd w:val="clear" w:color="auto" w:fill="FFFFFF"/>
        </w:rPr>
        <w:t xml:space="preserve">hebben </w:t>
      </w:r>
      <w:r w:rsidRPr="00DA1267">
        <w:rPr>
          <w:rFonts w:eastAsia="Times New Roman" w:cs="Arial"/>
          <w:color w:val="000000" w:themeColor="text1"/>
          <w:sz w:val="22"/>
          <w:shd w:val="clear" w:color="auto" w:fill="FFFFFF"/>
        </w:rPr>
        <w:t>gegeven worden</w:t>
      </w:r>
      <w:r w:rsidR="002826B6" w:rsidRPr="00DA1267">
        <w:rPr>
          <w:rFonts w:eastAsia="Times New Roman" w:cs="Arial"/>
          <w:color w:val="000000" w:themeColor="text1"/>
          <w:sz w:val="22"/>
          <w:shd w:val="clear" w:color="auto" w:fill="FFFFFF"/>
        </w:rPr>
        <w:t xml:space="preserve"> </w:t>
      </w:r>
      <w:r w:rsidR="00953846" w:rsidRPr="00DA1267">
        <w:rPr>
          <w:rFonts w:eastAsia="Times New Roman" w:cs="Arial"/>
          <w:color w:val="000000" w:themeColor="text1"/>
          <w:sz w:val="22"/>
          <w:shd w:val="clear" w:color="auto" w:fill="FFFFFF"/>
        </w:rPr>
        <w:t>“</w:t>
      </w:r>
      <w:proofErr w:type="spellStart"/>
      <w:r w:rsidR="002826B6" w:rsidRPr="00DA1267">
        <w:rPr>
          <w:rFonts w:eastAsia="Times New Roman" w:cs="Arial"/>
          <w:color w:val="000000" w:themeColor="text1"/>
          <w:sz w:val="22"/>
          <w:shd w:val="clear" w:color="auto" w:fill="FFFFFF"/>
        </w:rPr>
        <w:t>detra</w:t>
      </w:r>
      <w:r w:rsidR="002148E8" w:rsidRPr="00DA1267">
        <w:rPr>
          <w:rFonts w:eastAsia="Times New Roman" w:cs="Arial"/>
          <w:color w:val="000000" w:themeColor="text1"/>
          <w:sz w:val="22"/>
          <w:shd w:val="clear" w:color="auto" w:fill="FFFFFF"/>
        </w:rPr>
        <w:t>ctors</w:t>
      </w:r>
      <w:proofErr w:type="spellEnd"/>
      <w:r w:rsidR="00953846" w:rsidRPr="00DA1267">
        <w:rPr>
          <w:rFonts w:eastAsia="Times New Roman" w:cs="Arial"/>
          <w:color w:val="000000" w:themeColor="text1"/>
          <w:sz w:val="22"/>
          <w:shd w:val="clear" w:color="auto" w:fill="FFFFFF"/>
        </w:rPr>
        <w:t>”</w:t>
      </w:r>
      <w:r w:rsidR="002148E8" w:rsidRPr="00DA1267">
        <w:rPr>
          <w:rFonts w:eastAsia="Times New Roman" w:cs="Arial"/>
          <w:color w:val="000000" w:themeColor="text1"/>
          <w:sz w:val="22"/>
          <w:shd w:val="clear" w:color="auto" w:fill="FFFFFF"/>
        </w:rPr>
        <w:t xml:space="preserve"> genoemd. Dit zijn klanten die het product of </w:t>
      </w:r>
      <w:r w:rsidRPr="00DA1267">
        <w:rPr>
          <w:rFonts w:eastAsia="Times New Roman" w:cs="Arial"/>
          <w:color w:val="000000" w:themeColor="text1"/>
          <w:sz w:val="22"/>
          <w:shd w:val="clear" w:color="auto" w:fill="FFFFFF"/>
        </w:rPr>
        <w:t xml:space="preserve">dienst </w:t>
      </w:r>
      <w:r w:rsidRPr="00DA1267">
        <w:rPr>
          <w:rFonts w:eastAsia="Times New Roman" w:cs="Arial"/>
          <w:sz w:val="22"/>
          <w:shd w:val="clear" w:color="auto" w:fill="FFFFFF"/>
        </w:rPr>
        <w:t>hoogstwaarschijnlijk</w:t>
      </w:r>
      <w:r w:rsidR="002148E8" w:rsidRPr="00DA1267">
        <w:rPr>
          <w:rFonts w:eastAsia="Times New Roman" w:cs="Arial"/>
          <w:sz w:val="22"/>
          <w:shd w:val="clear" w:color="auto" w:fill="FFFFFF"/>
        </w:rPr>
        <w:t xml:space="preserve"> </w:t>
      </w:r>
      <w:r w:rsidR="002148E8" w:rsidRPr="00DA1267">
        <w:rPr>
          <w:rFonts w:eastAsia="Times New Roman" w:cs="Arial"/>
          <w:color w:val="000000" w:themeColor="text1"/>
          <w:sz w:val="22"/>
          <w:shd w:val="clear" w:color="auto" w:fill="FFFFFF"/>
        </w:rPr>
        <w:t xml:space="preserve">niet aan anderen gaan </w:t>
      </w:r>
      <w:r w:rsidR="002826B6" w:rsidRPr="00DA1267">
        <w:rPr>
          <w:rFonts w:eastAsia="Times New Roman" w:cs="Arial"/>
          <w:color w:val="000000" w:themeColor="text1"/>
          <w:sz w:val="22"/>
          <w:shd w:val="clear" w:color="auto" w:fill="FFFFFF"/>
        </w:rPr>
        <w:t xml:space="preserve">aanbevelen. </w:t>
      </w:r>
      <w:r w:rsidR="002148E8" w:rsidRPr="00DA1267">
        <w:rPr>
          <w:rFonts w:eastAsia="Times New Roman" w:cs="Arial"/>
          <w:color w:val="000000" w:themeColor="text1"/>
          <w:sz w:val="22"/>
          <w:shd w:val="clear" w:color="auto" w:fill="FFFFFF"/>
        </w:rPr>
        <w:t xml:space="preserve">De klanten die </w:t>
      </w:r>
      <w:r w:rsidR="009C72A1" w:rsidRPr="00DA1267">
        <w:rPr>
          <w:rFonts w:eastAsia="Times New Roman" w:cs="Arial"/>
          <w:color w:val="000000" w:themeColor="text1"/>
          <w:sz w:val="22"/>
          <w:shd w:val="clear" w:color="auto" w:fill="FFFFFF"/>
        </w:rPr>
        <w:t>een score</w:t>
      </w:r>
      <w:r w:rsidR="002148E8" w:rsidRPr="00DA1267">
        <w:rPr>
          <w:rFonts w:eastAsia="Times New Roman" w:cs="Arial"/>
          <w:color w:val="000000" w:themeColor="text1"/>
          <w:sz w:val="22"/>
          <w:shd w:val="clear" w:color="auto" w:fill="FFFFFF"/>
        </w:rPr>
        <w:t xml:space="preserve"> van 7 of 8 hebben gegeven worden </w:t>
      </w:r>
      <w:r w:rsidR="00953846" w:rsidRPr="00DA1267">
        <w:rPr>
          <w:rFonts w:eastAsia="Times New Roman" w:cs="Arial"/>
          <w:color w:val="000000" w:themeColor="text1"/>
          <w:sz w:val="22"/>
          <w:shd w:val="clear" w:color="auto" w:fill="FFFFFF"/>
        </w:rPr>
        <w:t>“</w:t>
      </w:r>
      <w:proofErr w:type="spellStart"/>
      <w:r w:rsidR="002148E8" w:rsidRPr="00DA1267">
        <w:rPr>
          <w:rFonts w:eastAsia="Times New Roman" w:cs="Arial"/>
          <w:color w:val="000000" w:themeColor="text1"/>
          <w:sz w:val="22"/>
          <w:shd w:val="clear" w:color="auto" w:fill="FFFFFF"/>
        </w:rPr>
        <w:t>passives</w:t>
      </w:r>
      <w:proofErr w:type="spellEnd"/>
      <w:r w:rsidR="00953846" w:rsidRPr="00DA1267">
        <w:rPr>
          <w:rFonts w:eastAsia="Times New Roman" w:cs="Arial"/>
          <w:color w:val="000000" w:themeColor="text1"/>
          <w:sz w:val="22"/>
          <w:shd w:val="clear" w:color="auto" w:fill="FFFFFF"/>
        </w:rPr>
        <w:t>”</w:t>
      </w:r>
      <w:r w:rsidR="002148E8" w:rsidRPr="00DA1267">
        <w:rPr>
          <w:rFonts w:eastAsia="Times New Roman" w:cs="Arial"/>
          <w:color w:val="000000" w:themeColor="text1"/>
          <w:sz w:val="22"/>
          <w:shd w:val="clear" w:color="auto" w:fill="FFFFFF"/>
        </w:rPr>
        <w:t xml:space="preserve"> </w:t>
      </w:r>
      <w:r w:rsidR="009C72A1" w:rsidRPr="00DA1267">
        <w:rPr>
          <w:rFonts w:eastAsia="Times New Roman" w:cs="Arial"/>
          <w:color w:val="000000" w:themeColor="text1"/>
          <w:sz w:val="22"/>
          <w:shd w:val="clear" w:color="auto" w:fill="FFFFFF"/>
        </w:rPr>
        <w:t xml:space="preserve">genoemd. </w:t>
      </w:r>
      <w:r w:rsidR="00BE7B1E" w:rsidRPr="00DA1267">
        <w:rPr>
          <w:rFonts w:eastAsia="Times New Roman" w:cs="Arial"/>
          <w:color w:val="000000" w:themeColor="text1"/>
          <w:sz w:val="22"/>
          <w:shd w:val="clear" w:color="auto" w:fill="FFFFFF"/>
        </w:rPr>
        <w:t>Di</w:t>
      </w:r>
      <w:r w:rsidR="002148E8" w:rsidRPr="00DA1267">
        <w:rPr>
          <w:rFonts w:eastAsia="Times New Roman" w:cs="Arial"/>
          <w:color w:val="000000" w:themeColor="text1"/>
          <w:sz w:val="22"/>
          <w:shd w:val="clear" w:color="auto" w:fill="FFFFFF"/>
        </w:rPr>
        <w:t>t zijn klanten die tevreden</w:t>
      </w:r>
      <w:r w:rsidR="00BE7B1E" w:rsidRPr="00DA1267">
        <w:rPr>
          <w:rFonts w:eastAsia="Times New Roman" w:cs="Arial"/>
          <w:color w:val="000000" w:themeColor="text1"/>
          <w:sz w:val="22"/>
          <w:shd w:val="clear" w:color="auto" w:fill="FFFFFF"/>
        </w:rPr>
        <w:t>, maar niet enthousiast</w:t>
      </w:r>
      <w:r w:rsidR="00D924B2" w:rsidRPr="00DA1267">
        <w:rPr>
          <w:rFonts w:eastAsia="Times New Roman" w:cs="Arial"/>
          <w:color w:val="000000" w:themeColor="text1"/>
          <w:sz w:val="22"/>
          <w:shd w:val="clear" w:color="auto" w:fill="FFFFFF"/>
        </w:rPr>
        <w:t xml:space="preserve"> zijn</w:t>
      </w:r>
      <w:r w:rsidR="00BE7B1E" w:rsidRPr="00DA1267">
        <w:rPr>
          <w:rFonts w:eastAsia="Times New Roman" w:cs="Arial"/>
          <w:color w:val="000000" w:themeColor="text1"/>
          <w:sz w:val="22"/>
          <w:shd w:val="clear" w:color="auto" w:fill="FFFFFF"/>
        </w:rPr>
        <w:t>. Verder zijn deze klanten moeilijk te behouden</w:t>
      </w:r>
      <w:r w:rsidR="00C71EF2" w:rsidRPr="00DA1267">
        <w:rPr>
          <w:rFonts w:eastAsia="Times New Roman" w:cs="Arial"/>
          <w:color w:val="000000" w:themeColor="text1"/>
          <w:sz w:val="22"/>
          <w:shd w:val="clear" w:color="auto" w:fill="FFFFFF"/>
        </w:rPr>
        <w:t xml:space="preserve"> en</w:t>
      </w:r>
      <w:r w:rsidR="00BE7B1E" w:rsidRPr="00DA1267">
        <w:rPr>
          <w:rFonts w:eastAsia="Times New Roman" w:cs="Arial"/>
          <w:color w:val="000000" w:themeColor="text1"/>
          <w:sz w:val="22"/>
          <w:shd w:val="clear" w:color="auto" w:fill="FFFFFF"/>
        </w:rPr>
        <w:t xml:space="preserve"> gevoelig voor </w:t>
      </w:r>
      <w:r w:rsidR="005E6D8F" w:rsidRPr="00DA1267">
        <w:rPr>
          <w:rFonts w:eastAsia="Times New Roman" w:cs="Arial"/>
          <w:color w:val="000000" w:themeColor="text1"/>
          <w:sz w:val="22"/>
          <w:shd w:val="clear" w:color="auto" w:fill="FFFFFF"/>
        </w:rPr>
        <w:t>het</w:t>
      </w:r>
      <w:r w:rsidR="00C71EF2" w:rsidRPr="00DA1267">
        <w:rPr>
          <w:rFonts w:eastAsia="Times New Roman" w:cs="Arial"/>
          <w:color w:val="000000" w:themeColor="text1"/>
          <w:sz w:val="22"/>
          <w:shd w:val="clear" w:color="auto" w:fill="FFFFFF"/>
        </w:rPr>
        <w:t xml:space="preserve"> aanbod van</w:t>
      </w:r>
      <w:r w:rsidR="002148E8" w:rsidRPr="00DA1267">
        <w:rPr>
          <w:rFonts w:eastAsia="Times New Roman" w:cs="Arial"/>
          <w:color w:val="000000" w:themeColor="text1"/>
          <w:sz w:val="22"/>
          <w:shd w:val="clear" w:color="auto" w:fill="FFFFFF"/>
        </w:rPr>
        <w:t xml:space="preserve"> </w:t>
      </w:r>
      <w:r w:rsidR="00BE7B1E" w:rsidRPr="00DA1267">
        <w:rPr>
          <w:rFonts w:eastAsia="Times New Roman" w:cs="Arial"/>
          <w:color w:val="000000" w:themeColor="text1"/>
          <w:sz w:val="22"/>
          <w:shd w:val="clear" w:color="auto" w:fill="FFFFFF"/>
        </w:rPr>
        <w:t>concurrerende</w:t>
      </w:r>
      <w:r w:rsidR="00C71EF2" w:rsidRPr="00DA1267">
        <w:rPr>
          <w:rFonts w:eastAsia="Times New Roman" w:cs="Arial"/>
          <w:color w:val="000000" w:themeColor="text1"/>
          <w:sz w:val="22"/>
          <w:shd w:val="clear" w:color="auto" w:fill="FFFFFF"/>
        </w:rPr>
        <w:t xml:space="preserve"> bedrijven. </w:t>
      </w:r>
      <w:r w:rsidR="002148E8" w:rsidRPr="00DA1267">
        <w:rPr>
          <w:rFonts w:eastAsia="Times New Roman" w:cs="Arial"/>
          <w:color w:val="000000" w:themeColor="text1"/>
          <w:sz w:val="22"/>
          <w:shd w:val="clear" w:color="auto" w:fill="FFFFFF"/>
        </w:rPr>
        <w:t>D</w:t>
      </w:r>
      <w:r w:rsidR="001A2462" w:rsidRPr="00DA1267">
        <w:rPr>
          <w:rFonts w:eastAsia="Times New Roman" w:cs="Arial"/>
          <w:color w:val="000000" w:themeColor="text1"/>
          <w:sz w:val="22"/>
          <w:shd w:val="clear" w:color="auto" w:fill="FFFFFF"/>
        </w:rPr>
        <w:t xml:space="preserve">e klanten die een score van 9 of 10 hebben gegeven worden </w:t>
      </w:r>
      <w:r w:rsidR="00953846" w:rsidRPr="00DA1267">
        <w:rPr>
          <w:rFonts w:eastAsia="Times New Roman" w:cs="Arial"/>
          <w:color w:val="000000" w:themeColor="text1"/>
          <w:sz w:val="22"/>
          <w:shd w:val="clear" w:color="auto" w:fill="FFFFFF"/>
        </w:rPr>
        <w:t>“</w:t>
      </w:r>
      <w:r w:rsidR="001A2462" w:rsidRPr="00DA1267">
        <w:rPr>
          <w:rFonts w:eastAsia="Times New Roman" w:cs="Arial"/>
          <w:color w:val="000000" w:themeColor="text1"/>
          <w:sz w:val="22"/>
          <w:shd w:val="clear" w:color="auto" w:fill="FFFFFF"/>
        </w:rPr>
        <w:t>promotors</w:t>
      </w:r>
      <w:r w:rsidR="00953846" w:rsidRPr="00DA1267">
        <w:rPr>
          <w:rFonts w:eastAsia="Times New Roman" w:cs="Arial"/>
          <w:color w:val="000000" w:themeColor="text1"/>
          <w:sz w:val="22"/>
          <w:shd w:val="clear" w:color="auto" w:fill="FFFFFF"/>
        </w:rPr>
        <w:t>”</w:t>
      </w:r>
      <w:r w:rsidR="001A2462" w:rsidRPr="00DA1267">
        <w:rPr>
          <w:rFonts w:eastAsia="Times New Roman" w:cs="Arial"/>
          <w:color w:val="000000" w:themeColor="text1"/>
          <w:sz w:val="22"/>
          <w:shd w:val="clear" w:color="auto" w:fill="FFFFFF"/>
        </w:rPr>
        <w:t xml:space="preserve"> genoemd. Dit zijn klanten die het product of dienst hoogstwaarschijnlijk aan anderen gaan aanbevelen.</w:t>
      </w:r>
      <w:r w:rsidR="00EB74F2" w:rsidRPr="00DA1267">
        <w:rPr>
          <w:rFonts w:eastAsia="Times New Roman" w:cs="Arial"/>
          <w:color w:val="000000" w:themeColor="text1"/>
          <w:sz w:val="22"/>
          <w:shd w:val="clear" w:color="auto" w:fill="FFFFFF"/>
        </w:rPr>
        <w:t xml:space="preserve"> De Net </w:t>
      </w:r>
      <w:proofErr w:type="spellStart"/>
      <w:r w:rsidR="00EB74F2" w:rsidRPr="00DA1267">
        <w:rPr>
          <w:rFonts w:eastAsia="Times New Roman" w:cs="Arial"/>
          <w:color w:val="000000" w:themeColor="text1"/>
          <w:sz w:val="22"/>
          <w:shd w:val="clear" w:color="auto" w:fill="FFFFFF"/>
        </w:rPr>
        <w:t>Promoter</w:t>
      </w:r>
      <w:proofErr w:type="spellEnd"/>
      <w:r w:rsidR="00EB74F2" w:rsidRPr="00DA1267">
        <w:rPr>
          <w:rFonts w:eastAsia="Times New Roman" w:cs="Arial"/>
          <w:color w:val="000000" w:themeColor="text1"/>
          <w:sz w:val="22"/>
          <w:shd w:val="clear" w:color="auto" w:fill="FFFFFF"/>
        </w:rPr>
        <w:t xml:space="preserve"> Score van een product of dienst kan berekend worden door het percentage </w:t>
      </w:r>
      <w:r w:rsidR="00953846" w:rsidRPr="00DA1267">
        <w:rPr>
          <w:rFonts w:eastAsia="Times New Roman" w:cs="Arial"/>
          <w:color w:val="000000" w:themeColor="text1"/>
          <w:sz w:val="22"/>
          <w:shd w:val="clear" w:color="auto" w:fill="FFFFFF"/>
        </w:rPr>
        <w:t>“</w:t>
      </w:r>
      <w:r w:rsidR="00EB74F2" w:rsidRPr="00DA1267">
        <w:rPr>
          <w:rFonts w:eastAsia="Times New Roman" w:cs="Arial"/>
          <w:color w:val="000000" w:themeColor="text1"/>
          <w:sz w:val="22"/>
          <w:shd w:val="clear" w:color="auto" w:fill="FFFFFF"/>
        </w:rPr>
        <w:t>promotors</w:t>
      </w:r>
      <w:r w:rsidR="00953846" w:rsidRPr="00DA1267">
        <w:rPr>
          <w:rFonts w:eastAsia="Times New Roman" w:cs="Arial"/>
          <w:color w:val="000000" w:themeColor="text1"/>
          <w:sz w:val="22"/>
          <w:shd w:val="clear" w:color="auto" w:fill="FFFFFF"/>
        </w:rPr>
        <w:t>”</w:t>
      </w:r>
      <w:r w:rsidR="00EB74F2" w:rsidRPr="00DA1267">
        <w:rPr>
          <w:rFonts w:eastAsia="Times New Roman" w:cs="Arial"/>
          <w:color w:val="000000" w:themeColor="text1"/>
          <w:sz w:val="22"/>
          <w:shd w:val="clear" w:color="auto" w:fill="FFFFFF"/>
        </w:rPr>
        <w:t xml:space="preserve"> af te trekken van het percentage </w:t>
      </w:r>
      <w:r w:rsidR="00953846" w:rsidRPr="00DA1267">
        <w:rPr>
          <w:rFonts w:eastAsia="Times New Roman" w:cs="Arial"/>
          <w:color w:val="000000" w:themeColor="text1"/>
          <w:sz w:val="22"/>
          <w:shd w:val="clear" w:color="auto" w:fill="FFFFFF"/>
        </w:rPr>
        <w:t>“</w:t>
      </w:r>
      <w:proofErr w:type="spellStart"/>
      <w:r w:rsidR="00EB74F2" w:rsidRPr="00DA1267">
        <w:rPr>
          <w:rFonts w:eastAsia="Times New Roman" w:cs="Arial"/>
          <w:color w:val="000000" w:themeColor="text1"/>
          <w:sz w:val="22"/>
          <w:shd w:val="clear" w:color="auto" w:fill="FFFFFF"/>
        </w:rPr>
        <w:t>detra</w:t>
      </w:r>
      <w:r w:rsidR="002148E8" w:rsidRPr="00DA1267">
        <w:rPr>
          <w:rFonts w:eastAsia="Times New Roman" w:cs="Arial"/>
          <w:color w:val="000000" w:themeColor="text1"/>
          <w:sz w:val="22"/>
          <w:shd w:val="clear" w:color="auto" w:fill="FFFFFF"/>
        </w:rPr>
        <w:t>c</w:t>
      </w:r>
      <w:r w:rsidR="00EB74F2" w:rsidRPr="00DA1267">
        <w:rPr>
          <w:rFonts w:eastAsia="Times New Roman" w:cs="Arial"/>
          <w:color w:val="000000" w:themeColor="text1"/>
          <w:sz w:val="22"/>
          <w:shd w:val="clear" w:color="auto" w:fill="FFFFFF"/>
        </w:rPr>
        <w:t>tors</w:t>
      </w:r>
      <w:proofErr w:type="spellEnd"/>
      <w:r w:rsidR="00953846" w:rsidRPr="00DA1267">
        <w:rPr>
          <w:rFonts w:eastAsia="Times New Roman" w:cs="Arial"/>
          <w:color w:val="000000" w:themeColor="text1"/>
          <w:sz w:val="22"/>
          <w:shd w:val="clear" w:color="auto" w:fill="FFFFFF"/>
        </w:rPr>
        <w:t>”</w:t>
      </w:r>
      <w:r w:rsidR="00EB74F2" w:rsidRPr="00DA1267">
        <w:rPr>
          <w:rFonts w:eastAsia="Times New Roman" w:cs="Arial"/>
          <w:color w:val="000000" w:themeColor="text1"/>
          <w:sz w:val="22"/>
          <w:shd w:val="clear" w:color="auto" w:fill="FFFFFF"/>
        </w:rPr>
        <w:t>.</w:t>
      </w:r>
      <w:r w:rsidR="00C71EF2" w:rsidRPr="00DA1267">
        <w:rPr>
          <w:rFonts w:eastAsia="Times New Roman" w:cs="Arial"/>
          <w:color w:val="000000" w:themeColor="text1"/>
          <w:sz w:val="22"/>
          <w:shd w:val="clear" w:color="auto" w:fill="FFFFFF"/>
        </w:rPr>
        <w:t xml:space="preserve">  De Net Promotor Score kan een waarde aannemen van -10</w:t>
      </w:r>
      <w:r w:rsidR="00AA5500" w:rsidRPr="00DA1267">
        <w:rPr>
          <w:rFonts w:eastAsia="Times New Roman" w:cs="Arial"/>
          <w:color w:val="000000" w:themeColor="text1"/>
          <w:sz w:val="22"/>
          <w:shd w:val="clear" w:color="auto" w:fill="FFFFFF"/>
        </w:rPr>
        <w:t xml:space="preserve">0 tot en met +100. Een positieve waarde wordt in het algemeen als goed beschouwd, en een waarde boven de 50 wordt als uitstekend beschouwd. </w:t>
      </w:r>
    </w:p>
    <w:p w14:paraId="47CB13DA" w14:textId="77777777" w:rsidR="00C77AA9" w:rsidRPr="00DA1267" w:rsidRDefault="00C77AA9" w:rsidP="00C77AA9">
      <w:pPr>
        <w:rPr>
          <w:rFonts w:eastAsia="Times New Roman" w:cs="Arial"/>
          <w:color w:val="FF0000"/>
          <w:sz w:val="22"/>
          <w:shd w:val="clear" w:color="auto" w:fill="FFFFFF"/>
        </w:rPr>
      </w:pPr>
    </w:p>
    <w:p w14:paraId="54C56F68" w14:textId="77777777" w:rsidR="00C77AA9" w:rsidRPr="00DA1267" w:rsidRDefault="00C77AA9" w:rsidP="00C77AA9">
      <w:pPr>
        <w:rPr>
          <w:rFonts w:eastAsia="Times New Roman" w:cs="Arial"/>
          <w:color w:val="000000" w:themeColor="text1"/>
          <w:sz w:val="22"/>
          <w:highlight w:val="yellow"/>
          <w:shd w:val="clear" w:color="auto" w:fill="FFFFFF"/>
        </w:rPr>
      </w:pPr>
    </w:p>
    <w:p w14:paraId="354FC11F" w14:textId="77777777" w:rsidR="00C77AA9" w:rsidRPr="00DA1267" w:rsidRDefault="00C77AA9" w:rsidP="00C77AA9">
      <w:pPr>
        <w:ind w:left="709"/>
        <w:rPr>
          <w:b/>
        </w:rPr>
      </w:pPr>
      <w:r w:rsidRPr="00DA1267">
        <w:rPr>
          <w:rFonts w:eastAsia="Times New Roman" w:cs="Arial"/>
          <w:noProof/>
          <w:color w:val="000000" w:themeColor="text1"/>
          <w:sz w:val="22"/>
          <w:shd w:val="clear" w:color="auto" w:fill="FFFFFF"/>
          <w:lang w:val="en-US"/>
        </w:rPr>
        <w:drawing>
          <wp:inline distT="0" distB="0" distL="0" distR="0" wp14:anchorId="794F89C5" wp14:editId="7B653111">
            <wp:extent cx="5259328" cy="2261008"/>
            <wp:effectExtent l="0" t="0" r="0" b="0"/>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9328" cy="2261008"/>
                    </a:xfrm>
                    <a:prstGeom prst="rect">
                      <a:avLst/>
                    </a:prstGeom>
                    <a:noFill/>
                    <a:ln>
                      <a:noFill/>
                    </a:ln>
                  </pic:spPr>
                </pic:pic>
              </a:graphicData>
            </a:graphic>
          </wp:inline>
        </w:drawing>
      </w:r>
    </w:p>
    <w:p w14:paraId="4FB0A205" w14:textId="77777777" w:rsidR="00C77AA9" w:rsidRPr="00DA1267" w:rsidRDefault="0047430D" w:rsidP="00C77AA9">
      <w:pPr>
        <w:jc w:val="center"/>
        <w:rPr>
          <w:rFonts w:eastAsia="Times New Roman" w:cs="Arial"/>
          <w:color w:val="000000" w:themeColor="text1"/>
          <w:sz w:val="22"/>
          <w:shd w:val="clear" w:color="auto" w:fill="FFFFFF"/>
        </w:rPr>
      </w:pPr>
      <w:r w:rsidRPr="00DA1267">
        <w:rPr>
          <w:color w:val="000000" w:themeColor="text1"/>
        </w:rPr>
        <w:t>Figuur 6</w:t>
      </w:r>
      <w:r w:rsidR="00C77AA9" w:rsidRPr="00DA1267">
        <w:rPr>
          <w:color w:val="000000" w:themeColor="text1"/>
        </w:rPr>
        <w:t xml:space="preserve">. </w:t>
      </w:r>
      <w:r w:rsidR="00C77AA9" w:rsidRPr="00DA1267">
        <w:rPr>
          <w:rFonts w:eastAsia="Times New Roman" w:cs="Arial"/>
          <w:color w:val="000000" w:themeColor="text1"/>
          <w:sz w:val="22"/>
          <w:shd w:val="clear" w:color="auto" w:fill="FFFFFF"/>
        </w:rPr>
        <w:t xml:space="preserve">Net </w:t>
      </w:r>
      <w:proofErr w:type="spellStart"/>
      <w:r w:rsidR="00C77AA9" w:rsidRPr="00DA1267">
        <w:rPr>
          <w:rFonts w:eastAsia="Times New Roman" w:cs="Arial"/>
          <w:color w:val="000000" w:themeColor="text1"/>
          <w:sz w:val="22"/>
          <w:shd w:val="clear" w:color="auto" w:fill="FFFFFF"/>
        </w:rPr>
        <w:t>Promoter</w:t>
      </w:r>
      <w:proofErr w:type="spellEnd"/>
      <w:r w:rsidR="00C77AA9" w:rsidRPr="00DA1267">
        <w:rPr>
          <w:rFonts w:eastAsia="Times New Roman" w:cs="Arial"/>
          <w:color w:val="000000" w:themeColor="text1"/>
          <w:sz w:val="22"/>
          <w:shd w:val="clear" w:color="auto" w:fill="FFFFFF"/>
        </w:rPr>
        <w:t xml:space="preserve"> Score</w:t>
      </w:r>
    </w:p>
    <w:p w14:paraId="464478E6" w14:textId="77777777" w:rsidR="00C77AA9" w:rsidRPr="00DA1267" w:rsidRDefault="00C77AA9" w:rsidP="00C77AA9">
      <w:pPr>
        <w:jc w:val="center"/>
        <w:rPr>
          <w:rFonts w:eastAsia="Times New Roman" w:cs="Arial"/>
          <w:color w:val="000000" w:themeColor="text1"/>
          <w:sz w:val="22"/>
          <w:shd w:val="clear" w:color="auto" w:fill="FFFFFF"/>
        </w:rPr>
      </w:pPr>
    </w:p>
    <w:p w14:paraId="4BDEFCA6" w14:textId="77777777" w:rsidR="003D05EC" w:rsidRPr="00DA1267" w:rsidRDefault="003D05EC" w:rsidP="003D05EC">
      <w:pPr>
        <w:rPr>
          <w:color w:val="FF0000"/>
        </w:rPr>
      </w:pPr>
      <w:r w:rsidRPr="00DA1267">
        <w:rPr>
          <w:rFonts w:eastAsia="Times New Roman" w:cs="Arial"/>
          <w:color w:val="000000" w:themeColor="text1"/>
          <w:sz w:val="22"/>
          <w:shd w:val="clear" w:color="auto" w:fill="FFFFFF"/>
        </w:rPr>
        <w:t xml:space="preserve">Samengevat kan klanttevredenheid gemeten worden op algemene niveau </w:t>
      </w:r>
      <w:r w:rsidR="00536980" w:rsidRPr="00DA1267">
        <w:rPr>
          <w:rFonts w:eastAsia="Times New Roman" w:cs="Arial"/>
          <w:color w:val="000000" w:themeColor="text1"/>
          <w:sz w:val="22"/>
          <w:shd w:val="clear" w:color="auto" w:fill="FFFFFF"/>
        </w:rPr>
        <w:t xml:space="preserve">en </w:t>
      </w:r>
      <w:r w:rsidRPr="00DA1267">
        <w:rPr>
          <w:rFonts w:eastAsia="Times New Roman" w:cs="Arial"/>
          <w:color w:val="000000" w:themeColor="text1"/>
          <w:sz w:val="22"/>
          <w:shd w:val="clear" w:color="auto" w:fill="FFFFFF"/>
        </w:rPr>
        <w:t>op diverse deela</w:t>
      </w:r>
      <w:r w:rsidR="00EA1496" w:rsidRPr="00DA1267">
        <w:rPr>
          <w:rFonts w:eastAsia="Times New Roman" w:cs="Arial"/>
          <w:color w:val="000000" w:themeColor="text1"/>
          <w:sz w:val="22"/>
          <w:shd w:val="clear" w:color="auto" w:fill="FFFFFF"/>
        </w:rPr>
        <w:t>ttributen</w:t>
      </w:r>
      <w:r w:rsidRPr="00DA1267">
        <w:rPr>
          <w:rFonts w:eastAsia="Times New Roman" w:cs="Arial"/>
          <w:color w:val="000000" w:themeColor="text1"/>
          <w:sz w:val="22"/>
          <w:shd w:val="clear" w:color="auto" w:fill="FFFFFF"/>
        </w:rPr>
        <w:t xml:space="preserve">. </w:t>
      </w:r>
      <w:r w:rsidR="00536980" w:rsidRPr="00DA1267">
        <w:rPr>
          <w:rFonts w:eastAsia="Times New Roman" w:cs="Arial"/>
          <w:color w:val="000000" w:themeColor="text1"/>
          <w:sz w:val="22"/>
          <w:shd w:val="clear" w:color="auto" w:fill="FFFFFF"/>
        </w:rPr>
        <w:t>Verder</w:t>
      </w:r>
      <w:r w:rsidRPr="00DA1267">
        <w:rPr>
          <w:rFonts w:eastAsia="Times New Roman" w:cs="Arial"/>
          <w:color w:val="000000" w:themeColor="text1"/>
          <w:sz w:val="22"/>
          <w:shd w:val="clear" w:color="auto" w:fill="FFFFFF"/>
        </w:rPr>
        <w:t xml:space="preserve"> kan klantloyaliteit gemeten worden </w:t>
      </w:r>
      <w:r w:rsidR="00536980" w:rsidRPr="00DA1267">
        <w:rPr>
          <w:rFonts w:eastAsia="Times New Roman" w:cs="Arial"/>
          <w:color w:val="000000" w:themeColor="text1"/>
          <w:sz w:val="22"/>
          <w:shd w:val="clear" w:color="auto" w:fill="FFFFFF"/>
        </w:rPr>
        <w:t xml:space="preserve">door te kijken naar de </w:t>
      </w:r>
      <w:r w:rsidR="005806F5" w:rsidRPr="00DA1267">
        <w:rPr>
          <w:rFonts w:eastAsia="Times New Roman" w:cs="Arial"/>
          <w:color w:val="000000" w:themeColor="text1"/>
          <w:sz w:val="22"/>
          <w:shd w:val="clear" w:color="auto" w:fill="FFFFFF"/>
        </w:rPr>
        <w:t xml:space="preserve">herhaalaankoop </w:t>
      </w:r>
      <w:r w:rsidR="00536980" w:rsidRPr="00DA1267">
        <w:rPr>
          <w:rFonts w:eastAsia="Times New Roman" w:cs="Arial"/>
          <w:color w:val="000000" w:themeColor="text1"/>
          <w:sz w:val="22"/>
          <w:shd w:val="clear" w:color="auto" w:fill="FFFFFF"/>
        </w:rPr>
        <w:t xml:space="preserve">intentie </w:t>
      </w:r>
      <w:r w:rsidR="00EB74F2" w:rsidRPr="00DA1267">
        <w:rPr>
          <w:rFonts w:eastAsia="Times New Roman" w:cs="Arial"/>
          <w:color w:val="000000" w:themeColor="text1"/>
          <w:sz w:val="22"/>
          <w:shd w:val="clear" w:color="auto" w:fill="FFFFFF"/>
        </w:rPr>
        <w:t>en het aanbevelings</w:t>
      </w:r>
      <w:r w:rsidR="00536980" w:rsidRPr="00DA1267">
        <w:rPr>
          <w:rFonts w:eastAsia="Times New Roman" w:cs="Arial"/>
          <w:color w:val="000000" w:themeColor="text1"/>
          <w:sz w:val="22"/>
          <w:shd w:val="clear" w:color="auto" w:fill="FFFFFF"/>
        </w:rPr>
        <w:t>gedrag van de consumenten. Klantloyaliteit wordt verder ook beïnvloed door de klanttevredenheid, imago van het bedrijf, prijs, relatie met het bedrijf en de</w:t>
      </w:r>
      <w:r w:rsidR="00F81BB5" w:rsidRPr="00DA1267">
        <w:rPr>
          <w:rFonts w:eastAsia="Times New Roman" w:cs="Arial"/>
          <w:color w:val="000000" w:themeColor="text1"/>
          <w:sz w:val="22"/>
          <w:shd w:val="clear" w:color="auto" w:fill="FFFFFF"/>
        </w:rPr>
        <w:t xml:space="preserve"> overstapkosten.</w:t>
      </w:r>
    </w:p>
    <w:p w14:paraId="448F5820" w14:textId="77777777" w:rsidR="00587479" w:rsidRPr="00DA1267" w:rsidRDefault="005E2917" w:rsidP="00587479">
      <w:pPr>
        <w:pStyle w:val="Kop2"/>
        <w:rPr>
          <w:rFonts w:asciiTheme="minorHAnsi" w:hAnsiTheme="minorHAnsi"/>
        </w:rPr>
      </w:pPr>
      <w:bookmarkStart w:id="16" w:name="_Toc294269192"/>
      <w:r w:rsidRPr="00DA1267">
        <w:rPr>
          <w:rFonts w:asciiTheme="minorHAnsi" w:hAnsiTheme="minorHAnsi"/>
        </w:rPr>
        <w:t xml:space="preserve">2.6 </w:t>
      </w:r>
      <w:r w:rsidR="00C77AA9" w:rsidRPr="00DA1267">
        <w:rPr>
          <w:rFonts w:asciiTheme="minorHAnsi" w:hAnsiTheme="minorHAnsi"/>
        </w:rPr>
        <w:t>Hypotheses</w:t>
      </w:r>
      <w:bookmarkEnd w:id="16"/>
    </w:p>
    <w:p w14:paraId="54799DCE" w14:textId="77777777" w:rsidR="00DA1267" w:rsidRPr="00DA1267" w:rsidRDefault="00DA1267" w:rsidP="00DA1267"/>
    <w:p w14:paraId="4A34AC13" w14:textId="77777777" w:rsidR="009C69F9" w:rsidRPr="00DA1267" w:rsidRDefault="002757EA" w:rsidP="00FE4690">
      <w:pPr>
        <w:pStyle w:val="Lijstalinea"/>
        <w:numPr>
          <w:ilvl w:val="0"/>
          <w:numId w:val="3"/>
        </w:numPr>
        <w:rPr>
          <w:sz w:val="22"/>
          <w:szCs w:val="22"/>
        </w:rPr>
      </w:pPr>
      <w:r w:rsidRPr="00DA1267">
        <w:rPr>
          <w:sz w:val="22"/>
          <w:szCs w:val="22"/>
        </w:rPr>
        <w:t xml:space="preserve">De hoogte van de algemene klanttevredenheid </w:t>
      </w:r>
      <w:r w:rsidR="00690D8C" w:rsidRPr="00DA1267">
        <w:rPr>
          <w:sz w:val="22"/>
          <w:szCs w:val="22"/>
        </w:rPr>
        <w:t xml:space="preserve">van het </w:t>
      </w:r>
      <w:proofErr w:type="spellStart"/>
      <w:r w:rsidR="002148E8" w:rsidRPr="00DA1267">
        <w:rPr>
          <w:sz w:val="22"/>
          <w:szCs w:val="22"/>
        </w:rPr>
        <w:t>Encore</w:t>
      </w:r>
      <w:proofErr w:type="spellEnd"/>
      <w:r w:rsidR="002148E8" w:rsidRPr="00DA1267">
        <w:rPr>
          <w:sz w:val="22"/>
          <w:szCs w:val="22"/>
        </w:rPr>
        <w:t xml:space="preserve"> F</w:t>
      </w:r>
      <w:r w:rsidR="00690D8C" w:rsidRPr="00DA1267">
        <w:rPr>
          <w:sz w:val="22"/>
          <w:szCs w:val="22"/>
        </w:rPr>
        <w:t xml:space="preserve">estival </w:t>
      </w:r>
    </w:p>
    <w:p w14:paraId="61BA36AF" w14:textId="09971A51" w:rsidR="00FE4690" w:rsidRPr="00DA1267" w:rsidRDefault="00D71B04" w:rsidP="009C69F9">
      <w:pPr>
        <w:pStyle w:val="Lijstalinea"/>
        <w:rPr>
          <w:sz w:val="22"/>
          <w:szCs w:val="22"/>
        </w:rPr>
      </w:pPr>
      <w:r w:rsidRPr="00DA1267">
        <w:rPr>
          <w:sz w:val="22"/>
          <w:szCs w:val="22"/>
        </w:rPr>
        <w:t xml:space="preserve">wordt </w:t>
      </w:r>
      <w:r w:rsidR="00C9296E" w:rsidRPr="00DA1267">
        <w:rPr>
          <w:sz w:val="22"/>
          <w:szCs w:val="22"/>
        </w:rPr>
        <w:t xml:space="preserve">niet </w:t>
      </w:r>
      <w:r w:rsidRPr="00DA1267">
        <w:rPr>
          <w:sz w:val="22"/>
          <w:szCs w:val="22"/>
        </w:rPr>
        <w:t xml:space="preserve">voornamelijk beïnvloed door de </w:t>
      </w:r>
      <w:r w:rsidR="00FE4690" w:rsidRPr="00DA1267">
        <w:rPr>
          <w:sz w:val="22"/>
          <w:szCs w:val="22"/>
        </w:rPr>
        <w:t>klanttevredenheid van</w:t>
      </w:r>
      <w:r w:rsidR="002148E8" w:rsidRPr="00DA1267">
        <w:rPr>
          <w:sz w:val="22"/>
          <w:szCs w:val="22"/>
        </w:rPr>
        <w:t xml:space="preserve"> het deelattribuut</w:t>
      </w:r>
      <w:r w:rsidR="0093466A" w:rsidRPr="00DA1267">
        <w:rPr>
          <w:sz w:val="22"/>
          <w:szCs w:val="22"/>
        </w:rPr>
        <w:t xml:space="preserve"> “</w:t>
      </w:r>
      <w:r w:rsidR="00C9296E" w:rsidRPr="00DA1267">
        <w:rPr>
          <w:sz w:val="22"/>
          <w:szCs w:val="22"/>
        </w:rPr>
        <w:t>line-up</w:t>
      </w:r>
      <w:r w:rsidR="0093466A" w:rsidRPr="00DA1267">
        <w:rPr>
          <w:sz w:val="22"/>
          <w:szCs w:val="22"/>
        </w:rPr>
        <w:t>”</w:t>
      </w:r>
      <w:r w:rsidR="00C9296E" w:rsidRPr="00DA1267">
        <w:rPr>
          <w:sz w:val="22"/>
          <w:szCs w:val="22"/>
        </w:rPr>
        <w:t xml:space="preserve">. </w:t>
      </w:r>
    </w:p>
    <w:p w14:paraId="3FD0B2FD" w14:textId="77777777" w:rsidR="00EA1496" w:rsidRPr="00DA1267" w:rsidRDefault="00EA1496" w:rsidP="00EA1496">
      <w:pPr>
        <w:rPr>
          <w:sz w:val="22"/>
          <w:szCs w:val="22"/>
        </w:rPr>
      </w:pPr>
    </w:p>
    <w:p w14:paraId="446F5E77" w14:textId="3A3FBF82" w:rsidR="00EA1496" w:rsidRPr="00DA1267" w:rsidRDefault="00EA1496" w:rsidP="00EA1496">
      <w:pPr>
        <w:pStyle w:val="Lijstalinea"/>
        <w:numPr>
          <w:ilvl w:val="0"/>
          <w:numId w:val="3"/>
        </w:numPr>
        <w:rPr>
          <w:sz w:val="22"/>
          <w:szCs w:val="22"/>
        </w:rPr>
      </w:pPr>
      <w:r w:rsidRPr="00DA1267">
        <w:rPr>
          <w:sz w:val="22"/>
          <w:szCs w:val="22"/>
        </w:rPr>
        <w:t>De herhaalaankoop</w:t>
      </w:r>
      <w:r w:rsidR="002148E8" w:rsidRPr="00DA1267">
        <w:rPr>
          <w:sz w:val="22"/>
          <w:szCs w:val="22"/>
        </w:rPr>
        <w:t xml:space="preserve"> </w:t>
      </w:r>
      <w:r w:rsidR="000A387B" w:rsidRPr="00DA1267">
        <w:rPr>
          <w:sz w:val="22"/>
          <w:szCs w:val="22"/>
        </w:rPr>
        <w:t>intentie</w:t>
      </w:r>
      <w:r w:rsidRPr="00DA1267">
        <w:rPr>
          <w:sz w:val="22"/>
          <w:szCs w:val="22"/>
        </w:rPr>
        <w:t xml:space="preserve"> van de bezoekers </w:t>
      </w:r>
      <w:r w:rsidR="002148E8" w:rsidRPr="00DA1267">
        <w:rPr>
          <w:sz w:val="22"/>
          <w:szCs w:val="22"/>
        </w:rPr>
        <w:t xml:space="preserve">van het </w:t>
      </w:r>
      <w:proofErr w:type="spellStart"/>
      <w:r w:rsidR="002148E8" w:rsidRPr="00DA1267">
        <w:rPr>
          <w:sz w:val="22"/>
          <w:szCs w:val="22"/>
        </w:rPr>
        <w:t>Encore</w:t>
      </w:r>
      <w:proofErr w:type="spellEnd"/>
      <w:r w:rsidR="002148E8" w:rsidRPr="00DA1267">
        <w:rPr>
          <w:sz w:val="22"/>
          <w:szCs w:val="22"/>
        </w:rPr>
        <w:t xml:space="preserve"> Festival </w:t>
      </w:r>
      <w:r w:rsidRPr="00DA1267">
        <w:rPr>
          <w:sz w:val="22"/>
          <w:szCs w:val="22"/>
        </w:rPr>
        <w:t xml:space="preserve">wordt voornamelijk beïnvloed </w:t>
      </w:r>
      <w:r w:rsidR="00E53044" w:rsidRPr="00DA1267">
        <w:rPr>
          <w:sz w:val="22"/>
          <w:szCs w:val="22"/>
        </w:rPr>
        <w:t xml:space="preserve">door </w:t>
      </w:r>
      <w:r w:rsidRPr="00DA1267">
        <w:rPr>
          <w:sz w:val="22"/>
          <w:szCs w:val="22"/>
        </w:rPr>
        <w:t>de klanttevr</w:t>
      </w:r>
      <w:r w:rsidR="0093466A" w:rsidRPr="00DA1267">
        <w:rPr>
          <w:sz w:val="22"/>
          <w:szCs w:val="22"/>
        </w:rPr>
        <w:t>edenheid van het deelattribuut “</w:t>
      </w:r>
      <w:r w:rsidR="0059768A" w:rsidRPr="00DA1267">
        <w:rPr>
          <w:sz w:val="22"/>
          <w:szCs w:val="22"/>
        </w:rPr>
        <w:t>sfeer</w:t>
      </w:r>
      <w:r w:rsidR="0093466A" w:rsidRPr="00DA1267">
        <w:rPr>
          <w:sz w:val="22"/>
          <w:szCs w:val="22"/>
        </w:rPr>
        <w:t>”</w:t>
      </w:r>
      <w:r w:rsidR="00D856D3" w:rsidRPr="00DA1267">
        <w:rPr>
          <w:sz w:val="22"/>
          <w:szCs w:val="22"/>
        </w:rPr>
        <w:t>.</w:t>
      </w:r>
    </w:p>
    <w:p w14:paraId="7F87CACD" w14:textId="77777777" w:rsidR="00EA1496" w:rsidRPr="00DA1267" w:rsidRDefault="00EA1496" w:rsidP="00EA1496">
      <w:pPr>
        <w:rPr>
          <w:color w:val="FF0000"/>
          <w:sz w:val="22"/>
          <w:szCs w:val="22"/>
        </w:rPr>
      </w:pPr>
    </w:p>
    <w:p w14:paraId="177C16EE" w14:textId="219685CD" w:rsidR="000978D2" w:rsidRPr="00DA1267" w:rsidRDefault="00AA682A" w:rsidP="00690D8C">
      <w:pPr>
        <w:pStyle w:val="Lijstalinea"/>
        <w:numPr>
          <w:ilvl w:val="0"/>
          <w:numId w:val="3"/>
        </w:numPr>
        <w:rPr>
          <w:sz w:val="22"/>
          <w:szCs w:val="22"/>
        </w:rPr>
      </w:pPr>
      <w:r w:rsidRPr="00DA1267">
        <w:rPr>
          <w:sz w:val="22"/>
          <w:szCs w:val="22"/>
        </w:rPr>
        <w:t xml:space="preserve">Het </w:t>
      </w:r>
      <w:r w:rsidR="00EA1496" w:rsidRPr="00DA1267">
        <w:rPr>
          <w:sz w:val="22"/>
          <w:szCs w:val="22"/>
        </w:rPr>
        <w:t>aanbevelingsgedrag van de bezoekers van het</w:t>
      </w:r>
      <w:r w:rsidR="002148E8" w:rsidRPr="00DA1267">
        <w:rPr>
          <w:sz w:val="22"/>
          <w:szCs w:val="22"/>
        </w:rPr>
        <w:t xml:space="preserve"> </w:t>
      </w:r>
      <w:proofErr w:type="spellStart"/>
      <w:r w:rsidR="002148E8" w:rsidRPr="00DA1267">
        <w:rPr>
          <w:sz w:val="22"/>
          <w:szCs w:val="22"/>
        </w:rPr>
        <w:t>Encore</w:t>
      </w:r>
      <w:proofErr w:type="spellEnd"/>
      <w:r w:rsidR="00EA1496" w:rsidRPr="00DA1267">
        <w:rPr>
          <w:sz w:val="22"/>
          <w:szCs w:val="22"/>
        </w:rPr>
        <w:t xml:space="preserve"> festival wordt voornamelijk </w:t>
      </w:r>
      <w:r w:rsidR="00C9296E" w:rsidRPr="00DA1267">
        <w:rPr>
          <w:sz w:val="22"/>
          <w:szCs w:val="22"/>
        </w:rPr>
        <w:t xml:space="preserve">beïnvloed </w:t>
      </w:r>
      <w:r w:rsidR="00EA1496" w:rsidRPr="00DA1267">
        <w:rPr>
          <w:sz w:val="22"/>
          <w:szCs w:val="22"/>
        </w:rPr>
        <w:t>door de klanttevredenheid van het</w:t>
      </w:r>
      <w:r w:rsidR="0093466A" w:rsidRPr="00DA1267">
        <w:rPr>
          <w:sz w:val="22"/>
          <w:szCs w:val="22"/>
        </w:rPr>
        <w:t xml:space="preserve"> deelattribuut “sfeer”</w:t>
      </w:r>
      <w:r w:rsidR="00D7035D" w:rsidRPr="00DA1267">
        <w:rPr>
          <w:sz w:val="22"/>
          <w:szCs w:val="22"/>
        </w:rPr>
        <w:t>.</w:t>
      </w:r>
    </w:p>
    <w:p w14:paraId="0E887710" w14:textId="77777777" w:rsidR="004F53D7" w:rsidRPr="00DA1267" w:rsidRDefault="004F53D7" w:rsidP="004F53D7">
      <w:pPr>
        <w:rPr>
          <w:sz w:val="22"/>
          <w:szCs w:val="22"/>
        </w:rPr>
      </w:pPr>
    </w:p>
    <w:p w14:paraId="244C690C" w14:textId="77777777" w:rsidR="00CD46AF" w:rsidRPr="00DA1267" w:rsidRDefault="00E92C1F" w:rsidP="00E92C1F">
      <w:pPr>
        <w:pStyle w:val="Lijstalinea"/>
        <w:numPr>
          <w:ilvl w:val="0"/>
          <w:numId w:val="3"/>
        </w:numPr>
        <w:rPr>
          <w:sz w:val="22"/>
          <w:szCs w:val="22"/>
        </w:rPr>
      </w:pPr>
      <w:r w:rsidRPr="00DA1267">
        <w:rPr>
          <w:sz w:val="22"/>
          <w:szCs w:val="22"/>
        </w:rPr>
        <w:t>De herhaalaankoop</w:t>
      </w:r>
      <w:r w:rsidR="002148E8" w:rsidRPr="00DA1267">
        <w:rPr>
          <w:sz w:val="22"/>
          <w:szCs w:val="22"/>
        </w:rPr>
        <w:t xml:space="preserve"> </w:t>
      </w:r>
      <w:r w:rsidRPr="00DA1267">
        <w:rPr>
          <w:sz w:val="22"/>
          <w:szCs w:val="22"/>
        </w:rPr>
        <w:t>intentie van de bezoekers van het</w:t>
      </w:r>
      <w:r w:rsidR="002148E8" w:rsidRPr="00DA1267">
        <w:rPr>
          <w:sz w:val="22"/>
          <w:szCs w:val="22"/>
        </w:rPr>
        <w:t xml:space="preserve"> </w:t>
      </w:r>
      <w:proofErr w:type="spellStart"/>
      <w:r w:rsidR="002148E8" w:rsidRPr="00DA1267">
        <w:rPr>
          <w:sz w:val="22"/>
          <w:szCs w:val="22"/>
        </w:rPr>
        <w:t>Encore</w:t>
      </w:r>
      <w:proofErr w:type="spellEnd"/>
      <w:r w:rsidR="002148E8" w:rsidRPr="00DA1267">
        <w:rPr>
          <w:sz w:val="22"/>
          <w:szCs w:val="22"/>
        </w:rPr>
        <w:t xml:space="preserve"> F</w:t>
      </w:r>
      <w:r w:rsidRPr="00DA1267">
        <w:rPr>
          <w:sz w:val="22"/>
          <w:szCs w:val="22"/>
        </w:rPr>
        <w:t xml:space="preserve">estival wordt beïnvloed door de </w:t>
      </w:r>
      <w:r w:rsidR="009C69F9" w:rsidRPr="00DA1267">
        <w:rPr>
          <w:sz w:val="22"/>
          <w:szCs w:val="22"/>
        </w:rPr>
        <w:t>frequentie v</w:t>
      </w:r>
      <w:r w:rsidRPr="00DA1267">
        <w:rPr>
          <w:sz w:val="22"/>
          <w:szCs w:val="22"/>
        </w:rPr>
        <w:t xml:space="preserve">an de bezoeken aan de </w:t>
      </w:r>
      <w:proofErr w:type="spellStart"/>
      <w:r w:rsidR="002148E8" w:rsidRPr="00DA1267">
        <w:rPr>
          <w:sz w:val="22"/>
          <w:szCs w:val="22"/>
        </w:rPr>
        <w:t>Encore</w:t>
      </w:r>
      <w:proofErr w:type="spellEnd"/>
      <w:r w:rsidR="002148E8" w:rsidRPr="00DA1267">
        <w:rPr>
          <w:sz w:val="22"/>
          <w:szCs w:val="22"/>
        </w:rPr>
        <w:t xml:space="preserve"> </w:t>
      </w:r>
      <w:r w:rsidRPr="00DA1267">
        <w:rPr>
          <w:sz w:val="22"/>
          <w:szCs w:val="22"/>
        </w:rPr>
        <w:t>clubnacht.</w:t>
      </w:r>
    </w:p>
    <w:p w14:paraId="2266A8BC" w14:textId="77777777" w:rsidR="000978D2" w:rsidRPr="00DA1267" w:rsidRDefault="000978D2" w:rsidP="00000DA1">
      <w:pPr>
        <w:ind w:left="360"/>
        <w:rPr>
          <w:sz w:val="22"/>
          <w:szCs w:val="22"/>
        </w:rPr>
      </w:pPr>
    </w:p>
    <w:p w14:paraId="5763F0B0" w14:textId="77777777" w:rsidR="00E92C1F" w:rsidRPr="00DA1267" w:rsidRDefault="00E92C1F" w:rsidP="00000DA1">
      <w:pPr>
        <w:ind w:left="360"/>
        <w:rPr>
          <w:sz w:val="22"/>
          <w:szCs w:val="22"/>
        </w:rPr>
      </w:pPr>
    </w:p>
    <w:p w14:paraId="30157937" w14:textId="77777777" w:rsidR="00E92C1F" w:rsidRPr="00DA1267" w:rsidRDefault="00E92C1F" w:rsidP="00000DA1">
      <w:pPr>
        <w:ind w:left="360"/>
        <w:rPr>
          <w:sz w:val="22"/>
          <w:szCs w:val="22"/>
        </w:rPr>
      </w:pPr>
    </w:p>
    <w:p w14:paraId="42D7EE53" w14:textId="77777777" w:rsidR="00E92C1F" w:rsidRPr="00DA1267" w:rsidRDefault="00E92C1F" w:rsidP="00000DA1">
      <w:pPr>
        <w:ind w:left="360"/>
      </w:pPr>
    </w:p>
    <w:p w14:paraId="6E50D1AD" w14:textId="77777777" w:rsidR="00B83E87" w:rsidRPr="00DA1267" w:rsidRDefault="00B83E87" w:rsidP="0036575F">
      <w:pPr>
        <w:pStyle w:val="Kop1"/>
        <w:rPr>
          <w:rFonts w:asciiTheme="minorHAnsi" w:eastAsiaTheme="minorEastAsia" w:hAnsiTheme="minorHAnsi" w:cstheme="minorBidi"/>
          <w:b w:val="0"/>
          <w:bCs w:val="0"/>
          <w:color w:val="auto"/>
          <w:sz w:val="24"/>
          <w:szCs w:val="24"/>
        </w:rPr>
      </w:pPr>
    </w:p>
    <w:p w14:paraId="3F0D7569" w14:textId="77777777" w:rsidR="00A76F09" w:rsidRPr="00DA1267" w:rsidRDefault="00A76F09" w:rsidP="00A76F09"/>
    <w:p w14:paraId="2BA94E42" w14:textId="27E5A81B" w:rsidR="00A15199" w:rsidRPr="00DA1267" w:rsidRDefault="00AF43A1" w:rsidP="0036575F">
      <w:pPr>
        <w:pStyle w:val="Kop1"/>
        <w:rPr>
          <w:rFonts w:asciiTheme="minorHAnsi" w:hAnsiTheme="minorHAnsi"/>
          <w:color w:val="000000" w:themeColor="text1"/>
        </w:rPr>
      </w:pPr>
      <w:bookmarkStart w:id="17" w:name="_Toc294269193"/>
      <w:r w:rsidRPr="00DA1267">
        <w:rPr>
          <w:rFonts w:asciiTheme="minorHAnsi" w:hAnsiTheme="minorHAnsi"/>
          <w:color w:val="000000" w:themeColor="text1"/>
        </w:rPr>
        <w:t>H</w:t>
      </w:r>
      <w:r w:rsidR="009C58BE" w:rsidRPr="00DA1267">
        <w:rPr>
          <w:rFonts w:asciiTheme="minorHAnsi" w:hAnsiTheme="minorHAnsi"/>
          <w:color w:val="000000" w:themeColor="text1"/>
        </w:rPr>
        <w:t>3</w:t>
      </w:r>
      <w:r w:rsidR="00B83E87" w:rsidRPr="00DA1267">
        <w:rPr>
          <w:rFonts w:asciiTheme="minorHAnsi" w:hAnsiTheme="minorHAnsi"/>
          <w:color w:val="000000" w:themeColor="text1"/>
        </w:rPr>
        <w:t xml:space="preserve"> </w:t>
      </w:r>
      <w:r w:rsidR="00D76A3D" w:rsidRPr="00DA1267">
        <w:rPr>
          <w:rFonts w:asciiTheme="minorHAnsi" w:hAnsiTheme="minorHAnsi"/>
          <w:color w:val="000000" w:themeColor="text1"/>
        </w:rPr>
        <w:t>Interne analyse</w:t>
      </w:r>
      <w:bookmarkEnd w:id="17"/>
    </w:p>
    <w:p w14:paraId="192C0954" w14:textId="77777777" w:rsidR="00A71A18" w:rsidRPr="00DA1267" w:rsidRDefault="00A71A18" w:rsidP="00A71A18"/>
    <w:p w14:paraId="496E9CB4" w14:textId="77777777" w:rsidR="00133EF5" w:rsidRPr="00DA1267" w:rsidRDefault="00963F39" w:rsidP="00A71A18">
      <w:pPr>
        <w:rPr>
          <w:sz w:val="22"/>
          <w:szCs w:val="22"/>
        </w:rPr>
      </w:pPr>
      <w:r w:rsidRPr="00DA1267">
        <w:rPr>
          <w:sz w:val="22"/>
          <w:szCs w:val="22"/>
        </w:rPr>
        <w:t xml:space="preserve">Dit hoofdstuk bevat een interne analyse van het bedrijf </w:t>
      </w:r>
      <w:proofErr w:type="spellStart"/>
      <w:r w:rsidRPr="00DA1267">
        <w:rPr>
          <w:sz w:val="22"/>
          <w:szCs w:val="22"/>
        </w:rPr>
        <w:t>Encore</w:t>
      </w:r>
      <w:proofErr w:type="spellEnd"/>
      <w:r w:rsidRPr="00DA1267">
        <w:rPr>
          <w:sz w:val="22"/>
          <w:szCs w:val="22"/>
        </w:rPr>
        <w:t xml:space="preserve">. </w:t>
      </w:r>
    </w:p>
    <w:p w14:paraId="337E8048" w14:textId="775AB75D" w:rsidR="00D76A3D" w:rsidRPr="00DA1267" w:rsidRDefault="00133EF5" w:rsidP="00A71A18">
      <w:pPr>
        <w:rPr>
          <w:color w:val="000000" w:themeColor="text1"/>
          <w:sz w:val="22"/>
          <w:szCs w:val="22"/>
        </w:rPr>
      </w:pPr>
      <w:r w:rsidRPr="00DA1267">
        <w:rPr>
          <w:color w:val="000000" w:themeColor="text1"/>
          <w:sz w:val="22"/>
          <w:szCs w:val="22"/>
        </w:rPr>
        <w:t xml:space="preserve">Deze analyse </w:t>
      </w:r>
      <w:r w:rsidR="00753335" w:rsidRPr="00DA1267">
        <w:rPr>
          <w:color w:val="000000" w:themeColor="text1"/>
          <w:sz w:val="22"/>
          <w:szCs w:val="22"/>
        </w:rPr>
        <w:t>werd aan de hand van verschillende bedrijfspresentaties en</w:t>
      </w:r>
      <w:r w:rsidRPr="00DA1267">
        <w:rPr>
          <w:color w:val="000000" w:themeColor="text1"/>
          <w:sz w:val="22"/>
          <w:szCs w:val="22"/>
        </w:rPr>
        <w:t xml:space="preserve"> interne</w:t>
      </w:r>
      <w:r w:rsidR="00753335" w:rsidRPr="00DA1267">
        <w:rPr>
          <w:color w:val="000000" w:themeColor="text1"/>
          <w:sz w:val="22"/>
          <w:szCs w:val="22"/>
        </w:rPr>
        <w:t xml:space="preserve"> gesprekken met de twee eigenaren</w:t>
      </w:r>
      <w:r w:rsidR="002148E8" w:rsidRPr="00DA1267">
        <w:rPr>
          <w:color w:val="000000" w:themeColor="text1"/>
          <w:sz w:val="22"/>
          <w:szCs w:val="22"/>
        </w:rPr>
        <w:t xml:space="preserve">, </w:t>
      </w:r>
      <w:r w:rsidR="00753335" w:rsidRPr="00DA1267">
        <w:rPr>
          <w:color w:val="000000" w:themeColor="text1"/>
          <w:sz w:val="22"/>
          <w:szCs w:val="22"/>
        </w:rPr>
        <w:t>Texel &amp;</w:t>
      </w:r>
      <w:r w:rsidR="002148E8" w:rsidRPr="00DA1267">
        <w:rPr>
          <w:color w:val="000000" w:themeColor="text1"/>
          <w:sz w:val="22"/>
          <w:szCs w:val="22"/>
        </w:rPr>
        <w:t xml:space="preserve"> </w:t>
      </w:r>
      <w:r w:rsidR="00DB1B99" w:rsidRPr="00DA1267">
        <w:rPr>
          <w:color w:val="000000" w:themeColor="text1"/>
          <w:sz w:val="22"/>
          <w:szCs w:val="22"/>
        </w:rPr>
        <w:t xml:space="preserve">ter </w:t>
      </w:r>
      <w:proofErr w:type="spellStart"/>
      <w:r w:rsidR="00DB1B99" w:rsidRPr="00DA1267">
        <w:rPr>
          <w:color w:val="000000" w:themeColor="text1"/>
          <w:sz w:val="22"/>
          <w:szCs w:val="22"/>
        </w:rPr>
        <w:t>Heerd</w:t>
      </w:r>
      <w:proofErr w:type="spellEnd"/>
      <w:r w:rsidR="0093466A" w:rsidRPr="00DA1267">
        <w:rPr>
          <w:color w:val="000000" w:themeColor="text1"/>
          <w:sz w:val="22"/>
          <w:szCs w:val="22"/>
        </w:rPr>
        <w:t xml:space="preserve"> </w:t>
      </w:r>
      <w:r w:rsidR="00753335" w:rsidRPr="00DA1267">
        <w:rPr>
          <w:color w:val="000000" w:themeColor="text1"/>
          <w:sz w:val="22"/>
          <w:szCs w:val="22"/>
        </w:rPr>
        <w:t xml:space="preserve">(2015) van </w:t>
      </w:r>
      <w:proofErr w:type="spellStart"/>
      <w:r w:rsidR="00E75E89" w:rsidRPr="00DA1267">
        <w:rPr>
          <w:color w:val="000000" w:themeColor="text1"/>
          <w:sz w:val="22"/>
          <w:szCs w:val="22"/>
        </w:rPr>
        <w:t>Encore</w:t>
      </w:r>
      <w:proofErr w:type="spellEnd"/>
      <w:r w:rsidR="00753335" w:rsidRPr="00DA1267">
        <w:rPr>
          <w:color w:val="000000" w:themeColor="text1"/>
          <w:sz w:val="22"/>
          <w:szCs w:val="22"/>
        </w:rPr>
        <w:t xml:space="preserve"> gedaan. </w:t>
      </w:r>
      <w:r w:rsidRPr="00DA1267">
        <w:rPr>
          <w:color w:val="000000" w:themeColor="text1"/>
          <w:sz w:val="22"/>
          <w:szCs w:val="22"/>
        </w:rPr>
        <w:t xml:space="preserve">In deze analyse wordt </w:t>
      </w:r>
      <w:r w:rsidR="005E6D8F" w:rsidRPr="00DA1267">
        <w:rPr>
          <w:color w:val="000000" w:themeColor="text1"/>
          <w:sz w:val="22"/>
          <w:szCs w:val="22"/>
        </w:rPr>
        <w:t>het</w:t>
      </w:r>
      <w:r w:rsidR="00E4575A" w:rsidRPr="00DA1267">
        <w:rPr>
          <w:color w:val="000000" w:themeColor="text1"/>
          <w:sz w:val="22"/>
          <w:szCs w:val="22"/>
        </w:rPr>
        <w:t xml:space="preserve"> productportfolio, de doelgroep, en de </w:t>
      </w:r>
      <w:r w:rsidR="0093466A" w:rsidRPr="00DA1267">
        <w:rPr>
          <w:color w:val="000000" w:themeColor="text1"/>
          <w:sz w:val="22"/>
          <w:szCs w:val="22"/>
        </w:rPr>
        <w:t>U</w:t>
      </w:r>
      <w:r w:rsidR="00963F39" w:rsidRPr="00DA1267">
        <w:rPr>
          <w:color w:val="000000" w:themeColor="text1"/>
          <w:sz w:val="22"/>
          <w:szCs w:val="22"/>
        </w:rPr>
        <w:t>nique</w:t>
      </w:r>
      <w:r w:rsidR="00E4575A" w:rsidRPr="00DA1267">
        <w:rPr>
          <w:color w:val="000000" w:themeColor="text1"/>
          <w:sz w:val="22"/>
          <w:szCs w:val="22"/>
        </w:rPr>
        <w:t xml:space="preserve"> </w:t>
      </w:r>
      <w:proofErr w:type="spellStart"/>
      <w:r w:rsidR="0093466A" w:rsidRPr="00DA1267">
        <w:rPr>
          <w:color w:val="000000" w:themeColor="text1"/>
          <w:sz w:val="22"/>
          <w:szCs w:val="22"/>
        </w:rPr>
        <w:t>S</w:t>
      </w:r>
      <w:r w:rsidR="00963F39" w:rsidRPr="00DA1267">
        <w:rPr>
          <w:color w:val="000000" w:themeColor="text1"/>
          <w:sz w:val="22"/>
          <w:szCs w:val="22"/>
        </w:rPr>
        <w:t>ellin</w:t>
      </w:r>
      <w:r w:rsidR="00E4575A" w:rsidRPr="00DA1267">
        <w:rPr>
          <w:color w:val="000000" w:themeColor="text1"/>
          <w:sz w:val="22"/>
          <w:szCs w:val="22"/>
        </w:rPr>
        <w:t>g</w:t>
      </w:r>
      <w:proofErr w:type="spellEnd"/>
      <w:r w:rsidR="00E4575A" w:rsidRPr="00DA1267">
        <w:rPr>
          <w:color w:val="000000" w:themeColor="text1"/>
          <w:sz w:val="22"/>
          <w:szCs w:val="22"/>
        </w:rPr>
        <w:t xml:space="preserve"> </w:t>
      </w:r>
      <w:r w:rsidR="0093466A" w:rsidRPr="00DA1267">
        <w:rPr>
          <w:color w:val="000000" w:themeColor="text1"/>
          <w:sz w:val="22"/>
          <w:szCs w:val="22"/>
        </w:rPr>
        <w:t>P</w:t>
      </w:r>
      <w:r w:rsidR="00963F39" w:rsidRPr="00DA1267">
        <w:rPr>
          <w:color w:val="000000" w:themeColor="text1"/>
          <w:sz w:val="22"/>
          <w:szCs w:val="22"/>
        </w:rPr>
        <w:t>oint</w:t>
      </w:r>
      <w:r w:rsidR="00E4575A" w:rsidRPr="00DA1267">
        <w:rPr>
          <w:color w:val="000000" w:themeColor="text1"/>
          <w:sz w:val="22"/>
          <w:szCs w:val="22"/>
        </w:rPr>
        <w:t xml:space="preserve"> van het bedrijf </w:t>
      </w:r>
      <w:r w:rsidR="00953846" w:rsidRPr="00DA1267">
        <w:rPr>
          <w:color w:val="000000" w:themeColor="text1"/>
          <w:sz w:val="22"/>
          <w:szCs w:val="22"/>
        </w:rPr>
        <w:t>“</w:t>
      </w:r>
      <w:proofErr w:type="spellStart"/>
      <w:r w:rsidR="00E4575A" w:rsidRPr="00DA1267">
        <w:rPr>
          <w:color w:val="000000" w:themeColor="text1"/>
          <w:sz w:val="22"/>
          <w:szCs w:val="22"/>
        </w:rPr>
        <w:t>Encore</w:t>
      </w:r>
      <w:proofErr w:type="spellEnd"/>
      <w:r w:rsidR="00953846" w:rsidRPr="00DA1267">
        <w:rPr>
          <w:color w:val="000000" w:themeColor="text1"/>
          <w:sz w:val="22"/>
          <w:szCs w:val="22"/>
        </w:rPr>
        <w:t>”</w:t>
      </w:r>
      <w:r w:rsidR="00E4575A" w:rsidRPr="00DA1267">
        <w:rPr>
          <w:color w:val="000000" w:themeColor="text1"/>
          <w:sz w:val="22"/>
          <w:szCs w:val="22"/>
        </w:rPr>
        <w:t xml:space="preserve"> </w:t>
      </w:r>
      <w:r w:rsidRPr="00DA1267">
        <w:rPr>
          <w:color w:val="000000" w:themeColor="text1"/>
          <w:sz w:val="22"/>
          <w:szCs w:val="22"/>
        </w:rPr>
        <w:t>beschreven.</w:t>
      </w:r>
    </w:p>
    <w:p w14:paraId="170C0A4C" w14:textId="77777777" w:rsidR="00E13411" w:rsidRPr="00DA1267" w:rsidRDefault="00E13411" w:rsidP="00E13411">
      <w:pPr>
        <w:rPr>
          <w:sz w:val="22"/>
          <w:szCs w:val="22"/>
        </w:rPr>
      </w:pPr>
    </w:p>
    <w:p w14:paraId="43F3CBAB" w14:textId="4F76B6B7" w:rsidR="003C0026" w:rsidRPr="00DA1267" w:rsidRDefault="00824852" w:rsidP="00E13411">
      <w:pPr>
        <w:rPr>
          <w:rFonts w:eastAsia="Times New Roman" w:cs="Times New Roman"/>
          <w:sz w:val="22"/>
          <w:szCs w:val="22"/>
        </w:rPr>
      </w:pPr>
      <w:r w:rsidRPr="00DA1267">
        <w:rPr>
          <w:rFonts w:eastAsia="Times New Roman" w:cs="Times New Roman"/>
          <w:color w:val="000000" w:themeColor="text1"/>
          <w:sz w:val="22"/>
          <w:szCs w:val="22"/>
        </w:rPr>
        <w:t>In</w:t>
      </w:r>
      <w:r w:rsidR="00E13411" w:rsidRPr="00DA1267">
        <w:rPr>
          <w:rFonts w:eastAsia="Times New Roman" w:cs="Times New Roman"/>
          <w:color w:val="000000" w:themeColor="text1"/>
          <w:sz w:val="22"/>
          <w:szCs w:val="22"/>
        </w:rPr>
        <w:t xml:space="preserve"> augustus 20</w:t>
      </w:r>
      <w:r w:rsidR="002800E6" w:rsidRPr="00DA1267">
        <w:rPr>
          <w:rFonts w:eastAsia="Times New Roman" w:cs="Times New Roman"/>
          <w:color w:val="000000" w:themeColor="text1"/>
          <w:sz w:val="22"/>
          <w:szCs w:val="22"/>
        </w:rPr>
        <w:t xml:space="preserve">12 besloten </w:t>
      </w:r>
      <w:r w:rsidR="0093466A" w:rsidRPr="00DA1267">
        <w:rPr>
          <w:rFonts w:eastAsia="Times New Roman" w:cs="Times New Roman"/>
          <w:color w:val="000000" w:themeColor="text1"/>
          <w:sz w:val="22"/>
          <w:szCs w:val="22"/>
        </w:rPr>
        <w:t xml:space="preserve">de twee eigenaren </w:t>
      </w:r>
      <w:r w:rsidR="00E13411" w:rsidRPr="00DA1267">
        <w:rPr>
          <w:rFonts w:eastAsia="Times New Roman" w:cs="Times New Roman"/>
          <w:color w:val="000000" w:themeColor="text1"/>
          <w:sz w:val="22"/>
          <w:szCs w:val="22"/>
        </w:rPr>
        <w:t>na</w:t>
      </w:r>
      <w:r w:rsidR="009C6C82" w:rsidRPr="00DA1267">
        <w:rPr>
          <w:rFonts w:eastAsia="Times New Roman" w:cs="Times New Roman"/>
          <w:color w:val="000000" w:themeColor="text1"/>
          <w:sz w:val="22"/>
          <w:szCs w:val="22"/>
        </w:rPr>
        <w:t xml:space="preserve"> hun </w:t>
      </w:r>
      <w:r w:rsidR="00E13411" w:rsidRPr="00DA1267">
        <w:rPr>
          <w:rFonts w:eastAsia="Times New Roman" w:cs="Times New Roman"/>
          <w:color w:val="000000" w:themeColor="text1"/>
          <w:sz w:val="22"/>
          <w:szCs w:val="22"/>
        </w:rPr>
        <w:t>jarenlange nationale en i</w:t>
      </w:r>
      <w:r w:rsidR="009C6C82" w:rsidRPr="00DA1267">
        <w:rPr>
          <w:rFonts w:eastAsia="Times New Roman" w:cs="Times New Roman"/>
          <w:color w:val="000000" w:themeColor="text1"/>
          <w:sz w:val="22"/>
          <w:szCs w:val="22"/>
        </w:rPr>
        <w:t>nternationale ervaring</w:t>
      </w:r>
      <w:r w:rsidR="0093466A" w:rsidRPr="00DA1267">
        <w:rPr>
          <w:rFonts w:eastAsia="Times New Roman" w:cs="Times New Roman"/>
          <w:color w:val="000000" w:themeColor="text1"/>
          <w:sz w:val="22"/>
          <w:szCs w:val="22"/>
        </w:rPr>
        <w:t xml:space="preserve"> als </w:t>
      </w:r>
      <w:proofErr w:type="spellStart"/>
      <w:r w:rsidR="0093466A" w:rsidRPr="00DA1267">
        <w:rPr>
          <w:rFonts w:eastAsia="Times New Roman" w:cs="Times New Roman"/>
          <w:color w:val="000000" w:themeColor="text1"/>
          <w:sz w:val="22"/>
          <w:szCs w:val="22"/>
        </w:rPr>
        <w:t>DJ</w:t>
      </w:r>
      <w:r w:rsidR="00C351D5" w:rsidRPr="00DA1267">
        <w:rPr>
          <w:rFonts w:eastAsia="Times New Roman" w:cs="Times New Roman"/>
          <w:color w:val="000000" w:themeColor="text1"/>
          <w:sz w:val="22"/>
          <w:szCs w:val="22"/>
        </w:rPr>
        <w:t>’</w:t>
      </w:r>
      <w:r w:rsidR="0093466A" w:rsidRPr="00DA1267">
        <w:rPr>
          <w:rFonts w:eastAsia="Times New Roman" w:cs="Times New Roman"/>
          <w:color w:val="000000" w:themeColor="text1"/>
          <w:sz w:val="22"/>
          <w:szCs w:val="22"/>
        </w:rPr>
        <w:t>s</w:t>
      </w:r>
      <w:proofErr w:type="spellEnd"/>
      <w:r w:rsidR="0093466A" w:rsidRPr="00DA1267">
        <w:rPr>
          <w:rFonts w:eastAsia="Times New Roman" w:cs="Times New Roman"/>
          <w:color w:val="000000" w:themeColor="text1"/>
          <w:sz w:val="22"/>
          <w:szCs w:val="22"/>
        </w:rPr>
        <w:t xml:space="preserve"> </w:t>
      </w:r>
      <w:r w:rsidR="009C6C82" w:rsidRPr="00DA1267">
        <w:rPr>
          <w:rFonts w:eastAsia="Times New Roman" w:cs="Times New Roman"/>
          <w:color w:val="000000" w:themeColor="text1"/>
          <w:sz w:val="22"/>
          <w:szCs w:val="22"/>
        </w:rPr>
        <w:t xml:space="preserve">, </w:t>
      </w:r>
      <w:r w:rsidR="00741861" w:rsidRPr="00DA1267">
        <w:rPr>
          <w:rFonts w:eastAsia="Times New Roman" w:cs="Times New Roman"/>
          <w:color w:val="000000" w:themeColor="text1"/>
          <w:sz w:val="22"/>
          <w:szCs w:val="22"/>
        </w:rPr>
        <w:t xml:space="preserve">hun eigen </w:t>
      </w:r>
      <w:r w:rsidR="0093466A" w:rsidRPr="00DA1267">
        <w:rPr>
          <w:rFonts w:eastAsia="Times New Roman" w:cs="Times New Roman"/>
          <w:color w:val="000000" w:themeColor="text1"/>
          <w:sz w:val="22"/>
          <w:szCs w:val="22"/>
        </w:rPr>
        <w:t>hiph</w:t>
      </w:r>
      <w:r w:rsidR="00E13411" w:rsidRPr="00DA1267">
        <w:rPr>
          <w:rFonts w:eastAsia="Times New Roman" w:cs="Times New Roman"/>
          <w:color w:val="000000" w:themeColor="text1"/>
          <w:sz w:val="22"/>
          <w:szCs w:val="22"/>
        </w:rPr>
        <w:t xml:space="preserve">op en R&amp;B </w:t>
      </w:r>
      <w:r w:rsidR="00B2459F" w:rsidRPr="00DA1267">
        <w:rPr>
          <w:rFonts w:eastAsia="Times New Roman" w:cs="Times New Roman"/>
          <w:color w:val="000000" w:themeColor="text1"/>
          <w:sz w:val="22"/>
          <w:szCs w:val="22"/>
        </w:rPr>
        <w:t>clubavond te beginnen</w:t>
      </w:r>
      <w:r w:rsidR="009C6C82" w:rsidRPr="00DA1267">
        <w:rPr>
          <w:rFonts w:eastAsia="Times New Roman" w:cs="Times New Roman"/>
          <w:color w:val="000000" w:themeColor="text1"/>
          <w:sz w:val="22"/>
          <w:szCs w:val="22"/>
        </w:rPr>
        <w:t xml:space="preserve"> in Nederland</w:t>
      </w:r>
      <w:r w:rsidR="00741861" w:rsidRPr="00DA1267">
        <w:rPr>
          <w:rFonts w:eastAsia="Times New Roman" w:cs="Times New Roman"/>
          <w:sz w:val="22"/>
          <w:szCs w:val="22"/>
        </w:rPr>
        <w:t xml:space="preserve">. In samenwerking met de Melkweg </w:t>
      </w:r>
      <w:r w:rsidR="00AA5500" w:rsidRPr="00DA1267">
        <w:rPr>
          <w:rFonts w:eastAsia="Times New Roman" w:cs="Times New Roman"/>
          <w:sz w:val="22"/>
          <w:szCs w:val="22"/>
        </w:rPr>
        <w:t xml:space="preserve">werd </w:t>
      </w:r>
      <w:r w:rsidR="003329B3" w:rsidRPr="00DA1267">
        <w:rPr>
          <w:rFonts w:eastAsia="Times New Roman" w:cs="Times New Roman"/>
          <w:sz w:val="22"/>
          <w:szCs w:val="22"/>
        </w:rPr>
        <w:t xml:space="preserve">de </w:t>
      </w:r>
      <w:proofErr w:type="spellStart"/>
      <w:r w:rsidR="00741861" w:rsidRPr="00DA1267">
        <w:rPr>
          <w:rFonts w:eastAsia="Times New Roman" w:cs="Times New Roman"/>
          <w:sz w:val="22"/>
          <w:szCs w:val="22"/>
        </w:rPr>
        <w:t>Encore</w:t>
      </w:r>
      <w:proofErr w:type="spellEnd"/>
      <w:r w:rsidR="003329B3" w:rsidRPr="00DA1267">
        <w:rPr>
          <w:rFonts w:eastAsia="Times New Roman" w:cs="Times New Roman"/>
          <w:sz w:val="22"/>
          <w:szCs w:val="22"/>
        </w:rPr>
        <w:t xml:space="preserve"> clubnacht</w:t>
      </w:r>
      <w:r w:rsidR="00AA5500" w:rsidRPr="00DA1267">
        <w:rPr>
          <w:rFonts w:eastAsia="Times New Roman" w:cs="Times New Roman"/>
          <w:sz w:val="22"/>
          <w:szCs w:val="22"/>
        </w:rPr>
        <w:t xml:space="preserve"> bedacht</w:t>
      </w:r>
      <w:r w:rsidR="00741861" w:rsidRPr="00DA1267">
        <w:rPr>
          <w:rFonts w:eastAsia="Times New Roman" w:cs="Times New Roman"/>
          <w:sz w:val="22"/>
          <w:szCs w:val="22"/>
        </w:rPr>
        <w:t xml:space="preserve">. </w:t>
      </w:r>
      <w:r w:rsidR="00203D3D" w:rsidRPr="00DA1267">
        <w:rPr>
          <w:rFonts w:eastAsia="Times New Roman" w:cs="Times New Roman"/>
          <w:sz w:val="22"/>
          <w:szCs w:val="22"/>
        </w:rPr>
        <w:t>De Melkweg</w:t>
      </w:r>
      <w:r w:rsidR="004A1E63" w:rsidRPr="00DA1267">
        <w:rPr>
          <w:rFonts w:eastAsia="Times New Roman" w:cs="Times New Roman"/>
          <w:sz w:val="22"/>
          <w:szCs w:val="22"/>
        </w:rPr>
        <w:t xml:space="preserve"> was de perfecte locatie voor de</w:t>
      </w:r>
      <w:r w:rsidR="00203D3D" w:rsidRPr="00DA1267">
        <w:rPr>
          <w:rFonts w:eastAsia="Times New Roman" w:cs="Times New Roman"/>
          <w:sz w:val="22"/>
          <w:szCs w:val="22"/>
        </w:rPr>
        <w:t>ze</w:t>
      </w:r>
      <w:r w:rsidR="004A1E63" w:rsidRPr="00DA1267">
        <w:rPr>
          <w:rFonts w:eastAsia="Times New Roman" w:cs="Times New Roman"/>
          <w:sz w:val="22"/>
          <w:szCs w:val="22"/>
        </w:rPr>
        <w:t xml:space="preserve"> clubnacht omdat het in het hart van het Amsterdamse uitgaanscentrum ligt. Verder is het ook </w:t>
      </w:r>
      <w:r w:rsidR="004A1E63" w:rsidRPr="00DA1267">
        <w:rPr>
          <w:sz w:val="22"/>
          <w:szCs w:val="22"/>
        </w:rPr>
        <w:t xml:space="preserve">één van de bekendste </w:t>
      </w:r>
      <w:proofErr w:type="spellStart"/>
      <w:r w:rsidR="004A1E63" w:rsidRPr="00DA1267">
        <w:rPr>
          <w:sz w:val="22"/>
          <w:szCs w:val="22"/>
        </w:rPr>
        <w:t>poppodia</w:t>
      </w:r>
      <w:proofErr w:type="spellEnd"/>
      <w:r w:rsidR="004A1E63" w:rsidRPr="00DA1267">
        <w:rPr>
          <w:sz w:val="22"/>
          <w:szCs w:val="22"/>
        </w:rPr>
        <w:t xml:space="preserve"> van </w:t>
      </w:r>
      <w:r w:rsidR="0093466A" w:rsidRPr="00DA1267">
        <w:rPr>
          <w:sz w:val="22"/>
          <w:szCs w:val="22"/>
        </w:rPr>
        <w:t>Nederland.  Grote hiph</w:t>
      </w:r>
      <w:r w:rsidR="004A1E63" w:rsidRPr="00DA1267">
        <w:rPr>
          <w:sz w:val="22"/>
          <w:szCs w:val="22"/>
        </w:rPr>
        <w:t xml:space="preserve">op en R&amp;B artiesten zoals </w:t>
      </w:r>
      <w:proofErr w:type="spellStart"/>
      <w:r w:rsidR="004A1E63" w:rsidRPr="00DA1267">
        <w:rPr>
          <w:rFonts w:cs="Courier"/>
          <w:color w:val="212121"/>
          <w:sz w:val="22"/>
          <w:szCs w:val="22"/>
        </w:rPr>
        <w:t>SnoopDo</w:t>
      </w:r>
      <w:r w:rsidR="00B36869" w:rsidRPr="00DA1267">
        <w:rPr>
          <w:rFonts w:cs="Courier"/>
          <w:color w:val="212121"/>
          <w:sz w:val="22"/>
          <w:szCs w:val="22"/>
        </w:rPr>
        <w:t>gg</w:t>
      </w:r>
      <w:proofErr w:type="spellEnd"/>
      <w:r w:rsidR="00B36869" w:rsidRPr="00DA1267">
        <w:rPr>
          <w:rFonts w:cs="Courier"/>
          <w:color w:val="212121"/>
          <w:sz w:val="22"/>
          <w:szCs w:val="22"/>
        </w:rPr>
        <w:t>, Nas, Rick Ross</w:t>
      </w:r>
      <w:r w:rsidR="004A1E63" w:rsidRPr="00DA1267">
        <w:rPr>
          <w:rFonts w:cs="Courier"/>
          <w:color w:val="212121"/>
          <w:sz w:val="22"/>
          <w:szCs w:val="22"/>
        </w:rPr>
        <w:t xml:space="preserve">, </w:t>
      </w:r>
      <w:proofErr w:type="spellStart"/>
      <w:r w:rsidR="004A1E63" w:rsidRPr="00DA1267">
        <w:rPr>
          <w:rFonts w:cs="Courier"/>
          <w:color w:val="212121"/>
          <w:sz w:val="22"/>
          <w:szCs w:val="22"/>
        </w:rPr>
        <w:t>Redman</w:t>
      </w:r>
      <w:proofErr w:type="spellEnd"/>
      <w:r w:rsidR="004A1E63" w:rsidRPr="00DA1267">
        <w:rPr>
          <w:rFonts w:cs="Courier"/>
          <w:color w:val="212121"/>
          <w:sz w:val="22"/>
          <w:szCs w:val="22"/>
        </w:rPr>
        <w:t xml:space="preserve"> en Method Man</w:t>
      </w:r>
      <w:r w:rsidR="004A1E63" w:rsidRPr="00DA1267">
        <w:rPr>
          <w:sz w:val="22"/>
          <w:szCs w:val="22"/>
        </w:rPr>
        <w:t xml:space="preserve"> hebben hier opgetreden.</w:t>
      </w:r>
    </w:p>
    <w:p w14:paraId="7AD93297" w14:textId="468D8076" w:rsidR="00BE7E72" w:rsidRPr="00DA1267" w:rsidRDefault="00E4575A" w:rsidP="00E13411">
      <w:pPr>
        <w:rPr>
          <w:rFonts w:eastAsia="Times New Roman" w:cs="Times New Roman"/>
          <w:color w:val="141823"/>
          <w:sz w:val="22"/>
          <w:szCs w:val="22"/>
          <w:shd w:val="clear" w:color="auto" w:fill="FFFFFF"/>
        </w:rPr>
      </w:pPr>
      <w:r w:rsidRPr="00DA1267">
        <w:rPr>
          <w:rFonts w:eastAsia="Times New Roman" w:cs="Times New Roman"/>
          <w:sz w:val="22"/>
          <w:szCs w:val="22"/>
        </w:rPr>
        <w:t xml:space="preserve">Inmiddels wordt de </w:t>
      </w:r>
      <w:proofErr w:type="spellStart"/>
      <w:r w:rsidR="00872EA4" w:rsidRPr="00DA1267">
        <w:rPr>
          <w:rFonts w:eastAsia="Times New Roman" w:cs="Times New Roman"/>
          <w:sz w:val="22"/>
          <w:szCs w:val="22"/>
        </w:rPr>
        <w:t>Encore</w:t>
      </w:r>
      <w:proofErr w:type="spellEnd"/>
      <w:r w:rsidRPr="00DA1267">
        <w:rPr>
          <w:rFonts w:eastAsia="Times New Roman" w:cs="Times New Roman"/>
          <w:sz w:val="22"/>
          <w:szCs w:val="22"/>
        </w:rPr>
        <w:t xml:space="preserve"> </w:t>
      </w:r>
      <w:r w:rsidR="003C0026" w:rsidRPr="00DA1267">
        <w:rPr>
          <w:rFonts w:eastAsia="Times New Roman" w:cs="Times New Roman"/>
          <w:sz w:val="22"/>
          <w:szCs w:val="22"/>
        </w:rPr>
        <w:t>clubnacht elke zaterdag ge</w:t>
      </w:r>
      <w:r w:rsidR="00963F39" w:rsidRPr="00DA1267">
        <w:rPr>
          <w:rFonts w:eastAsia="Times New Roman" w:cs="Times New Roman"/>
          <w:sz w:val="22"/>
          <w:szCs w:val="22"/>
        </w:rPr>
        <w:t>organiseerd.</w:t>
      </w:r>
      <w:r w:rsidRPr="00DA1267">
        <w:rPr>
          <w:rFonts w:eastAsia="Times New Roman" w:cs="Times New Roman"/>
          <w:sz w:val="22"/>
          <w:szCs w:val="22"/>
        </w:rPr>
        <w:t xml:space="preserve"> </w:t>
      </w:r>
      <w:r w:rsidR="00741861" w:rsidRPr="00DA1267">
        <w:rPr>
          <w:rFonts w:eastAsia="Times New Roman" w:cs="Times New Roman"/>
          <w:sz w:val="22"/>
          <w:szCs w:val="22"/>
        </w:rPr>
        <w:t>Wekelijks k</w:t>
      </w:r>
      <w:r w:rsidR="002800E6" w:rsidRPr="00DA1267">
        <w:rPr>
          <w:rFonts w:eastAsia="Times New Roman" w:cs="Times New Roman"/>
          <w:sz w:val="22"/>
          <w:szCs w:val="22"/>
        </w:rPr>
        <w:t xml:space="preserve">omen </w:t>
      </w:r>
      <w:r w:rsidR="00824852" w:rsidRPr="00DA1267">
        <w:rPr>
          <w:rFonts w:eastAsia="Times New Roman" w:cs="Times New Roman"/>
          <w:sz w:val="22"/>
          <w:szCs w:val="22"/>
        </w:rPr>
        <w:t>meer dan 1</w:t>
      </w:r>
      <w:r w:rsidR="003B4888" w:rsidRPr="00DA1267">
        <w:rPr>
          <w:rFonts w:eastAsia="Times New Roman" w:cs="Times New Roman"/>
          <w:sz w:val="22"/>
          <w:szCs w:val="22"/>
        </w:rPr>
        <w:t>.</w:t>
      </w:r>
      <w:r w:rsidR="00F47C00" w:rsidRPr="00DA1267">
        <w:rPr>
          <w:rFonts w:eastAsia="Times New Roman" w:cs="Times New Roman"/>
          <w:sz w:val="22"/>
          <w:szCs w:val="22"/>
        </w:rPr>
        <w:t>7</w:t>
      </w:r>
      <w:r w:rsidRPr="00DA1267">
        <w:rPr>
          <w:rFonts w:eastAsia="Times New Roman" w:cs="Times New Roman"/>
          <w:sz w:val="22"/>
          <w:szCs w:val="22"/>
        </w:rPr>
        <w:t xml:space="preserve">00 mensen </w:t>
      </w:r>
      <w:r w:rsidR="00824852" w:rsidRPr="00DA1267">
        <w:rPr>
          <w:rFonts w:eastAsia="Times New Roman" w:cs="Times New Roman"/>
          <w:sz w:val="22"/>
          <w:szCs w:val="22"/>
        </w:rPr>
        <w:t>uit</w:t>
      </w:r>
      <w:r w:rsidRPr="00DA1267">
        <w:rPr>
          <w:rFonts w:eastAsia="Times New Roman" w:cs="Times New Roman"/>
          <w:sz w:val="22"/>
          <w:szCs w:val="22"/>
        </w:rPr>
        <w:t xml:space="preserve"> zowel </w:t>
      </w:r>
      <w:r w:rsidR="00F47C00" w:rsidRPr="00DA1267">
        <w:rPr>
          <w:rFonts w:eastAsia="Times New Roman" w:cs="Times New Roman"/>
          <w:sz w:val="22"/>
          <w:szCs w:val="22"/>
        </w:rPr>
        <w:t>het b</w:t>
      </w:r>
      <w:r w:rsidRPr="00DA1267">
        <w:rPr>
          <w:rFonts w:eastAsia="Times New Roman" w:cs="Times New Roman"/>
          <w:sz w:val="22"/>
          <w:szCs w:val="22"/>
        </w:rPr>
        <w:t xml:space="preserve">innen- </w:t>
      </w:r>
      <w:r w:rsidR="00F47C00" w:rsidRPr="00DA1267">
        <w:rPr>
          <w:rFonts w:eastAsia="Times New Roman" w:cs="Times New Roman"/>
          <w:sz w:val="22"/>
          <w:szCs w:val="22"/>
        </w:rPr>
        <w:t>als het b</w:t>
      </w:r>
      <w:r w:rsidR="00741861" w:rsidRPr="00DA1267">
        <w:rPr>
          <w:rFonts w:eastAsia="Times New Roman" w:cs="Times New Roman"/>
          <w:sz w:val="22"/>
          <w:szCs w:val="22"/>
        </w:rPr>
        <w:t xml:space="preserve">uitenland naar </w:t>
      </w:r>
      <w:r w:rsidRPr="00DA1267">
        <w:rPr>
          <w:rFonts w:eastAsia="Times New Roman" w:cs="Times New Roman"/>
          <w:sz w:val="22"/>
          <w:szCs w:val="22"/>
        </w:rPr>
        <w:t xml:space="preserve">de Melkweg om de </w:t>
      </w:r>
      <w:r w:rsidR="003D4140" w:rsidRPr="00DA1267">
        <w:rPr>
          <w:rFonts w:eastAsia="Times New Roman" w:cs="Times New Roman"/>
          <w:sz w:val="22"/>
          <w:szCs w:val="22"/>
        </w:rPr>
        <w:t>clubnacht</w:t>
      </w:r>
      <w:r w:rsidRPr="00DA1267">
        <w:rPr>
          <w:rFonts w:eastAsia="Times New Roman" w:cs="Times New Roman"/>
          <w:sz w:val="22"/>
          <w:szCs w:val="22"/>
        </w:rPr>
        <w:t xml:space="preserve"> te bezoeken. </w:t>
      </w:r>
      <w:r w:rsidR="003329B3" w:rsidRPr="00DA1267">
        <w:rPr>
          <w:rFonts w:eastAsia="Times New Roman" w:cs="Times New Roman"/>
          <w:sz w:val="22"/>
          <w:szCs w:val="22"/>
        </w:rPr>
        <w:t xml:space="preserve">De </w:t>
      </w:r>
      <w:proofErr w:type="spellStart"/>
      <w:r w:rsidR="00B2459F" w:rsidRPr="00DA1267">
        <w:rPr>
          <w:rFonts w:eastAsia="Times New Roman" w:cs="Times New Roman"/>
          <w:sz w:val="22"/>
          <w:szCs w:val="22"/>
        </w:rPr>
        <w:t>Encore</w:t>
      </w:r>
      <w:proofErr w:type="spellEnd"/>
      <w:r w:rsidRPr="00DA1267">
        <w:rPr>
          <w:rFonts w:eastAsia="Times New Roman" w:cs="Times New Roman"/>
          <w:sz w:val="22"/>
          <w:szCs w:val="22"/>
        </w:rPr>
        <w:t xml:space="preserve"> </w:t>
      </w:r>
      <w:r w:rsidR="003329B3" w:rsidRPr="00DA1267">
        <w:rPr>
          <w:rFonts w:eastAsia="Times New Roman" w:cs="Times New Roman"/>
          <w:sz w:val="22"/>
          <w:szCs w:val="22"/>
        </w:rPr>
        <w:t>clubnacht</w:t>
      </w:r>
      <w:r w:rsidRPr="00DA1267">
        <w:rPr>
          <w:rFonts w:eastAsia="Times New Roman" w:cs="Times New Roman"/>
          <w:sz w:val="22"/>
          <w:szCs w:val="22"/>
        </w:rPr>
        <w:t xml:space="preserve"> profileert zich </w:t>
      </w:r>
      <w:r w:rsidR="00B2459F" w:rsidRPr="00DA1267">
        <w:rPr>
          <w:rFonts w:eastAsia="Times New Roman" w:cs="Times New Roman"/>
          <w:sz w:val="22"/>
          <w:szCs w:val="22"/>
        </w:rPr>
        <w:t xml:space="preserve">als </w:t>
      </w:r>
      <w:r w:rsidR="00953846" w:rsidRPr="00DA1267">
        <w:rPr>
          <w:rFonts w:eastAsia="Times New Roman" w:cs="Times New Roman"/>
          <w:sz w:val="22"/>
          <w:szCs w:val="22"/>
        </w:rPr>
        <w:t>“</w:t>
      </w:r>
      <w:proofErr w:type="spellStart"/>
      <w:r w:rsidR="00811A88" w:rsidRPr="00DA1267">
        <w:rPr>
          <w:rFonts w:eastAsia="Times New Roman" w:cs="Times New Roman"/>
          <w:sz w:val="22"/>
          <w:szCs w:val="22"/>
        </w:rPr>
        <w:t>Holland</w:t>
      </w:r>
      <w:r w:rsidR="00C351D5" w:rsidRPr="00DA1267">
        <w:rPr>
          <w:rFonts w:eastAsia="Times New Roman" w:cs="Times New Roman"/>
          <w:sz w:val="22"/>
          <w:szCs w:val="22"/>
        </w:rPr>
        <w:t>’</w:t>
      </w:r>
      <w:r w:rsidR="00811A88" w:rsidRPr="00DA1267">
        <w:rPr>
          <w:rFonts w:eastAsia="Times New Roman" w:cs="Times New Roman"/>
          <w:sz w:val="22"/>
          <w:szCs w:val="22"/>
        </w:rPr>
        <w:t>s</w:t>
      </w:r>
      <w:proofErr w:type="spellEnd"/>
      <w:r w:rsidRPr="00DA1267">
        <w:rPr>
          <w:rFonts w:eastAsia="Times New Roman" w:cs="Times New Roman"/>
          <w:sz w:val="22"/>
          <w:szCs w:val="22"/>
        </w:rPr>
        <w:t xml:space="preserve"> home of Hip-Hop </w:t>
      </w:r>
      <w:proofErr w:type="spellStart"/>
      <w:r w:rsidR="00741861" w:rsidRPr="00DA1267">
        <w:rPr>
          <w:rFonts w:eastAsia="Times New Roman" w:cs="Times New Roman"/>
          <w:sz w:val="22"/>
          <w:szCs w:val="22"/>
        </w:rPr>
        <w:t>and</w:t>
      </w:r>
      <w:proofErr w:type="spellEnd"/>
      <w:r w:rsidR="00741861" w:rsidRPr="00DA1267">
        <w:rPr>
          <w:rFonts w:eastAsia="Times New Roman" w:cs="Times New Roman"/>
          <w:sz w:val="22"/>
          <w:szCs w:val="22"/>
        </w:rPr>
        <w:t xml:space="preserve"> R&amp;B</w:t>
      </w:r>
      <w:r w:rsidR="00953846" w:rsidRPr="00DA1267">
        <w:rPr>
          <w:rFonts w:eastAsia="Times New Roman" w:cs="Times New Roman"/>
          <w:sz w:val="22"/>
          <w:szCs w:val="22"/>
        </w:rPr>
        <w:t>”</w:t>
      </w:r>
      <w:r w:rsidR="00741861" w:rsidRPr="00DA1267">
        <w:rPr>
          <w:rFonts w:eastAsia="Times New Roman" w:cs="Times New Roman"/>
          <w:sz w:val="22"/>
          <w:szCs w:val="22"/>
        </w:rPr>
        <w:t>.</w:t>
      </w:r>
      <w:r w:rsidRPr="00DA1267">
        <w:rPr>
          <w:rFonts w:eastAsia="Times New Roman" w:cs="Times New Roman"/>
          <w:sz w:val="22"/>
          <w:szCs w:val="22"/>
        </w:rPr>
        <w:t xml:space="preserve"> </w:t>
      </w:r>
      <w:r w:rsidR="003329B3" w:rsidRPr="00DA1267">
        <w:rPr>
          <w:rFonts w:eastAsia="Times New Roman" w:cs="Times New Roman"/>
          <w:color w:val="141823"/>
          <w:sz w:val="22"/>
          <w:szCs w:val="22"/>
          <w:shd w:val="clear" w:color="auto" w:fill="FFFFFF"/>
        </w:rPr>
        <w:t xml:space="preserve">Het draait bij de clubnacht </w:t>
      </w:r>
      <w:r w:rsidR="003F5C97" w:rsidRPr="00DA1267">
        <w:rPr>
          <w:rFonts w:eastAsia="Times New Roman" w:cs="Times New Roman"/>
          <w:color w:val="141823"/>
          <w:sz w:val="22"/>
          <w:szCs w:val="22"/>
          <w:shd w:val="clear" w:color="auto" w:fill="FFFFFF"/>
        </w:rPr>
        <w:t xml:space="preserve">om meer </w:t>
      </w:r>
      <w:r w:rsidR="00B2459F" w:rsidRPr="00DA1267">
        <w:rPr>
          <w:rFonts w:eastAsia="Times New Roman" w:cs="Times New Roman"/>
          <w:color w:val="141823"/>
          <w:sz w:val="22"/>
          <w:szCs w:val="22"/>
          <w:shd w:val="clear" w:color="auto" w:fill="FFFFFF"/>
        </w:rPr>
        <w:t xml:space="preserve">muziek, kwaliteit </w:t>
      </w:r>
      <w:r w:rsidRPr="00DA1267">
        <w:rPr>
          <w:rFonts w:eastAsia="Times New Roman" w:cs="Times New Roman"/>
          <w:color w:val="141823"/>
          <w:sz w:val="22"/>
          <w:szCs w:val="22"/>
          <w:shd w:val="clear" w:color="auto" w:fill="FFFFFF"/>
        </w:rPr>
        <w:t xml:space="preserve">en </w:t>
      </w:r>
      <w:r w:rsidR="003F5C97" w:rsidRPr="00DA1267">
        <w:rPr>
          <w:rFonts w:eastAsia="Times New Roman" w:cs="Times New Roman"/>
          <w:color w:val="141823"/>
          <w:sz w:val="22"/>
          <w:szCs w:val="22"/>
          <w:shd w:val="clear" w:color="auto" w:fill="FFFFFF"/>
        </w:rPr>
        <w:t>gezellig</w:t>
      </w:r>
      <w:r w:rsidR="00B2459F" w:rsidRPr="00DA1267">
        <w:rPr>
          <w:rFonts w:eastAsia="Times New Roman" w:cs="Times New Roman"/>
          <w:color w:val="141823"/>
          <w:sz w:val="22"/>
          <w:szCs w:val="22"/>
          <w:shd w:val="clear" w:color="auto" w:fill="FFFFFF"/>
        </w:rPr>
        <w:t xml:space="preserve">heid </w:t>
      </w:r>
      <w:r w:rsidR="003F5C97" w:rsidRPr="00DA1267">
        <w:rPr>
          <w:rFonts w:eastAsia="Times New Roman" w:cs="Times New Roman"/>
          <w:color w:val="141823"/>
          <w:sz w:val="22"/>
          <w:szCs w:val="22"/>
          <w:shd w:val="clear" w:color="auto" w:fill="FFFFFF"/>
        </w:rPr>
        <w:t xml:space="preserve">dan bij </w:t>
      </w:r>
      <w:r w:rsidRPr="00DA1267">
        <w:rPr>
          <w:rFonts w:eastAsia="Times New Roman" w:cs="Times New Roman"/>
          <w:color w:val="141823"/>
          <w:sz w:val="22"/>
          <w:szCs w:val="22"/>
          <w:shd w:val="clear" w:color="auto" w:fill="FFFFFF"/>
        </w:rPr>
        <w:t xml:space="preserve">de </w:t>
      </w:r>
      <w:r w:rsidR="002800E6" w:rsidRPr="00DA1267">
        <w:rPr>
          <w:rFonts w:eastAsia="Times New Roman" w:cs="Times New Roman"/>
          <w:color w:val="141823"/>
          <w:sz w:val="22"/>
          <w:szCs w:val="22"/>
          <w:shd w:val="clear" w:color="auto" w:fill="FFFFFF"/>
        </w:rPr>
        <w:t xml:space="preserve">andere </w:t>
      </w:r>
      <w:r w:rsidR="00B9677D" w:rsidRPr="00DA1267">
        <w:rPr>
          <w:rFonts w:eastAsia="Times New Roman" w:cs="Times New Roman"/>
          <w:sz w:val="22"/>
          <w:szCs w:val="22"/>
        </w:rPr>
        <w:t>hiph</w:t>
      </w:r>
      <w:r w:rsidR="002800E6" w:rsidRPr="00DA1267">
        <w:rPr>
          <w:rFonts w:eastAsia="Times New Roman" w:cs="Times New Roman"/>
          <w:sz w:val="22"/>
          <w:szCs w:val="22"/>
        </w:rPr>
        <w:t>op en R&amp;B</w:t>
      </w:r>
      <w:r w:rsidR="002800E6" w:rsidRPr="00DA1267">
        <w:rPr>
          <w:rFonts w:eastAsia="Times New Roman" w:cs="Times New Roman"/>
          <w:color w:val="141823"/>
          <w:sz w:val="22"/>
          <w:szCs w:val="22"/>
          <w:shd w:val="clear" w:color="auto" w:fill="FFFFFF"/>
        </w:rPr>
        <w:t xml:space="preserve"> clubnachten in Nederland. Tijdens de clubnacht wordt de nieuwste</w:t>
      </w:r>
      <w:r w:rsidR="003D4140" w:rsidRPr="00DA1267">
        <w:rPr>
          <w:rFonts w:eastAsia="Times New Roman" w:cs="Times New Roman"/>
          <w:color w:val="141823"/>
          <w:sz w:val="22"/>
          <w:szCs w:val="22"/>
          <w:shd w:val="clear" w:color="auto" w:fill="FFFFFF"/>
        </w:rPr>
        <w:t xml:space="preserve"> en beste</w:t>
      </w:r>
      <w:r w:rsidR="002800E6" w:rsidRPr="00DA1267">
        <w:rPr>
          <w:rFonts w:eastAsia="Times New Roman" w:cs="Times New Roman"/>
          <w:color w:val="141823"/>
          <w:sz w:val="22"/>
          <w:szCs w:val="22"/>
          <w:shd w:val="clear" w:color="auto" w:fill="FFFFFF"/>
        </w:rPr>
        <w:t xml:space="preserve"> muziek gedraaid door de beste Nederlandse en internationale </w:t>
      </w:r>
      <w:proofErr w:type="spellStart"/>
      <w:r w:rsidR="002800E6" w:rsidRPr="00DA1267">
        <w:rPr>
          <w:rFonts w:eastAsia="Times New Roman" w:cs="Times New Roman"/>
          <w:color w:val="141823"/>
          <w:sz w:val="22"/>
          <w:szCs w:val="22"/>
          <w:shd w:val="clear" w:color="auto" w:fill="FFFFFF"/>
        </w:rPr>
        <w:t>DJ</w:t>
      </w:r>
      <w:r w:rsidR="00C351D5" w:rsidRPr="00DA1267">
        <w:rPr>
          <w:rFonts w:eastAsia="Times New Roman" w:cs="Times New Roman"/>
          <w:color w:val="141823"/>
          <w:sz w:val="22"/>
          <w:szCs w:val="22"/>
          <w:shd w:val="clear" w:color="auto" w:fill="FFFFFF"/>
        </w:rPr>
        <w:t>’</w:t>
      </w:r>
      <w:r w:rsidR="002800E6" w:rsidRPr="00DA1267">
        <w:rPr>
          <w:rFonts w:eastAsia="Times New Roman" w:cs="Times New Roman"/>
          <w:color w:val="141823"/>
          <w:sz w:val="22"/>
          <w:szCs w:val="22"/>
          <w:shd w:val="clear" w:color="auto" w:fill="FFFFFF"/>
        </w:rPr>
        <w:t>s</w:t>
      </w:r>
      <w:proofErr w:type="spellEnd"/>
      <w:r w:rsidR="002800E6" w:rsidRPr="00DA1267">
        <w:rPr>
          <w:rFonts w:eastAsia="Times New Roman" w:cs="Times New Roman"/>
          <w:color w:val="141823"/>
          <w:sz w:val="22"/>
          <w:szCs w:val="22"/>
          <w:shd w:val="clear" w:color="auto" w:fill="FFFFFF"/>
        </w:rPr>
        <w:t xml:space="preserve">.  </w:t>
      </w:r>
      <w:r w:rsidR="00BD0DCE" w:rsidRPr="00DA1267">
        <w:rPr>
          <w:rFonts w:eastAsia="Times New Roman" w:cs="Times New Roman"/>
          <w:color w:val="141823"/>
          <w:sz w:val="22"/>
          <w:szCs w:val="22"/>
          <w:shd w:val="clear" w:color="auto" w:fill="FFFFFF"/>
        </w:rPr>
        <w:t xml:space="preserve">Verder staat diversiteit bij </w:t>
      </w:r>
      <w:r w:rsidR="003329B3" w:rsidRPr="00DA1267">
        <w:rPr>
          <w:rFonts w:eastAsia="Times New Roman" w:cs="Times New Roman"/>
          <w:color w:val="141823"/>
          <w:sz w:val="22"/>
          <w:szCs w:val="22"/>
          <w:shd w:val="clear" w:color="auto" w:fill="FFFFFF"/>
        </w:rPr>
        <w:t xml:space="preserve">de </w:t>
      </w:r>
      <w:proofErr w:type="spellStart"/>
      <w:r w:rsidR="00BD0DCE" w:rsidRPr="00DA1267">
        <w:rPr>
          <w:rFonts w:eastAsia="Times New Roman" w:cs="Times New Roman"/>
          <w:color w:val="141823"/>
          <w:sz w:val="22"/>
          <w:szCs w:val="22"/>
          <w:shd w:val="clear" w:color="auto" w:fill="FFFFFF"/>
        </w:rPr>
        <w:t>Encore</w:t>
      </w:r>
      <w:proofErr w:type="spellEnd"/>
      <w:r w:rsidR="003329B3" w:rsidRPr="00DA1267">
        <w:rPr>
          <w:rFonts w:eastAsia="Times New Roman" w:cs="Times New Roman"/>
          <w:color w:val="141823"/>
          <w:sz w:val="22"/>
          <w:szCs w:val="22"/>
          <w:shd w:val="clear" w:color="auto" w:fill="FFFFFF"/>
        </w:rPr>
        <w:t xml:space="preserve"> clubnacht </w:t>
      </w:r>
      <w:r w:rsidR="00BD0DCE" w:rsidRPr="00DA1267">
        <w:rPr>
          <w:rFonts w:eastAsia="Times New Roman" w:cs="Times New Roman"/>
          <w:color w:val="141823"/>
          <w:sz w:val="22"/>
          <w:szCs w:val="22"/>
          <w:shd w:val="clear" w:color="auto" w:fill="FFFFFF"/>
        </w:rPr>
        <w:t xml:space="preserve">centraal. Naast </w:t>
      </w:r>
      <w:r w:rsidRPr="00DA1267">
        <w:rPr>
          <w:rFonts w:eastAsia="Times New Roman" w:cs="Times New Roman"/>
          <w:color w:val="141823"/>
          <w:sz w:val="22"/>
          <w:szCs w:val="22"/>
          <w:shd w:val="clear" w:color="auto" w:fill="FFFFFF"/>
        </w:rPr>
        <w:t xml:space="preserve">de </w:t>
      </w:r>
      <w:r w:rsidR="00BD0DCE" w:rsidRPr="00DA1267">
        <w:rPr>
          <w:rFonts w:eastAsia="Times New Roman" w:cs="Times New Roman"/>
          <w:color w:val="141823"/>
          <w:sz w:val="22"/>
          <w:szCs w:val="22"/>
          <w:shd w:val="clear" w:color="auto" w:fill="FFFFFF"/>
        </w:rPr>
        <w:t xml:space="preserve">muziek wordt er veel aandacht besteedt aan de randprogrammering. </w:t>
      </w:r>
      <w:r w:rsidR="00BD0DCE" w:rsidRPr="00DA1267">
        <w:rPr>
          <w:rFonts w:eastAsia="Times New Roman" w:cs="Times New Roman"/>
          <w:color w:val="000000" w:themeColor="text1"/>
          <w:sz w:val="22"/>
          <w:szCs w:val="22"/>
          <w:shd w:val="clear" w:color="auto" w:fill="FFFFFF"/>
        </w:rPr>
        <w:t>Hier kan er gedacht</w:t>
      </w:r>
      <w:r w:rsidR="00BD0DCE" w:rsidRPr="00DA1267">
        <w:rPr>
          <w:rFonts w:eastAsia="Times New Roman" w:cs="Times New Roman"/>
          <w:color w:val="141823"/>
          <w:sz w:val="22"/>
          <w:szCs w:val="22"/>
          <w:shd w:val="clear" w:color="auto" w:fill="FFFFFF"/>
        </w:rPr>
        <w:t xml:space="preserve"> worden aan </w:t>
      </w:r>
      <w:r w:rsidRPr="00DA1267">
        <w:rPr>
          <w:rFonts w:eastAsia="Times New Roman" w:cs="Times New Roman"/>
          <w:color w:val="141823"/>
          <w:sz w:val="22"/>
          <w:szCs w:val="22"/>
          <w:shd w:val="clear" w:color="auto" w:fill="FFFFFF"/>
        </w:rPr>
        <w:t>f</w:t>
      </w:r>
      <w:r w:rsidR="00BD0DCE" w:rsidRPr="00DA1267">
        <w:rPr>
          <w:rFonts w:eastAsia="Times New Roman" w:cs="Times New Roman"/>
          <w:color w:val="141823"/>
          <w:sz w:val="22"/>
          <w:szCs w:val="22"/>
          <w:shd w:val="clear" w:color="auto" w:fill="FFFFFF"/>
        </w:rPr>
        <w:t xml:space="preserve">otohokjes, cocktailbars en het uitdelen van traktaties. </w:t>
      </w:r>
      <w:r w:rsidR="00385317" w:rsidRPr="00DA1267">
        <w:rPr>
          <w:rFonts w:eastAsia="Times New Roman" w:cs="Times New Roman"/>
          <w:color w:val="141823"/>
          <w:sz w:val="22"/>
          <w:szCs w:val="22"/>
          <w:shd w:val="clear" w:color="auto" w:fill="FFFFFF"/>
        </w:rPr>
        <w:t xml:space="preserve">De primaire doelgroep van de </w:t>
      </w:r>
      <w:proofErr w:type="spellStart"/>
      <w:r w:rsidR="00385317" w:rsidRPr="00DA1267">
        <w:rPr>
          <w:rFonts w:eastAsia="Times New Roman" w:cs="Times New Roman"/>
          <w:color w:val="141823"/>
          <w:sz w:val="22"/>
          <w:szCs w:val="22"/>
          <w:shd w:val="clear" w:color="auto" w:fill="FFFFFF"/>
        </w:rPr>
        <w:t>Encore</w:t>
      </w:r>
      <w:proofErr w:type="spellEnd"/>
      <w:r w:rsidR="00385317" w:rsidRPr="00DA1267">
        <w:rPr>
          <w:rFonts w:eastAsia="Times New Roman" w:cs="Times New Roman"/>
          <w:color w:val="141823"/>
          <w:sz w:val="22"/>
          <w:szCs w:val="22"/>
          <w:shd w:val="clear" w:color="auto" w:fill="FFFFFF"/>
        </w:rPr>
        <w:t xml:space="preserve"> clubnacht zijn mannen en vrouwen in de leeftijd </w:t>
      </w:r>
      <w:r w:rsidRPr="00DA1267">
        <w:rPr>
          <w:rFonts w:eastAsia="Times New Roman" w:cs="Times New Roman"/>
          <w:color w:val="141823"/>
          <w:sz w:val="22"/>
          <w:szCs w:val="22"/>
          <w:shd w:val="clear" w:color="auto" w:fill="FFFFFF"/>
        </w:rPr>
        <w:t xml:space="preserve">van </w:t>
      </w:r>
      <w:r w:rsidR="00385317" w:rsidRPr="00DA1267">
        <w:rPr>
          <w:rFonts w:eastAsia="Times New Roman" w:cs="Times New Roman"/>
          <w:color w:val="141823"/>
          <w:sz w:val="22"/>
          <w:szCs w:val="22"/>
          <w:shd w:val="clear" w:color="auto" w:fill="FFFFFF"/>
        </w:rPr>
        <w:t>18 tot en met 26 die uit de randstad</w:t>
      </w:r>
      <w:r w:rsidR="00B9677D" w:rsidRPr="00DA1267">
        <w:rPr>
          <w:rFonts w:eastAsia="Times New Roman" w:cs="Times New Roman"/>
          <w:color w:val="141823"/>
          <w:sz w:val="22"/>
          <w:szCs w:val="22"/>
          <w:shd w:val="clear" w:color="auto" w:fill="FFFFFF"/>
        </w:rPr>
        <w:t xml:space="preserve"> komen en liefhebbers zijn van hiph</w:t>
      </w:r>
      <w:r w:rsidR="00385317" w:rsidRPr="00DA1267">
        <w:rPr>
          <w:rFonts w:eastAsia="Times New Roman" w:cs="Times New Roman"/>
          <w:color w:val="141823"/>
          <w:sz w:val="22"/>
          <w:szCs w:val="22"/>
          <w:shd w:val="clear" w:color="auto" w:fill="FFFFFF"/>
        </w:rPr>
        <w:t>op en R&amp;B muziek.  De secundaire doelgroep van de clubnacht zijn mannen en vrouwen in de leeftijd 18 tot en m</w:t>
      </w:r>
      <w:r w:rsidR="000B0537" w:rsidRPr="00DA1267">
        <w:rPr>
          <w:rFonts w:eastAsia="Times New Roman" w:cs="Times New Roman"/>
          <w:color w:val="141823"/>
          <w:sz w:val="22"/>
          <w:szCs w:val="22"/>
          <w:shd w:val="clear" w:color="auto" w:fill="FFFFFF"/>
        </w:rPr>
        <w:t>et 26 die liefhebbers zijn van hiph</w:t>
      </w:r>
      <w:r w:rsidR="00385317" w:rsidRPr="00DA1267">
        <w:rPr>
          <w:rFonts w:eastAsia="Times New Roman" w:cs="Times New Roman"/>
          <w:color w:val="141823"/>
          <w:sz w:val="22"/>
          <w:szCs w:val="22"/>
          <w:shd w:val="clear" w:color="auto" w:fill="FFFFFF"/>
        </w:rPr>
        <w:t>op en R&amp;B muziek en woona</w:t>
      </w:r>
      <w:r w:rsidR="003D4140" w:rsidRPr="00DA1267">
        <w:rPr>
          <w:rFonts w:eastAsia="Times New Roman" w:cs="Times New Roman"/>
          <w:color w:val="141823"/>
          <w:sz w:val="22"/>
          <w:szCs w:val="22"/>
          <w:shd w:val="clear" w:color="auto" w:fill="FFFFFF"/>
        </w:rPr>
        <w:t xml:space="preserve">chtig zijn in </w:t>
      </w:r>
      <w:r w:rsidR="003329B3" w:rsidRPr="00DA1267">
        <w:rPr>
          <w:rFonts w:eastAsia="Times New Roman" w:cs="Times New Roman"/>
          <w:color w:val="141823"/>
          <w:sz w:val="22"/>
          <w:szCs w:val="22"/>
          <w:shd w:val="clear" w:color="auto" w:fill="FFFFFF"/>
        </w:rPr>
        <w:t xml:space="preserve">de West-Europese landen. </w:t>
      </w:r>
    </w:p>
    <w:p w14:paraId="7976B207" w14:textId="77777777" w:rsidR="00385317" w:rsidRPr="00DA1267" w:rsidRDefault="00385317" w:rsidP="00E13411">
      <w:pPr>
        <w:rPr>
          <w:rFonts w:eastAsia="Times New Roman" w:cs="Times New Roman"/>
          <w:color w:val="141823"/>
          <w:sz w:val="22"/>
          <w:szCs w:val="22"/>
          <w:shd w:val="clear" w:color="auto" w:fill="FFFFFF"/>
        </w:rPr>
      </w:pPr>
    </w:p>
    <w:p w14:paraId="5998BB64" w14:textId="0151DC6C" w:rsidR="00AA5500" w:rsidRPr="00DA1267" w:rsidRDefault="00BE7E72" w:rsidP="00E13411">
      <w:pPr>
        <w:rPr>
          <w:rFonts w:eastAsia="Times New Roman" w:cs="Arial"/>
          <w:sz w:val="22"/>
          <w:shd w:val="clear" w:color="auto" w:fill="FFFFFF"/>
        </w:rPr>
      </w:pPr>
      <w:r w:rsidRPr="00DA1267">
        <w:rPr>
          <w:rFonts w:eastAsia="Times New Roman" w:cs="Times New Roman"/>
          <w:color w:val="141823"/>
          <w:sz w:val="22"/>
          <w:szCs w:val="22"/>
          <w:shd w:val="clear" w:color="auto" w:fill="FFFFFF"/>
        </w:rPr>
        <w:t xml:space="preserve">Naast de </w:t>
      </w:r>
      <w:proofErr w:type="spellStart"/>
      <w:r w:rsidRPr="00DA1267">
        <w:rPr>
          <w:rFonts w:eastAsia="Times New Roman" w:cs="Times New Roman"/>
          <w:color w:val="141823"/>
          <w:sz w:val="22"/>
          <w:szCs w:val="22"/>
          <w:shd w:val="clear" w:color="auto" w:fill="FFFFFF"/>
        </w:rPr>
        <w:t>Encore</w:t>
      </w:r>
      <w:proofErr w:type="spellEnd"/>
      <w:r w:rsidRPr="00DA1267">
        <w:rPr>
          <w:rFonts w:eastAsia="Times New Roman" w:cs="Times New Roman"/>
          <w:color w:val="141823"/>
          <w:sz w:val="22"/>
          <w:szCs w:val="22"/>
          <w:shd w:val="clear" w:color="auto" w:fill="FFFFFF"/>
        </w:rPr>
        <w:t xml:space="preserve"> clubnacht organiseert </w:t>
      </w:r>
      <w:proofErr w:type="spellStart"/>
      <w:r w:rsidRPr="00DA1267">
        <w:rPr>
          <w:rFonts w:eastAsia="Times New Roman" w:cs="Times New Roman"/>
          <w:color w:val="141823"/>
          <w:sz w:val="22"/>
          <w:szCs w:val="22"/>
          <w:shd w:val="clear" w:color="auto" w:fill="FFFFFF"/>
        </w:rPr>
        <w:t>Encore</w:t>
      </w:r>
      <w:proofErr w:type="spellEnd"/>
      <w:r w:rsidRPr="00DA1267">
        <w:rPr>
          <w:rFonts w:eastAsia="Times New Roman" w:cs="Times New Roman"/>
          <w:color w:val="141823"/>
          <w:sz w:val="22"/>
          <w:szCs w:val="22"/>
          <w:shd w:val="clear" w:color="auto" w:fill="FFFFFF"/>
        </w:rPr>
        <w:t xml:space="preserve"> in de Melkweg op dezelfde avond een andere clubnacht genaamd; </w:t>
      </w:r>
      <w:proofErr w:type="spellStart"/>
      <w:r w:rsidRPr="00DA1267">
        <w:rPr>
          <w:rFonts w:eastAsia="Times New Roman" w:cs="Times New Roman"/>
          <w:color w:val="141823"/>
          <w:sz w:val="22"/>
          <w:szCs w:val="22"/>
          <w:shd w:val="clear" w:color="auto" w:fill="FFFFFF"/>
        </w:rPr>
        <w:t>Voyage</w:t>
      </w:r>
      <w:proofErr w:type="spellEnd"/>
      <w:r w:rsidRPr="00DA1267">
        <w:rPr>
          <w:rFonts w:eastAsia="Times New Roman" w:cs="Times New Roman"/>
          <w:color w:val="141823"/>
          <w:sz w:val="22"/>
          <w:szCs w:val="22"/>
          <w:shd w:val="clear" w:color="auto" w:fill="FFFFFF"/>
        </w:rPr>
        <w:t xml:space="preserve">. Hier wordt er </w:t>
      </w:r>
      <w:proofErr w:type="spellStart"/>
      <w:r w:rsidR="003329B3" w:rsidRPr="00DA1267">
        <w:rPr>
          <w:rFonts w:eastAsia="Times New Roman" w:cs="Arial"/>
          <w:sz w:val="22"/>
          <w:shd w:val="clear" w:color="auto" w:fill="FFFFFF"/>
        </w:rPr>
        <w:t>future</w:t>
      </w:r>
      <w:proofErr w:type="spellEnd"/>
      <w:r w:rsidR="003329B3" w:rsidRPr="00DA1267">
        <w:rPr>
          <w:rFonts w:eastAsia="Times New Roman" w:cs="Arial"/>
          <w:sz w:val="22"/>
          <w:shd w:val="clear" w:color="auto" w:fill="FFFFFF"/>
        </w:rPr>
        <w:t xml:space="preserve"> R&amp;B, UK garage, afro </w:t>
      </w:r>
      <w:proofErr w:type="spellStart"/>
      <w:r w:rsidR="003329B3" w:rsidRPr="00DA1267">
        <w:rPr>
          <w:rFonts w:eastAsia="Times New Roman" w:cs="Arial"/>
          <w:sz w:val="22"/>
          <w:shd w:val="clear" w:color="auto" w:fill="FFFFFF"/>
        </w:rPr>
        <w:t>d</w:t>
      </w:r>
      <w:r w:rsidRPr="00DA1267">
        <w:rPr>
          <w:rFonts w:eastAsia="Times New Roman" w:cs="Arial"/>
          <w:sz w:val="22"/>
          <w:shd w:val="clear" w:color="auto" w:fill="FFFFFF"/>
        </w:rPr>
        <w:t>eep</w:t>
      </w:r>
      <w:proofErr w:type="spellEnd"/>
      <w:r w:rsidRPr="00DA1267">
        <w:rPr>
          <w:rFonts w:eastAsia="Times New Roman" w:cs="Arial"/>
          <w:sz w:val="22"/>
          <w:shd w:val="clear" w:color="auto" w:fill="FFFFFF"/>
        </w:rPr>
        <w:t xml:space="preserve"> en house muziek</w:t>
      </w:r>
      <w:r w:rsidR="00E4575A" w:rsidRPr="00DA1267">
        <w:rPr>
          <w:rFonts w:eastAsia="Times New Roman" w:cs="Arial"/>
          <w:sz w:val="22"/>
          <w:shd w:val="clear" w:color="auto" w:fill="FFFFFF"/>
        </w:rPr>
        <w:t xml:space="preserve"> gedraaid</w:t>
      </w:r>
      <w:r w:rsidR="0093466A" w:rsidRPr="00DA1267">
        <w:rPr>
          <w:rFonts w:eastAsia="Times New Roman" w:cs="Arial"/>
          <w:sz w:val="22"/>
          <w:shd w:val="clear" w:color="auto" w:fill="FFFFFF"/>
        </w:rPr>
        <w:t xml:space="preserve">. </w:t>
      </w:r>
      <w:r w:rsidR="00B9677D" w:rsidRPr="00DA1267">
        <w:rPr>
          <w:rFonts w:eastAsia="Times New Roman" w:cs="Arial"/>
          <w:sz w:val="22"/>
          <w:shd w:val="clear" w:color="auto" w:fill="FFFFFF"/>
        </w:rPr>
        <w:t xml:space="preserve">Deze </w:t>
      </w:r>
      <w:r w:rsidRPr="00DA1267">
        <w:rPr>
          <w:rFonts w:eastAsia="Times New Roman" w:cs="Arial"/>
          <w:sz w:val="22"/>
          <w:shd w:val="clear" w:color="auto" w:fill="FFFFFF"/>
        </w:rPr>
        <w:t>muziekstijl</w:t>
      </w:r>
      <w:r w:rsidR="000B7FC9" w:rsidRPr="00DA1267">
        <w:rPr>
          <w:rFonts w:eastAsia="Times New Roman" w:cs="Arial"/>
          <w:sz w:val="22"/>
          <w:shd w:val="clear" w:color="auto" w:fill="FFFFFF"/>
        </w:rPr>
        <w:t xml:space="preserve">en worden door mensen in de muziekindustrie </w:t>
      </w:r>
      <w:r w:rsidRPr="00DA1267">
        <w:rPr>
          <w:rFonts w:eastAsia="Times New Roman" w:cs="Arial"/>
          <w:sz w:val="22"/>
          <w:shd w:val="clear" w:color="auto" w:fill="FFFFFF"/>
        </w:rPr>
        <w:t xml:space="preserve">gezien als </w:t>
      </w:r>
      <w:r w:rsidR="000B0537" w:rsidRPr="00DA1267">
        <w:rPr>
          <w:rFonts w:eastAsia="Times New Roman" w:cs="Arial"/>
          <w:sz w:val="22"/>
          <w:shd w:val="clear" w:color="auto" w:fill="FFFFFF"/>
        </w:rPr>
        <w:t xml:space="preserve">de </w:t>
      </w:r>
      <w:r w:rsidRPr="00DA1267">
        <w:rPr>
          <w:rFonts w:eastAsia="Times New Roman" w:cs="Arial"/>
          <w:sz w:val="22"/>
          <w:shd w:val="clear" w:color="auto" w:fill="FFFFFF"/>
        </w:rPr>
        <w:t xml:space="preserve">toekomst van muziek. </w:t>
      </w:r>
      <w:r w:rsidR="000B7FC9" w:rsidRPr="00DA1267">
        <w:rPr>
          <w:rFonts w:eastAsia="Times New Roman" w:cs="Arial"/>
          <w:sz w:val="22"/>
          <w:shd w:val="clear" w:color="auto" w:fill="FFFFFF"/>
        </w:rPr>
        <w:t xml:space="preserve">De clubnachten worden als aparte feesten gezien, maar </w:t>
      </w:r>
      <w:r w:rsidR="0010016D" w:rsidRPr="00DA1267">
        <w:rPr>
          <w:rFonts w:eastAsia="Times New Roman" w:cs="Arial"/>
          <w:sz w:val="22"/>
          <w:shd w:val="clear" w:color="auto" w:fill="FFFFFF"/>
        </w:rPr>
        <w:t xml:space="preserve">de bezoekers van </w:t>
      </w:r>
      <w:r w:rsidR="003329B3" w:rsidRPr="00DA1267">
        <w:rPr>
          <w:rFonts w:eastAsia="Times New Roman" w:cs="Arial"/>
          <w:sz w:val="22"/>
          <w:shd w:val="clear" w:color="auto" w:fill="FFFFFF"/>
        </w:rPr>
        <w:t xml:space="preserve">de </w:t>
      </w:r>
      <w:proofErr w:type="spellStart"/>
      <w:r w:rsidR="0010016D" w:rsidRPr="00DA1267">
        <w:rPr>
          <w:rFonts w:eastAsia="Times New Roman" w:cs="Arial"/>
          <w:sz w:val="22"/>
          <w:shd w:val="clear" w:color="auto" w:fill="FFFFFF"/>
        </w:rPr>
        <w:t>Encore</w:t>
      </w:r>
      <w:proofErr w:type="spellEnd"/>
      <w:r w:rsidR="003329B3" w:rsidRPr="00DA1267">
        <w:rPr>
          <w:rFonts w:eastAsia="Times New Roman" w:cs="Arial"/>
          <w:sz w:val="22"/>
          <w:shd w:val="clear" w:color="auto" w:fill="FFFFFF"/>
        </w:rPr>
        <w:t xml:space="preserve"> clubnacht</w:t>
      </w:r>
      <w:r w:rsidR="0010016D" w:rsidRPr="00DA1267">
        <w:rPr>
          <w:rFonts w:eastAsia="Times New Roman" w:cs="Arial"/>
          <w:sz w:val="22"/>
          <w:shd w:val="clear" w:color="auto" w:fill="FFFFFF"/>
        </w:rPr>
        <w:t xml:space="preserve"> hoeven geen </w:t>
      </w:r>
      <w:r w:rsidR="003329B3" w:rsidRPr="00DA1267">
        <w:rPr>
          <w:rFonts w:eastAsia="Times New Roman" w:cs="Arial"/>
          <w:sz w:val="22"/>
          <w:shd w:val="clear" w:color="auto" w:fill="FFFFFF"/>
        </w:rPr>
        <w:t xml:space="preserve">aparte </w:t>
      </w:r>
      <w:r w:rsidR="005D5DC1" w:rsidRPr="00DA1267">
        <w:rPr>
          <w:rFonts w:eastAsia="Times New Roman" w:cs="Arial"/>
          <w:sz w:val="22"/>
          <w:shd w:val="clear" w:color="auto" w:fill="FFFFFF"/>
        </w:rPr>
        <w:t>entree</w:t>
      </w:r>
      <w:r w:rsidR="000B0537" w:rsidRPr="00DA1267">
        <w:rPr>
          <w:rFonts w:eastAsia="Times New Roman" w:cs="Arial"/>
          <w:sz w:val="22"/>
          <w:shd w:val="clear" w:color="auto" w:fill="FFFFFF"/>
        </w:rPr>
        <w:t xml:space="preserve"> </w:t>
      </w:r>
      <w:r w:rsidR="003329B3" w:rsidRPr="00DA1267">
        <w:rPr>
          <w:rFonts w:eastAsia="Times New Roman" w:cs="Arial"/>
          <w:sz w:val="22"/>
          <w:shd w:val="clear" w:color="auto" w:fill="FFFFFF"/>
        </w:rPr>
        <w:t xml:space="preserve">kaart te kopen voor </w:t>
      </w:r>
      <w:r w:rsidR="00953846" w:rsidRPr="00DA1267">
        <w:rPr>
          <w:rFonts w:eastAsia="Times New Roman" w:cs="Arial"/>
          <w:sz w:val="22"/>
          <w:shd w:val="clear" w:color="auto" w:fill="FFFFFF"/>
        </w:rPr>
        <w:t>“</w:t>
      </w:r>
      <w:proofErr w:type="spellStart"/>
      <w:r w:rsidR="003329B3" w:rsidRPr="00DA1267">
        <w:rPr>
          <w:rFonts w:eastAsia="Times New Roman" w:cs="Arial"/>
          <w:sz w:val="22"/>
          <w:shd w:val="clear" w:color="auto" w:fill="FFFFFF"/>
        </w:rPr>
        <w:t>Voyage</w:t>
      </w:r>
      <w:proofErr w:type="spellEnd"/>
      <w:r w:rsidR="00953846" w:rsidRPr="00DA1267">
        <w:rPr>
          <w:rFonts w:eastAsia="Times New Roman" w:cs="Arial"/>
          <w:sz w:val="22"/>
          <w:shd w:val="clear" w:color="auto" w:fill="FFFFFF"/>
        </w:rPr>
        <w:t>”</w:t>
      </w:r>
      <w:r w:rsidR="003329B3" w:rsidRPr="00DA1267">
        <w:rPr>
          <w:rFonts w:eastAsia="Times New Roman" w:cs="Arial"/>
          <w:sz w:val="22"/>
          <w:shd w:val="clear" w:color="auto" w:fill="FFFFFF"/>
        </w:rPr>
        <w:t xml:space="preserve">. </w:t>
      </w:r>
    </w:p>
    <w:p w14:paraId="5359C71D" w14:textId="77777777" w:rsidR="003D4140" w:rsidRPr="00DA1267" w:rsidRDefault="003C0026" w:rsidP="00E13411">
      <w:pPr>
        <w:rPr>
          <w:rFonts w:eastAsia="Times New Roman" w:cs="Arial"/>
          <w:sz w:val="22"/>
          <w:shd w:val="clear" w:color="auto" w:fill="FFFFFF"/>
        </w:rPr>
      </w:pPr>
      <w:r w:rsidRPr="00DA1267">
        <w:rPr>
          <w:rFonts w:eastAsia="Times New Roman" w:cs="Times New Roman"/>
          <w:color w:val="141823"/>
          <w:sz w:val="22"/>
          <w:szCs w:val="22"/>
          <w:shd w:val="clear" w:color="auto" w:fill="FFFFFF"/>
        </w:rPr>
        <w:t>De</w:t>
      </w:r>
      <w:r w:rsidR="000B0537" w:rsidRPr="00DA1267">
        <w:rPr>
          <w:rFonts w:eastAsia="Times New Roman" w:cs="Times New Roman"/>
          <w:color w:val="141823"/>
          <w:sz w:val="22"/>
          <w:szCs w:val="22"/>
          <w:shd w:val="clear" w:color="auto" w:fill="FFFFFF"/>
        </w:rPr>
        <w:t xml:space="preserve"> </w:t>
      </w:r>
      <w:r w:rsidR="00872EA4" w:rsidRPr="00DA1267">
        <w:rPr>
          <w:rFonts w:eastAsia="Times New Roman" w:cs="Times New Roman"/>
          <w:color w:val="000000" w:themeColor="text1"/>
          <w:sz w:val="22"/>
          <w:szCs w:val="22"/>
          <w:shd w:val="clear" w:color="auto" w:fill="FFFFFF"/>
        </w:rPr>
        <w:t>primaire</w:t>
      </w:r>
      <w:r w:rsidR="000B0537" w:rsidRPr="00DA1267">
        <w:rPr>
          <w:rFonts w:eastAsia="Times New Roman" w:cs="Times New Roman"/>
          <w:color w:val="000000" w:themeColor="text1"/>
          <w:sz w:val="22"/>
          <w:szCs w:val="22"/>
          <w:shd w:val="clear" w:color="auto" w:fill="FFFFFF"/>
        </w:rPr>
        <w:t xml:space="preserve"> </w:t>
      </w:r>
      <w:r w:rsidR="000B0537" w:rsidRPr="00DA1267">
        <w:rPr>
          <w:rFonts w:eastAsia="Times New Roman" w:cs="Times New Roman"/>
          <w:color w:val="141823"/>
          <w:sz w:val="22"/>
          <w:szCs w:val="22"/>
          <w:shd w:val="clear" w:color="auto" w:fill="FFFFFF"/>
        </w:rPr>
        <w:t xml:space="preserve">doelgroep van </w:t>
      </w:r>
      <w:proofErr w:type="spellStart"/>
      <w:r w:rsidR="003329B3" w:rsidRPr="00DA1267">
        <w:rPr>
          <w:rFonts w:eastAsia="Times New Roman" w:cs="Times New Roman"/>
          <w:color w:val="141823"/>
          <w:sz w:val="22"/>
          <w:szCs w:val="22"/>
          <w:shd w:val="clear" w:color="auto" w:fill="FFFFFF"/>
        </w:rPr>
        <w:t>Voyage</w:t>
      </w:r>
      <w:proofErr w:type="spellEnd"/>
      <w:r w:rsidR="000B0537" w:rsidRPr="00DA1267">
        <w:rPr>
          <w:rFonts w:eastAsia="Times New Roman" w:cs="Times New Roman"/>
          <w:color w:val="141823"/>
          <w:sz w:val="22"/>
          <w:szCs w:val="22"/>
          <w:shd w:val="clear" w:color="auto" w:fill="FFFFFF"/>
        </w:rPr>
        <w:t xml:space="preserve"> zijn </w:t>
      </w:r>
      <w:r w:rsidRPr="00DA1267">
        <w:rPr>
          <w:rFonts w:eastAsia="Times New Roman" w:cs="Times New Roman"/>
          <w:color w:val="141823"/>
          <w:sz w:val="22"/>
          <w:szCs w:val="22"/>
          <w:shd w:val="clear" w:color="auto" w:fill="FFFFFF"/>
        </w:rPr>
        <w:t>mannen en vrouwen</w:t>
      </w:r>
      <w:r w:rsidR="000B0537" w:rsidRPr="00DA1267">
        <w:rPr>
          <w:rFonts w:eastAsia="Times New Roman" w:cs="Times New Roman"/>
          <w:color w:val="141823"/>
          <w:sz w:val="22"/>
          <w:szCs w:val="22"/>
          <w:shd w:val="clear" w:color="auto" w:fill="FFFFFF"/>
        </w:rPr>
        <w:t xml:space="preserve"> in de leeftijd van 18 tot </w:t>
      </w:r>
      <w:r w:rsidRPr="00DA1267">
        <w:rPr>
          <w:rFonts w:eastAsia="Times New Roman" w:cs="Times New Roman"/>
          <w:color w:val="141823"/>
          <w:sz w:val="22"/>
          <w:szCs w:val="22"/>
          <w:shd w:val="clear" w:color="auto" w:fill="FFFFFF"/>
        </w:rPr>
        <w:t xml:space="preserve">26 die uit de randstad komen en liefhebbers zijn </w:t>
      </w:r>
      <w:r w:rsidR="003D4140" w:rsidRPr="00DA1267">
        <w:rPr>
          <w:rFonts w:eastAsia="Times New Roman" w:cs="Times New Roman"/>
          <w:sz w:val="22"/>
          <w:szCs w:val="22"/>
          <w:shd w:val="clear" w:color="auto" w:fill="FFFFFF"/>
        </w:rPr>
        <w:t xml:space="preserve">van </w:t>
      </w:r>
      <w:proofErr w:type="spellStart"/>
      <w:r w:rsidR="003329B3" w:rsidRPr="00DA1267">
        <w:rPr>
          <w:rFonts w:eastAsia="Times New Roman" w:cs="Arial"/>
          <w:sz w:val="22"/>
          <w:shd w:val="clear" w:color="auto" w:fill="FFFFFF"/>
        </w:rPr>
        <w:t>future</w:t>
      </w:r>
      <w:proofErr w:type="spellEnd"/>
      <w:r w:rsidR="003329B3" w:rsidRPr="00DA1267">
        <w:rPr>
          <w:rFonts w:eastAsia="Times New Roman" w:cs="Arial"/>
          <w:sz w:val="22"/>
          <w:shd w:val="clear" w:color="auto" w:fill="FFFFFF"/>
        </w:rPr>
        <w:t xml:space="preserve"> R&amp;B, UK garage, afro </w:t>
      </w:r>
      <w:proofErr w:type="spellStart"/>
      <w:r w:rsidR="003329B3" w:rsidRPr="00DA1267">
        <w:rPr>
          <w:rFonts w:eastAsia="Times New Roman" w:cs="Arial"/>
          <w:sz w:val="22"/>
          <w:shd w:val="clear" w:color="auto" w:fill="FFFFFF"/>
        </w:rPr>
        <w:t>d</w:t>
      </w:r>
      <w:r w:rsidR="003D4140" w:rsidRPr="00DA1267">
        <w:rPr>
          <w:rFonts w:eastAsia="Times New Roman" w:cs="Arial"/>
          <w:sz w:val="22"/>
          <w:shd w:val="clear" w:color="auto" w:fill="FFFFFF"/>
        </w:rPr>
        <w:t>eep</w:t>
      </w:r>
      <w:proofErr w:type="spellEnd"/>
      <w:r w:rsidR="003D4140" w:rsidRPr="00DA1267">
        <w:rPr>
          <w:rFonts w:eastAsia="Times New Roman" w:cs="Arial"/>
          <w:sz w:val="22"/>
          <w:shd w:val="clear" w:color="auto" w:fill="FFFFFF"/>
        </w:rPr>
        <w:t xml:space="preserve"> en house muziek. </w:t>
      </w:r>
      <w:r w:rsidR="003329B3" w:rsidRPr="00DA1267">
        <w:rPr>
          <w:rFonts w:eastAsia="Times New Roman" w:cs="Arial"/>
          <w:sz w:val="22"/>
          <w:shd w:val="clear" w:color="auto" w:fill="FFFFFF"/>
        </w:rPr>
        <w:t>D</w:t>
      </w:r>
      <w:r w:rsidR="003D4140" w:rsidRPr="00DA1267">
        <w:rPr>
          <w:rFonts w:eastAsia="Times New Roman" w:cs="Arial"/>
          <w:sz w:val="22"/>
          <w:shd w:val="clear" w:color="auto" w:fill="FFFFFF"/>
        </w:rPr>
        <w:t xml:space="preserve">e secundaire doelgroep zijn mannen en vrouwen in de leeftijd van 18 tot 26 </w:t>
      </w:r>
      <w:r w:rsidR="003D4140" w:rsidRPr="00DA1267">
        <w:rPr>
          <w:rFonts w:eastAsia="Times New Roman" w:cs="Times New Roman"/>
          <w:color w:val="141823"/>
          <w:sz w:val="22"/>
          <w:szCs w:val="22"/>
          <w:shd w:val="clear" w:color="auto" w:fill="FFFFFF"/>
        </w:rPr>
        <w:t xml:space="preserve">die woonachtig zijn in </w:t>
      </w:r>
      <w:r w:rsidR="003329B3" w:rsidRPr="00DA1267">
        <w:rPr>
          <w:rFonts w:eastAsia="Times New Roman" w:cs="Times New Roman"/>
          <w:color w:val="141823"/>
          <w:sz w:val="22"/>
          <w:szCs w:val="22"/>
          <w:shd w:val="clear" w:color="auto" w:fill="FFFFFF"/>
        </w:rPr>
        <w:t>de West-Europese landen.</w:t>
      </w:r>
    </w:p>
    <w:p w14:paraId="363890EE" w14:textId="77777777" w:rsidR="00BD0DCE" w:rsidRPr="00DA1267" w:rsidRDefault="00BD0DCE" w:rsidP="00E13411">
      <w:pPr>
        <w:rPr>
          <w:rFonts w:eastAsia="Times New Roman" w:cs="Times New Roman"/>
          <w:color w:val="141823"/>
          <w:sz w:val="22"/>
          <w:szCs w:val="22"/>
          <w:shd w:val="clear" w:color="auto" w:fill="FFFFFF"/>
        </w:rPr>
      </w:pPr>
    </w:p>
    <w:p w14:paraId="331CDBCB" w14:textId="77777777" w:rsidR="00245620" w:rsidRPr="00DA1267" w:rsidRDefault="000B0537" w:rsidP="00245620">
      <w:pPr>
        <w:rPr>
          <w:rFonts w:eastAsia="Times New Roman" w:cs="Times New Roman"/>
          <w:color w:val="141823"/>
          <w:sz w:val="22"/>
          <w:szCs w:val="22"/>
          <w:shd w:val="clear" w:color="auto" w:fill="FFFFFF"/>
        </w:rPr>
      </w:pPr>
      <w:r w:rsidRPr="00DA1267">
        <w:rPr>
          <w:rFonts w:eastAsia="Times New Roman" w:cs="Times New Roman"/>
          <w:color w:val="141823"/>
          <w:sz w:val="22"/>
          <w:szCs w:val="22"/>
          <w:shd w:val="clear" w:color="auto" w:fill="FFFFFF"/>
        </w:rPr>
        <w:t>Het</w:t>
      </w:r>
      <w:r w:rsidR="00245620" w:rsidRPr="00DA1267">
        <w:rPr>
          <w:rFonts w:eastAsia="Times New Roman" w:cs="Times New Roman"/>
          <w:color w:val="141823"/>
          <w:sz w:val="22"/>
          <w:szCs w:val="22"/>
          <w:shd w:val="clear" w:color="auto" w:fill="FFFFFF"/>
        </w:rPr>
        <w:t xml:space="preserve"> prod</w:t>
      </w:r>
      <w:r w:rsidRPr="00DA1267">
        <w:rPr>
          <w:rFonts w:eastAsia="Times New Roman" w:cs="Times New Roman"/>
          <w:color w:val="141823"/>
          <w:sz w:val="22"/>
          <w:szCs w:val="22"/>
          <w:shd w:val="clear" w:color="auto" w:fill="FFFFFF"/>
        </w:rPr>
        <w:t xml:space="preserve">uctportfolio van </w:t>
      </w:r>
      <w:proofErr w:type="spellStart"/>
      <w:r w:rsidRPr="00DA1267">
        <w:rPr>
          <w:rFonts w:eastAsia="Times New Roman" w:cs="Times New Roman"/>
          <w:color w:val="141823"/>
          <w:sz w:val="22"/>
          <w:szCs w:val="22"/>
          <w:shd w:val="clear" w:color="auto" w:fill="FFFFFF"/>
        </w:rPr>
        <w:t>Encore</w:t>
      </w:r>
      <w:proofErr w:type="spellEnd"/>
      <w:r w:rsidRPr="00DA1267">
        <w:rPr>
          <w:rFonts w:eastAsia="Times New Roman" w:cs="Times New Roman"/>
          <w:color w:val="141823"/>
          <w:sz w:val="22"/>
          <w:szCs w:val="22"/>
          <w:shd w:val="clear" w:color="auto" w:fill="FFFFFF"/>
        </w:rPr>
        <w:t xml:space="preserve"> bestaat </w:t>
      </w:r>
      <w:r w:rsidR="00245620" w:rsidRPr="00DA1267">
        <w:rPr>
          <w:rFonts w:eastAsia="Times New Roman" w:cs="Times New Roman"/>
          <w:color w:val="141823"/>
          <w:sz w:val="22"/>
          <w:szCs w:val="22"/>
          <w:shd w:val="clear" w:color="auto" w:fill="FFFFFF"/>
        </w:rPr>
        <w:t>ver</w:t>
      </w:r>
      <w:r w:rsidR="000A75CC" w:rsidRPr="00DA1267">
        <w:rPr>
          <w:rFonts w:eastAsia="Times New Roman" w:cs="Times New Roman"/>
          <w:color w:val="141823"/>
          <w:sz w:val="22"/>
          <w:szCs w:val="22"/>
          <w:shd w:val="clear" w:color="auto" w:fill="FFFFFF"/>
        </w:rPr>
        <w:t xml:space="preserve">der ook uit een radioprogramma, </w:t>
      </w:r>
      <w:r w:rsidRPr="00DA1267">
        <w:rPr>
          <w:rFonts w:eastAsia="Times New Roman" w:cs="Times New Roman"/>
          <w:color w:val="141823"/>
          <w:sz w:val="22"/>
          <w:szCs w:val="22"/>
          <w:shd w:val="clear" w:color="auto" w:fill="FFFFFF"/>
        </w:rPr>
        <w:t>merchandise</w:t>
      </w:r>
      <w:r w:rsidR="000A75CC" w:rsidRPr="00DA1267">
        <w:rPr>
          <w:rFonts w:eastAsia="Times New Roman" w:cs="Times New Roman"/>
          <w:color w:val="141823"/>
          <w:sz w:val="22"/>
          <w:szCs w:val="22"/>
          <w:shd w:val="clear" w:color="auto" w:fill="FFFFFF"/>
        </w:rPr>
        <w:t xml:space="preserve"> en een jaarlijks festival. </w:t>
      </w:r>
    </w:p>
    <w:p w14:paraId="7528D2B6" w14:textId="77777777" w:rsidR="00245620" w:rsidRPr="00DA1267" w:rsidRDefault="00245620" w:rsidP="00245620">
      <w:pPr>
        <w:rPr>
          <w:rFonts w:eastAsia="Times New Roman" w:cs="Times New Roman"/>
          <w:color w:val="141823"/>
          <w:sz w:val="22"/>
          <w:szCs w:val="22"/>
          <w:shd w:val="clear" w:color="auto" w:fill="FFFFFF"/>
        </w:rPr>
      </w:pPr>
      <w:r w:rsidRPr="00DA1267">
        <w:rPr>
          <w:rFonts w:eastAsia="Times New Roman" w:cs="Times New Roman"/>
          <w:color w:val="141823"/>
          <w:sz w:val="22"/>
          <w:szCs w:val="22"/>
          <w:shd w:val="clear" w:color="auto" w:fill="FFFFFF"/>
        </w:rPr>
        <w:t xml:space="preserve">Het radioprogramma wordt elk vrijdag om 22:00 op FunX uitgezonden. Het doel van dit radioprogramma is om meer naamsbekendheid voor de clubnacht en het festival te creëren, maar ook om de bezoekers kennis te laten maken met de nieuwste muziek in hiphop en R&amp;B. Het radioprogramma kan ook via </w:t>
      </w:r>
      <w:proofErr w:type="spellStart"/>
      <w:r w:rsidRPr="00DA1267">
        <w:rPr>
          <w:rFonts w:eastAsia="Times New Roman" w:cs="Times New Roman"/>
          <w:color w:val="141823"/>
          <w:sz w:val="22"/>
          <w:szCs w:val="22"/>
          <w:shd w:val="clear" w:color="auto" w:fill="FFFFFF"/>
        </w:rPr>
        <w:t>Soundcloud</w:t>
      </w:r>
      <w:proofErr w:type="spellEnd"/>
      <w:r w:rsidRPr="00DA1267">
        <w:rPr>
          <w:rFonts w:eastAsia="Times New Roman" w:cs="Times New Roman"/>
          <w:color w:val="141823"/>
          <w:sz w:val="22"/>
          <w:szCs w:val="22"/>
          <w:shd w:val="clear" w:color="auto" w:fill="FFFFFF"/>
        </w:rPr>
        <w:t xml:space="preserve"> en </w:t>
      </w:r>
      <w:proofErr w:type="spellStart"/>
      <w:r w:rsidRPr="00DA1267">
        <w:rPr>
          <w:rFonts w:eastAsia="Times New Roman" w:cs="Times New Roman"/>
          <w:color w:val="141823"/>
          <w:sz w:val="22"/>
          <w:szCs w:val="22"/>
          <w:shd w:val="clear" w:color="auto" w:fill="FFFFFF"/>
        </w:rPr>
        <w:t>Podcast</w:t>
      </w:r>
      <w:proofErr w:type="spellEnd"/>
      <w:r w:rsidRPr="00DA1267">
        <w:rPr>
          <w:rFonts w:eastAsia="Times New Roman" w:cs="Times New Roman"/>
          <w:color w:val="141823"/>
          <w:sz w:val="22"/>
          <w:szCs w:val="22"/>
          <w:shd w:val="clear" w:color="auto" w:fill="FFFFFF"/>
        </w:rPr>
        <w:t xml:space="preserve"> beluisterd worden. </w:t>
      </w:r>
    </w:p>
    <w:p w14:paraId="3A287366" w14:textId="77777777" w:rsidR="00245620" w:rsidRPr="00DA1267" w:rsidRDefault="00245620" w:rsidP="00245620">
      <w:pPr>
        <w:rPr>
          <w:rFonts w:eastAsia="Times New Roman" w:cs="Times New Roman"/>
          <w:color w:val="141823"/>
          <w:sz w:val="22"/>
          <w:szCs w:val="22"/>
          <w:shd w:val="clear" w:color="auto" w:fill="FFFFFF"/>
        </w:rPr>
      </w:pPr>
      <w:r w:rsidRPr="00DA1267">
        <w:rPr>
          <w:rFonts w:eastAsia="Times New Roman" w:cs="Times New Roman"/>
          <w:color w:val="141823"/>
          <w:sz w:val="22"/>
          <w:szCs w:val="22"/>
          <w:shd w:val="clear" w:color="auto" w:fill="FFFFFF"/>
        </w:rPr>
        <w:t xml:space="preserve">De </w:t>
      </w:r>
      <w:r w:rsidR="000B0537" w:rsidRPr="00DA1267">
        <w:rPr>
          <w:rFonts w:eastAsia="Times New Roman" w:cs="Times New Roman"/>
          <w:color w:val="141823"/>
          <w:sz w:val="22"/>
          <w:szCs w:val="22"/>
          <w:shd w:val="clear" w:color="auto" w:fill="FFFFFF"/>
        </w:rPr>
        <w:t>merchandise</w:t>
      </w:r>
      <w:r w:rsidRPr="00DA1267">
        <w:rPr>
          <w:rFonts w:eastAsia="Times New Roman" w:cs="Times New Roman"/>
          <w:color w:val="141823"/>
          <w:sz w:val="22"/>
          <w:szCs w:val="22"/>
          <w:shd w:val="clear" w:color="auto" w:fill="FFFFFF"/>
        </w:rPr>
        <w:t xml:space="preserve"> wordt online verkocht via de online </w:t>
      </w:r>
      <w:proofErr w:type="spellStart"/>
      <w:r w:rsidRPr="00DA1267">
        <w:rPr>
          <w:rFonts w:eastAsia="Times New Roman" w:cs="Times New Roman"/>
          <w:color w:val="141823"/>
          <w:sz w:val="22"/>
          <w:szCs w:val="22"/>
          <w:shd w:val="clear" w:color="auto" w:fill="FFFFFF"/>
        </w:rPr>
        <w:t>webshop</w:t>
      </w:r>
      <w:proofErr w:type="spellEnd"/>
      <w:r w:rsidRPr="00DA1267">
        <w:rPr>
          <w:rFonts w:eastAsia="Times New Roman" w:cs="Times New Roman"/>
          <w:color w:val="141823"/>
          <w:sz w:val="22"/>
          <w:szCs w:val="22"/>
          <w:shd w:val="clear" w:color="auto" w:fill="FFFFFF"/>
        </w:rPr>
        <w:t xml:space="preserve">; </w:t>
      </w:r>
      <w:proofErr w:type="spellStart"/>
      <w:r w:rsidRPr="00DA1267">
        <w:rPr>
          <w:rFonts w:eastAsia="Times New Roman" w:cs="Times New Roman"/>
          <w:color w:val="141823"/>
          <w:sz w:val="22"/>
          <w:szCs w:val="22"/>
          <w:shd w:val="clear" w:color="auto" w:fill="FFFFFF"/>
        </w:rPr>
        <w:t>Freshcotton</w:t>
      </w:r>
      <w:proofErr w:type="spellEnd"/>
      <w:r w:rsidRPr="00DA1267">
        <w:rPr>
          <w:rFonts w:eastAsia="Times New Roman" w:cs="Times New Roman"/>
          <w:color w:val="141823"/>
          <w:sz w:val="22"/>
          <w:szCs w:val="22"/>
          <w:shd w:val="clear" w:color="auto" w:fill="FFFFFF"/>
        </w:rPr>
        <w:t xml:space="preserve">. Het doel van deze </w:t>
      </w:r>
      <w:r w:rsidR="000B0537" w:rsidRPr="00DA1267">
        <w:rPr>
          <w:rFonts w:eastAsia="Times New Roman" w:cs="Times New Roman"/>
          <w:color w:val="141823"/>
          <w:sz w:val="22"/>
          <w:szCs w:val="22"/>
          <w:shd w:val="clear" w:color="auto" w:fill="FFFFFF"/>
        </w:rPr>
        <w:t>merchandise</w:t>
      </w:r>
      <w:r w:rsidRPr="00DA1267">
        <w:rPr>
          <w:rFonts w:eastAsia="Times New Roman" w:cs="Times New Roman"/>
          <w:color w:val="141823"/>
          <w:sz w:val="22"/>
          <w:szCs w:val="22"/>
          <w:shd w:val="clear" w:color="auto" w:fill="FFFFFF"/>
        </w:rPr>
        <w:t xml:space="preserve"> is om de naamsbekendheid v</w:t>
      </w:r>
      <w:r w:rsidR="000B0537" w:rsidRPr="00DA1267">
        <w:rPr>
          <w:rFonts w:eastAsia="Times New Roman" w:cs="Times New Roman"/>
          <w:color w:val="141823"/>
          <w:sz w:val="22"/>
          <w:szCs w:val="22"/>
          <w:shd w:val="clear" w:color="auto" w:fill="FFFFFF"/>
        </w:rPr>
        <w:t>an</w:t>
      </w:r>
      <w:r w:rsidRPr="00DA1267">
        <w:rPr>
          <w:rFonts w:eastAsia="Times New Roman" w:cs="Times New Roman"/>
          <w:color w:val="141823"/>
          <w:sz w:val="22"/>
          <w:szCs w:val="22"/>
          <w:shd w:val="clear" w:color="auto" w:fill="FFFFFF"/>
        </w:rPr>
        <w:t xml:space="preserve"> de clubnacht en het festival te vergroten en een gevoel bij het merk te creëren, branding. </w:t>
      </w:r>
    </w:p>
    <w:p w14:paraId="3CDFDD75" w14:textId="77777777" w:rsidR="00245620" w:rsidRPr="00DA1267" w:rsidRDefault="00245620" w:rsidP="00E13411">
      <w:pPr>
        <w:rPr>
          <w:rFonts w:eastAsia="Times New Roman" w:cs="Times New Roman"/>
          <w:color w:val="141823"/>
          <w:sz w:val="22"/>
          <w:szCs w:val="22"/>
          <w:shd w:val="clear" w:color="auto" w:fill="FFFFFF"/>
        </w:rPr>
      </w:pPr>
    </w:p>
    <w:p w14:paraId="733F9D54" w14:textId="77777777" w:rsidR="00AF43A1" w:rsidRPr="00DA1267" w:rsidRDefault="00BD0DCE" w:rsidP="00BD0DCE">
      <w:pPr>
        <w:rPr>
          <w:rFonts w:eastAsia="Times New Roman" w:cs="Times New Roman"/>
          <w:sz w:val="22"/>
          <w:szCs w:val="22"/>
        </w:rPr>
      </w:pPr>
      <w:r w:rsidRPr="00DA1267">
        <w:rPr>
          <w:rFonts w:eastAsia="Times New Roman" w:cs="Times New Roman"/>
          <w:color w:val="141823"/>
          <w:sz w:val="22"/>
          <w:szCs w:val="22"/>
          <w:shd w:val="clear" w:color="auto" w:fill="FFFFFF"/>
        </w:rPr>
        <w:t xml:space="preserve">Dankzij </w:t>
      </w:r>
      <w:r w:rsidR="0093434A" w:rsidRPr="00DA1267">
        <w:rPr>
          <w:rFonts w:eastAsia="Times New Roman" w:cs="Times New Roman"/>
          <w:color w:val="000000" w:themeColor="text1"/>
          <w:sz w:val="22"/>
          <w:szCs w:val="22"/>
          <w:shd w:val="clear" w:color="auto" w:fill="FFFFFF"/>
        </w:rPr>
        <w:t xml:space="preserve">het </w:t>
      </w:r>
      <w:r w:rsidRPr="00DA1267">
        <w:rPr>
          <w:rFonts w:eastAsia="Times New Roman" w:cs="Times New Roman"/>
          <w:color w:val="000000" w:themeColor="text1"/>
          <w:sz w:val="22"/>
          <w:szCs w:val="22"/>
          <w:shd w:val="clear" w:color="auto" w:fill="FFFFFF"/>
        </w:rPr>
        <w:t>s</w:t>
      </w:r>
      <w:r w:rsidRPr="00DA1267">
        <w:rPr>
          <w:rFonts w:eastAsia="Times New Roman" w:cs="Times New Roman"/>
          <w:color w:val="141823"/>
          <w:sz w:val="22"/>
          <w:szCs w:val="22"/>
          <w:shd w:val="clear" w:color="auto" w:fill="FFFFFF"/>
        </w:rPr>
        <w:t>ucces van de clubnacht werd er</w:t>
      </w:r>
      <w:r w:rsidR="000B0537" w:rsidRPr="00DA1267">
        <w:rPr>
          <w:rFonts w:eastAsia="Times New Roman" w:cs="Times New Roman"/>
          <w:color w:val="141823"/>
          <w:sz w:val="22"/>
          <w:szCs w:val="22"/>
          <w:shd w:val="clear" w:color="auto" w:fill="FFFFFF"/>
        </w:rPr>
        <w:t xml:space="preserve"> </w:t>
      </w:r>
      <w:r w:rsidR="004A1E63" w:rsidRPr="00DA1267">
        <w:rPr>
          <w:rFonts w:eastAsia="Times New Roman" w:cs="Times New Roman"/>
          <w:color w:val="141823"/>
          <w:sz w:val="22"/>
          <w:szCs w:val="22"/>
          <w:shd w:val="clear" w:color="auto" w:fill="FFFFFF"/>
        </w:rPr>
        <w:t xml:space="preserve">in </w:t>
      </w:r>
      <w:r w:rsidR="00AF43A1" w:rsidRPr="00DA1267">
        <w:rPr>
          <w:rFonts w:eastAsia="Times New Roman" w:cs="Times New Roman"/>
          <w:color w:val="141823"/>
          <w:sz w:val="22"/>
          <w:szCs w:val="22"/>
          <w:shd w:val="clear" w:color="auto" w:fill="FFFFFF"/>
        </w:rPr>
        <w:t xml:space="preserve">augustus </w:t>
      </w:r>
      <w:r w:rsidR="004A1E63" w:rsidRPr="00DA1267">
        <w:rPr>
          <w:rFonts w:eastAsia="Times New Roman" w:cs="Times New Roman"/>
          <w:color w:val="141823"/>
          <w:sz w:val="22"/>
          <w:szCs w:val="22"/>
          <w:shd w:val="clear" w:color="auto" w:fill="FFFFFF"/>
        </w:rPr>
        <w:t xml:space="preserve">2014 </w:t>
      </w:r>
      <w:r w:rsidR="00B36869" w:rsidRPr="00DA1267">
        <w:rPr>
          <w:rFonts w:eastAsia="Times New Roman" w:cs="Times New Roman"/>
          <w:color w:val="141823"/>
          <w:sz w:val="22"/>
          <w:szCs w:val="22"/>
          <w:shd w:val="clear" w:color="auto" w:fill="FFFFFF"/>
        </w:rPr>
        <w:t>op</w:t>
      </w:r>
      <w:r w:rsidR="00BB22AF" w:rsidRPr="00DA1267">
        <w:rPr>
          <w:rFonts w:eastAsia="Times New Roman" w:cs="Times New Roman"/>
          <w:color w:val="141823"/>
          <w:sz w:val="22"/>
          <w:szCs w:val="22"/>
          <w:shd w:val="clear" w:color="auto" w:fill="FFFFFF"/>
        </w:rPr>
        <w:t xml:space="preserve"> de NDSM-werf </w:t>
      </w:r>
      <w:r w:rsidRPr="00DA1267">
        <w:rPr>
          <w:sz w:val="22"/>
          <w:szCs w:val="22"/>
        </w:rPr>
        <w:t xml:space="preserve">de eerste editie van het </w:t>
      </w:r>
      <w:proofErr w:type="spellStart"/>
      <w:r w:rsidRPr="00DA1267">
        <w:rPr>
          <w:sz w:val="22"/>
          <w:szCs w:val="22"/>
        </w:rPr>
        <w:t>Encore</w:t>
      </w:r>
      <w:proofErr w:type="spellEnd"/>
      <w:r w:rsidRPr="00DA1267">
        <w:rPr>
          <w:sz w:val="22"/>
          <w:szCs w:val="22"/>
        </w:rPr>
        <w:t xml:space="preserve"> Festival g</w:t>
      </w:r>
      <w:r w:rsidR="00811A88" w:rsidRPr="00DA1267">
        <w:rPr>
          <w:sz w:val="22"/>
          <w:szCs w:val="22"/>
        </w:rPr>
        <w:t>eorganiseerd</w:t>
      </w:r>
      <w:r w:rsidR="00AF43A1" w:rsidRPr="00DA1267">
        <w:rPr>
          <w:sz w:val="22"/>
          <w:szCs w:val="22"/>
        </w:rPr>
        <w:t xml:space="preserve">. </w:t>
      </w:r>
      <w:r w:rsidRPr="00DA1267">
        <w:rPr>
          <w:sz w:val="22"/>
          <w:szCs w:val="22"/>
        </w:rPr>
        <w:t xml:space="preserve">Het festival werd in samenwerking met </w:t>
      </w:r>
      <w:r w:rsidR="00397F4A" w:rsidRPr="00DA1267">
        <w:rPr>
          <w:sz w:val="22"/>
          <w:szCs w:val="22"/>
        </w:rPr>
        <w:t xml:space="preserve">het </w:t>
      </w:r>
      <w:r w:rsidRPr="00DA1267">
        <w:rPr>
          <w:sz w:val="22"/>
          <w:szCs w:val="22"/>
        </w:rPr>
        <w:t xml:space="preserve">poppodium </w:t>
      </w:r>
      <w:r w:rsidR="003C0026" w:rsidRPr="00DA1267">
        <w:rPr>
          <w:sz w:val="22"/>
          <w:szCs w:val="22"/>
        </w:rPr>
        <w:t xml:space="preserve">Melkweg en concertorganisator </w:t>
      </w:r>
      <w:proofErr w:type="spellStart"/>
      <w:r w:rsidRPr="00DA1267">
        <w:rPr>
          <w:sz w:val="22"/>
          <w:szCs w:val="22"/>
        </w:rPr>
        <w:t>Greenhouse</w:t>
      </w:r>
      <w:proofErr w:type="spellEnd"/>
      <w:r w:rsidRPr="00DA1267">
        <w:rPr>
          <w:sz w:val="22"/>
          <w:szCs w:val="22"/>
        </w:rPr>
        <w:t xml:space="preserve"> Talent </w:t>
      </w:r>
      <w:r w:rsidR="003C0026" w:rsidRPr="00DA1267">
        <w:rPr>
          <w:sz w:val="22"/>
          <w:szCs w:val="22"/>
        </w:rPr>
        <w:t xml:space="preserve">georganiseerd. </w:t>
      </w:r>
      <w:proofErr w:type="spellStart"/>
      <w:r w:rsidR="003C0026" w:rsidRPr="00DA1267">
        <w:rPr>
          <w:sz w:val="22"/>
          <w:szCs w:val="22"/>
        </w:rPr>
        <w:t>Greenhouse</w:t>
      </w:r>
      <w:proofErr w:type="spellEnd"/>
      <w:r w:rsidR="003C0026" w:rsidRPr="00DA1267">
        <w:rPr>
          <w:sz w:val="22"/>
          <w:szCs w:val="22"/>
        </w:rPr>
        <w:t xml:space="preserve"> Talent </w:t>
      </w:r>
      <w:r w:rsidRPr="00DA1267">
        <w:rPr>
          <w:sz w:val="22"/>
          <w:szCs w:val="22"/>
        </w:rPr>
        <w:t>is één</w:t>
      </w:r>
      <w:r w:rsidR="009C1DDB" w:rsidRPr="00DA1267">
        <w:rPr>
          <w:sz w:val="22"/>
          <w:szCs w:val="22"/>
        </w:rPr>
        <w:t xml:space="preserve"> van de grootste concert</w:t>
      </w:r>
      <w:r w:rsidRPr="00DA1267">
        <w:rPr>
          <w:sz w:val="22"/>
          <w:szCs w:val="22"/>
        </w:rPr>
        <w:t>organi</w:t>
      </w:r>
      <w:r w:rsidR="000B0537" w:rsidRPr="00DA1267">
        <w:rPr>
          <w:sz w:val="22"/>
          <w:szCs w:val="22"/>
        </w:rPr>
        <w:t>sators van Nederland en België. D</w:t>
      </w:r>
      <w:r w:rsidR="003C0026" w:rsidRPr="00DA1267">
        <w:rPr>
          <w:sz w:val="22"/>
          <w:szCs w:val="22"/>
        </w:rPr>
        <w:t xml:space="preserve">it bedrijf heeft </w:t>
      </w:r>
      <w:r w:rsidR="000B0537" w:rsidRPr="00DA1267">
        <w:rPr>
          <w:sz w:val="22"/>
          <w:szCs w:val="22"/>
        </w:rPr>
        <w:t>de grootste R&amp;B en h</w:t>
      </w:r>
      <w:r w:rsidRPr="00DA1267">
        <w:rPr>
          <w:sz w:val="22"/>
          <w:szCs w:val="22"/>
        </w:rPr>
        <w:t xml:space="preserve">iphop artiesten zoals </w:t>
      </w:r>
      <w:proofErr w:type="spellStart"/>
      <w:r w:rsidRPr="00DA1267">
        <w:rPr>
          <w:rFonts w:eastAsia="Times New Roman" w:cs="Times New Roman"/>
          <w:sz w:val="22"/>
          <w:szCs w:val="22"/>
        </w:rPr>
        <w:t>Kanye</w:t>
      </w:r>
      <w:proofErr w:type="spellEnd"/>
      <w:r w:rsidRPr="00DA1267">
        <w:rPr>
          <w:rFonts w:eastAsia="Times New Roman" w:cs="Times New Roman"/>
          <w:sz w:val="22"/>
          <w:szCs w:val="22"/>
        </w:rPr>
        <w:t xml:space="preserve"> West, </w:t>
      </w:r>
      <w:proofErr w:type="spellStart"/>
      <w:r w:rsidRPr="00DA1267">
        <w:rPr>
          <w:rFonts w:eastAsia="Times New Roman" w:cs="Times New Roman"/>
          <w:sz w:val="22"/>
          <w:szCs w:val="22"/>
        </w:rPr>
        <w:t>Beyoncé</w:t>
      </w:r>
      <w:proofErr w:type="spellEnd"/>
      <w:r w:rsidRPr="00DA1267">
        <w:rPr>
          <w:rFonts w:eastAsia="Times New Roman" w:cs="Times New Roman"/>
          <w:sz w:val="22"/>
          <w:szCs w:val="22"/>
        </w:rPr>
        <w:t xml:space="preserve">, J. Cole, Big Sean, Nas, Miguel en </w:t>
      </w:r>
      <w:proofErr w:type="spellStart"/>
      <w:r w:rsidRPr="00DA1267">
        <w:rPr>
          <w:rFonts w:eastAsia="Times New Roman" w:cs="Times New Roman"/>
          <w:sz w:val="22"/>
          <w:szCs w:val="22"/>
        </w:rPr>
        <w:t>Trey</w:t>
      </w:r>
      <w:proofErr w:type="spellEnd"/>
      <w:r w:rsidR="000B0537" w:rsidRPr="00DA1267">
        <w:rPr>
          <w:rFonts w:eastAsia="Times New Roman" w:cs="Times New Roman"/>
          <w:sz w:val="22"/>
          <w:szCs w:val="22"/>
        </w:rPr>
        <w:t xml:space="preserve"> </w:t>
      </w:r>
      <w:proofErr w:type="spellStart"/>
      <w:r w:rsidRPr="00DA1267">
        <w:rPr>
          <w:rFonts w:eastAsia="Times New Roman" w:cs="Times New Roman"/>
          <w:sz w:val="22"/>
          <w:szCs w:val="22"/>
        </w:rPr>
        <w:t>Songz</w:t>
      </w:r>
      <w:proofErr w:type="spellEnd"/>
      <w:r w:rsidRPr="00DA1267">
        <w:rPr>
          <w:rFonts w:eastAsia="Times New Roman" w:cs="Times New Roman"/>
          <w:sz w:val="22"/>
          <w:szCs w:val="22"/>
        </w:rPr>
        <w:t xml:space="preserve"> naar Nederland en België gebracht. </w:t>
      </w:r>
    </w:p>
    <w:p w14:paraId="6A8398D2" w14:textId="77777777" w:rsidR="00BB22AF" w:rsidRPr="00DA1267" w:rsidRDefault="000B0537" w:rsidP="00BB22AF">
      <w:pPr>
        <w:pStyle w:val="Geenafstand"/>
        <w:ind w:left="0"/>
        <w:rPr>
          <w:sz w:val="22"/>
          <w:szCs w:val="22"/>
        </w:rPr>
      </w:pPr>
      <w:r w:rsidRPr="00DA1267">
        <w:rPr>
          <w:sz w:val="22"/>
          <w:szCs w:val="22"/>
        </w:rPr>
        <w:t xml:space="preserve">Op het </w:t>
      </w:r>
      <w:proofErr w:type="spellStart"/>
      <w:r w:rsidRPr="00DA1267">
        <w:rPr>
          <w:sz w:val="22"/>
          <w:szCs w:val="22"/>
        </w:rPr>
        <w:t>Encore</w:t>
      </w:r>
      <w:proofErr w:type="spellEnd"/>
      <w:r w:rsidRPr="00DA1267">
        <w:rPr>
          <w:sz w:val="22"/>
          <w:szCs w:val="22"/>
        </w:rPr>
        <w:t xml:space="preserve"> Festival </w:t>
      </w:r>
      <w:r w:rsidR="00BB22AF" w:rsidRPr="00DA1267">
        <w:rPr>
          <w:sz w:val="22"/>
          <w:szCs w:val="22"/>
        </w:rPr>
        <w:t>werd</w:t>
      </w:r>
      <w:r w:rsidRPr="00DA1267">
        <w:rPr>
          <w:sz w:val="22"/>
          <w:szCs w:val="22"/>
        </w:rPr>
        <w:t xml:space="preserve"> de succesvolle stijl en sfeer van de </w:t>
      </w:r>
      <w:proofErr w:type="spellStart"/>
      <w:r w:rsidR="003329B3" w:rsidRPr="00DA1267">
        <w:rPr>
          <w:sz w:val="22"/>
          <w:szCs w:val="22"/>
        </w:rPr>
        <w:t>Encore</w:t>
      </w:r>
      <w:proofErr w:type="spellEnd"/>
      <w:r w:rsidRPr="00DA1267">
        <w:rPr>
          <w:sz w:val="22"/>
          <w:szCs w:val="22"/>
        </w:rPr>
        <w:t xml:space="preserve"> </w:t>
      </w:r>
      <w:r w:rsidR="00BB22AF" w:rsidRPr="00DA1267">
        <w:rPr>
          <w:sz w:val="22"/>
          <w:szCs w:val="22"/>
        </w:rPr>
        <w:t xml:space="preserve">clubnacht </w:t>
      </w:r>
    </w:p>
    <w:p w14:paraId="558AB37D" w14:textId="7724489B" w:rsidR="000A75CC" w:rsidRPr="00DA1267" w:rsidRDefault="003329B3" w:rsidP="00BB22AF">
      <w:pPr>
        <w:rPr>
          <w:sz w:val="22"/>
          <w:szCs w:val="22"/>
        </w:rPr>
      </w:pPr>
      <w:r w:rsidRPr="00DA1267">
        <w:rPr>
          <w:sz w:val="22"/>
          <w:szCs w:val="22"/>
        </w:rPr>
        <w:t>voortgezet; de beste hiphop</w:t>
      </w:r>
      <w:r w:rsidR="000B0537" w:rsidRPr="00DA1267">
        <w:rPr>
          <w:sz w:val="22"/>
          <w:szCs w:val="22"/>
        </w:rPr>
        <w:t xml:space="preserve"> en</w:t>
      </w:r>
      <w:r w:rsidRPr="00DA1267">
        <w:rPr>
          <w:sz w:val="22"/>
          <w:szCs w:val="22"/>
        </w:rPr>
        <w:t xml:space="preserve"> </w:t>
      </w:r>
      <w:r w:rsidR="000B0537" w:rsidRPr="00DA1267">
        <w:rPr>
          <w:sz w:val="22"/>
          <w:szCs w:val="22"/>
        </w:rPr>
        <w:t xml:space="preserve">R&amp;B muziek gehost door de </w:t>
      </w:r>
      <w:r w:rsidR="00B9677D" w:rsidRPr="00DA1267">
        <w:rPr>
          <w:sz w:val="22"/>
          <w:szCs w:val="22"/>
        </w:rPr>
        <w:t xml:space="preserve">beste </w:t>
      </w:r>
      <w:proofErr w:type="spellStart"/>
      <w:r w:rsidR="00B9677D" w:rsidRPr="00DA1267">
        <w:rPr>
          <w:sz w:val="22"/>
          <w:szCs w:val="22"/>
        </w:rPr>
        <w:t>DJ</w:t>
      </w:r>
      <w:r w:rsidR="00C351D5" w:rsidRPr="00DA1267">
        <w:rPr>
          <w:sz w:val="22"/>
          <w:szCs w:val="22"/>
        </w:rPr>
        <w:t>’</w:t>
      </w:r>
      <w:r w:rsidR="00AF43A1" w:rsidRPr="00DA1267">
        <w:rPr>
          <w:sz w:val="22"/>
          <w:szCs w:val="22"/>
        </w:rPr>
        <w:t>s</w:t>
      </w:r>
      <w:proofErr w:type="spellEnd"/>
      <w:r w:rsidR="00AF43A1" w:rsidRPr="00DA1267">
        <w:rPr>
          <w:sz w:val="22"/>
          <w:szCs w:val="22"/>
        </w:rPr>
        <w:t>, en live-acts uit binnen- en buitenland.</w:t>
      </w:r>
      <w:r w:rsidR="009C1DDB" w:rsidRPr="00DA1267">
        <w:rPr>
          <w:sz w:val="22"/>
          <w:szCs w:val="22"/>
        </w:rPr>
        <w:t xml:space="preserve"> Naast muziek staat de beleving van de bezoekers </w:t>
      </w:r>
      <w:r w:rsidR="00397F4A" w:rsidRPr="00DA1267">
        <w:rPr>
          <w:sz w:val="22"/>
          <w:szCs w:val="22"/>
        </w:rPr>
        <w:t xml:space="preserve">van </w:t>
      </w:r>
      <w:r w:rsidR="009C1DDB" w:rsidRPr="00DA1267">
        <w:rPr>
          <w:sz w:val="22"/>
          <w:szCs w:val="22"/>
        </w:rPr>
        <w:t>het festival centraal. Daarom wordt er veel aandacht bes</w:t>
      </w:r>
      <w:r w:rsidR="000B0537" w:rsidRPr="00DA1267">
        <w:rPr>
          <w:sz w:val="22"/>
          <w:szCs w:val="22"/>
        </w:rPr>
        <w:t xml:space="preserve">teedt aan de randprogrammering </w:t>
      </w:r>
      <w:r w:rsidR="00B36869" w:rsidRPr="00DA1267">
        <w:rPr>
          <w:sz w:val="22"/>
          <w:szCs w:val="22"/>
        </w:rPr>
        <w:t xml:space="preserve">en sfeer van het festival. </w:t>
      </w:r>
    </w:p>
    <w:p w14:paraId="45149E46" w14:textId="77777777" w:rsidR="000A75CC" w:rsidRPr="00DA1267" w:rsidRDefault="000A75CC" w:rsidP="00BB22AF">
      <w:pPr>
        <w:rPr>
          <w:sz w:val="22"/>
          <w:szCs w:val="22"/>
        </w:rPr>
      </w:pPr>
    </w:p>
    <w:p w14:paraId="4308B16E" w14:textId="54E14D1A" w:rsidR="009C1DDB" w:rsidRPr="00DA1267" w:rsidRDefault="000B0537" w:rsidP="00BB22AF">
      <w:pPr>
        <w:rPr>
          <w:rFonts w:eastAsia="Times New Roman" w:cs="Times New Roman"/>
          <w:color w:val="141823"/>
          <w:sz w:val="22"/>
          <w:szCs w:val="22"/>
          <w:shd w:val="clear" w:color="auto" w:fill="FFFFFF"/>
        </w:rPr>
      </w:pPr>
      <w:r w:rsidRPr="00DA1267">
        <w:rPr>
          <w:sz w:val="22"/>
          <w:szCs w:val="22"/>
        </w:rPr>
        <w:t xml:space="preserve">De </w:t>
      </w:r>
      <w:r w:rsidR="000A75CC" w:rsidRPr="00DA1267">
        <w:rPr>
          <w:sz w:val="22"/>
          <w:szCs w:val="22"/>
        </w:rPr>
        <w:t>primaire</w:t>
      </w:r>
      <w:r w:rsidRPr="00DA1267">
        <w:rPr>
          <w:sz w:val="22"/>
          <w:szCs w:val="22"/>
        </w:rPr>
        <w:t xml:space="preserve"> doelgroep van het festival komt </w:t>
      </w:r>
      <w:r w:rsidR="00397F4A" w:rsidRPr="00DA1267">
        <w:rPr>
          <w:sz w:val="22"/>
          <w:szCs w:val="22"/>
        </w:rPr>
        <w:t>o</w:t>
      </w:r>
      <w:r w:rsidRPr="00DA1267">
        <w:rPr>
          <w:sz w:val="22"/>
          <w:szCs w:val="22"/>
        </w:rPr>
        <w:t xml:space="preserve">vereen met de doelgroep van de </w:t>
      </w:r>
      <w:proofErr w:type="spellStart"/>
      <w:r w:rsidR="003329B3" w:rsidRPr="00DA1267">
        <w:rPr>
          <w:sz w:val="22"/>
          <w:szCs w:val="22"/>
        </w:rPr>
        <w:t>Encore</w:t>
      </w:r>
      <w:proofErr w:type="spellEnd"/>
      <w:r w:rsidRPr="00DA1267">
        <w:rPr>
          <w:sz w:val="22"/>
          <w:szCs w:val="22"/>
        </w:rPr>
        <w:t xml:space="preserve"> </w:t>
      </w:r>
      <w:r w:rsidR="00BB22AF" w:rsidRPr="00DA1267">
        <w:rPr>
          <w:sz w:val="22"/>
          <w:szCs w:val="22"/>
        </w:rPr>
        <w:t xml:space="preserve">clubnacht. Dit zijn </w:t>
      </w:r>
      <w:r w:rsidR="00BB22AF" w:rsidRPr="00DA1267">
        <w:rPr>
          <w:rFonts w:eastAsia="Times New Roman" w:cs="Times New Roman"/>
          <w:color w:val="141823"/>
          <w:sz w:val="22"/>
          <w:szCs w:val="22"/>
          <w:shd w:val="clear" w:color="auto" w:fill="FFFFFF"/>
        </w:rPr>
        <w:t xml:space="preserve">mannen en vrouwen </w:t>
      </w:r>
      <w:r w:rsidR="00397F4A" w:rsidRPr="00DA1267">
        <w:rPr>
          <w:rFonts w:eastAsia="Times New Roman" w:cs="Times New Roman"/>
          <w:color w:val="141823"/>
          <w:sz w:val="22"/>
          <w:szCs w:val="22"/>
          <w:shd w:val="clear" w:color="auto" w:fill="FFFFFF"/>
        </w:rPr>
        <w:t>in de leeftijd van 18 tot</w:t>
      </w:r>
      <w:r w:rsidR="00BB22AF" w:rsidRPr="00DA1267">
        <w:rPr>
          <w:rFonts w:eastAsia="Times New Roman" w:cs="Times New Roman"/>
          <w:color w:val="141823"/>
          <w:sz w:val="22"/>
          <w:szCs w:val="22"/>
          <w:shd w:val="clear" w:color="auto" w:fill="FFFFFF"/>
        </w:rPr>
        <w:t xml:space="preserve"> 26 die uit de randstad komen en liefhebbers zijn va</w:t>
      </w:r>
      <w:r w:rsidR="00811A88" w:rsidRPr="00DA1267">
        <w:rPr>
          <w:rFonts w:eastAsia="Times New Roman" w:cs="Times New Roman"/>
          <w:color w:val="141823"/>
          <w:sz w:val="22"/>
          <w:szCs w:val="22"/>
          <w:shd w:val="clear" w:color="auto" w:fill="FFFFFF"/>
        </w:rPr>
        <w:t>n hiph</w:t>
      </w:r>
      <w:r w:rsidR="00BB22AF" w:rsidRPr="00DA1267">
        <w:rPr>
          <w:rFonts w:eastAsia="Times New Roman" w:cs="Times New Roman"/>
          <w:color w:val="141823"/>
          <w:sz w:val="22"/>
          <w:szCs w:val="22"/>
          <w:shd w:val="clear" w:color="auto" w:fill="FFFFFF"/>
        </w:rPr>
        <w:t>op en R&amp;B muziek.</w:t>
      </w:r>
      <w:r w:rsidR="003329B3" w:rsidRPr="00DA1267">
        <w:rPr>
          <w:rFonts w:eastAsia="Times New Roman" w:cs="Times New Roman"/>
          <w:color w:val="141823"/>
          <w:sz w:val="22"/>
          <w:szCs w:val="22"/>
          <w:shd w:val="clear" w:color="auto" w:fill="FFFFFF"/>
        </w:rPr>
        <w:t xml:space="preserve"> De secundaire doelgroep komt ook overeen met de secundaire doelgroep van de clubnacht, namelijk mannen en vrouwen in de leeftijd 18 tot en m</w:t>
      </w:r>
      <w:r w:rsidR="00B9677D" w:rsidRPr="00DA1267">
        <w:rPr>
          <w:rFonts w:eastAsia="Times New Roman" w:cs="Times New Roman"/>
          <w:color w:val="141823"/>
          <w:sz w:val="22"/>
          <w:szCs w:val="22"/>
          <w:shd w:val="clear" w:color="auto" w:fill="FFFFFF"/>
        </w:rPr>
        <w:t>et 26 die liefhebbers zijn van hiph</w:t>
      </w:r>
      <w:r w:rsidR="003329B3" w:rsidRPr="00DA1267">
        <w:rPr>
          <w:rFonts w:eastAsia="Times New Roman" w:cs="Times New Roman"/>
          <w:color w:val="141823"/>
          <w:sz w:val="22"/>
          <w:szCs w:val="22"/>
          <w:shd w:val="clear" w:color="auto" w:fill="FFFFFF"/>
        </w:rPr>
        <w:t xml:space="preserve">op en R&amp;B muziek en woonachtig zijn in de West-Europese landen. </w:t>
      </w:r>
    </w:p>
    <w:p w14:paraId="3F8BA62C" w14:textId="77777777" w:rsidR="009C1DDB" w:rsidRPr="00DA1267" w:rsidRDefault="009C1DDB" w:rsidP="00BB22AF">
      <w:pPr>
        <w:rPr>
          <w:rFonts w:eastAsia="Times New Roman" w:cs="Times New Roman"/>
          <w:color w:val="141823"/>
          <w:sz w:val="22"/>
          <w:szCs w:val="22"/>
          <w:shd w:val="clear" w:color="auto" w:fill="FFFFFF"/>
        </w:rPr>
      </w:pPr>
    </w:p>
    <w:p w14:paraId="6257CF5C" w14:textId="77777777" w:rsidR="00B9677D" w:rsidRPr="00DA1267" w:rsidRDefault="001060B7" w:rsidP="00BB22AF">
      <w:pPr>
        <w:rPr>
          <w:rFonts w:eastAsia="Times New Roman" w:cs="Times New Roman"/>
          <w:color w:val="141823"/>
          <w:sz w:val="22"/>
          <w:szCs w:val="22"/>
          <w:shd w:val="clear" w:color="auto" w:fill="FFFFFF"/>
        </w:rPr>
      </w:pPr>
      <w:r w:rsidRPr="00DA1267">
        <w:rPr>
          <w:rFonts w:eastAsia="Times New Roman" w:cs="Times New Roman"/>
          <w:color w:val="141823"/>
          <w:sz w:val="22"/>
          <w:szCs w:val="22"/>
          <w:shd w:val="clear" w:color="auto" w:fill="FFFFFF"/>
        </w:rPr>
        <w:t xml:space="preserve">De eerste editie van het festival </w:t>
      </w:r>
      <w:r w:rsidR="009C1DDB" w:rsidRPr="00DA1267">
        <w:rPr>
          <w:rFonts w:eastAsia="Times New Roman" w:cs="Times New Roman"/>
          <w:color w:val="141823"/>
          <w:sz w:val="22"/>
          <w:szCs w:val="22"/>
          <w:shd w:val="clear" w:color="auto" w:fill="FFFFFF"/>
        </w:rPr>
        <w:t xml:space="preserve">was </w:t>
      </w:r>
      <w:r w:rsidR="00203D3D" w:rsidRPr="00DA1267">
        <w:rPr>
          <w:rFonts w:eastAsia="Times New Roman" w:cs="Times New Roman"/>
          <w:color w:val="141823"/>
          <w:sz w:val="22"/>
          <w:szCs w:val="22"/>
          <w:shd w:val="clear" w:color="auto" w:fill="FFFFFF"/>
        </w:rPr>
        <w:t>een groot succes</w:t>
      </w:r>
      <w:r w:rsidRPr="00DA1267">
        <w:rPr>
          <w:rFonts w:eastAsia="Times New Roman" w:cs="Times New Roman"/>
          <w:color w:val="141823"/>
          <w:sz w:val="22"/>
          <w:szCs w:val="22"/>
          <w:shd w:val="clear" w:color="auto" w:fill="FFFFFF"/>
        </w:rPr>
        <w:t xml:space="preserve">. Met 10.000 bezoekers was het volledig uitverkocht. De meeste bezoekers kwamen uit Noord- en Zuid-Holland. </w:t>
      </w:r>
      <w:r w:rsidR="00B36869" w:rsidRPr="00DA1267">
        <w:rPr>
          <w:rFonts w:eastAsia="Times New Roman" w:cs="Times New Roman"/>
          <w:color w:val="141823"/>
          <w:sz w:val="22"/>
          <w:szCs w:val="22"/>
          <w:shd w:val="clear" w:color="auto" w:fill="FFFFFF"/>
        </w:rPr>
        <w:t xml:space="preserve">Op 30 augustus </w:t>
      </w:r>
      <w:r w:rsidR="000A75CC" w:rsidRPr="00DA1267">
        <w:rPr>
          <w:rFonts w:eastAsia="Times New Roman" w:cs="Times New Roman"/>
          <w:color w:val="141823"/>
          <w:sz w:val="22"/>
          <w:szCs w:val="22"/>
          <w:shd w:val="clear" w:color="auto" w:fill="FFFFFF"/>
        </w:rPr>
        <w:t>2015</w:t>
      </w:r>
      <w:r w:rsidR="000B0537" w:rsidRPr="00DA1267">
        <w:rPr>
          <w:rFonts w:eastAsia="Times New Roman" w:cs="Times New Roman"/>
          <w:color w:val="141823"/>
          <w:sz w:val="22"/>
          <w:szCs w:val="22"/>
          <w:shd w:val="clear" w:color="auto" w:fill="FFFFFF"/>
        </w:rPr>
        <w:t xml:space="preserve"> </w:t>
      </w:r>
      <w:r w:rsidR="00B36869" w:rsidRPr="00DA1267">
        <w:rPr>
          <w:rFonts w:eastAsia="Times New Roman" w:cs="Times New Roman"/>
          <w:color w:val="141823"/>
          <w:sz w:val="22"/>
          <w:szCs w:val="22"/>
          <w:shd w:val="clear" w:color="auto" w:fill="FFFFFF"/>
        </w:rPr>
        <w:t xml:space="preserve">wordt de tweede editie van het festival gehouden. </w:t>
      </w:r>
      <w:r w:rsidR="005063B6" w:rsidRPr="00DA1267">
        <w:rPr>
          <w:rFonts w:eastAsia="Times New Roman" w:cs="Times New Roman"/>
          <w:color w:val="141823"/>
          <w:sz w:val="22"/>
          <w:szCs w:val="22"/>
          <w:shd w:val="clear" w:color="auto" w:fill="FFFFFF"/>
        </w:rPr>
        <w:t>De voorbereidingen hiervoor zijn al begonnen</w:t>
      </w:r>
      <w:r w:rsidR="00B9677D" w:rsidRPr="00DA1267">
        <w:rPr>
          <w:rFonts w:eastAsia="Times New Roman" w:cs="Times New Roman"/>
          <w:color w:val="141823"/>
          <w:sz w:val="22"/>
          <w:szCs w:val="22"/>
          <w:shd w:val="clear" w:color="auto" w:fill="FFFFFF"/>
        </w:rPr>
        <w:t xml:space="preserve">. Het resultaat van dit onderzoek zal gebruikt worden bij de voorbereidingen van de derde editie van het festival. </w:t>
      </w:r>
    </w:p>
    <w:p w14:paraId="2935EE5A" w14:textId="77777777" w:rsidR="005063B6" w:rsidRPr="00DA1267" w:rsidRDefault="005063B6" w:rsidP="00BB22AF">
      <w:pPr>
        <w:rPr>
          <w:rFonts w:eastAsia="Times New Roman" w:cs="Times New Roman"/>
          <w:color w:val="141823"/>
          <w:sz w:val="22"/>
          <w:szCs w:val="22"/>
          <w:shd w:val="clear" w:color="auto" w:fill="FFFFFF"/>
        </w:rPr>
      </w:pPr>
    </w:p>
    <w:p w14:paraId="2BFC55EA" w14:textId="58D08EBB" w:rsidR="00153827" w:rsidRPr="00DA1267" w:rsidRDefault="001060B7" w:rsidP="00BB22AF">
      <w:pPr>
        <w:rPr>
          <w:rFonts w:eastAsia="Times New Roman" w:cs="Times New Roman"/>
          <w:color w:val="141823"/>
          <w:sz w:val="22"/>
          <w:szCs w:val="22"/>
          <w:shd w:val="clear" w:color="auto" w:fill="FFFFFF"/>
        </w:rPr>
      </w:pPr>
      <w:r w:rsidRPr="00DA1267">
        <w:rPr>
          <w:rFonts w:eastAsia="Times New Roman" w:cs="Times New Roman"/>
          <w:color w:val="141823"/>
          <w:sz w:val="22"/>
          <w:szCs w:val="22"/>
          <w:shd w:val="clear" w:color="auto" w:fill="FFFFFF"/>
        </w:rPr>
        <w:t xml:space="preserve">Om de beleving van </w:t>
      </w:r>
      <w:r w:rsidR="00BE085F" w:rsidRPr="00DA1267">
        <w:rPr>
          <w:rFonts w:eastAsia="Times New Roman" w:cs="Times New Roman"/>
          <w:color w:val="141823"/>
          <w:sz w:val="22"/>
          <w:szCs w:val="22"/>
          <w:shd w:val="clear" w:color="auto" w:fill="FFFFFF"/>
        </w:rPr>
        <w:t>de</w:t>
      </w:r>
      <w:r w:rsidRPr="00DA1267">
        <w:rPr>
          <w:rFonts w:eastAsia="Times New Roman" w:cs="Times New Roman"/>
          <w:color w:val="141823"/>
          <w:sz w:val="22"/>
          <w:szCs w:val="22"/>
          <w:shd w:val="clear" w:color="auto" w:fill="FFFFFF"/>
        </w:rPr>
        <w:t xml:space="preserve"> </w:t>
      </w:r>
      <w:r w:rsidR="005063B6" w:rsidRPr="00DA1267">
        <w:rPr>
          <w:rFonts w:eastAsia="Times New Roman" w:cs="Times New Roman"/>
          <w:color w:val="141823"/>
          <w:sz w:val="22"/>
          <w:szCs w:val="22"/>
          <w:shd w:val="clear" w:color="auto" w:fill="FFFFFF"/>
        </w:rPr>
        <w:t>derde</w:t>
      </w:r>
      <w:r w:rsidR="00BE085F" w:rsidRPr="00DA1267">
        <w:rPr>
          <w:rFonts w:eastAsia="Times New Roman" w:cs="Times New Roman"/>
          <w:color w:val="141823"/>
          <w:sz w:val="22"/>
          <w:szCs w:val="22"/>
          <w:shd w:val="clear" w:color="auto" w:fill="FFFFFF"/>
        </w:rPr>
        <w:t xml:space="preserve"> editie van het </w:t>
      </w:r>
      <w:r w:rsidR="00B36869" w:rsidRPr="00DA1267">
        <w:rPr>
          <w:rFonts w:eastAsia="Times New Roman" w:cs="Times New Roman"/>
          <w:color w:val="141823"/>
          <w:sz w:val="22"/>
          <w:szCs w:val="22"/>
          <w:shd w:val="clear" w:color="auto" w:fill="FFFFFF"/>
        </w:rPr>
        <w:t xml:space="preserve">festival </w:t>
      </w:r>
      <w:r w:rsidR="005063B6" w:rsidRPr="00DA1267">
        <w:rPr>
          <w:rFonts w:eastAsia="Times New Roman" w:cs="Times New Roman"/>
          <w:color w:val="141823"/>
          <w:sz w:val="22"/>
          <w:szCs w:val="22"/>
          <w:shd w:val="clear" w:color="auto" w:fill="FFFFFF"/>
        </w:rPr>
        <w:t xml:space="preserve">in 2016 </w:t>
      </w:r>
      <w:r w:rsidR="00BE085F" w:rsidRPr="00DA1267">
        <w:rPr>
          <w:rFonts w:eastAsia="Times New Roman" w:cs="Times New Roman"/>
          <w:color w:val="141823"/>
          <w:sz w:val="22"/>
          <w:szCs w:val="22"/>
          <w:shd w:val="clear" w:color="auto" w:fill="FFFFFF"/>
        </w:rPr>
        <w:t>te ver</w:t>
      </w:r>
      <w:r w:rsidR="00B36869" w:rsidRPr="00DA1267">
        <w:rPr>
          <w:rFonts w:eastAsia="Times New Roman" w:cs="Times New Roman"/>
          <w:color w:val="141823"/>
          <w:sz w:val="22"/>
          <w:szCs w:val="22"/>
          <w:shd w:val="clear" w:color="auto" w:fill="FFFFFF"/>
        </w:rPr>
        <w:t>beter</w:t>
      </w:r>
      <w:r w:rsidR="00BE085F" w:rsidRPr="00DA1267">
        <w:rPr>
          <w:rFonts w:eastAsia="Times New Roman" w:cs="Times New Roman"/>
          <w:color w:val="141823"/>
          <w:sz w:val="22"/>
          <w:szCs w:val="22"/>
          <w:shd w:val="clear" w:color="auto" w:fill="FFFFFF"/>
        </w:rPr>
        <w:t xml:space="preserve">en </w:t>
      </w:r>
      <w:r w:rsidR="000B0537" w:rsidRPr="00DA1267">
        <w:rPr>
          <w:rFonts w:eastAsia="Times New Roman" w:cs="Times New Roman"/>
          <w:color w:val="141823"/>
          <w:sz w:val="22"/>
          <w:szCs w:val="22"/>
          <w:shd w:val="clear" w:color="auto" w:fill="FFFFFF"/>
        </w:rPr>
        <w:t>is</w:t>
      </w:r>
      <w:r w:rsidR="00BE085F" w:rsidRPr="00DA1267">
        <w:rPr>
          <w:rFonts w:eastAsia="Times New Roman" w:cs="Times New Roman"/>
          <w:color w:val="141823"/>
          <w:sz w:val="22"/>
          <w:szCs w:val="22"/>
          <w:shd w:val="clear" w:color="auto" w:fill="FFFFFF"/>
        </w:rPr>
        <w:t xml:space="preserve"> er een klanttevredenheid en klantloya</w:t>
      </w:r>
      <w:r w:rsidRPr="00DA1267">
        <w:rPr>
          <w:rFonts w:eastAsia="Times New Roman" w:cs="Times New Roman"/>
          <w:color w:val="141823"/>
          <w:sz w:val="22"/>
          <w:szCs w:val="22"/>
          <w:shd w:val="clear" w:color="auto" w:fill="FFFFFF"/>
        </w:rPr>
        <w:t>liteits</w:t>
      </w:r>
      <w:r w:rsidR="00662E2C" w:rsidRPr="00DA1267">
        <w:rPr>
          <w:rFonts w:eastAsia="Times New Roman" w:cs="Times New Roman"/>
          <w:color w:val="141823"/>
          <w:sz w:val="22"/>
          <w:szCs w:val="22"/>
          <w:shd w:val="clear" w:color="auto" w:fill="FFFFFF"/>
        </w:rPr>
        <w:t>onderzoek gedaan onder de bezoekers van vorig jaar.</w:t>
      </w:r>
      <w:r w:rsidR="000B0537" w:rsidRPr="00DA1267">
        <w:rPr>
          <w:rFonts w:eastAsia="Times New Roman" w:cs="Times New Roman"/>
          <w:color w:val="141823"/>
          <w:sz w:val="22"/>
          <w:szCs w:val="22"/>
          <w:shd w:val="clear" w:color="auto" w:fill="FFFFFF"/>
        </w:rPr>
        <w:t xml:space="preserve"> </w:t>
      </w:r>
      <w:r w:rsidR="00AA5500" w:rsidRPr="00DA1267">
        <w:rPr>
          <w:rFonts w:eastAsia="Times New Roman" w:cs="Times New Roman"/>
          <w:color w:val="141823"/>
          <w:sz w:val="22"/>
          <w:szCs w:val="22"/>
          <w:shd w:val="clear" w:color="auto" w:fill="FFFFFF"/>
        </w:rPr>
        <w:t>Aan de hand van de volgende sterkte-zwakte</w:t>
      </w:r>
      <w:r w:rsidR="00153827" w:rsidRPr="00DA1267">
        <w:rPr>
          <w:rFonts w:eastAsia="Times New Roman" w:cs="Times New Roman"/>
          <w:color w:val="141823"/>
          <w:sz w:val="22"/>
          <w:szCs w:val="22"/>
          <w:shd w:val="clear" w:color="auto" w:fill="FFFFFF"/>
        </w:rPr>
        <w:t xml:space="preserve">analyse wordt de huidige situatie van het </w:t>
      </w:r>
      <w:proofErr w:type="spellStart"/>
      <w:r w:rsidR="00153827" w:rsidRPr="00DA1267">
        <w:rPr>
          <w:rFonts w:eastAsia="Times New Roman" w:cs="Times New Roman"/>
          <w:color w:val="141823"/>
          <w:sz w:val="22"/>
          <w:szCs w:val="22"/>
          <w:shd w:val="clear" w:color="auto" w:fill="FFFFFF"/>
        </w:rPr>
        <w:t>Encore</w:t>
      </w:r>
      <w:proofErr w:type="spellEnd"/>
      <w:r w:rsidR="00153827" w:rsidRPr="00DA1267">
        <w:rPr>
          <w:rFonts w:eastAsia="Times New Roman" w:cs="Times New Roman"/>
          <w:color w:val="141823"/>
          <w:sz w:val="22"/>
          <w:szCs w:val="22"/>
          <w:shd w:val="clear" w:color="auto" w:fill="FFFFFF"/>
        </w:rPr>
        <w:t xml:space="preserve"> Festival geschetst.</w:t>
      </w:r>
    </w:p>
    <w:p w14:paraId="0A78AAE2" w14:textId="77777777" w:rsidR="00EC667E" w:rsidRPr="00DA1267" w:rsidRDefault="00EC667E" w:rsidP="00BB22AF">
      <w:pPr>
        <w:rPr>
          <w:rFonts w:eastAsia="Times New Roman" w:cs="Times New Roman"/>
          <w:color w:val="141823"/>
          <w:sz w:val="22"/>
          <w:szCs w:val="22"/>
          <w:shd w:val="clear" w:color="auto" w:fill="FFFFFF"/>
        </w:rPr>
      </w:pPr>
    </w:p>
    <w:p w14:paraId="5A7ACC27" w14:textId="33F6D281" w:rsidR="00DA1267" w:rsidRPr="00DA1267" w:rsidRDefault="00901D4B" w:rsidP="00BB22AF">
      <w:pPr>
        <w:rPr>
          <w:rFonts w:eastAsia="Times New Roman" w:cs="Times New Roman"/>
          <w:b/>
          <w:color w:val="141823"/>
          <w:sz w:val="22"/>
          <w:szCs w:val="22"/>
          <w:shd w:val="clear" w:color="auto" w:fill="FFFFFF"/>
        </w:rPr>
      </w:pPr>
      <w:r w:rsidRPr="00DA1267">
        <w:rPr>
          <w:rFonts w:eastAsia="Times New Roman" w:cs="Times New Roman"/>
          <w:b/>
          <w:color w:val="141823"/>
          <w:sz w:val="22"/>
          <w:szCs w:val="22"/>
          <w:shd w:val="clear" w:color="auto" w:fill="FFFFFF"/>
        </w:rPr>
        <w:t>Sterkte</w:t>
      </w:r>
    </w:p>
    <w:p w14:paraId="080CCF5D" w14:textId="77777777" w:rsidR="001069A5" w:rsidRPr="00DA1267" w:rsidRDefault="001069A5" w:rsidP="00BB22AF">
      <w:pPr>
        <w:rPr>
          <w:rFonts w:eastAsia="Times New Roman" w:cs="Times New Roman"/>
          <w:color w:val="141823"/>
          <w:sz w:val="22"/>
          <w:szCs w:val="22"/>
          <w:shd w:val="clear" w:color="auto" w:fill="FFFFFF"/>
        </w:rPr>
      </w:pPr>
      <w:r w:rsidRPr="00DA1267">
        <w:rPr>
          <w:rFonts w:eastAsia="Times New Roman" w:cs="Times New Roman"/>
          <w:color w:val="141823"/>
          <w:sz w:val="22"/>
          <w:szCs w:val="22"/>
          <w:shd w:val="clear" w:color="auto" w:fill="FFFFFF"/>
        </w:rPr>
        <w:t xml:space="preserve">Alhoewel het </w:t>
      </w:r>
      <w:proofErr w:type="spellStart"/>
      <w:r w:rsidRPr="00DA1267">
        <w:rPr>
          <w:rFonts w:eastAsia="Times New Roman" w:cs="Times New Roman"/>
          <w:color w:val="141823"/>
          <w:sz w:val="22"/>
          <w:szCs w:val="22"/>
          <w:shd w:val="clear" w:color="auto" w:fill="FFFFFF"/>
        </w:rPr>
        <w:t>Encore</w:t>
      </w:r>
      <w:proofErr w:type="spellEnd"/>
      <w:r w:rsidRPr="00DA1267">
        <w:rPr>
          <w:rFonts w:eastAsia="Times New Roman" w:cs="Times New Roman"/>
          <w:color w:val="141823"/>
          <w:sz w:val="22"/>
          <w:szCs w:val="22"/>
          <w:shd w:val="clear" w:color="auto" w:fill="FFFFFF"/>
        </w:rPr>
        <w:t xml:space="preserve"> Festival nog niet lang bestaat heeft </w:t>
      </w:r>
      <w:r w:rsidR="00153827" w:rsidRPr="00DA1267">
        <w:rPr>
          <w:rFonts w:eastAsia="Times New Roman" w:cs="Times New Roman"/>
          <w:color w:val="141823"/>
          <w:sz w:val="22"/>
          <w:szCs w:val="22"/>
          <w:shd w:val="clear" w:color="auto" w:fill="FFFFFF"/>
        </w:rPr>
        <w:t xml:space="preserve">het </w:t>
      </w:r>
      <w:r w:rsidRPr="00DA1267">
        <w:rPr>
          <w:rFonts w:eastAsia="Times New Roman" w:cs="Times New Roman"/>
          <w:color w:val="141823"/>
          <w:sz w:val="22"/>
          <w:szCs w:val="22"/>
          <w:shd w:val="clear" w:color="auto" w:fill="FFFFFF"/>
        </w:rPr>
        <w:t xml:space="preserve">een grote naamsbekendheid. </w:t>
      </w:r>
    </w:p>
    <w:p w14:paraId="6E7BE59E" w14:textId="77777777" w:rsidR="00F747CE" w:rsidRPr="00DA1267" w:rsidRDefault="00522311" w:rsidP="00BB22AF">
      <w:pPr>
        <w:rPr>
          <w:rFonts w:eastAsia="Times New Roman" w:cs="Times New Roman"/>
          <w:color w:val="141823"/>
          <w:sz w:val="22"/>
          <w:szCs w:val="22"/>
          <w:shd w:val="clear" w:color="auto" w:fill="FFFFFF"/>
        </w:rPr>
      </w:pPr>
      <w:r w:rsidRPr="00DA1267">
        <w:rPr>
          <w:rFonts w:eastAsia="Times New Roman" w:cs="Times New Roman"/>
          <w:color w:val="141823"/>
          <w:sz w:val="22"/>
          <w:szCs w:val="22"/>
          <w:shd w:val="clear" w:color="auto" w:fill="FFFFFF"/>
        </w:rPr>
        <w:t xml:space="preserve">Dit komt omdat de primaire doelgroep van het festival gemakkelijk te bereiken is. Het festival wordt veel gepromoot  tijdens de clubnacht en op de </w:t>
      </w:r>
      <w:proofErr w:type="spellStart"/>
      <w:r w:rsidRPr="00DA1267">
        <w:rPr>
          <w:rFonts w:eastAsia="Times New Roman" w:cs="Times New Roman"/>
          <w:color w:val="141823"/>
          <w:sz w:val="22"/>
          <w:szCs w:val="22"/>
          <w:shd w:val="clear" w:color="auto" w:fill="FFFFFF"/>
        </w:rPr>
        <w:t>social</w:t>
      </w:r>
      <w:proofErr w:type="spellEnd"/>
      <w:r w:rsidRPr="00DA1267">
        <w:rPr>
          <w:rFonts w:eastAsia="Times New Roman" w:cs="Times New Roman"/>
          <w:color w:val="141823"/>
          <w:sz w:val="22"/>
          <w:szCs w:val="22"/>
          <w:shd w:val="clear" w:color="auto" w:fill="FFFFFF"/>
        </w:rPr>
        <w:t xml:space="preserve"> media kanalen</w:t>
      </w:r>
      <w:r w:rsidR="00C64D36" w:rsidRPr="00DA1267">
        <w:rPr>
          <w:rFonts w:eastAsia="Times New Roman" w:cs="Times New Roman"/>
          <w:color w:val="141823"/>
          <w:sz w:val="22"/>
          <w:szCs w:val="22"/>
          <w:shd w:val="clear" w:color="auto" w:fill="FFFFFF"/>
        </w:rPr>
        <w:t xml:space="preserve"> van</w:t>
      </w:r>
      <w:r w:rsidR="00F747CE" w:rsidRPr="00DA1267">
        <w:rPr>
          <w:rFonts w:eastAsia="Times New Roman" w:cs="Times New Roman"/>
          <w:color w:val="141823"/>
          <w:sz w:val="22"/>
          <w:szCs w:val="22"/>
          <w:shd w:val="clear" w:color="auto" w:fill="FFFFFF"/>
        </w:rPr>
        <w:t xml:space="preserve"> de clubnacht. </w:t>
      </w:r>
    </w:p>
    <w:p w14:paraId="2224DF81" w14:textId="77777777" w:rsidR="00392422" w:rsidRPr="00DA1267" w:rsidRDefault="00392422" w:rsidP="00BB22AF">
      <w:pPr>
        <w:rPr>
          <w:rFonts w:eastAsia="Times New Roman" w:cs="Times New Roman"/>
          <w:color w:val="141823"/>
          <w:sz w:val="22"/>
          <w:szCs w:val="22"/>
          <w:shd w:val="clear" w:color="auto" w:fill="FFFFFF"/>
        </w:rPr>
      </w:pPr>
      <w:r w:rsidRPr="00DA1267">
        <w:rPr>
          <w:rFonts w:eastAsia="Times New Roman" w:cs="Times New Roman"/>
          <w:color w:val="141823"/>
          <w:sz w:val="22"/>
          <w:szCs w:val="22"/>
          <w:shd w:val="clear" w:color="auto" w:fill="FFFFFF"/>
        </w:rPr>
        <w:t xml:space="preserve">Een andere sterkte van het </w:t>
      </w:r>
      <w:proofErr w:type="spellStart"/>
      <w:r w:rsidRPr="00DA1267">
        <w:rPr>
          <w:rFonts w:eastAsia="Times New Roman" w:cs="Times New Roman"/>
          <w:color w:val="141823"/>
          <w:sz w:val="22"/>
          <w:szCs w:val="22"/>
          <w:shd w:val="clear" w:color="auto" w:fill="FFFFFF"/>
        </w:rPr>
        <w:t>Encore</w:t>
      </w:r>
      <w:proofErr w:type="spellEnd"/>
      <w:r w:rsidRPr="00DA1267">
        <w:rPr>
          <w:rFonts w:eastAsia="Times New Roman" w:cs="Times New Roman"/>
          <w:color w:val="141823"/>
          <w:sz w:val="22"/>
          <w:szCs w:val="22"/>
          <w:shd w:val="clear" w:color="auto" w:fill="FFFFFF"/>
        </w:rPr>
        <w:t xml:space="preserve"> Festival is dat er meer dan alleen muziek aanwezig is. </w:t>
      </w:r>
    </w:p>
    <w:p w14:paraId="7B9F0A23" w14:textId="77777777" w:rsidR="00392422" w:rsidRPr="00DA1267" w:rsidRDefault="00392422" w:rsidP="00BB22AF">
      <w:pPr>
        <w:rPr>
          <w:rFonts w:eastAsia="Times New Roman" w:cs="Times New Roman"/>
          <w:color w:val="141823"/>
          <w:sz w:val="22"/>
          <w:szCs w:val="22"/>
          <w:shd w:val="clear" w:color="auto" w:fill="FFFFFF"/>
        </w:rPr>
      </w:pPr>
      <w:r w:rsidRPr="00DA1267">
        <w:rPr>
          <w:rFonts w:eastAsia="Times New Roman" w:cs="Times New Roman"/>
          <w:color w:val="141823"/>
          <w:sz w:val="22"/>
          <w:szCs w:val="22"/>
          <w:shd w:val="clear" w:color="auto" w:fill="FFFFFF"/>
        </w:rPr>
        <w:t xml:space="preserve">Er is ook randprogrammering aanwezig, dit zorgt voor een goede en leuke sfeer. Dit is wat het festival van zijn concurrenten onderscheidt. </w:t>
      </w:r>
    </w:p>
    <w:p w14:paraId="1F54DC59" w14:textId="77777777" w:rsidR="001069A5" w:rsidRPr="00DA1267" w:rsidRDefault="001069A5" w:rsidP="00BB22AF">
      <w:pPr>
        <w:rPr>
          <w:rFonts w:eastAsia="Times New Roman" w:cs="Times New Roman"/>
          <w:color w:val="141823"/>
          <w:sz w:val="22"/>
          <w:szCs w:val="22"/>
          <w:shd w:val="clear" w:color="auto" w:fill="FFFFFF"/>
        </w:rPr>
      </w:pPr>
    </w:p>
    <w:p w14:paraId="15961116" w14:textId="77777777" w:rsidR="00B85095" w:rsidRPr="00DA1267" w:rsidRDefault="00901D4B" w:rsidP="00BB22AF">
      <w:pPr>
        <w:rPr>
          <w:rFonts w:eastAsia="Times New Roman" w:cs="Arial"/>
          <w:b/>
          <w:color w:val="000000" w:themeColor="text1"/>
          <w:sz w:val="22"/>
          <w:szCs w:val="22"/>
          <w:shd w:val="clear" w:color="auto" w:fill="FFFFFF"/>
        </w:rPr>
      </w:pPr>
      <w:r w:rsidRPr="00DA1267">
        <w:rPr>
          <w:rFonts w:eastAsia="Times New Roman" w:cs="Arial"/>
          <w:b/>
          <w:color w:val="000000" w:themeColor="text1"/>
          <w:sz w:val="22"/>
          <w:szCs w:val="22"/>
          <w:shd w:val="clear" w:color="auto" w:fill="FFFFFF"/>
        </w:rPr>
        <w:t>Zwakte</w:t>
      </w:r>
    </w:p>
    <w:p w14:paraId="391A28CC" w14:textId="37F6185A" w:rsidR="00CB3C9E" w:rsidRPr="00DA1267" w:rsidRDefault="00AA5500" w:rsidP="00CB3C9E">
      <w:pPr>
        <w:rPr>
          <w:rFonts w:eastAsia="Times New Roman" w:cs="Times New Roman"/>
          <w:color w:val="141823"/>
          <w:sz w:val="22"/>
          <w:szCs w:val="22"/>
          <w:shd w:val="clear" w:color="auto" w:fill="FFFFFF"/>
        </w:rPr>
      </w:pPr>
      <w:r w:rsidRPr="00DA1267">
        <w:rPr>
          <w:rFonts w:eastAsia="Times New Roman" w:cs="Arial"/>
          <w:color w:val="000000" w:themeColor="text1"/>
          <w:sz w:val="22"/>
          <w:szCs w:val="22"/>
          <w:shd w:val="clear" w:color="auto" w:fill="FFFFFF"/>
        </w:rPr>
        <w:t>D</w:t>
      </w:r>
      <w:r w:rsidR="00CB3C9E" w:rsidRPr="00DA1267">
        <w:rPr>
          <w:rFonts w:eastAsia="Times New Roman" w:cs="Arial"/>
          <w:color w:val="000000" w:themeColor="text1"/>
          <w:sz w:val="22"/>
          <w:szCs w:val="22"/>
          <w:shd w:val="clear" w:color="auto" w:fill="FFFFFF"/>
        </w:rPr>
        <w:t xml:space="preserve">e </w:t>
      </w:r>
      <w:r w:rsidRPr="00DA1267">
        <w:rPr>
          <w:rFonts w:eastAsia="Times New Roman" w:cs="Times New Roman"/>
          <w:color w:val="141823"/>
          <w:sz w:val="22"/>
          <w:szCs w:val="22"/>
          <w:shd w:val="clear" w:color="auto" w:fill="FFFFFF"/>
        </w:rPr>
        <w:t>entreeprijs voor</w:t>
      </w:r>
      <w:r w:rsidR="00CB3C9E" w:rsidRPr="00DA1267">
        <w:rPr>
          <w:rFonts w:eastAsia="Times New Roman" w:cs="Times New Roman"/>
          <w:color w:val="141823"/>
          <w:sz w:val="22"/>
          <w:szCs w:val="22"/>
          <w:shd w:val="clear" w:color="auto" w:fill="FFFFFF"/>
        </w:rPr>
        <w:t xml:space="preserve"> het </w:t>
      </w:r>
      <w:proofErr w:type="spellStart"/>
      <w:r w:rsidR="00CB3C9E" w:rsidRPr="00DA1267">
        <w:rPr>
          <w:rFonts w:eastAsia="Times New Roman" w:cs="Times New Roman"/>
          <w:color w:val="141823"/>
          <w:sz w:val="22"/>
          <w:szCs w:val="22"/>
          <w:shd w:val="clear" w:color="auto" w:fill="FFFFFF"/>
        </w:rPr>
        <w:t>Encore</w:t>
      </w:r>
      <w:proofErr w:type="spellEnd"/>
      <w:r w:rsidR="00CB3C9E" w:rsidRPr="00DA1267">
        <w:rPr>
          <w:rFonts w:eastAsia="Times New Roman" w:cs="Times New Roman"/>
          <w:color w:val="141823"/>
          <w:sz w:val="22"/>
          <w:szCs w:val="22"/>
          <w:shd w:val="clear" w:color="auto" w:fill="FFFFFF"/>
        </w:rPr>
        <w:t xml:space="preserve"> Festival</w:t>
      </w:r>
      <w:r w:rsidRPr="00DA1267">
        <w:rPr>
          <w:rFonts w:eastAsia="Times New Roman" w:cs="Times New Roman"/>
          <w:color w:val="141823"/>
          <w:sz w:val="22"/>
          <w:szCs w:val="22"/>
          <w:shd w:val="clear" w:color="auto" w:fill="FFFFFF"/>
        </w:rPr>
        <w:t xml:space="preserve"> is</w:t>
      </w:r>
      <w:r w:rsidR="00CB3C9E" w:rsidRPr="00DA1267">
        <w:rPr>
          <w:rFonts w:eastAsia="Times New Roman" w:cs="Times New Roman"/>
          <w:color w:val="141823"/>
          <w:sz w:val="22"/>
          <w:szCs w:val="22"/>
          <w:shd w:val="clear" w:color="auto" w:fill="FFFFFF"/>
        </w:rPr>
        <w:t xml:space="preserve"> hoger dan </w:t>
      </w:r>
      <w:r w:rsidR="00A43AA9" w:rsidRPr="00DA1267">
        <w:rPr>
          <w:rFonts w:eastAsia="Times New Roman" w:cs="Times New Roman"/>
          <w:color w:val="141823"/>
          <w:sz w:val="22"/>
          <w:szCs w:val="22"/>
          <w:shd w:val="clear" w:color="auto" w:fill="FFFFFF"/>
        </w:rPr>
        <w:t xml:space="preserve">sommige </w:t>
      </w:r>
      <w:r w:rsidR="00CB3C9E" w:rsidRPr="00DA1267">
        <w:rPr>
          <w:rFonts w:eastAsia="Times New Roman" w:cs="Times New Roman"/>
          <w:color w:val="141823"/>
          <w:sz w:val="22"/>
          <w:szCs w:val="22"/>
          <w:shd w:val="clear" w:color="auto" w:fill="FFFFFF"/>
        </w:rPr>
        <w:t xml:space="preserve">concurrerende festivals zoals </w:t>
      </w:r>
      <w:r w:rsidR="00B9677D" w:rsidRPr="00DA1267">
        <w:rPr>
          <w:rFonts w:eastAsia="Times New Roman" w:cs="Times New Roman"/>
          <w:color w:val="141823"/>
          <w:sz w:val="22"/>
          <w:szCs w:val="22"/>
          <w:shd w:val="clear" w:color="auto" w:fill="FFFFFF"/>
        </w:rPr>
        <w:t>“</w:t>
      </w:r>
      <w:r w:rsidR="00CB3C9E" w:rsidRPr="00DA1267">
        <w:rPr>
          <w:rFonts w:eastAsia="Times New Roman" w:cs="Times New Roman"/>
          <w:color w:val="141823"/>
          <w:sz w:val="22"/>
          <w:szCs w:val="22"/>
          <w:shd w:val="clear" w:color="auto" w:fill="FFFFFF"/>
        </w:rPr>
        <w:t>Appelsap</w:t>
      </w:r>
      <w:r w:rsidR="00B9677D" w:rsidRPr="00DA1267">
        <w:rPr>
          <w:rFonts w:eastAsia="Times New Roman" w:cs="Times New Roman"/>
          <w:color w:val="141823"/>
          <w:sz w:val="22"/>
          <w:szCs w:val="22"/>
          <w:shd w:val="clear" w:color="auto" w:fill="FFFFFF"/>
        </w:rPr>
        <w:t>”</w:t>
      </w:r>
      <w:r w:rsidR="00CB3C9E" w:rsidRPr="00DA1267">
        <w:rPr>
          <w:rFonts w:eastAsia="Times New Roman" w:cs="Times New Roman"/>
          <w:color w:val="141823"/>
          <w:sz w:val="22"/>
          <w:szCs w:val="22"/>
          <w:shd w:val="clear" w:color="auto" w:fill="FFFFFF"/>
        </w:rPr>
        <w:t xml:space="preserve"> en </w:t>
      </w:r>
      <w:r w:rsidR="00B9677D" w:rsidRPr="00DA1267">
        <w:rPr>
          <w:rFonts w:eastAsia="Times New Roman" w:cs="Times New Roman"/>
          <w:color w:val="141823"/>
          <w:sz w:val="22"/>
          <w:szCs w:val="22"/>
          <w:shd w:val="clear" w:color="auto" w:fill="FFFFFF"/>
        </w:rPr>
        <w:t>“</w:t>
      </w:r>
      <w:r w:rsidR="00CB3C9E" w:rsidRPr="00DA1267">
        <w:rPr>
          <w:rFonts w:eastAsia="Times New Roman" w:cs="Times New Roman"/>
          <w:color w:val="141823"/>
          <w:sz w:val="22"/>
          <w:szCs w:val="22"/>
          <w:shd w:val="clear" w:color="auto" w:fill="FFFFFF"/>
        </w:rPr>
        <w:t xml:space="preserve">WOO </w:t>
      </w:r>
      <w:r w:rsidRPr="00DA1267">
        <w:rPr>
          <w:rFonts w:eastAsia="Times New Roman" w:cs="Times New Roman"/>
          <w:color w:val="141823"/>
          <w:sz w:val="22"/>
          <w:szCs w:val="22"/>
          <w:shd w:val="clear" w:color="auto" w:fill="FFFFFF"/>
        </w:rPr>
        <w:t>HAH</w:t>
      </w:r>
      <w:r w:rsidR="00B9677D" w:rsidRPr="00DA1267">
        <w:rPr>
          <w:rFonts w:eastAsia="Times New Roman" w:cs="Times New Roman"/>
          <w:color w:val="141823"/>
          <w:sz w:val="22"/>
          <w:szCs w:val="22"/>
          <w:shd w:val="clear" w:color="auto" w:fill="FFFFFF"/>
        </w:rPr>
        <w:t>!”</w:t>
      </w:r>
      <w:r w:rsidRPr="00DA1267">
        <w:rPr>
          <w:rFonts w:eastAsia="Times New Roman" w:cs="Times New Roman"/>
          <w:color w:val="141823"/>
          <w:sz w:val="22"/>
          <w:szCs w:val="22"/>
          <w:shd w:val="clear" w:color="auto" w:fill="FFFFFF"/>
        </w:rPr>
        <w:t xml:space="preserve"> </w:t>
      </w:r>
      <w:r w:rsidR="00A43AA9" w:rsidRPr="00DA1267">
        <w:rPr>
          <w:rFonts w:eastAsia="Times New Roman" w:cs="Times New Roman"/>
          <w:color w:val="141823"/>
          <w:sz w:val="22"/>
          <w:szCs w:val="22"/>
          <w:shd w:val="clear" w:color="auto" w:fill="FFFFFF"/>
        </w:rPr>
        <w:t xml:space="preserve">Daarnaast treden er bij </w:t>
      </w:r>
      <w:r w:rsidR="00A43AA9" w:rsidRPr="00DA1267">
        <w:rPr>
          <w:rFonts w:eastAsia="Times New Roman" w:cs="Arial"/>
          <w:color w:val="000000" w:themeColor="text1"/>
          <w:sz w:val="22"/>
          <w:szCs w:val="22"/>
          <w:shd w:val="clear" w:color="auto" w:fill="FFFFFF"/>
        </w:rPr>
        <w:t>één</w:t>
      </w:r>
      <w:r w:rsidR="001060B7" w:rsidRPr="00DA1267">
        <w:rPr>
          <w:rFonts w:eastAsia="Times New Roman" w:cs="Arial"/>
          <w:color w:val="000000" w:themeColor="text1"/>
          <w:sz w:val="22"/>
          <w:szCs w:val="22"/>
          <w:shd w:val="clear" w:color="auto" w:fill="FFFFFF"/>
        </w:rPr>
        <w:t xml:space="preserve"> </w:t>
      </w:r>
      <w:r w:rsidR="00CB3C9E" w:rsidRPr="00DA1267">
        <w:rPr>
          <w:rFonts w:eastAsia="Times New Roman" w:cs="Times New Roman"/>
          <w:color w:val="141823"/>
          <w:sz w:val="22"/>
          <w:szCs w:val="22"/>
          <w:shd w:val="clear" w:color="auto" w:fill="FFFFFF"/>
        </w:rPr>
        <w:t>van de andere concurren</w:t>
      </w:r>
      <w:r w:rsidR="00B9677D" w:rsidRPr="00DA1267">
        <w:rPr>
          <w:rFonts w:eastAsia="Times New Roman" w:cs="Times New Roman"/>
          <w:color w:val="141823"/>
          <w:sz w:val="22"/>
          <w:szCs w:val="22"/>
          <w:shd w:val="clear" w:color="auto" w:fill="FFFFFF"/>
        </w:rPr>
        <w:t>ten ; “</w:t>
      </w:r>
      <w:proofErr w:type="spellStart"/>
      <w:r w:rsidR="00B9677D" w:rsidRPr="00DA1267">
        <w:rPr>
          <w:rFonts w:eastAsia="Times New Roman" w:cs="Times New Roman"/>
          <w:color w:val="141823"/>
          <w:sz w:val="22"/>
          <w:szCs w:val="22"/>
          <w:shd w:val="clear" w:color="auto" w:fill="FFFFFF"/>
        </w:rPr>
        <w:t>Vestival</w:t>
      </w:r>
      <w:proofErr w:type="spellEnd"/>
      <w:r w:rsidR="00B9677D" w:rsidRPr="00DA1267">
        <w:rPr>
          <w:rFonts w:eastAsia="Times New Roman" w:cs="Times New Roman"/>
          <w:color w:val="141823"/>
          <w:sz w:val="22"/>
          <w:szCs w:val="22"/>
          <w:shd w:val="clear" w:color="auto" w:fill="FFFFFF"/>
        </w:rPr>
        <w:t>”</w:t>
      </w:r>
      <w:r w:rsidR="00CB3C9E" w:rsidRPr="00DA1267">
        <w:rPr>
          <w:rFonts w:eastAsia="Times New Roman" w:cs="Times New Roman"/>
          <w:color w:val="141823"/>
          <w:sz w:val="22"/>
          <w:szCs w:val="22"/>
          <w:shd w:val="clear" w:color="auto" w:fill="FFFFFF"/>
        </w:rPr>
        <w:t xml:space="preserve"> grotere artiesten op dan bij het </w:t>
      </w:r>
      <w:proofErr w:type="spellStart"/>
      <w:r w:rsidR="00CB3C9E" w:rsidRPr="00DA1267">
        <w:rPr>
          <w:rFonts w:eastAsia="Times New Roman" w:cs="Times New Roman"/>
          <w:color w:val="141823"/>
          <w:sz w:val="22"/>
          <w:szCs w:val="22"/>
          <w:shd w:val="clear" w:color="auto" w:fill="FFFFFF"/>
        </w:rPr>
        <w:t>Encore</w:t>
      </w:r>
      <w:proofErr w:type="spellEnd"/>
      <w:r w:rsidR="00CB3C9E" w:rsidRPr="00DA1267">
        <w:rPr>
          <w:rFonts w:eastAsia="Times New Roman" w:cs="Times New Roman"/>
          <w:color w:val="141823"/>
          <w:sz w:val="22"/>
          <w:szCs w:val="22"/>
          <w:shd w:val="clear" w:color="auto" w:fill="FFFFFF"/>
        </w:rPr>
        <w:t xml:space="preserve"> Festival. </w:t>
      </w:r>
    </w:p>
    <w:p w14:paraId="3B9BEF9A" w14:textId="77777777" w:rsidR="00072A51" w:rsidRPr="00DA1267" w:rsidRDefault="00072A51" w:rsidP="00AF1408">
      <w:pPr>
        <w:rPr>
          <w:rFonts w:eastAsia="Times New Roman" w:cs="Times New Roman"/>
          <w:b/>
          <w:color w:val="141823"/>
          <w:sz w:val="22"/>
          <w:szCs w:val="22"/>
          <w:shd w:val="clear" w:color="auto" w:fill="FFFFFF"/>
        </w:rPr>
      </w:pPr>
    </w:p>
    <w:p w14:paraId="6843CA73" w14:textId="77777777" w:rsidR="007A46EE" w:rsidRPr="00DA1267" w:rsidRDefault="007A46EE" w:rsidP="00BB22AF">
      <w:pPr>
        <w:rPr>
          <w:rFonts w:eastAsia="Times New Roman" w:cs="Times New Roman"/>
          <w:b/>
          <w:color w:val="141823"/>
          <w:sz w:val="22"/>
          <w:szCs w:val="22"/>
          <w:shd w:val="clear" w:color="auto" w:fill="FFFFFF"/>
        </w:rPr>
      </w:pPr>
    </w:p>
    <w:p w14:paraId="0BBA8003" w14:textId="77777777" w:rsidR="00901D4B" w:rsidRPr="00DA1267" w:rsidRDefault="00901D4B" w:rsidP="00BB22AF">
      <w:pPr>
        <w:rPr>
          <w:rFonts w:eastAsia="Times New Roman" w:cs="Times New Roman"/>
          <w:b/>
          <w:color w:val="141823"/>
          <w:sz w:val="22"/>
          <w:szCs w:val="22"/>
          <w:shd w:val="clear" w:color="auto" w:fill="FFFFFF"/>
        </w:rPr>
      </w:pPr>
    </w:p>
    <w:p w14:paraId="0CCDAB97" w14:textId="77777777" w:rsidR="00901D4B" w:rsidRPr="00DA1267" w:rsidRDefault="00901D4B" w:rsidP="00BB22AF">
      <w:pPr>
        <w:rPr>
          <w:rFonts w:eastAsia="Times New Roman" w:cs="Times New Roman"/>
          <w:b/>
          <w:color w:val="141823"/>
          <w:sz w:val="22"/>
          <w:szCs w:val="22"/>
          <w:shd w:val="clear" w:color="auto" w:fill="FFFFFF"/>
        </w:rPr>
      </w:pPr>
    </w:p>
    <w:p w14:paraId="493C71AF" w14:textId="77777777" w:rsidR="00901D4B" w:rsidRPr="00DA1267" w:rsidRDefault="00901D4B" w:rsidP="00BB22AF">
      <w:pPr>
        <w:rPr>
          <w:rFonts w:eastAsia="Times New Roman" w:cs="Times New Roman"/>
          <w:b/>
          <w:color w:val="141823"/>
          <w:sz w:val="22"/>
          <w:szCs w:val="22"/>
          <w:shd w:val="clear" w:color="auto" w:fill="FFFFFF"/>
        </w:rPr>
      </w:pPr>
    </w:p>
    <w:p w14:paraId="2EE21866" w14:textId="77777777" w:rsidR="00CE2417" w:rsidRPr="00DA1267" w:rsidRDefault="00CE2417" w:rsidP="00BB22AF">
      <w:pPr>
        <w:rPr>
          <w:rFonts w:eastAsia="Times New Roman" w:cs="Times New Roman"/>
          <w:color w:val="141823"/>
          <w:sz w:val="22"/>
          <w:szCs w:val="22"/>
          <w:shd w:val="clear" w:color="auto" w:fill="FFFFFF"/>
        </w:rPr>
      </w:pPr>
    </w:p>
    <w:p w14:paraId="32CEC205" w14:textId="77777777" w:rsidR="00133EF5" w:rsidRPr="00DA1267" w:rsidRDefault="00133EF5" w:rsidP="00133EF5"/>
    <w:p w14:paraId="40F5FFCD" w14:textId="77777777" w:rsidR="00133EF5" w:rsidRPr="00DA1267" w:rsidRDefault="00133EF5" w:rsidP="00133EF5"/>
    <w:p w14:paraId="386327FA" w14:textId="77777777" w:rsidR="00B930F9" w:rsidRPr="00DA1267" w:rsidRDefault="00B930F9" w:rsidP="00B930F9"/>
    <w:p w14:paraId="4F0166C1" w14:textId="77777777" w:rsidR="001060B7" w:rsidRPr="00DA1267" w:rsidRDefault="001060B7" w:rsidP="00133EF5">
      <w:pPr>
        <w:pStyle w:val="Kop1"/>
        <w:rPr>
          <w:rFonts w:asciiTheme="minorHAnsi" w:hAnsiTheme="minorHAnsi"/>
          <w:color w:val="000000" w:themeColor="text1"/>
        </w:rPr>
      </w:pPr>
    </w:p>
    <w:p w14:paraId="03CFD827" w14:textId="77777777" w:rsidR="001060B7" w:rsidRPr="00DA1267" w:rsidRDefault="001060B7" w:rsidP="001060B7"/>
    <w:p w14:paraId="57A40212" w14:textId="77777777" w:rsidR="001060B7" w:rsidRPr="00DA1267" w:rsidRDefault="001060B7" w:rsidP="001060B7"/>
    <w:p w14:paraId="49F04554" w14:textId="77777777" w:rsidR="001060B7" w:rsidRPr="00DA1267" w:rsidRDefault="001060B7" w:rsidP="001060B7"/>
    <w:p w14:paraId="21A08AB9" w14:textId="77777777" w:rsidR="001060B7" w:rsidRPr="00DA1267" w:rsidRDefault="001060B7" w:rsidP="001060B7"/>
    <w:p w14:paraId="017C3BAE" w14:textId="77777777" w:rsidR="00476916" w:rsidRPr="00DA1267" w:rsidRDefault="00476916" w:rsidP="00133EF5">
      <w:pPr>
        <w:pStyle w:val="Kop1"/>
        <w:rPr>
          <w:rFonts w:asciiTheme="minorHAnsi" w:hAnsiTheme="minorHAnsi"/>
          <w:color w:val="000000" w:themeColor="text1"/>
        </w:rPr>
      </w:pPr>
    </w:p>
    <w:p w14:paraId="5EA100A8" w14:textId="1EF66CA4" w:rsidR="00506B6D" w:rsidRPr="00DA1267" w:rsidRDefault="009C58BE" w:rsidP="00133EF5">
      <w:pPr>
        <w:pStyle w:val="Kop1"/>
        <w:rPr>
          <w:rFonts w:asciiTheme="minorHAnsi" w:hAnsiTheme="minorHAnsi"/>
          <w:color w:val="000000" w:themeColor="text1"/>
        </w:rPr>
      </w:pPr>
      <w:bookmarkStart w:id="18" w:name="_Toc294269194"/>
      <w:r w:rsidRPr="00DA1267">
        <w:rPr>
          <w:rFonts w:asciiTheme="minorHAnsi" w:hAnsiTheme="minorHAnsi"/>
          <w:color w:val="000000" w:themeColor="text1"/>
        </w:rPr>
        <w:t>H4</w:t>
      </w:r>
      <w:r w:rsidR="00DA1267" w:rsidRPr="00DA1267">
        <w:rPr>
          <w:rFonts w:asciiTheme="minorHAnsi" w:hAnsiTheme="minorHAnsi"/>
          <w:color w:val="000000" w:themeColor="text1"/>
        </w:rPr>
        <w:t xml:space="preserve"> </w:t>
      </w:r>
      <w:r w:rsidR="00506B6D" w:rsidRPr="00DA1267">
        <w:rPr>
          <w:rFonts w:asciiTheme="minorHAnsi" w:hAnsiTheme="minorHAnsi"/>
          <w:color w:val="000000" w:themeColor="text1"/>
        </w:rPr>
        <w:t>Resultaten kwalitatief onderzoek</w:t>
      </w:r>
      <w:bookmarkEnd w:id="18"/>
    </w:p>
    <w:p w14:paraId="61A303B9" w14:textId="77777777" w:rsidR="00133EF5" w:rsidRPr="00DA1267" w:rsidRDefault="00133EF5" w:rsidP="00133EF5"/>
    <w:p w14:paraId="45D2B01D" w14:textId="77777777" w:rsidR="00133EF5" w:rsidRPr="00DA1267" w:rsidRDefault="00133EF5" w:rsidP="00953846">
      <w:pPr>
        <w:rPr>
          <w:sz w:val="22"/>
          <w:szCs w:val="22"/>
        </w:rPr>
      </w:pPr>
      <w:r w:rsidRPr="00DA1267">
        <w:rPr>
          <w:sz w:val="22"/>
          <w:szCs w:val="22"/>
        </w:rPr>
        <w:t>In dit hoofdstuk worden de resultaten van het k</w:t>
      </w:r>
      <w:r w:rsidR="009B567A" w:rsidRPr="00DA1267">
        <w:rPr>
          <w:sz w:val="22"/>
          <w:szCs w:val="22"/>
        </w:rPr>
        <w:t xml:space="preserve">walitatief onderzoek besproken. </w:t>
      </w:r>
      <w:r w:rsidRPr="00DA1267">
        <w:rPr>
          <w:sz w:val="22"/>
          <w:szCs w:val="22"/>
        </w:rPr>
        <w:t xml:space="preserve">Dit onderzoek is gedaan </w:t>
      </w:r>
      <w:r w:rsidR="009B567A" w:rsidRPr="00DA1267">
        <w:rPr>
          <w:sz w:val="22"/>
          <w:szCs w:val="22"/>
        </w:rPr>
        <w:t>via telefonische ges</w:t>
      </w:r>
      <w:r w:rsidR="005D763C" w:rsidRPr="00DA1267">
        <w:rPr>
          <w:sz w:val="22"/>
          <w:szCs w:val="22"/>
        </w:rPr>
        <w:t>prekken onder acht</w:t>
      </w:r>
      <w:r w:rsidR="009B567A" w:rsidRPr="00DA1267">
        <w:rPr>
          <w:sz w:val="22"/>
          <w:szCs w:val="22"/>
        </w:rPr>
        <w:t xml:space="preserve"> respondenten. Deze respondenten zijn allemaal naar de eerste editie van het </w:t>
      </w:r>
      <w:proofErr w:type="spellStart"/>
      <w:r w:rsidR="009B567A" w:rsidRPr="00DA1267">
        <w:rPr>
          <w:sz w:val="22"/>
          <w:szCs w:val="22"/>
        </w:rPr>
        <w:t>Encore</w:t>
      </w:r>
      <w:proofErr w:type="spellEnd"/>
      <w:r w:rsidR="009B567A" w:rsidRPr="00DA1267">
        <w:rPr>
          <w:sz w:val="22"/>
          <w:szCs w:val="22"/>
        </w:rPr>
        <w:t xml:space="preserve"> Festival gegaan. </w:t>
      </w:r>
    </w:p>
    <w:p w14:paraId="3EBB358E" w14:textId="77777777" w:rsidR="008519A6" w:rsidRPr="00DA1267" w:rsidRDefault="008519A6" w:rsidP="00953846">
      <w:pPr>
        <w:rPr>
          <w:sz w:val="22"/>
          <w:szCs w:val="22"/>
        </w:rPr>
      </w:pPr>
    </w:p>
    <w:p w14:paraId="2F026D71" w14:textId="77777777" w:rsidR="00760AD5" w:rsidRPr="00DA1267" w:rsidRDefault="005343DC" w:rsidP="00953846">
      <w:pPr>
        <w:pStyle w:val="Geenafstand"/>
        <w:ind w:left="0"/>
        <w:rPr>
          <w:sz w:val="22"/>
          <w:szCs w:val="22"/>
        </w:rPr>
      </w:pPr>
      <w:r w:rsidRPr="00DA1267">
        <w:rPr>
          <w:sz w:val="22"/>
          <w:szCs w:val="22"/>
        </w:rPr>
        <w:t>Voor</w:t>
      </w:r>
      <w:r w:rsidR="005D763C" w:rsidRPr="00DA1267">
        <w:rPr>
          <w:sz w:val="22"/>
          <w:szCs w:val="22"/>
        </w:rPr>
        <w:t xml:space="preserve">dat de respondenten het </w:t>
      </w:r>
      <w:proofErr w:type="spellStart"/>
      <w:r w:rsidR="005D763C" w:rsidRPr="00DA1267">
        <w:rPr>
          <w:sz w:val="22"/>
          <w:szCs w:val="22"/>
        </w:rPr>
        <w:t>Encore</w:t>
      </w:r>
      <w:proofErr w:type="spellEnd"/>
      <w:r w:rsidR="005D763C" w:rsidRPr="00DA1267">
        <w:rPr>
          <w:sz w:val="22"/>
          <w:szCs w:val="22"/>
        </w:rPr>
        <w:t xml:space="preserve"> Festival hadden bezocht </w:t>
      </w:r>
      <w:r w:rsidR="001060B7" w:rsidRPr="00DA1267">
        <w:rPr>
          <w:sz w:val="22"/>
          <w:szCs w:val="22"/>
        </w:rPr>
        <w:t>had</w:t>
      </w:r>
      <w:r w:rsidR="00FD47B1" w:rsidRPr="00DA1267">
        <w:rPr>
          <w:sz w:val="22"/>
          <w:szCs w:val="22"/>
        </w:rPr>
        <w:t xml:space="preserve"> </w:t>
      </w:r>
      <w:r w:rsidR="001060B7" w:rsidRPr="00DA1267">
        <w:rPr>
          <w:sz w:val="22"/>
          <w:szCs w:val="22"/>
        </w:rPr>
        <w:t>driekwart van de</w:t>
      </w:r>
      <w:r w:rsidR="00FD47B1" w:rsidRPr="00DA1267">
        <w:rPr>
          <w:sz w:val="22"/>
          <w:szCs w:val="22"/>
        </w:rPr>
        <w:t xml:space="preserve"> respondenten veel verwacht van de muziek en sfeer. </w:t>
      </w:r>
    </w:p>
    <w:p w14:paraId="0B2D4E43" w14:textId="57581E57" w:rsidR="008519A6" w:rsidRPr="00DA1267" w:rsidRDefault="008519A6" w:rsidP="00953846">
      <w:pPr>
        <w:pStyle w:val="Geenafstand"/>
        <w:ind w:left="0"/>
        <w:rPr>
          <w:sz w:val="22"/>
          <w:szCs w:val="22"/>
        </w:rPr>
      </w:pPr>
      <w:r w:rsidRPr="00DA1267">
        <w:rPr>
          <w:sz w:val="22"/>
          <w:szCs w:val="22"/>
        </w:rPr>
        <w:t xml:space="preserve">Deze verwachtingen waren gebaseerd op hun beleving van de wekelijkse </w:t>
      </w:r>
      <w:r w:rsidR="00870F4E" w:rsidRPr="00DA1267">
        <w:rPr>
          <w:sz w:val="22"/>
          <w:szCs w:val="22"/>
        </w:rPr>
        <w:t>clubnacht,</w:t>
      </w:r>
      <w:r w:rsidR="001060B7" w:rsidRPr="00DA1267">
        <w:rPr>
          <w:sz w:val="22"/>
          <w:szCs w:val="22"/>
        </w:rPr>
        <w:t xml:space="preserve"> </w:t>
      </w:r>
      <w:r w:rsidR="00870F4E" w:rsidRPr="00DA1267">
        <w:rPr>
          <w:sz w:val="22"/>
          <w:szCs w:val="22"/>
        </w:rPr>
        <w:t xml:space="preserve">soortgelijke festivals zoals </w:t>
      </w:r>
      <w:r w:rsidR="00953846" w:rsidRPr="00DA1267">
        <w:rPr>
          <w:sz w:val="22"/>
          <w:szCs w:val="22"/>
        </w:rPr>
        <w:t>“</w:t>
      </w:r>
      <w:r w:rsidR="00870F4E" w:rsidRPr="00DA1267">
        <w:rPr>
          <w:sz w:val="22"/>
          <w:szCs w:val="22"/>
        </w:rPr>
        <w:t>Appelsap</w:t>
      </w:r>
      <w:r w:rsidR="00953846" w:rsidRPr="00DA1267">
        <w:rPr>
          <w:sz w:val="22"/>
          <w:szCs w:val="22"/>
        </w:rPr>
        <w:t>”</w:t>
      </w:r>
      <w:r w:rsidR="00870F4E" w:rsidRPr="00DA1267">
        <w:rPr>
          <w:sz w:val="22"/>
          <w:szCs w:val="22"/>
        </w:rPr>
        <w:t xml:space="preserve"> en </w:t>
      </w:r>
      <w:r w:rsidR="00953846" w:rsidRPr="00DA1267">
        <w:rPr>
          <w:sz w:val="22"/>
          <w:szCs w:val="22"/>
        </w:rPr>
        <w:t>“</w:t>
      </w:r>
      <w:r w:rsidR="00870F4E" w:rsidRPr="00DA1267">
        <w:rPr>
          <w:sz w:val="22"/>
          <w:szCs w:val="22"/>
        </w:rPr>
        <w:t xml:space="preserve">Latin </w:t>
      </w:r>
      <w:proofErr w:type="spellStart"/>
      <w:r w:rsidR="00870F4E" w:rsidRPr="00DA1267">
        <w:rPr>
          <w:sz w:val="22"/>
          <w:szCs w:val="22"/>
        </w:rPr>
        <w:t>Village</w:t>
      </w:r>
      <w:proofErr w:type="spellEnd"/>
      <w:r w:rsidR="00953846" w:rsidRPr="00DA1267">
        <w:rPr>
          <w:sz w:val="22"/>
          <w:szCs w:val="22"/>
        </w:rPr>
        <w:t>”</w:t>
      </w:r>
      <w:r w:rsidR="00870F4E" w:rsidRPr="00DA1267">
        <w:rPr>
          <w:sz w:val="22"/>
          <w:szCs w:val="22"/>
        </w:rPr>
        <w:t xml:space="preserve"> en de </w:t>
      </w:r>
      <w:proofErr w:type="spellStart"/>
      <w:r w:rsidRPr="00DA1267">
        <w:rPr>
          <w:sz w:val="22"/>
          <w:szCs w:val="22"/>
        </w:rPr>
        <w:t>social</w:t>
      </w:r>
      <w:proofErr w:type="spellEnd"/>
      <w:r w:rsidR="001060B7" w:rsidRPr="00DA1267">
        <w:rPr>
          <w:sz w:val="22"/>
          <w:szCs w:val="22"/>
        </w:rPr>
        <w:t xml:space="preserve"> </w:t>
      </w:r>
      <w:r w:rsidR="00870F4E" w:rsidRPr="00DA1267">
        <w:rPr>
          <w:sz w:val="22"/>
          <w:szCs w:val="22"/>
        </w:rPr>
        <w:t xml:space="preserve">media uitingen van het </w:t>
      </w:r>
      <w:proofErr w:type="spellStart"/>
      <w:r w:rsidR="00870F4E" w:rsidRPr="00DA1267">
        <w:rPr>
          <w:sz w:val="22"/>
          <w:szCs w:val="22"/>
        </w:rPr>
        <w:t>Encore</w:t>
      </w:r>
      <w:proofErr w:type="spellEnd"/>
      <w:r w:rsidR="00870F4E" w:rsidRPr="00DA1267">
        <w:rPr>
          <w:sz w:val="22"/>
          <w:szCs w:val="22"/>
        </w:rPr>
        <w:t xml:space="preserve"> Festival.</w:t>
      </w:r>
    </w:p>
    <w:p w14:paraId="64201B62" w14:textId="036F21C7" w:rsidR="00001D11" w:rsidRPr="00DA1267" w:rsidRDefault="001060B7" w:rsidP="00953846">
      <w:pPr>
        <w:pStyle w:val="Geenafstand"/>
        <w:ind w:left="0"/>
        <w:rPr>
          <w:sz w:val="22"/>
          <w:szCs w:val="22"/>
        </w:rPr>
      </w:pPr>
      <w:r w:rsidRPr="00DA1267">
        <w:rPr>
          <w:sz w:val="22"/>
          <w:szCs w:val="22"/>
        </w:rPr>
        <w:t>Een kwart van de</w:t>
      </w:r>
      <w:r w:rsidR="00FD47B1" w:rsidRPr="00DA1267">
        <w:rPr>
          <w:sz w:val="22"/>
          <w:szCs w:val="22"/>
        </w:rPr>
        <w:t xml:space="preserve"> respondenten had </w:t>
      </w:r>
      <w:r w:rsidR="008519A6" w:rsidRPr="00DA1267">
        <w:rPr>
          <w:sz w:val="22"/>
          <w:szCs w:val="22"/>
        </w:rPr>
        <w:t xml:space="preserve">geen hoge verwachtingen van de line-up en de professionaliteit </w:t>
      </w:r>
      <w:r w:rsidR="007B69E1" w:rsidRPr="00DA1267">
        <w:rPr>
          <w:sz w:val="22"/>
          <w:szCs w:val="22"/>
        </w:rPr>
        <w:t xml:space="preserve">wat betreft </w:t>
      </w:r>
      <w:r w:rsidR="008519A6" w:rsidRPr="00DA1267">
        <w:rPr>
          <w:sz w:val="22"/>
          <w:szCs w:val="22"/>
        </w:rPr>
        <w:t>de uitvoering van het fe</w:t>
      </w:r>
      <w:r w:rsidR="00751377" w:rsidRPr="00DA1267">
        <w:rPr>
          <w:sz w:val="22"/>
          <w:szCs w:val="22"/>
        </w:rPr>
        <w:t xml:space="preserve">stival. Hun verwachtingen waren </w:t>
      </w:r>
      <w:r w:rsidR="008519A6" w:rsidRPr="00DA1267">
        <w:rPr>
          <w:sz w:val="22"/>
          <w:szCs w:val="22"/>
        </w:rPr>
        <w:t>gebaseerd op het feit dat het festival voor het eerst georganiseerd w</w:t>
      </w:r>
      <w:r w:rsidR="000C6D0F" w:rsidRPr="00DA1267">
        <w:rPr>
          <w:sz w:val="22"/>
          <w:szCs w:val="22"/>
        </w:rPr>
        <w:t>erd</w:t>
      </w:r>
      <w:r w:rsidR="004E40D5" w:rsidRPr="00DA1267">
        <w:rPr>
          <w:sz w:val="22"/>
          <w:szCs w:val="22"/>
        </w:rPr>
        <w:t>. De</w:t>
      </w:r>
      <w:r w:rsidRPr="00DA1267">
        <w:rPr>
          <w:sz w:val="22"/>
          <w:szCs w:val="22"/>
        </w:rPr>
        <w:t>ze</w:t>
      </w:r>
      <w:r w:rsidR="004E40D5" w:rsidRPr="00DA1267">
        <w:rPr>
          <w:sz w:val="22"/>
          <w:szCs w:val="22"/>
        </w:rPr>
        <w:t xml:space="preserve"> </w:t>
      </w:r>
      <w:r w:rsidR="007E43D2" w:rsidRPr="00DA1267">
        <w:rPr>
          <w:sz w:val="22"/>
          <w:szCs w:val="22"/>
        </w:rPr>
        <w:t xml:space="preserve">respondenten gaven aan dat </w:t>
      </w:r>
      <w:r w:rsidR="004E40D5" w:rsidRPr="00DA1267">
        <w:rPr>
          <w:sz w:val="22"/>
          <w:szCs w:val="22"/>
        </w:rPr>
        <w:t>eerste editie</w:t>
      </w:r>
      <w:r w:rsidR="007E43D2" w:rsidRPr="00DA1267">
        <w:rPr>
          <w:sz w:val="22"/>
          <w:szCs w:val="22"/>
        </w:rPr>
        <w:t>s</w:t>
      </w:r>
      <w:r w:rsidR="004E40D5" w:rsidRPr="00DA1267">
        <w:rPr>
          <w:sz w:val="22"/>
          <w:szCs w:val="22"/>
        </w:rPr>
        <w:t xml:space="preserve"> van festivals meestal onprofessioneel worden uitgevoerd. </w:t>
      </w:r>
    </w:p>
    <w:p w14:paraId="3EC75D89" w14:textId="77777777" w:rsidR="00B336A7" w:rsidRPr="00DA1267" w:rsidRDefault="00B336A7" w:rsidP="00953846">
      <w:pPr>
        <w:pStyle w:val="Geenafstand"/>
        <w:ind w:left="0"/>
        <w:rPr>
          <w:sz w:val="22"/>
          <w:szCs w:val="22"/>
        </w:rPr>
      </w:pPr>
    </w:p>
    <w:p w14:paraId="015C2FEF" w14:textId="77777777" w:rsidR="008519A6" w:rsidRPr="00DA1267" w:rsidRDefault="00B336A7" w:rsidP="00953846">
      <w:pPr>
        <w:pStyle w:val="Geenafstand"/>
        <w:ind w:left="0"/>
        <w:rPr>
          <w:sz w:val="22"/>
          <w:szCs w:val="22"/>
        </w:rPr>
      </w:pPr>
      <w:r w:rsidRPr="00DA1267">
        <w:rPr>
          <w:sz w:val="22"/>
          <w:szCs w:val="22"/>
        </w:rPr>
        <w:t>De verwachtingen van alle respondenten w</w:t>
      </w:r>
      <w:r w:rsidR="007B69E1" w:rsidRPr="00DA1267">
        <w:rPr>
          <w:sz w:val="22"/>
          <w:szCs w:val="22"/>
        </w:rPr>
        <w:t xml:space="preserve">erden </w:t>
      </w:r>
      <w:r w:rsidRPr="00DA1267">
        <w:rPr>
          <w:sz w:val="22"/>
          <w:szCs w:val="22"/>
        </w:rPr>
        <w:t>overtroffen. Het festival had volgens h</w:t>
      </w:r>
      <w:r w:rsidR="009F4E12" w:rsidRPr="00DA1267">
        <w:rPr>
          <w:sz w:val="22"/>
          <w:szCs w:val="22"/>
        </w:rPr>
        <w:t>e</w:t>
      </w:r>
      <w:r w:rsidRPr="00DA1267">
        <w:rPr>
          <w:sz w:val="22"/>
          <w:szCs w:val="22"/>
        </w:rPr>
        <w:t xml:space="preserve">n dezelfde sfeer en muziek </w:t>
      </w:r>
      <w:r w:rsidR="009F4E12" w:rsidRPr="00DA1267">
        <w:rPr>
          <w:sz w:val="22"/>
          <w:szCs w:val="22"/>
        </w:rPr>
        <w:t>als</w:t>
      </w:r>
      <w:r w:rsidRPr="00DA1267">
        <w:rPr>
          <w:sz w:val="22"/>
          <w:szCs w:val="22"/>
        </w:rPr>
        <w:t xml:space="preserve"> bij de clubnacht. </w:t>
      </w:r>
    </w:p>
    <w:p w14:paraId="48A78B29" w14:textId="77777777" w:rsidR="00751377" w:rsidRPr="00DA1267" w:rsidRDefault="001060B7" w:rsidP="00953846">
      <w:pPr>
        <w:pStyle w:val="Geenafstand"/>
        <w:ind w:left="0"/>
        <w:rPr>
          <w:sz w:val="22"/>
          <w:szCs w:val="22"/>
        </w:rPr>
      </w:pPr>
      <w:r w:rsidRPr="00DA1267">
        <w:rPr>
          <w:sz w:val="22"/>
          <w:szCs w:val="22"/>
        </w:rPr>
        <w:t xml:space="preserve">Een kwart van de </w:t>
      </w:r>
      <w:r w:rsidR="00751377" w:rsidRPr="00DA1267">
        <w:rPr>
          <w:sz w:val="22"/>
          <w:szCs w:val="22"/>
        </w:rPr>
        <w:t xml:space="preserve">respondenten die lage verwachtingen hadden van de line-up en professionaliteit van de uitvoering waren </w:t>
      </w:r>
      <w:r w:rsidR="00040129" w:rsidRPr="00DA1267">
        <w:rPr>
          <w:sz w:val="22"/>
          <w:szCs w:val="22"/>
        </w:rPr>
        <w:t xml:space="preserve">aangenaam verrast. </w:t>
      </w:r>
      <w:r w:rsidRPr="00DA1267">
        <w:rPr>
          <w:sz w:val="22"/>
          <w:szCs w:val="22"/>
        </w:rPr>
        <w:t>Deze respondenten</w:t>
      </w:r>
      <w:r w:rsidR="00040129" w:rsidRPr="00DA1267">
        <w:rPr>
          <w:sz w:val="22"/>
          <w:szCs w:val="22"/>
        </w:rPr>
        <w:t xml:space="preserve"> vonden het festival “ heel goed </w:t>
      </w:r>
      <w:r w:rsidR="00B336A7" w:rsidRPr="00DA1267">
        <w:rPr>
          <w:sz w:val="22"/>
          <w:szCs w:val="22"/>
        </w:rPr>
        <w:t xml:space="preserve">georganiseerd”. </w:t>
      </w:r>
    </w:p>
    <w:p w14:paraId="5E928B98" w14:textId="77777777" w:rsidR="00506B6D" w:rsidRPr="00DA1267" w:rsidRDefault="00506B6D" w:rsidP="00953846">
      <w:pPr>
        <w:rPr>
          <w:sz w:val="22"/>
          <w:szCs w:val="22"/>
        </w:rPr>
      </w:pPr>
    </w:p>
    <w:p w14:paraId="37023A82" w14:textId="70A93CFE" w:rsidR="00C10610" w:rsidRPr="00DA1267" w:rsidRDefault="00811A88" w:rsidP="00953846">
      <w:pPr>
        <w:rPr>
          <w:sz w:val="22"/>
          <w:szCs w:val="22"/>
        </w:rPr>
      </w:pPr>
      <w:r w:rsidRPr="00DA1267">
        <w:rPr>
          <w:sz w:val="22"/>
          <w:szCs w:val="22"/>
        </w:rPr>
        <w:t xml:space="preserve">Muziek speelt bij </w:t>
      </w:r>
      <w:r w:rsidR="007E43D2" w:rsidRPr="00DA1267">
        <w:rPr>
          <w:sz w:val="22"/>
          <w:szCs w:val="22"/>
        </w:rPr>
        <w:t xml:space="preserve">alle </w:t>
      </w:r>
      <w:r w:rsidR="009F4E12" w:rsidRPr="00DA1267">
        <w:rPr>
          <w:sz w:val="22"/>
          <w:szCs w:val="22"/>
        </w:rPr>
        <w:t>respondenten</w:t>
      </w:r>
      <w:r w:rsidRPr="00DA1267">
        <w:rPr>
          <w:sz w:val="22"/>
          <w:szCs w:val="22"/>
        </w:rPr>
        <w:t xml:space="preserve"> de grootste rol bij de</w:t>
      </w:r>
      <w:r w:rsidR="00C10610" w:rsidRPr="00DA1267">
        <w:rPr>
          <w:sz w:val="22"/>
          <w:szCs w:val="22"/>
        </w:rPr>
        <w:t xml:space="preserve"> totale beleving van het festival. </w:t>
      </w:r>
      <w:r w:rsidR="007E43D2" w:rsidRPr="00DA1267">
        <w:rPr>
          <w:sz w:val="22"/>
          <w:szCs w:val="22"/>
        </w:rPr>
        <w:t xml:space="preserve">De helft van de </w:t>
      </w:r>
      <w:r w:rsidR="00C10610" w:rsidRPr="00DA1267">
        <w:rPr>
          <w:sz w:val="22"/>
          <w:szCs w:val="22"/>
        </w:rPr>
        <w:t xml:space="preserve">respondenten </w:t>
      </w:r>
      <w:r w:rsidR="001060B7" w:rsidRPr="00DA1267">
        <w:rPr>
          <w:sz w:val="22"/>
          <w:szCs w:val="22"/>
        </w:rPr>
        <w:t>gaf</w:t>
      </w:r>
      <w:r w:rsidR="007E43D2" w:rsidRPr="00DA1267">
        <w:rPr>
          <w:sz w:val="22"/>
          <w:szCs w:val="22"/>
        </w:rPr>
        <w:t xml:space="preserve"> aan dat </w:t>
      </w:r>
      <w:r w:rsidR="00D3445F" w:rsidRPr="00DA1267">
        <w:rPr>
          <w:sz w:val="22"/>
          <w:szCs w:val="22"/>
        </w:rPr>
        <w:t xml:space="preserve">er geen herhaalaankoop wordt gedaan </w:t>
      </w:r>
      <w:r w:rsidR="00C10610" w:rsidRPr="00DA1267">
        <w:rPr>
          <w:sz w:val="22"/>
          <w:szCs w:val="22"/>
        </w:rPr>
        <w:t>als er geen goede muziek</w:t>
      </w:r>
      <w:r w:rsidR="009F4E12" w:rsidRPr="00DA1267">
        <w:rPr>
          <w:sz w:val="22"/>
          <w:szCs w:val="22"/>
        </w:rPr>
        <w:t xml:space="preserve"> werd gedraaid</w:t>
      </w:r>
      <w:r w:rsidR="00D3445F" w:rsidRPr="00DA1267">
        <w:rPr>
          <w:sz w:val="22"/>
          <w:szCs w:val="22"/>
        </w:rPr>
        <w:t xml:space="preserve"> op de eerste editie van het festival</w:t>
      </w:r>
      <w:r w:rsidR="009F4E12" w:rsidRPr="00DA1267">
        <w:rPr>
          <w:sz w:val="22"/>
          <w:szCs w:val="22"/>
        </w:rPr>
        <w:t>.</w:t>
      </w:r>
      <w:r w:rsidR="00C10610" w:rsidRPr="00DA1267">
        <w:rPr>
          <w:sz w:val="22"/>
          <w:szCs w:val="22"/>
        </w:rPr>
        <w:t xml:space="preserve"> Alle respondenten vonden de muziek </w:t>
      </w:r>
      <w:r w:rsidR="00A1146C" w:rsidRPr="00DA1267">
        <w:rPr>
          <w:sz w:val="22"/>
          <w:szCs w:val="22"/>
        </w:rPr>
        <w:t xml:space="preserve">heel goed. De respondenten beschreven de muziek </w:t>
      </w:r>
      <w:r w:rsidR="009F4E12" w:rsidRPr="00DA1267">
        <w:rPr>
          <w:sz w:val="22"/>
          <w:szCs w:val="22"/>
        </w:rPr>
        <w:t xml:space="preserve">die er gedraaid werd </w:t>
      </w:r>
      <w:r w:rsidR="00817F31" w:rsidRPr="00DA1267">
        <w:rPr>
          <w:sz w:val="22"/>
          <w:szCs w:val="22"/>
        </w:rPr>
        <w:t xml:space="preserve">als “super </w:t>
      </w:r>
      <w:proofErr w:type="spellStart"/>
      <w:r w:rsidR="00817F31" w:rsidRPr="00DA1267">
        <w:rPr>
          <w:sz w:val="22"/>
          <w:szCs w:val="22"/>
        </w:rPr>
        <w:t>awesome</w:t>
      </w:r>
      <w:proofErr w:type="spellEnd"/>
      <w:r w:rsidR="00817F31" w:rsidRPr="00DA1267">
        <w:rPr>
          <w:sz w:val="22"/>
          <w:szCs w:val="22"/>
        </w:rPr>
        <w:t xml:space="preserve">” “heel </w:t>
      </w:r>
      <w:proofErr w:type="spellStart"/>
      <w:r w:rsidR="00817F31" w:rsidRPr="00DA1267">
        <w:rPr>
          <w:sz w:val="22"/>
          <w:szCs w:val="22"/>
        </w:rPr>
        <w:t>nice</w:t>
      </w:r>
      <w:proofErr w:type="spellEnd"/>
      <w:r w:rsidR="00817F31" w:rsidRPr="00DA1267">
        <w:rPr>
          <w:sz w:val="22"/>
          <w:szCs w:val="22"/>
        </w:rPr>
        <w:t>”, “alleen maar de nieuwste nummers” en “echt mijn ding”</w:t>
      </w:r>
      <w:r w:rsidR="00A1146C" w:rsidRPr="00DA1267">
        <w:rPr>
          <w:sz w:val="22"/>
          <w:szCs w:val="22"/>
        </w:rPr>
        <w:t xml:space="preserve">. </w:t>
      </w:r>
      <w:r w:rsidR="009F4E12" w:rsidRPr="00DA1267">
        <w:rPr>
          <w:sz w:val="22"/>
          <w:szCs w:val="22"/>
        </w:rPr>
        <w:t>Eén</w:t>
      </w:r>
      <w:r w:rsidR="00C10610" w:rsidRPr="00DA1267">
        <w:rPr>
          <w:sz w:val="22"/>
          <w:szCs w:val="22"/>
        </w:rPr>
        <w:t xml:space="preserve"> van de</w:t>
      </w:r>
      <w:r w:rsidR="009B567A" w:rsidRPr="00DA1267">
        <w:rPr>
          <w:sz w:val="22"/>
          <w:szCs w:val="22"/>
        </w:rPr>
        <w:t xml:space="preserve"> acht</w:t>
      </w:r>
      <w:r w:rsidR="00C10610" w:rsidRPr="00DA1267">
        <w:rPr>
          <w:sz w:val="22"/>
          <w:szCs w:val="22"/>
        </w:rPr>
        <w:t xml:space="preserve"> respondenten zou </w:t>
      </w:r>
      <w:r w:rsidR="00A1146C" w:rsidRPr="00DA1267">
        <w:rPr>
          <w:sz w:val="22"/>
          <w:szCs w:val="22"/>
        </w:rPr>
        <w:t xml:space="preserve">de volgende keer </w:t>
      </w:r>
      <w:r w:rsidR="00C10610" w:rsidRPr="00DA1267">
        <w:rPr>
          <w:sz w:val="22"/>
          <w:szCs w:val="22"/>
        </w:rPr>
        <w:t xml:space="preserve">graag andere muziekstijlen </w:t>
      </w:r>
      <w:r w:rsidR="003A5A19" w:rsidRPr="00DA1267">
        <w:rPr>
          <w:sz w:val="22"/>
          <w:szCs w:val="22"/>
        </w:rPr>
        <w:t>willen horen</w:t>
      </w:r>
    </w:p>
    <w:p w14:paraId="6B8B6377" w14:textId="77777777" w:rsidR="00A1146C" w:rsidRPr="00DA1267" w:rsidRDefault="00A1146C" w:rsidP="00953846">
      <w:pPr>
        <w:rPr>
          <w:sz w:val="22"/>
          <w:szCs w:val="22"/>
        </w:rPr>
      </w:pPr>
    </w:p>
    <w:p w14:paraId="5D73CF0E" w14:textId="33BD6AAA" w:rsidR="00182FC5" w:rsidRPr="00DA1267" w:rsidRDefault="00A1146C" w:rsidP="00953846">
      <w:pPr>
        <w:rPr>
          <w:sz w:val="22"/>
          <w:szCs w:val="22"/>
        </w:rPr>
      </w:pPr>
      <w:r w:rsidRPr="00DA1267">
        <w:rPr>
          <w:sz w:val="22"/>
          <w:szCs w:val="22"/>
        </w:rPr>
        <w:t>Alle respondenten vonden de line-up heel sterk</w:t>
      </w:r>
      <w:r w:rsidR="009F4E12" w:rsidRPr="00DA1267">
        <w:rPr>
          <w:sz w:val="22"/>
          <w:szCs w:val="22"/>
        </w:rPr>
        <w:t xml:space="preserve">. Er werden </w:t>
      </w:r>
      <w:r w:rsidRPr="00DA1267">
        <w:rPr>
          <w:sz w:val="22"/>
          <w:szCs w:val="22"/>
        </w:rPr>
        <w:t>geen grote interna</w:t>
      </w:r>
      <w:r w:rsidR="009F4E12" w:rsidRPr="00DA1267">
        <w:rPr>
          <w:sz w:val="22"/>
          <w:szCs w:val="22"/>
        </w:rPr>
        <w:t>tionale artiesten verwacht. De</w:t>
      </w:r>
      <w:r w:rsidR="007B69E1" w:rsidRPr="00DA1267">
        <w:rPr>
          <w:sz w:val="22"/>
          <w:szCs w:val="22"/>
        </w:rPr>
        <w:t>ze</w:t>
      </w:r>
      <w:r w:rsidR="00D3445F" w:rsidRPr="00DA1267">
        <w:rPr>
          <w:sz w:val="22"/>
          <w:szCs w:val="22"/>
        </w:rPr>
        <w:t xml:space="preserve"> </w:t>
      </w:r>
      <w:r w:rsidRPr="00DA1267">
        <w:rPr>
          <w:sz w:val="22"/>
          <w:szCs w:val="22"/>
        </w:rPr>
        <w:t xml:space="preserve">verwachtingen </w:t>
      </w:r>
      <w:r w:rsidR="007B69E1" w:rsidRPr="00DA1267">
        <w:rPr>
          <w:sz w:val="22"/>
          <w:szCs w:val="22"/>
        </w:rPr>
        <w:t>w</w:t>
      </w:r>
      <w:r w:rsidR="002B2CC8" w:rsidRPr="00DA1267">
        <w:rPr>
          <w:sz w:val="22"/>
          <w:szCs w:val="22"/>
        </w:rPr>
        <w:t xml:space="preserve">erden overtroffen, omdat er wel </w:t>
      </w:r>
      <w:r w:rsidR="007B69E1" w:rsidRPr="00DA1267">
        <w:rPr>
          <w:sz w:val="22"/>
          <w:szCs w:val="22"/>
        </w:rPr>
        <w:t>grote internat</w:t>
      </w:r>
      <w:r w:rsidR="004E40D5" w:rsidRPr="00DA1267">
        <w:rPr>
          <w:sz w:val="22"/>
          <w:szCs w:val="22"/>
        </w:rPr>
        <w:t xml:space="preserve">ionale artiesten aanwezig waren. </w:t>
      </w:r>
      <w:r w:rsidR="00CF0DBA" w:rsidRPr="00DA1267">
        <w:rPr>
          <w:sz w:val="22"/>
          <w:szCs w:val="22"/>
        </w:rPr>
        <w:t xml:space="preserve">De line-up speelt </w:t>
      </w:r>
      <w:r w:rsidR="003A5A19" w:rsidRPr="00DA1267">
        <w:rPr>
          <w:sz w:val="22"/>
          <w:szCs w:val="22"/>
        </w:rPr>
        <w:t>niet de grootste</w:t>
      </w:r>
      <w:r w:rsidR="00CF0DBA" w:rsidRPr="00DA1267">
        <w:rPr>
          <w:sz w:val="22"/>
          <w:szCs w:val="22"/>
        </w:rPr>
        <w:t xml:space="preserve"> rol</w:t>
      </w:r>
      <w:r w:rsidR="003A5A19" w:rsidRPr="00DA1267">
        <w:rPr>
          <w:sz w:val="22"/>
          <w:szCs w:val="22"/>
        </w:rPr>
        <w:t xml:space="preserve"> bij </w:t>
      </w:r>
      <w:r w:rsidR="009F4E12" w:rsidRPr="00DA1267">
        <w:rPr>
          <w:sz w:val="22"/>
          <w:szCs w:val="22"/>
        </w:rPr>
        <w:t>de</w:t>
      </w:r>
      <w:r w:rsidR="003A5A19" w:rsidRPr="00DA1267">
        <w:rPr>
          <w:sz w:val="22"/>
          <w:szCs w:val="22"/>
        </w:rPr>
        <w:t xml:space="preserve"> totale festival</w:t>
      </w:r>
      <w:r w:rsidR="00D3445F" w:rsidRPr="00DA1267">
        <w:rPr>
          <w:sz w:val="22"/>
          <w:szCs w:val="22"/>
        </w:rPr>
        <w:t xml:space="preserve"> </w:t>
      </w:r>
      <w:r w:rsidR="003A5A19" w:rsidRPr="00DA1267">
        <w:rPr>
          <w:sz w:val="22"/>
          <w:szCs w:val="22"/>
        </w:rPr>
        <w:t xml:space="preserve">beleving van zeven van de acht </w:t>
      </w:r>
      <w:r w:rsidR="009F4E12" w:rsidRPr="00DA1267">
        <w:rPr>
          <w:sz w:val="22"/>
          <w:szCs w:val="22"/>
        </w:rPr>
        <w:t>respondenten</w:t>
      </w:r>
      <w:r w:rsidR="004735B5" w:rsidRPr="00DA1267">
        <w:rPr>
          <w:sz w:val="22"/>
          <w:szCs w:val="22"/>
        </w:rPr>
        <w:t xml:space="preserve">. </w:t>
      </w:r>
      <w:r w:rsidR="008244AE" w:rsidRPr="00DA1267">
        <w:rPr>
          <w:sz w:val="22"/>
          <w:szCs w:val="22"/>
        </w:rPr>
        <w:t>Driekwart van de</w:t>
      </w:r>
      <w:r w:rsidR="00D3445F" w:rsidRPr="00DA1267">
        <w:rPr>
          <w:sz w:val="22"/>
          <w:szCs w:val="22"/>
        </w:rPr>
        <w:t xml:space="preserve"> respondenten ging</w:t>
      </w:r>
      <w:r w:rsidR="00CF0DBA" w:rsidRPr="00DA1267">
        <w:rPr>
          <w:sz w:val="22"/>
          <w:szCs w:val="22"/>
        </w:rPr>
        <w:t xml:space="preserve"> naar het festival o</w:t>
      </w:r>
      <w:r w:rsidR="002B2CC8" w:rsidRPr="00DA1267">
        <w:rPr>
          <w:sz w:val="22"/>
          <w:szCs w:val="22"/>
        </w:rPr>
        <w:t>m</w:t>
      </w:r>
      <w:r w:rsidR="00182FC5" w:rsidRPr="00DA1267">
        <w:rPr>
          <w:sz w:val="22"/>
          <w:szCs w:val="22"/>
        </w:rPr>
        <w:t xml:space="preserve"> voornamelijk van de muziek </w:t>
      </w:r>
      <w:r w:rsidR="003A5A19" w:rsidRPr="00DA1267">
        <w:rPr>
          <w:sz w:val="22"/>
          <w:szCs w:val="22"/>
        </w:rPr>
        <w:t xml:space="preserve">te </w:t>
      </w:r>
      <w:r w:rsidR="00182FC5" w:rsidRPr="00DA1267">
        <w:rPr>
          <w:sz w:val="22"/>
          <w:szCs w:val="22"/>
        </w:rPr>
        <w:t>genieten.</w:t>
      </w:r>
      <w:r w:rsidR="00D3445F" w:rsidRPr="00DA1267">
        <w:rPr>
          <w:sz w:val="22"/>
          <w:szCs w:val="22"/>
        </w:rPr>
        <w:t xml:space="preserve"> </w:t>
      </w:r>
      <w:r w:rsidR="004735B5" w:rsidRPr="00DA1267">
        <w:rPr>
          <w:sz w:val="22"/>
          <w:szCs w:val="22"/>
        </w:rPr>
        <w:t xml:space="preserve">Eén van de acht </w:t>
      </w:r>
      <w:r w:rsidR="002B2CC8" w:rsidRPr="00DA1267">
        <w:rPr>
          <w:sz w:val="22"/>
          <w:szCs w:val="22"/>
        </w:rPr>
        <w:t xml:space="preserve">respondenten </w:t>
      </w:r>
      <w:r w:rsidR="00182FC5" w:rsidRPr="00DA1267">
        <w:rPr>
          <w:sz w:val="22"/>
          <w:szCs w:val="22"/>
        </w:rPr>
        <w:t xml:space="preserve">gaf aan dat er niet van de muziek genoten kan worden als er </w:t>
      </w:r>
      <w:r w:rsidR="002B2CC8" w:rsidRPr="00DA1267">
        <w:rPr>
          <w:sz w:val="22"/>
          <w:szCs w:val="22"/>
        </w:rPr>
        <w:t>live opgetreden wordt.</w:t>
      </w:r>
      <w:r w:rsidR="00182FC5" w:rsidRPr="00DA1267">
        <w:rPr>
          <w:sz w:val="22"/>
          <w:szCs w:val="22"/>
        </w:rPr>
        <w:t xml:space="preserve"> De reden hiervoor is dat bij de live optredens vaak video</w:t>
      </w:r>
      <w:r w:rsidR="00C351D5" w:rsidRPr="00DA1267">
        <w:rPr>
          <w:sz w:val="22"/>
          <w:szCs w:val="22"/>
        </w:rPr>
        <w:t>’</w:t>
      </w:r>
      <w:r w:rsidR="00182FC5" w:rsidRPr="00DA1267">
        <w:rPr>
          <w:sz w:val="22"/>
          <w:szCs w:val="22"/>
        </w:rPr>
        <w:t xml:space="preserve">s worden </w:t>
      </w:r>
      <w:r w:rsidR="003A5A19" w:rsidRPr="00DA1267">
        <w:rPr>
          <w:sz w:val="22"/>
          <w:szCs w:val="22"/>
        </w:rPr>
        <w:t xml:space="preserve">opgenomen </w:t>
      </w:r>
      <w:r w:rsidR="00182FC5" w:rsidRPr="00DA1267">
        <w:rPr>
          <w:sz w:val="22"/>
          <w:szCs w:val="22"/>
        </w:rPr>
        <w:t xml:space="preserve">en ook veel geduwd wordt. </w:t>
      </w:r>
    </w:p>
    <w:p w14:paraId="3EDB2B9F" w14:textId="77777777" w:rsidR="00A1146C" w:rsidRPr="00DA1267" w:rsidRDefault="009F4E12" w:rsidP="00953846">
      <w:pPr>
        <w:rPr>
          <w:sz w:val="22"/>
          <w:szCs w:val="22"/>
        </w:rPr>
      </w:pPr>
      <w:r w:rsidRPr="00DA1267">
        <w:rPr>
          <w:sz w:val="22"/>
          <w:szCs w:val="22"/>
        </w:rPr>
        <w:t>Eén</w:t>
      </w:r>
      <w:r w:rsidR="00D3445F" w:rsidRPr="00DA1267">
        <w:rPr>
          <w:sz w:val="22"/>
          <w:szCs w:val="22"/>
        </w:rPr>
        <w:t xml:space="preserve"> van de </w:t>
      </w:r>
      <w:r w:rsidR="009B567A" w:rsidRPr="00DA1267">
        <w:rPr>
          <w:sz w:val="22"/>
          <w:szCs w:val="22"/>
        </w:rPr>
        <w:t xml:space="preserve">acht </w:t>
      </w:r>
      <w:r w:rsidR="00CF0DBA" w:rsidRPr="00DA1267">
        <w:rPr>
          <w:sz w:val="22"/>
          <w:szCs w:val="22"/>
        </w:rPr>
        <w:t>respondenten vond</w:t>
      </w:r>
      <w:r w:rsidR="00D3445F" w:rsidRPr="00DA1267">
        <w:rPr>
          <w:sz w:val="22"/>
          <w:szCs w:val="22"/>
        </w:rPr>
        <w:t xml:space="preserve"> </w:t>
      </w:r>
      <w:r w:rsidR="00CF0DBA" w:rsidRPr="00DA1267">
        <w:rPr>
          <w:sz w:val="22"/>
          <w:szCs w:val="22"/>
        </w:rPr>
        <w:t>d</w:t>
      </w:r>
      <w:r w:rsidR="00E552FD" w:rsidRPr="00DA1267">
        <w:rPr>
          <w:sz w:val="22"/>
          <w:szCs w:val="22"/>
        </w:rPr>
        <w:t xml:space="preserve">e line-up </w:t>
      </w:r>
      <w:r w:rsidR="00481A29" w:rsidRPr="00DA1267">
        <w:rPr>
          <w:sz w:val="22"/>
          <w:szCs w:val="22"/>
        </w:rPr>
        <w:t>belangrijker dan de muziek bij het festival. De reden hiervoor is dat de bezoekers meer w</w:t>
      </w:r>
      <w:r w:rsidR="002B2CC8" w:rsidRPr="00DA1267">
        <w:rPr>
          <w:sz w:val="22"/>
          <w:szCs w:val="22"/>
        </w:rPr>
        <w:t>aar</w:t>
      </w:r>
      <w:r w:rsidR="00481A29" w:rsidRPr="00DA1267">
        <w:rPr>
          <w:sz w:val="22"/>
          <w:szCs w:val="22"/>
        </w:rPr>
        <w:t xml:space="preserve"> voor hun geld krijgen als grote internationale</w:t>
      </w:r>
      <w:r w:rsidR="00314BDD" w:rsidRPr="00DA1267">
        <w:rPr>
          <w:sz w:val="22"/>
          <w:szCs w:val="22"/>
        </w:rPr>
        <w:t xml:space="preserve"> artiesten</w:t>
      </w:r>
      <w:r w:rsidR="00481A29" w:rsidRPr="00DA1267">
        <w:rPr>
          <w:sz w:val="22"/>
          <w:szCs w:val="22"/>
        </w:rPr>
        <w:t xml:space="preserve"> </w:t>
      </w:r>
      <w:r w:rsidR="008244AE" w:rsidRPr="00DA1267">
        <w:rPr>
          <w:sz w:val="22"/>
          <w:szCs w:val="22"/>
        </w:rPr>
        <w:t>op het festival optreden.</w:t>
      </w:r>
    </w:p>
    <w:p w14:paraId="79253CF0" w14:textId="77777777" w:rsidR="00E552FD" w:rsidRPr="00DA1267" w:rsidRDefault="00E552FD" w:rsidP="00953846">
      <w:pPr>
        <w:rPr>
          <w:sz w:val="22"/>
          <w:szCs w:val="22"/>
        </w:rPr>
      </w:pPr>
    </w:p>
    <w:p w14:paraId="249FBCA6" w14:textId="484EAFB7" w:rsidR="00570C43" w:rsidRPr="00DA1267" w:rsidRDefault="00D3445F" w:rsidP="00953846">
      <w:pPr>
        <w:rPr>
          <w:sz w:val="22"/>
          <w:szCs w:val="22"/>
        </w:rPr>
      </w:pPr>
      <w:r w:rsidRPr="00DA1267">
        <w:rPr>
          <w:sz w:val="22"/>
          <w:szCs w:val="22"/>
        </w:rPr>
        <w:t xml:space="preserve">Alle </w:t>
      </w:r>
      <w:r w:rsidR="00E552FD" w:rsidRPr="00DA1267">
        <w:rPr>
          <w:sz w:val="22"/>
          <w:szCs w:val="22"/>
        </w:rPr>
        <w:t xml:space="preserve">respondenten vonden het terrein heel groot. </w:t>
      </w:r>
      <w:r w:rsidR="00182FC5" w:rsidRPr="00DA1267">
        <w:rPr>
          <w:sz w:val="22"/>
          <w:szCs w:val="22"/>
        </w:rPr>
        <w:t>Vijf van de acht respondenten</w:t>
      </w:r>
      <w:r w:rsidR="00481A29" w:rsidRPr="00DA1267">
        <w:rPr>
          <w:sz w:val="22"/>
          <w:szCs w:val="22"/>
        </w:rPr>
        <w:t xml:space="preserve"> vond</w:t>
      </w:r>
      <w:r w:rsidR="00182FC5" w:rsidRPr="00DA1267">
        <w:rPr>
          <w:sz w:val="22"/>
          <w:szCs w:val="22"/>
        </w:rPr>
        <w:t xml:space="preserve">en dit </w:t>
      </w:r>
      <w:r w:rsidR="00481A29" w:rsidRPr="00DA1267">
        <w:rPr>
          <w:sz w:val="22"/>
          <w:szCs w:val="22"/>
        </w:rPr>
        <w:t xml:space="preserve">heel fijn </w:t>
      </w:r>
      <w:r w:rsidR="002F26A7" w:rsidRPr="00DA1267">
        <w:rPr>
          <w:sz w:val="22"/>
          <w:szCs w:val="22"/>
        </w:rPr>
        <w:t xml:space="preserve">omdat </w:t>
      </w:r>
      <w:r w:rsidRPr="00DA1267">
        <w:rPr>
          <w:sz w:val="22"/>
          <w:szCs w:val="22"/>
        </w:rPr>
        <w:t xml:space="preserve">iedereen </w:t>
      </w:r>
      <w:r w:rsidR="00370A2A" w:rsidRPr="00DA1267">
        <w:rPr>
          <w:sz w:val="22"/>
          <w:szCs w:val="22"/>
        </w:rPr>
        <w:t xml:space="preserve">genoeg </w:t>
      </w:r>
      <w:r w:rsidR="002F26A7" w:rsidRPr="00DA1267">
        <w:rPr>
          <w:sz w:val="22"/>
          <w:szCs w:val="22"/>
        </w:rPr>
        <w:t xml:space="preserve">ruimte had om te dansen. Het terrein werd </w:t>
      </w:r>
      <w:r w:rsidR="00481A29" w:rsidRPr="00DA1267">
        <w:rPr>
          <w:sz w:val="22"/>
          <w:szCs w:val="22"/>
        </w:rPr>
        <w:t xml:space="preserve">vaak </w:t>
      </w:r>
      <w:r w:rsidR="00E552FD" w:rsidRPr="00DA1267">
        <w:rPr>
          <w:sz w:val="22"/>
          <w:szCs w:val="22"/>
        </w:rPr>
        <w:t xml:space="preserve">beschreven als </w:t>
      </w:r>
      <w:r w:rsidR="00953846" w:rsidRPr="00DA1267">
        <w:rPr>
          <w:sz w:val="22"/>
          <w:szCs w:val="22"/>
        </w:rPr>
        <w:t>“</w:t>
      </w:r>
      <w:r w:rsidR="00E552FD" w:rsidRPr="00DA1267">
        <w:rPr>
          <w:sz w:val="22"/>
          <w:szCs w:val="22"/>
        </w:rPr>
        <w:t>de perfecte festival locatie</w:t>
      </w:r>
      <w:r w:rsidR="00953846" w:rsidRPr="00DA1267">
        <w:rPr>
          <w:sz w:val="22"/>
          <w:szCs w:val="22"/>
        </w:rPr>
        <w:t>”</w:t>
      </w:r>
      <w:r w:rsidR="00E552FD" w:rsidRPr="00DA1267">
        <w:rPr>
          <w:sz w:val="22"/>
          <w:szCs w:val="22"/>
        </w:rPr>
        <w:t xml:space="preserve"> </w:t>
      </w:r>
      <w:r w:rsidR="002F26A7" w:rsidRPr="00DA1267">
        <w:rPr>
          <w:sz w:val="22"/>
          <w:szCs w:val="22"/>
        </w:rPr>
        <w:t xml:space="preserve">. </w:t>
      </w:r>
      <w:r w:rsidR="00370A2A" w:rsidRPr="00DA1267">
        <w:rPr>
          <w:sz w:val="22"/>
          <w:szCs w:val="22"/>
        </w:rPr>
        <w:t>De andere</w:t>
      </w:r>
      <w:r w:rsidR="002F26A7" w:rsidRPr="00DA1267">
        <w:rPr>
          <w:sz w:val="22"/>
          <w:szCs w:val="22"/>
        </w:rPr>
        <w:t xml:space="preserve"> respondenten vonden het terrein </w:t>
      </w:r>
      <w:r w:rsidR="00481A29" w:rsidRPr="00DA1267">
        <w:rPr>
          <w:sz w:val="22"/>
          <w:szCs w:val="22"/>
        </w:rPr>
        <w:t xml:space="preserve">niet goed opgevuld en </w:t>
      </w:r>
      <w:r w:rsidRPr="00DA1267">
        <w:rPr>
          <w:sz w:val="22"/>
          <w:szCs w:val="22"/>
        </w:rPr>
        <w:t>hadden aangegeven dat de volgende keer meer tenten</w:t>
      </w:r>
      <w:r w:rsidR="00481A29" w:rsidRPr="00DA1267">
        <w:rPr>
          <w:sz w:val="22"/>
          <w:szCs w:val="22"/>
        </w:rPr>
        <w:t xml:space="preserve"> </w:t>
      </w:r>
      <w:r w:rsidRPr="00DA1267">
        <w:rPr>
          <w:sz w:val="22"/>
          <w:szCs w:val="22"/>
        </w:rPr>
        <w:t>gebouwd moeten worden</w:t>
      </w:r>
      <w:r w:rsidR="00481A29" w:rsidRPr="00DA1267">
        <w:rPr>
          <w:sz w:val="22"/>
          <w:szCs w:val="22"/>
        </w:rPr>
        <w:t>. Verder werd er aangegeven dat de tenten te ver van elkaar lagen</w:t>
      </w:r>
      <w:r w:rsidR="002F26A7" w:rsidRPr="00DA1267">
        <w:rPr>
          <w:sz w:val="22"/>
          <w:szCs w:val="22"/>
        </w:rPr>
        <w:t xml:space="preserve">. </w:t>
      </w:r>
      <w:r w:rsidR="00481A29" w:rsidRPr="00DA1267">
        <w:rPr>
          <w:sz w:val="22"/>
          <w:szCs w:val="22"/>
        </w:rPr>
        <w:t>Eén</w:t>
      </w:r>
      <w:r w:rsidRPr="00DA1267">
        <w:rPr>
          <w:sz w:val="22"/>
          <w:szCs w:val="22"/>
        </w:rPr>
        <w:t xml:space="preserve"> </w:t>
      </w:r>
      <w:r w:rsidR="00481A29" w:rsidRPr="00DA1267">
        <w:rPr>
          <w:sz w:val="22"/>
          <w:szCs w:val="22"/>
        </w:rPr>
        <w:t>van de</w:t>
      </w:r>
      <w:r w:rsidR="00370A2A" w:rsidRPr="00DA1267">
        <w:rPr>
          <w:sz w:val="22"/>
          <w:szCs w:val="22"/>
        </w:rPr>
        <w:t xml:space="preserve"> acht</w:t>
      </w:r>
      <w:r w:rsidRPr="00DA1267">
        <w:rPr>
          <w:sz w:val="22"/>
          <w:szCs w:val="22"/>
        </w:rPr>
        <w:t xml:space="preserve"> respondenten vond</w:t>
      </w:r>
      <w:r w:rsidR="00481A29" w:rsidRPr="00DA1267">
        <w:rPr>
          <w:sz w:val="22"/>
          <w:szCs w:val="22"/>
        </w:rPr>
        <w:t xml:space="preserve"> het </w:t>
      </w:r>
      <w:r w:rsidR="005E098A" w:rsidRPr="00DA1267">
        <w:rPr>
          <w:sz w:val="22"/>
          <w:szCs w:val="22"/>
        </w:rPr>
        <w:t>lastig</w:t>
      </w:r>
      <w:r w:rsidR="00370A2A" w:rsidRPr="00DA1267">
        <w:rPr>
          <w:sz w:val="22"/>
          <w:szCs w:val="22"/>
        </w:rPr>
        <w:t xml:space="preserve"> dat het terrein alleen per boot te bereiken was. </w:t>
      </w:r>
      <w:r w:rsidRPr="00DA1267">
        <w:rPr>
          <w:sz w:val="22"/>
          <w:szCs w:val="22"/>
        </w:rPr>
        <w:t xml:space="preserve">Het terrein speelt </w:t>
      </w:r>
      <w:r w:rsidR="002F26A7" w:rsidRPr="00DA1267">
        <w:rPr>
          <w:sz w:val="22"/>
          <w:szCs w:val="22"/>
        </w:rPr>
        <w:t>bij</w:t>
      </w:r>
      <w:r w:rsidR="005E098A" w:rsidRPr="00DA1267">
        <w:rPr>
          <w:sz w:val="22"/>
          <w:szCs w:val="22"/>
        </w:rPr>
        <w:t xml:space="preserve"> vijf van de acht</w:t>
      </w:r>
      <w:r w:rsidR="002F26A7" w:rsidRPr="00DA1267">
        <w:rPr>
          <w:sz w:val="22"/>
          <w:szCs w:val="22"/>
        </w:rPr>
        <w:t xml:space="preserve"> respondenten </w:t>
      </w:r>
      <w:r w:rsidR="005E098A" w:rsidRPr="00DA1267">
        <w:rPr>
          <w:sz w:val="22"/>
          <w:szCs w:val="22"/>
        </w:rPr>
        <w:t>niet de grootste rol bij hun</w:t>
      </w:r>
      <w:r w:rsidR="002B2CC8" w:rsidRPr="00DA1267">
        <w:rPr>
          <w:sz w:val="22"/>
          <w:szCs w:val="22"/>
        </w:rPr>
        <w:t xml:space="preserve"> t</w:t>
      </w:r>
      <w:r w:rsidR="002F26A7" w:rsidRPr="00DA1267">
        <w:rPr>
          <w:sz w:val="22"/>
          <w:szCs w:val="22"/>
        </w:rPr>
        <w:t xml:space="preserve">otale </w:t>
      </w:r>
      <w:r w:rsidR="005E098A" w:rsidRPr="00DA1267">
        <w:rPr>
          <w:sz w:val="22"/>
          <w:szCs w:val="22"/>
        </w:rPr>
        <w:t xml:space="preserve">beleving van het festival. </w:t>
      </w:r>
      <w:r w:rsidR="002F26A7" w:rsidRPr="00DA1267">
        <w:rPr>
          <w:sz w:val="22"/>
          <w:szCs w:val="22"/>
        </w:rPr>
        <w:t xml:space="preserve">Alhoewel </w:t>
      </w:r>
      <w:r w:rsidR="005E098A" w:rsidRPr="00DA1267">
        <w:rPr>
          <w:sz w:val="22"/>
          <w:szCs w:val="22"/>
        </w:rPr>
        <w:t xml:space="preserve">de </w:t>
      </w:r>
      <w:r w:rsidR="002F26A7" w:rsidRPr="00DA1267">
        <w:rPr>
          <w:sz w:val="22"/>
          <w:szCs w:val="22"/>
        </w:rPr>
        <w:t xml:space="preserve">respondenten het terrein niet </w:t>
      </w:r>
      <w:r w:rsidR="005E098A" w:rsidRPr="00DA1267">
        <w:rPr>
          <w:sz w:val="22"/>
          <w:szCs w:val="22"/>
        </w:rPr>
        <w:t xml:space="preserve">zo </w:t>
      </w:r>
      <w:r w:rsidR="002F26A7" w:rsidRPr="00DA1267">
        <w:rPr>
          <w:sz w:val="22"/>
          <w:szCs w:val="22"/>
        </w:rPr>
        <w:t xml:space="preserve">goed vonden, </w:t>
      </w:r>
      <w:r w:rsidRPr="00DA1267">
        <w:rPr>
          <w:sz w:val="22"/>
          <w:szCs w:val="22"/>
        </w:rPr>
        <w:t xml:space="preserve">is de herhaalaankoop intentie hoog. </w:t>
      </w:r>
    </w:p>
    <w:p w14:paraId="1F14F0B7" w14:textId="77777777" w:rsidR="00D3445F" w:rsidRPr="00DA1267" w:rsidRDefault="00D3445F" w:rsidP="00953846">
      <w:pPr>
        <w:rPr>
          <w:sz w:val="22"/>
          <w:szCs w:val="22"/>
        </w:rPr>
      </w:pPr>
    </w:p>
    <w:p w14:paraId="0163701B" w14:textId="7EFDBEDD" w:rsidR="005E098A" w:rsidRPr="00DA1267" w:rsidRDefault="00570C43" w:rsidP="00953846">
      <w:pPr>
        <w:rPr>
          <w:sz w:val="22"/>
          <w:szCs w:val="22"/>
        </w:rPr>
      </w:pPr>
      <w:r w:rsidRPr="00DA1267">
        <w:rPr>
          <w:sz w:val="22"/>
          <w:szCs w:val="22"/>
        </w:rPr>
        <w:t xml:space="preserve">De respondenten hebben niks gemerkt van het decor. </w:t>
      </w:r>
      <w:r w:rsidR="00481A29" w:rsidRPr="00DA1267">
        <w:rPr>
          <w:sz w:val="22"/>
          <w:szCs w:val="22"/>
        </w:rPr>
        <w:t>Eén</w:t>
      </w:r>
      <w:r w:rsidRPr="00DA1267">
        <w:rPr>
          <w:sz w:val="22"/>
          <w:szCs w:val="22"/>
        </w:rPr>
        <w:t xml:space="preserve"> van de respondenten</w:t>
      </w:r>
      <w:r w:rsidR="005E098A" w:rsidRPr="00DA1267">
        <w:rPr>
          <w:sz w:val="22"/>
          <w:szCs w:val="22"/>
        </w:rPr>
        <w:t xml:space="preserve"> gaf aan dat het decor alleen te zien was bij de </w:t>
      </w:r>
      <w:r w:rsidR="00481A29" w:rsidRPr="00DA1267">
        <w:rPr>
          <w:sz w:val="22"/>
          <w:szCs w:val="22"/>
        </w:rPr>
        <w:t xml:space="preserve">food trucks. </w:t>
      </w:r>
      <w:r w:rsidR="005E098A" w:rsidRPr="00DA1267">
        <w:rPr>
          <w:sz w:val="22"/>
          <w:szCs w:val="22"/>
        </w:rPr>
        <w:t>Alle</w:t>
      </w:r>
      <w:r w:rsidR="008244AE" w:rsidRPr="00DA1267">
        <w:rPr>
          <w:sz w:val="22"/>
          <w:szCs w:val="22"/>
        </w:rPr>
        <w:t xml:space="preserve"> respondenten</w:t>
      </w:r>
      <w:r w:rsidR="00314BDD" w:rsidRPr="00DA1267">
        <w:rPr>
          <w:sz w:val="22"/>
          <w:szCs w:val="22"/>
        </w:rPr>
        <w:t xml:space="preserve"> hebben aangegeven dat het</w:t>
      </w:r>
      <w:r w:rsidR="008244AE" w:rsidRPr="00DA1267">
        <w:rPr>
          <w:sz w:val="22"/>
          <w:szCs w:val="22"/>
        </w:rPr>
        <w:t xml:space="preserve"> </w:t>
      </w:r>
      <w:r w:rsidR="00314BDD" w:rsidRPr="00DA1267">
        <w:rPr>
          <w:sz w:val="22"/>
          <w:szCs w:val="22"/>
        </w:rPr>
        <w:t xml:space="preserve">decor </w:t>
      </w:r>
      <w:r w:rsidR="008244AE" w:rsidRPr="00DA1267">
        <w:rPr>
          <w:sz w:val="22"/>
          <w:szCs w:val="22"/>
        </w:rPr>
        <w:t xml:space="preserve">geen </w:t>
      </w:r>
      <w:r w:rsidRPr="00DA1267">
        <w:rPr>
          <w:sz w:val="22"/>
          <w:szCs w:val="22"/>
        </w:rPr>
        <w:t>belangrijk</w:t>
      </w:r>
      <w:r w:rsidR="008244AE" w:rsidRPr="00DA1267">
        <w:rPr>
          <w:sz w:val="22"/>
          <w:szCs w:val="22"/>
        </w:rPr>
        <w:t>e rol spe</w:t>
      </w:r>
      <w:r w:rsidR="00314BDD" w:rsidRPr="00DA1267">
        <w:rPr>
          <w:sz w:val="22"/>
          <w:szCs w:val="22"/>
        </w:rPr>
        <w:t>elt</w:t>
      </w:r>
      <w:r w:rsidRPr="00DA1267">
        <w:rPr>
          <w:sz w:val="22"/>
          <w:szCs w:val="22"/>
        </w:rPr>
        <w:t xml:space="preserve"> bij </w:t>
      </w:r>
      <w:r w:rsidR="00384951" w:rsidRPr="00DA1267">
        <w:rPr>
          <w:sz w:val="22"/>
          <w:szCs w:val="22"/>
        </w:rPr>
        <w:t>de</w:t>
      </w:r>
      <w:r w:rsidR="00D3445F" w:rsidRPr="00DA1267">
        <w:rPr>
          <w:sz w:val="22"/>
          <w:szCs w:val="22"/>
        </w:rPr>
        <w:t xml:space="preserve"> </w:t>
      </w:r>
      <w:r w:rsidR="005E098A" w:rsidRPr="00DA1267">
        <w:rPr>
          <w:sz w:val="22"/>
          <w:szCs w:val="22"/>
        </w:rPr>
        <w:t xml:space="preserve">totale beleving van het festival. Er werd wel aangegeven dat het een </w:t>
      </w:r>
      <w:r w:rsidR="00953846" w:rsidRPr="00DA1267">
        <w:rPr>
          <w:sz w:val="22"/>
          <w:szCs w:val="22"/>
        </w:rPr>
        <w:t>“</w:t>
      </w:r>
      <w:r w:rsidR="00481A29" w:rsidRPr="00DA1267">
        <w:rPr>
          <w:sz w:val="22"/>
          <w:szCs w:val="22"/>
        </w:rPr>
        <w:t>leuk</w:t>
      </w:r>
      <w:r w:rsidR="005E098A" w:rsidRPr="00DA1267">
        <w:rPr>
          <w:sz w:val="22"/>
          <w:szCs w:val="22"/>
        </w:rPr>
        <w:t xml:space="preserve"> extraatje</w:t>
      </w:r>
      <w:r w:rsidR="00953846" w:rsidRPr="00DA1267">
        <w:rPr>
          <w:sz w:val="22"/>
          <w:szCs w:val="22"/>
        </w:rPr>
        <w:t>”</w:t>
      </w:r>
      <w:r w:rsidR="005E098A" w:rsidRPr="00DA1267">
        <w:rPr>
          <w:sz w:val="22"/>
          <w:szCs w:val="22"/>
        </w:rPr>
        <w:t xml:space="preserve">  is. </w:t>
      </w:r>
    </w:p>
    <w:p w14:paraId="5ED06432" w14:textId="77777777" w:rsidR="00570C43" w:rsidRPr="00DA1267" w:rsidRDefault="005E098A" w:rsidP="00953846">
      <w:pPr>
        <w:rPr>
          <w:sz w:val="22"/>
          <w:szCs w:val="22"/>
        </w:rPr>
      </w:pPr>
      <w:r w:rsidRPr="00DA1267">
        <w:rPr>
          <w:sz w:val="22"/>
          <w:szCs w:val="22"/>
        </w:rPr>
        <w:t>E</w:t>
      </w:r>
      <w:r w:rsidR="00481A29" w:rsidRPr="00DA1267">
        <w:rPr>
          <w:sz w:val="22"/>
          <w:szCs w:val="22"/>
        </w:rPr>
        <w:t>én</w:t>
      </w:r>
      <w:r w:rsidR="00570C43" w:rsidRPr="00DA1267">
        <w:rPr>
          <w:sz w:val="22"/>
          <w:szCs w:val="22"/>
        </w:rPr>
        <w:t xml:space="preserve"> van de </w:t>
      </w:r>
      <w:r w:rsidR="00811A88" w:rsidRPr="00DA1267">
        <w:rPr>
          <w:sz w:val="22"/>
          <w:szCs w:val="22"/>
        </w:rPr>
        <w:t xml:space="preserve">acht </w:t>
      </w:r>
      <w:r w:rsidR="00CA7E9D" w:rsidRPr="00DA1267">
        <w:rPr>
          <w:sz w:val="22"/>
          <w:szCs w:val="22"/>
        </w:rPr>
        <w:t xml:space="preserve">respondenten </w:t>
      </w:r>
      <w:r w:rsidRPr="00DA1267">
        <w:rPr>
          <w:sz w:val="22"/>
          <w:szCs w:val="22"/>
        </w:rPr>
        <w:t xml:space="preserve">gaf aan dat </w:t>
      </w:r>
      <w:r w:rsidR="00314BDD" w:rsidRPr="00DA1267">
        <w:rPr>
          <w:sz w:val="22"/>
          <w:szCs w:val="22"/>
        </w:rPr>
        <w:t xml:space="preserve">het </w:t>
      </w:r>
      <w:r w:rsidRPr="00DA1267">
        <w:rPr>
          <w:sz w:val="22"/>
          <w:szCs w:val="22"/>
        </w:rPr>
        <w:t xml:space="preserve">decor een gemakkelijke manier is om een grote locatie op te vullen. </w:t>
      </w:r>
    </w:p>
    <w:p w14:paraId="7BA0A854" w14:textId="77777777" w:rsidR="005E098A" w:rsidRPr="00DA1267" w:rsidRDefault="005E098A" w:rsidP="00953846">
      <w:pPr>
        <w:rPr>
          <w:color w:val="FF0000"/>
          <w:sz w:val="22"/>
          <w:szCs w:val="22"/>
        </w:rPr>
      </w:pPr>
    </w:p>
    <w:p w14:paraId="5D66A5D6" w14:textId="31109275" w:rsidR="00570C43" w:rsidRPr="00DA1267" w:rsidRDefault="008244AE" w:rsidP="00953846">
      <w:pPr>
        <w:rPr>
          <w:sz w:val="22"/>
          <w:szCs w:val="22"/>
        </w:rPr>
      </w:pPr>
      <w:r w:rsidRPr="00DA1267">
        <w:rPr>
          <w:sz w:val="22"/>
          <w:szCs w:val="22"/>
        </w:rPr>
        <w:t>Driekwart van de</w:t>
      </w:r>
      <w:r w:rsidR="005E098A" w:rsidRPr="00DA1267">
        <w:rPr>
          <w:sz w:val="22"/>
          <w:szCs w:val="22"/>
        </w:rPr>
        <w:t xml:space="preserve"> respondenten </w:t>
      </w:r>
      <w:r w:rsidR="00940839" w:rsidRPr="00DA1267">
        <w:rPr>
          <w:sz w:val="22"/>
          <w:szCs w:val="22"/>
        </w:rPr>
        <w:t>was</w:t>
      </w:r>
      <w:r w:rsidR="002B2CC8" w:rsidRPr="00DA1267">
        <w:rPr>
          <w:sz w:val="22"/>
          <w:szCs w:val="22"/>
        </w:rPr>
        <w:t xml:space="preserve"> tevreden met de </w:t>
      </w:r>
      <w:r w:rsidR="00570C43" w:rsidRPr="00DA1267">
        <w:rPr>
          <w:sz w:val="22"/>
          <w:szCs w:val="22"/>
        </w:rPr>
        <w:t xml:space="preserve">sanitaire voorzieningen </w:t>
      </w:r>
      <w:r w:rsidR="002B2CC8" w:rsidRPr="00DA1267">
        <w:rPr>
          <w:sz w:val="22"/>
          <w:szCs w:val="22"/>
        </w:rPr>
        <w:t xml:space="preserve">op het festival. </w:t>
      </w:r>
      <w:r w:rsidR="00570C43" w:rsidRPr="00DA1267">
        <w:rPr>
          <w:sz w:val="22"/>
          <w:szCs w:val="22"/>
        </w:rPr>
        <w:t xml:space="preserve">Er waren genoeg toiletten. </w:t>
      </w:r>
      <w:r w:rsidRPr="00DA1267">
        <w:rPr>
          <w:sz w:val="22"/>
          <w:szCs w:val="22"/>
        </w:rPr>
        <w:t xml:space="preserve">De helft van de </w:t>
      </w:r>
      <w:r w:rsidR="00570C43" w:rsidRPr="00DA1267">
        <w:rPr>
          <w:sz w:val="22"/>
          <w:szCs w:val="22"/>
        </w:rPr>
        <w:t>vrouwelijke res</w:t>
      </w:r>
      <w:r w:rsidR="00940839" w:rsidRPr="00DA1267">
        <w:rPr>
          <w:sz w:val="22"/>
          <w:szCs w:val="22"/>
        </w:rPr>
        <w:t>pondenten was</w:t>
      </w:r>
      <w:r w:rsidR="009B567A" w:rsidRPr="00DA1267">
        <w:rPr>
          <w:sz w:val="22"/>
          <w:szCs w:val="22"/>
        </w:rPr>
        <w:t xml:space="preserve"> het </w:t>
      </w:r>
      <w:r w:rsidR="00570C43" w:rsidRPr="00DA1267">
        <w:rPr>
          <w:sz w:val="22"/>
          <w:szCs w:val="22"/>
        </w:rPr>
        <w:t>hier niet mee</w:t>
      </w:r>
      <w:r w:rsidR="009B567A" w:rsidRPr="00DA1267">
        <w:rPr>
          <w:sz w:val="22"/>
          <w:szCs w:val="22"/>
        </w:rPr>
        <w:t xml:space="preserve"> eens</w:t>
      </w:r>
      <w:r w:rsidR="00570C43" w:rsidRPr="00DA1267">
        <w:rPr>
          <w:sz w:val="22"/>
          <w:szCs w:val="22"/>
        </w:rPr>
        <w:t xml:space="preserve">. De sanitaire voorzieningen werden </w:t>
      </w:r>
      <w:r w:rsidR="005E098A" w:rsidRPr="00DA1267">
        <w:rPr>
          <w:sz w:val="22"/>
          <w:szCs w:val="22"/>
        </w:rPr>
        <w:t xml:space="preserve">door hen </w:t>
      </w:r>
      <w:r w:rsidR="00953846" w:rsidRPr="00DA1267">
        <w:rPr>
          <w:sz w:val="22"/>
          <w:szCs w:val="22"/>
        </w:rPr>
        <w:t>“</w:t>
      </w:r>
      <w:r w:rsidR="00570C43" w:rsidRPr="00DA1267">
        <w:rPr>
          <w:sz w:val="22"/>
          <w:szCs w:val="22"/>
        </w:rPr>
        <w:t>verschrikkelijk</w:t>
      </w:r>
      <w:r w:rsidR="00953846" w:rsidRPr="00DA1267">
        <w:rPr>
          <w:sz w:val="22"/>
          <w:szCs w:val="22"/>
        </w:rPr>
        <w:t>”</w:t>
      </w:r>
      <w:r w:rsidR="00570C43" w:rsidRPr="00DA1267">
        <w:rPr>
          <w:sz w:val="22"/>
          <w:szCs w:val="22"/>
        </w:rPr>
        <w:t xml:space="preserve">  genoemd. De reden hiervoor is dat het bij de toiletten heel modderig was. De andere</w:t>
      </w:r>
      <w:r w:rsidR="005E098A" w:rsidRPr="00DA1267">
        <w:rPr>
          <w:sz w:val="22"/>
          <w:szCs w:val="22"/>
        </w:rPr>
        <w:t xml:space="preserve"> twee</w:t>
      </w:r>
      <w:r w:rsidR="00772341" w:rsidRPr="00DA1267">
        <w:rPr>
          <w:sz w:val="22"/>
          <w:szCs w:val="22"/>
        </w:rPr>
        <w:t xml:space="preserve"> </w:t>
      </w:r>
      <w:r w:rsidR="005E098A" w:rsidRPr="00DA1267">
        <w:rPr>
          <w:sz w:val="22"/>
          <w:szCs w:val="22"/>
        </w:rPr>
        <w:t xml:space="preserve">vrouwelijke respondenten </w:t>
      </w:r>
      <w:r w:rsidR="00570C43" w:rsidRPr="00DA1267">
        <w:rPr>
          <w:sz w:val="22"/>
          <w:szCs w:val="22"/>
        </w:rPr>
        <w:t>vond</w:t>
      </w:r>
      <w:r w:rsidR="005E098A" w:rsidRPr="00DA1267">
        <w:rPr>
          <w:sz w:val="22"/>
          <w:szCs w:val="22"/>
        </w:rPr>
        <w:t>en</w:t>
      </w:r>
      <w:r w:rsidR="00570C43" w:rsidRPr="00DA1267">
        <w:rPr>
          <w:sz w:val="22"/>
          <w:szCs w:val="22"/>
        </w:rPr>
        <w:t xml:space="preserve"> de </w:t>
      </w:r>
      <w:r w:rsidR="005E6498" w:rsidRPr="00DA1267">
        <w:rPr>
          <w:sz w:val="22"/>
          <w:szCs w:val="22"/>
        </w:rPr>
        <w:t xml:space="preserve">sanitaire voorzieningen </w:t>
      </w:r>
      <w:r w:rsidR="00570C43" w:rsidRPr="00DA1267">
        <w:rPr>
          <w:sz w:val="22"/>
          <w:szCs w:val="22"/>
        </w:rPr>
        <w:t>moeilijk te vinden</w:t>
      </w:r>
      <w:r w:rsidR="005E098A" w:rsidRPr="00DA1267">
        <w:rPr>
          <w:sz w:val="22"/>
          <w:szCs w:val="22"/>
        </w:rPr>
        <w:t xml:space="preserve"> en willen</w:t>
      </w:r>
      <w:r w:rsidR="00570C43" w:rsidRPr="00DA1267">
        <w:rPr>
          <w:sz w:val="22"/>
          <w:szCs w:val="22"/>
        </w:rPr>
        <w:t xml:space="preserve"> de volgende keer </w:t>
      </w:r>
      <w:r w:rsidR="005E6498" w:rsidRPr="00DA1267">
        <w:rPr>
          <w:sz w:val="22"/>
          <w:szCs w:val="22"/>
        </w:rPr>
        <w:t xml:space="preserve">bij aankomst </w:t>
      </w:r>
      <w:r w:rsidR="00570C43" w:rsidRPr="00DA1267">
        <w:rPr>
          <w:sz w:val="22"/>
          <w:szCs w:val="22"/>
        </w:rPr>
        <w:t>een plattegrond van het terrein ontvangen</w:t>
      </w:r>
      <w:r w:rsidR="00CA7E9D" w:rsidRPr="00DA1267">
        <w:rPr>
          <w:sz w:val="22"/>
          <w:szCs w:val="22"/>
        </w:rPr>
        <w:t>. Sanitaire voorzieningen we</w:t>
      </w:r>
      <w:r w:rsidR="005E6498" w:rsidRPr="00DA1267">
        <w:rPr>
          <w:sz w:val="22"/>
          <w:szCs w:val="22"/>
        </w:rPr>
        <w:t>rden</w:t>
      </w:r>
      <w:r w:rsidR="00772341" w:rsidRPr="00DA1267">
        <w:rPr>
          <w:sz w:val="22"/>
          <w:szCs w:val="22"/>
        </w:rPr>
        <w:t xml:space="preserve"> </w:t>
      </w:r>
      <w:r w:rsidR="00CA7E9D" w:rsidRPr="00DA1267">
        <w:rPr>
          <w:sz w:val="22"/>
          <w:szCs w:val="22"/>
        </w:rPr>
        <w:t xml:space="preserve">door alle respondenten </w:t>
      </w:r>
      <w:r w:rsidR="009B567A" w:rsidRPr="00DA1267">
        <w:rPr>
          <w:sz w:val="22"/>
          <w:szCs w:val="22"/>
        </w:rPr>
        <w:t>als</w:t>
      </w:r>
      <w:r w:rsidR="00570C43" w:rsidRPr="00DA1267">
        <w:rPr>
          <w:sz w:val="22"/>
          <w:szCs w:val="22"/>
        </w:rPr>
        <w:t xml:space="preserve"> heel belangrijk beschouwd. </w:t>
      </w:r>
    </w:p>
    <w:p w14:paraId="45F4DE61" w14:textId="77777777" w:rsidR="00CA7E9D" w:rsidRPr="00DA1267" w:rsidRDefault="00CA7E9D" w:rsidP="00953846">
      <w:pPr>
        <w:rPr>
          <w:sz w:val="22"/>
          <w:szCs w:val="22"/>
        </w:rPr>
      </w:pPr>
    </w:p>
    <w:p w14:paraId="5E040EB2" w14:textId="4F8F8B0B" w:rsidR="005C7844" w:rsidRPr="00DA1267" w:rsidRDefault="00AC4037" w:rsidP="00953846">
      <w:pPr>
        <w:rPr>
          <w:sz w:val="22"/>
          <w:szCs w:val="22"/>
        </w:rPr>
      </w:pPr>
      <w:r w:rsidRPr="00DA1267">
        <w:rPr>
          <w:sz w:val="22"/>
          <w:szCs w:val="22"/>
        </w:rPr>
        <w:t xml:space="preserve">Driekwart van de </w:t>
      </w:r>
      <w:r w:rsidR="00570C43" w:rsidRPr="00DA1267">
        <w:rPr>
          <w:sz w:val="22"/>
          <w:szCs w:val="22"/>
        </w:rPr>
        <w:t xml:space="preserve">respondenten </w:t>
      </w:r>
      <w:r w:rsidR="00772341" w:rsidRPr="00DA1267">
        <w:rPr>
          <w:sz w:val="22"/>
          <w:szCs w:val="22"/>
        </w:rPr>
        <w:t xml:space="preserve">was </w:t>
      </w:r>
      <w:r w:rsidR="007B020D" w:rsidRPr="00DA1267">
        <w:rPr>
          <w:sz w:val="22"/>
          <w:szCs w:val="22"/>
        </w:rPr>
        <w:t xml:space="preserve">niet  </w:t>
      </w:r>
      <w:r w:rsidR="00314BDD" w:rsidRPr="00DA1267">
        <w:rPr>
          <w:sz w:val="22"/>
          <w:szCs w:val="22"/>
        </w:rPr>
        <w:t xml:space="preserve">op de hoogte </w:t>
      </w:r>
      <w:r w:rsidR="00772341" w:rsidRPr="00DA1267">
        <w:rPr>
          <w:sz w:val="22"/>
          <w:szCs w:val="22"/>
        </w:rPr>
        <w:t>van het aanbod van</w:t>
      </w:r>
      <w:r w:rsidR="007B020D" w:rsidRPr="00DA1267">
        <w:rPr>
          <w:sz w:val="22"/>
          <w:szCs w:val="22"/>
        </w:rPr>
        <w:t xml:space="preserve"> </w:t>
      </w:r>
      <w:r w:rsidR="00570C43" w:rsidRPr="00DA1267">
        <w:rPr>
          <w:sz w:val="22"/>
          <w:szCs w:val="22"/>
        </w:rPr>
        <w:t>randprogrammering</w:t>
      </w:r>
      <w:r w:rsidR="007B020D" w:rsidRPr="00DA1267">
        <w:rPr>
          <w:sz w:val="22"/>
          <w:szCs w:val="22"/>
        </w:rPr>
        <w:t xml:space="preserve"> </w:t>
      </w:r>
      <w:r w:rsidR="00772341" w:rsidRPr="00DA1267">
        <w:rPr>
          <w:sz w:val="22"/>
          <w:szCs w:val="22"/>
        </w:rPr>
        <w:t>op het festival.</w:t>
      </w:r>
      <w:r w:rsidR="007B020D" w:rsidRPr="00DA1267">
        <w:rPr>
          <w:sz w:val="22"/>
          <w:szCs w:val="22"/>
        </w:rPr>
        <w:t xml:space="preserve"> De</w:t>
      </w:r>
      <w:r w:rsidR="005C7844" w:rsidRPr="00DA1267">
        <w:rPr>
          <w:sz w:val="22"/>
          <w:szCs w:val="22"/>
        </w:rPr>
        <w:t>ze</w:t>
      </w:r>
      <w:r w:rsidR="007B020D" w:rsidRPr="00DA1267">
        <w:rPr>
          <w:sz w:val="22"/>
          <w:szCs w:val="22"/>
        </w:rPr>
        <w:t xml:space="preserve"> respondenten vinden dat de </w:t>
      </w:r>
      <w:r w:rsidR="00AA5AC8" w:rsidRPr="00DA1267">
        <w:rPr>
          <w:sz w:val="22"/>
          <w:szCs w:val="22"/>
        </w:rPr>
        <w:t>randprogrammering</w:t>
      </w:r>
      <w:r w:rsidR="00314BDD" w:rsidRPr="00DA1267">
        <w:rPr>
          <w:sz w:val="22"/>
          <w:szCs w:val="22"/>
        </w:rPr>
        <w:t xml:space="preserve"> bij </w:t>
      </w:r>
      <w:r w:rsidR="007B020D" w:rsidRPr="00DA1267">
        <w:rPr>
          <w:sz w:val="22"/>
          <w:szCs w:val="22"/>
        </w:rPr>
        <w:t>de volgende</w:t>
      </w:r>
      <w:r w:rsidR="00314BDD" w:rsidRPr="00DA1267">
        <w:rPr>
          <w:sz w:val="22"/>
          <w:szCs w:val="22"/>
        </w:rPr>
        <w:t xml:space="preserve"> editie van het festival </w:t>
      </w:r>
      <w:r w:rsidR="007B020D" w:rsidRPr="00DA1267">
        <w:rPr>
          <w:sz w:val="22"/>
          <w:szCs w:val="22"/>
        </w:rPr>
        <w:t xml:space="preserve"> </w:t>
      </w:r>
      <w:r w:rsidR="00AA5AC8" w:rsidRPr="00DA1267">
        <w:rPr>
          <w:sz w:val="22"/>
          <w:szCs w:val="22"/>
        </w:rPr>
        <w:t xml:space="preserve">aan </w:t>
      </w:r>
      <w:r w:rsidR="005E6498" w:rsidRPr="00DA1267">
        <w:rPr>
          <w:sz w:val="22"/>
          <w:szCs w:val="22"/>
        </w:rPr>
        <w:t>de voorkant</w:t>
      </w:r>
      <w:r w:rsidRPr="00DA1267">
        <w:rPr>
          <w:sz w:val="22"/>
          <w:szCs w:val="22"/>
        </w:rPr>
        <w:t xml:space="preserve"> van het terrein </w:t>
      </w:r>
      <w:r w:rsidR="007B020D" w:rsidRPr="00DA1267">
        <w:rPr>
          <w:sz w:val="22"/>
          <w:szCs w:val="22"/>
        </w:rPr>
        <w:t xml:space="preserve">geplaatst moet worden. De twee </w:t>
      </w:r>
      <w:r w:rsidR="00AA5AC8" w:rsidRPr="00DA1267">
        <w:rPr>
          <w:sz w:val="22"/>
          <w:szCs w:val="22"/>
        </w:rPr>
        <w:t>respondenten die</w:t>
      </w:r>
      <w:r w:rsidR="00314BDD" w:rsidRPr="00DA1267">
        <w:rPr>
          <w:sz w:val="22"/>
          <w:szCs w:val="22"/>
        </w:rPr>
        <w:t xml:space="preserve"> de</w:t>
      </w:r>
      <w:r w:rsidR="00AA5AC8" w:rsidRPr="00DA1267">
        <w:rPr>
          <w:sz w:val="22"/>
          <w:szCs w:val="22"/>
        </w:rPr>
        <w:t xml:space="preserve"> </w:t>
      </w:r>
      <w:r w:rsidR="00133795" w:rsidRPr="00DA1267">
        <w:rPr>
          <w:sz w:val="22"/>
          <w:szCs w:val="22"/>
        </w:rPr>
        <w:t>randprogrammering wel</w:t>
      </w:r>
      <w:r w:rsidR="005E6498" w:rsidRPr="00DA1267">
        <w:rPr>
          <w:sz w:val="22"/>
          <w:szCs w:val="22"/>
        </w:rPr>
        <w:t xml:space="preserve"> gezien</w:t>
      </w:r>
      <w:r w:rsidR="00772341" w:rsidRPr="00DA1267">
        <w:rPr>
          <w:sz w:val="22"/>
          <w:szCs w:val="22"/>
        </w:rPr>
        <w:t xml:space="preserve"> </w:t>
      </w:r>
      <w:r w:rsidRPr="00DA1267">
        <w:rPr>
          <w:sz w:val="22"/>
          <w:szCs w:val="22"/>
        </w:rPr>
        <w:t>hadde</w:t>
      </w:r>
      <w:r w:rsidR="005C7844" w:rsidRPr="00DA1267">
        <w:rPr>
          <w:sz w:val="22"/>
          <w:szCs w:val="22"/>
        </w:rPr>
        <w:t>n vonden het heel leuk en willen de volgende keer meer van deze</w:t>
      </w:r>
      <w:r w:rsidR="00314BDD" w:rsidRPr="00DA1267">
        <w:rPr>
          <w:sz w:val="22"/>
          <w:szCs w:val="22"/>
        </w:rPr>
        <w:t xml:space="preserve"> soort</w:t>
      </w:r>
      <w:r w:rsidR="005C7844" w:rsidRPr="00DA1267">
        <w:rPr>
          <w:sz w:val="22"/>
          <w:szCs w:val="22"/>
        </w:rPr>
        <w:t xml:space="preserve"> activiteiten op het festival zien. </w:t>
      </w:r>
    </w:p>
    <w:p w14:paraId="5CB4AC3D" w14:textId="07A9AD95" w:rsidR="002F26A7" w:rsidRPr="00DA1267" w:rsidRDefault="00AA5AC8" w:rsidP="00953846">
      <w:pPr>
        <w:rPr>
          <w:sz w:val="22"/>
          <w:szCs w:val="22"/>
        </w:rPr>
      </w:pPr>
      <w:r w:rsidRPr="00DA1267">
        <w:rPr>
          <w:sz w:val="22"/>
          <w:szCs w:val="22"/>
        </w:rPr>
        <w:t>De randprogrammering speelt geen grote rol bij de</w:t>
      </w:r>
      <w:r w:rsidR="00772341" w:rsidRPr="00DA1267">
        <w:rPr>
          <w:sz w:val="22"/>
          <w:szCs w:val="22"/>
        </w:rPr>
        <w:t xml:space="preserve"> totale festival</w:t>
      </w:r>
      <w:r w:rsidR="005C7844" w:rsidRPr="00DA1267">
        <w:rPr>
          <w:sz w:val="22"/>
          <w:szCs w:val="22"/>
        </w:rPr>
        <w:t>beleving van alle</w:t>
      </w:r>
      <w:r w:rsidRPr="00DA1267">
        <w:rPr>
          <w:sz w:val="22"/>
          <w:szCs w:val="22"/>
        </w:rPr>
        <w:t xml:space="preserve"> responden</w:t>
      </w:r>
      <w:r w:rsidR="00772341" w:rsidRPr="00DA1267">
        <w:rPr>
          <w:sz w:val="22"/>
          <w:szCs w:val="22"/>
        </w:rPr>
        <w:t xml:space="preserve">ten. Het wordt beschreven als </w:t>
      </w:r>
      <w:r w:rsidR="00953846" w:rsidRPr="00DA1267">
        <w:rPr>
          <w:sz w:val="22"/>
          <w:szCs w:val="22"/>
        </w:rPr>
        <w:t>“</w:t>
      </w:r>
      <w:r w:rsidRPr="00DA1267">
        <w:rPr>
          <w:sz w:val="22"/>
          <w:szCs w:val="22"/>
        </w:rPr>
        <w:t>niet noodzakelijk</w:t>
      </w:r>
      <w:r w:rsidR="00953846" w:rsidRPr="00DA1267">
        <w:rPr>
          <w:sz w:val="22"/>
          <w:szCs w:val="22"/>
        </w:rPr>
        <w:t>”</w:t>
      </w:r>
      <w:r w:rsidRPr="00DA1267">
        <w:rPr>
          <w:sz w:val="22"/>
          <w:szCs w:val="22"/>
        </w:rPr>
        <w:t>.</w:t>
      </w:r>
      <w:r w:rsidR="005E6498" w:rsidRPr="00DA1267">
        <w:rPr>
          <w:sz w:val="22"/>
          <w:szCs w:val="22"/>
        </w:rPr>
        <w:t xml:space="preserve"> Maar d</w:t>
      </w:r>
      <w:r w:rsidR="00AC4037" w:rsidRPr="00DA1267">
        <w:rPr>
          <w:sz w:val="22"/>
          <w:szCs w:val="22"/>
        </w:rPr>
        <w:t>e respondenten g</w:t>
      </w:r>
      <w:r w:rsidR="00772341" w:rsidRPr="00DA1267">
        <w:rPr>
          <w:sz w:val="22"/>
          <w:szCs w:val="22"/>
        </w:rPr>
        <w:t>a</w:t>
      </w:r>
      <w:r w:rsidR="00AC4037" w:rsidRPr="00DA1267">
        <w:rPr>
          <w:sz w:val="22"/>
          <w:szCs w:val="22"/>
        </w:rPr>
        <w:t>ven aan dat de</w:t>
      </w:r>
      <w:r w:rsidR="005E6498" w:rsidRPr="00DA1267">
        <w:rPr>
          <w:sz w:val="22"/>
          <w:szCs w:val="22"/>
        </w:rPr>
        <w:t xml:space="preserve"> randprogrammer</w:t>
      </w:r>
      <w:r w:rsidR="00133795" w:rsidRPr="00DA1267">
        <w:rPr>
          <w:sz w:val="22"/>
          <w:szCs w:val="22"/>
        </w:rPr>
        <w:t>ing de</w:t>
      </w:r>
      <w:r w:rsidR="005E6498" w:rsidRPr="00DA1267">
        <w:rPr>
          <w:sz w:val="22"/>
          <w:szCs w:val="22"/>
        </w:rPr>
        <w:t xml:space="preserve"> totale</w:t>
      </w:r>
      <w:r w:rsidRPr="00DA1267">
        <w:rPr>
          <w:sz w:val="22"/>
          <w:szCs w:val="22"/>
        </w:rPr>
        <w:t xml:space="preserve"> beleving</w:t>
      </w:r>
      <w:r w:rsidR="00314BDD" w:rsidRPr="00DA1267">
        <w:rPr>
          <w:sz w:val="22"/>
          <w:szCs w:val="22"/>
        </w:rPr>
        <w:t xml:space="preserve"> wel</w:t>
      </w:r>
      <w:r w:rsidRPr="00DA1267">
        <w:rPr>
          <w:sz w:val="22"/>
          <w:szCs w:val="22"/>
        </w:rPr>
        <w:t xml:space="preserve"> leuker en gezelliger maakt. </w:t>
      </w:r>
    </w:p>
    <w:p w14:paraId="1A407761" w14:textId="77777777" w:rsidR="00AA5AC8" w:rsidRPr="00DA1267" w:rsidRDefault="00AA5AC8" w:rsidP="00953846">
      <w:pPr>
        <w:rPr>
          <w:sz w:val="22"/>
          <w:szCs w:val="22"/>
        </w:rPr>
      </w:pPr>
    </w:p>
    <w:p w14:paraId="36308833" w14:textId="176D868C" w:rsidR="00E552FD" w:rsidRPr="00DA1267" w:rsidRDefault="00AA5AC8" w:rsidP="00953846">
      <w:pPr>
        <w:rPr>
          <w:sz w:val="22"/>
          <w:szCs w:val="22"/>
        </w:rPr>
      </w:pPr>
      <w:r w:rsidRPr="00DA1267">
        <w:rPr>
          <w:sz w:val="22"/>
          <w:szCs w:val="22"/>
        </w:rPr>
        <w:t>Alle respondenten vond</w:t>
      </w:r>
      <w:r w:rsidR="005E6498" w:rsidRPr="00DA1267">
        <w:rPr>
          <w:sz w:val="22"/>
          <w:szCs w:val="22"/>
        </w:rPr>
        <w:t xml:space="preserve">en de </w:t>
      </w:r>
      <w:r w:rsidR="00133795" w:rsidRPr="00DA1267">
        <w:rPr>
          <w:sz w:val="22"/>
          <w:szCs w:val="22"/>
        </w:rPr>
        <w:t>dienstverlening</w:t>
      </w:r>
      <w:r w:rsidR="005E6498" w:rsidRPr="00DA1267">
        <w:rPr>
          <w:sz w:val="22"/>
          <w:szCs w:val="22"/>
        </w:rPr>
        <w:t xml:space="preserve"> bij het festival h</w:t>
      </w:r>
      <w:r w:rsidRPr="00DA1267">
        <w:rPr>
          <w:sz w:val="22"/>
          <w:szCs w:val="22"/>
        </w:rPr>
        <w:t xml:space="preserve">eel goed. </w:t>
      </w:r>
      <w:r w:rsidR="005E6498" w:rsidRPr="00DA1267">
        <w:rPr>
          <w:sz w:val="22"/>
          <w:szCs w:val="22"/>
        </w:rPr>
        <w:t>Het</w:t>
      </w:r>
      <w:r w:rsidRPr="00DA1267">
        <w:rPr>
          <w:sz w:val="22"/>
          <w:szCs w:val="22"/>
        </w:rPr>
        <w:t xml:space="preserve"> werd beschreven als </w:t>
      </w:r>
      <w:r w:rsidR="00953846" w:rsidRPr="00DA1267">
        <w:rPr>
          <w:sz w:val="22"/>
          <w:szCs w:val="22"/>
        </w:rPr>
        <w:t>“</w:t>
      </w:r>
      <w:r w:rsidRPr="00DA1267">
        <w:rPr>
          <w:sz w:val="22"/>
          <w:szCs w:val="22"/>
        </w:rPr>
        <w:t>prima</w:t>
      </w:r>
      <w:r w:rsidR="00953846" w:rsidRPr="00DA1267">
        <w:rPr>
          <w:sz w:val="22"/>
          <w:szCs w:val="22"/>
        </w:rPr>
        <w:t>”</w:t>
      </w:r>
      <w:r w:rsidRPr="00DA1267">
        <w:rPr>
          <w:sz w:val="22"/>
          <w:szCs w:val="22"/>
        </w:rPr>
        <w:t xml:space="preserve"> en </w:t>
      </w:r>
      <w:r w:rsidR="00953846" w:rsidRPr="00DA1267">
        <w:rPr>
          <w:sz w:val="22"/>
          <w:szCs w:val="22"/>
        </w:rPr>
        <w:t>“</w:t>
      </w:r>
      <w:r w:rsidRPr="00DA1267">
        <w:rPr>
          <w:sz w:val="22"/>
          <w:szCs w:val="22"/>
        </w:rPr>
        <w:t>uitstekend</w:t>
      </w:r>
      <w:r w:rsidR="00953846" w:rsidRPr="00DA1267">
        <w:rPr>
          <w:sz w:val="22"/>
          <w:szCs w:val="22"/>
        </w:rPr>
        <w:t>”</w:t>
      </w:r>
      <w:r w:rsidRPr="00DA1267">
        <w:rPr>
          <w:sz w:val="22"/>
          <w:szCs w:val="22"/>
        </w:rPr>
        <w:t xml:space="preserve">. Dit speelt een grote rol bij hun totale festival beleving. De respondenten willen zo snel en goed mogelijk geholpen worden zodat </w:t>
      </w:r>
      <w:r w:rsidR="00772341" w:rsidRPr="00DA1267">
        <w:rPr>
          <w:sz w:val="22"/>
          <w:szCs w:val="22"/>
        </w:rPr>
        <w:t>er</w:t>
      </w:r>
      <w:r w:rsidRPr="00DA1267">
        <w:rPr>
          <w:sz w:val="22"/>
          <w:szCs w:val="22"/>
        </w:rPr>
        <w:t xml:space="preserve"> rustig </w:t>
      </w:r>
      <w:r w:rsidR="00772341" w:rsidRPr="00DA1267">
        <w:rPr>
          <w:sz w:val="22"/>
          <w:szCs w:val="22"/>
        </w:rPr>
        <w:t xml:space="preserve">genoten kan worden </w:t>
      </w:r>
      <w:r w:rsidRPr="00DA1267">
        <w:rPr>
          <w:sz w:val="22"/>
          <w:szCs w:val="22"/>
        </w:rPr>
        <w:t>van de muziek.</w:t>
      </w:r>
    </w:p>
    <w:p w14:paraId="7EE5DCB2" w14:textId="77777777" w:rsidR="001320D0" w:rsidRPr="00DA1267" w:rsidRDefault="001320D0" w:rsidP="00953846">
      <w:pPr>
        <w:rPr>
          <w:sz w:val="22"/>
          <w:szCs w:val="22"/>
        </w:rPr>
      </w:pPr>
    </w:p>
    <w:p w14:paraId="5350A681" w14:textId="6469FF64" w:rsidR="00CF0DBA" w:rsidRPr="00DA1267" w:rsidRDefault="001320D0" w:rsidP="00953846">
      <w:pPr>
        <w:rPr>
          <w:sz w:val="22"/>
          <w:szCs w:val="22"/>
        </w:rPr>
      </w:pPr>
      <w:r w:rsidRPr="00DA1267">
        <w:rPr>
          <w:sz w:val="22"/>
          <w:szCs w:val="22"/>
        </w:rPr>
        <w:t xml:space="preserve">Alle respondenten vonden het eten en drinken heel goed. </w:t>
      </w:r>
      <w:r w:rsidR="00AC4037" w:rsidRPr="00DA1267">
        <w:rPr>
          <w:sz w:val="22"/>
          <w:szCs w:val="22"/>
        </w:rPr>
        <w:t xml:space="preserve">De helft </w:t>
      </w:r>
      <w:r w:rsidR="005C7844" w:rsidRPr="00DA1267">
        <w:rPr>
          <w:sz w:val="22"/>
          <w:szCs w:val="22"/>
        </w:rPr>
        <w:t xml:space="preserve">van de </w:t>
      </w:r>
      <w:r w:rsidRPr="00DA1267">
        <w:rPr>
          <w:sz w:val="22"/>
          <w:szCs w:val="22"/>
        </w:rPr>
        <w:t>mannelijke respondente</w:t>
      </w:r>
      <w:r w:rsidR="00DB135F" w:rsidRPr="00DA1267">
        <w:rPr>
          <w:sz w:val="22"/>
          <w:szCs w:val="22"/>
        </w:rPr>
        <w:t>n hebben meer</w:t>
      </w:r>
      <w:r w:rsidR="005E6498" w:rsidRPr="00DA1267">
        <w:rPr>
          <w:sz w:val="22"/>
          <w:szCs w:val="22"/>
        </w:rPr>
        <w:t xml:space="preserve"> gedronken </w:t>
      </w:r>
      <w:r w:rsidR="00DB135F" w:rsidRPr="00DA1267">
        <w:rPr>
          <w:sz w:val="22"/>
          <w:szCs w:val="22"/>
        </w:rPr>
        <w:t>dan gegeten</w:t>
      </w:r>
      <w:r w:rsidR="00772341" w:rsidRPr="00DA1267">
        <w:rPr>
          <w:sz w:val="22"/>
          <w:szCs w:val="22"/>
        </w:rPr>
        <w:t>. Vijf van de acht respondenten vinden</w:t>
      </w:r>
      <w:r w:rsidR="00133795" w:rsidRPr="00DA1267">
        <w:rPr>
          <w:sz w:val="22"/>
          <w:szCs w:val="22"/>
        </w:rPr>
        <w:t xml:space="preserve"> goed</w:t>
      </w:r>
      <w:r w:rsidRPr="00DA1267">
        <w:rPr>
          <w:sz w:val="22"/>
          <w:szCs w:val="22"/>
        </w:rPr>
        <w:t xml:space="preserve"> ete</w:t>
      </w:r>
      <w:r w:rsidR="00DB135F" w:rsidRPr="00DA1267">
        <w:rPr>
          <w:sz w:val="22"/>
          <w:szCs w:val="22"/>
        </w:rPr>
        <w:t xml:space="preserve">n en drinken noodzakelijk omdat het festival een hele dag duurt. </w:t>
      </w:r>
    </w:p>
    <w:p w14:paraId="581076DB" w14:textId="77777777" w:rsidR="001320D0" w:rsidRPr="00DA1267" w:rsidRDefault="001320D0" w:rsidP="00953846">
      <w:pPr>
        <w:rPr>
          <w:sz w:val="22"/>
          <w:szCs w:val="22"/>
        </w:rPr>
      </w:pPr>
    </w:p>
    <w:p w14:paraId="0AACA127" w14:textId="1B2458D8" w:rsidR="001320D0" w:rsidRPr="00DA1267" w:rsidRDefault="001320D0" w:rsidP="00953846">
      <w:pPr>
        <w:rPr>
          <w:sz w:val="22"/>
          <w:szCs w:val="22"/>
        </w:rPr>
      </w:pPr>
      <w:r w:rsidRPr="00DA1267">
        <w:rPr>
          <w:sz w:val="22"/>
          <w:szCs w:val="22"/>
        </w:rPr>
        <w:t xml:space="preserve">Na afloop </w:t>
      </w:r>
      <w:r w:rsidR="00FA75F4" w:rsidRPr="00DA1267">
        <w:rPr>
          <w:sz w:val="22"/>
          <w:szCs w:val="22"/>
        </w:rPr>
        <w:t xml:space="preserve">van het festival hadden </w:t>
      </w:r>
      <w:r w:rsidR="00DB135F" w:rsidRPr="00DA1267">
        <w:rPr>
          <w:sz w:val="22"/>
          <w:szCs w:val="22"/>
        </w:rPr>
        <w:t>zeven van de acht</w:t>
      </w:r>
      <w:r w:rsidR="00FA75F4" w:rsidRPr="00DA1267">
        <w:rPr>
          <w:sz w:val="22"/>
          <w:szCs w:val="22"/>
        </w:rPr>
        <w:t xml:space="preserve"> respondenten </w:t>
      </w:r>
      <w:r w:rsidR="00133795" w:rsidRPr="00DA1267">
        <w:rPr>
          <w:sz w:val="22"/>
          <w:szCs w:val="22"/>
        </w:rPr>
        <w:t xml:space="preserve">het festival </w:t>
      </w:r>
      <w:r w:rsidR="00397F4A" w:rsidRPr="00DA1267">
        <w:rPr>
          <w:sz w:val="22"/>
          <w:szCs w:val="22"/>
        </w:rPr>
        <w:t xml:space="preserve">aan hun </w:t>
      </w:r>
      <w:r w:rsidR="00FA75F4" w:rsidRPr="00DA1267">
        <w:rPr>
          <w:sz w:val="22"/>
          <w:szCs w:val="22"/>
        </w:rPr>
        <w:t>vrienden en collega</w:t>
      </w:r>
      <w:r w:rsidR="00C351D5" w:rsidRPr="00DA1267">
        <w:rPr>
          <w:sz w:val="22"/>
          <w:szCs w:val="22"/>
        </w:rPr>
        <w:t>’</w:t>
      </w:r>
      <w:r w:rsidR="00FA75F4" w:rsidRPr="00DA1267">
        <w:rPr>
          <w:sz w:val="22"/>
          <w:szCs w:val="22"/>
        </w:rPr>
        <w:t>s aanbevolen</w:t>
      </w:r>
      <w:r w:rsidRPr="00DA1267">
        <w:rPr>
          <w:sz w:val="22"/>
          <w:szCs w:val="22"/>
        </w:rPr>
        <w:t>. Hun belangrijkste aanbevelingsreden was dat de muziek en sfeer heel goed was</w:t>
      </w:r>
      <w:r w:rsidR="007670CE" w:rsidRPr="00DA1267">
        <w:rPr>
          <w:sz w:val="22"/>
          <w:szCs w:val="22"/>
        </w:rPr>
        <w:t xml:space="preserve">. Verder willen de respondenten het festival met anderen beleven. </w:t>
      </w:r>
    </w:p>
    <w:p w14:paraId="1BAF16BC" w14:textId="77777777" w:rsidR="001320D0" w:rsidRPr="00DA1267" w:rsidRDefault="001320D0" w:rsidP="00953846">
      <w:pPr>
        <w:rPr>
          <w:sz w:val="22"/>
          <w:szCs w:val="22"/>
        </w:rPr>
      </w:pPr>
    </w:p>
    <w:p w14:paraId="2707DB4D" w14:textId="0CB0E200" w:rsidR="00C10610" w:rsidRPr="00DA1267" w:rsidRDefault="009C6C82" w:rsidP="00953846">
      <w:pPr>
        <w:rPr>
          <w:sz w:val="22"/>
          <w:szCs w:val="22"/>
        </w:rPr>
      </w:pPr>
      <w:r w:rsidRPr="00DA1267">
        <w:rPr>
          <w:sz w:val="22"/>
          <w:szCs w:val="22"/>
        </w:rPr>
        <w:t xml:space="preserve">Alle respondenten hebben </w:t>
      </w:r>
      <w:r w:rsidR="001320D0" w:rsidRPr="00DA1267">
        <w:rPr>
          <w:sz w:val="22"/>
          <w:szCs w:val="22"/>
        </w:rPr>
        <w:t>een</w:t>
      </w:r>
      <w:r w:rsidRPr="00DA1267">
        <w:rPr>
          <w:sz w:val="22"/>
          <w:szCs w:val="22"/>
        </w:rPr>
        <w:t xml:space="preserve"> relatie met het </w:t>
      </w:r>
      <w:proofErr w:type="spellStart"/>
      <w:r w:rsidRPr="00DA1267">
        <w:rPr>
          <w:sz w:val="22"/>
          <w:szCs w:val="22"/>
        </w:rPr>
        <w:t>Encore</w:t>
      </w:r>
      <w:proofErr w:type="spellEnd"/>
      <w:r w:rsidRPr="00DA1267">
        <w:rPr>
          <w:sz w:val="22"/>
          <w:szCs w:val="22"/>
        </w:rPr>
        <w:t xml:space="preserve"> merk. </w:t>
      </w:r>
      <w:r w:rsidR="007670CE" w:rsidRPr="00DA1267">
        <w:rPr>
          <w:sz w:val="22"/>
          <w:szCs w:val="22"/>
        </w:rPr>
        <w:t>Alle</w:t>
      </w:r>
      <w:r w:rsidR="00FD47B1" w:rsidRPr="00DA1267">
        <w:rPr>
          <w:sz w:val="22"/>
          <w:szCs w:val="22"/>
        </w:rPr>
        <w:t xml:space="preserve"> respondenten hebben de clubnacht meerdere keren bezocht. </w:t>
      </w:r>
      <w:r w:rsidRPr="00DA1267">
        <w:rPr>
          <w:sz w:val="22"/>
          <w:szCs w:val="22"/>
        </w:rPr>
        <w:t xml:space="preserve">De </w:t>
      </w:r>
      <w:r w:rsidR="001320D0" w:rsidRPr="00DA1267">
        <w:rPr>
          <w:sz w:val="22"/>
          <w:szCs w:val="22"/>
        </w:rPr>
        <w:t>mannelijke respondenten gaan vaak naar de clubnacht e</w:t>
      </w:r>
      <w:r w:rsidRPr="00DA1267">
        <w:rPr>
          <w:sz w:val="22"/>
          <w:szCs w:val="22"/>
        </w:rPr>
        <w:t xml:space="preserve">n luisteren ook naar de </w:t>
      </w:r>
      <w:proofErr w:type="spellStart"/>
      <w:r w:rsidRPr="00DA1267">
        <w:rPr>
          <w:sz w:val="22"/>
          <w:szCs w:val="22"/>
        </w:rPr>
        <w:t>mixshow</w:t>
      </w:r>
      <w:proofErr w:type="spellEnd"/>
      <w:r w:rsidR="001320D0" w:rsidRPr="00DA1267">
        <w:rPr>
          <w:sz w:val="22"/>
          <w:szCs w:val="22"/>
        </w:rPr>
        <w:t xml:space="preserve"> op </w:t>
      </w:r>
      <w:proofErr w:type="spellStart"/>
      <w:r w:rsidR="001320D0" w:rsidRPr="00DA1267">
        <w:rPr>
          <w:sz w:val="22"/>
          <w:szCs w:val="22"/>
        </w:rPr>
        <w:t>Funx</w:t>
      </w:r>
      <w:proofErr w:type="spellEnd"/>
      <w:r w:rsidR="001320D0" w:rsidRPr="00DA1267">
        <w:rPr>
          <w:sz w:val="22"/>
          <w:szCs w:val="22"/>
        </w:rPr>
        <w:t xml:space="preserve"> en </w:t>
      </w:r>
      <w:proofErr w:type="spellStart"/>
      <w:r w:rsidR="001320D0" w:rsidRPr="00DA1267">
        <w:rPr>
          <w:sz w:val="22"/>
          <w:szCs w:val="22"/>
        </w:rPr>
        <w:t>Soundcloud</w:t>
      </w:r>
      <w:proofErr w:type="spellEnd"/>
      <w:r w:rsidR="001320D0" w:rsidRPr="00DA1267">
        <w:rPr>
          <w:sz w:val="22"/>
          <w:szCs w:val="22"/>
        </w:rPr>
        <w:t xml:space="preserve">. </w:t>
      </w:r>
      <w:r w:rsidR="00DB135F" w:rsidRPr="00DA1267">
        <w:rPr>
          <w:sz w:val="22"/>
          <w:szCs w:val="22"/>
        </w:rPr>
        <w:t xml:space="preserve">De vrouwelijke respondenten </w:t>
      </w:r>
      <w:r w:rsidR="00CE0F38" w:rsidRPr="00DA1267">
        <w:rPr>
          <w:sz w:val="22"/>
          <w:szCs w:val="22"/>
        </w:rPr>
        <w:t>g</w:t>
      </w:r>
      <w:r w:rsidRPr="00DA1267">
        <w:rPr>
          <w:sz w:val="22"/>
          <w:szCs w:val="22"/>
        </w:rPr>
        <w:t xml:space="preserve">aan af en toe naar de clubnacht en luisteren niet naar de </w:t>
      </w:r>
      <w:proofErr w:type="spellStart"/>
      <w:r w:rsidRPr="00DA1267">
        <w:rPr>
          <w:sz w:val="22"/>
          <w:szCs w:val="22"/>
        </w:rPr>
        <w:t>mixshow</w:t>
      </w:r>
      <w:proofErr w:type="spellEnd"/>
      <w:r w:rsidRPr="00DA1267">
        <w:rPr>
          <w:sz w:val="22"/>
          <w:szCs w:val="22"/>
        </w:rPr>
        <w:t>.</w:t>
      </w:r>
    </w:p>
    <w:p w14:paraId="7374EADE" w14:textId="77777777" w:rsidR="00CE0F38" w:rsidRPr="00DA1267" w:rsidRDefault="00CE0F38" w:rsidP="00953846">
      <w:pPr>
        <w:rPr>
          <w:sz w:val="22"/>
          <w:szCs w:val="22"/>
        </w:rPr>
      </w:pPr>
    </w:p>
    <w:p w14:paraId="676334F1" w14:textId="2D3D536A" w:rsidR="00CE0F38" w:rsidRPr="00DA1267" w:rsidRDefault="00080E89" w:rsidP="00953846">
      <w:pPr>
        <w:rPr>
          <w:sz w:val="22"/>
          <w:szCs w:val="22"/>
        </w:rPr>
      </w:pPr>
      <w:r w:rsidRPr="00DA1267">
        <w:rPr>
          <w:sz w:val="22"/>
          <w:szCs w:val="22"/>
        </w:rPr>
        <w:t xml:space="preserve">Het </w:t>
      </w:r>
      <w:r w:rsidR="00CE0F38" w:rsidRPr="00DA1267">
        <w:rPr>
          <w:sz w:val="22"/>
          <w:szCs w:val="22"/>
        </w:rPr>
        <w:t xml:space="preserve">imago van </w:t>
      </w:r>
      <w:proofErr w:type="spellStart"/>
      <w:r w:rsidR="00CE0F38" w:rsidRPr="00DA1267">
        <w:rPr>
          <w:sz w:val="22"/>
          <w:szCs w:val="22"/>
        </w:rPr>
        <w:t>Encore</w:t>
      </w:r>
      <w:proofErr w:type="spellEnd"/>
      <w:r w:rsidR="00CE0F38" w:rsidRPr="00DA1267">
        <w:rPr>
          <w:sz w:val="22"/>
          <w:szCs w:val="22"/>
        </w:rPr>
        <w:t xml:space="preserve"> wordt door alle respondenten positief omschreven. De woorden die gebruikt </w:t>
      </w:r>
      <w:r w:rsidR="007A4BB6" w:rsidRPr="00DA1267">
        <w:rPr>
          <w:sz w:val="22"/>
          <w:szCs w:val="22"/>
        </w:rPr>
        <w:t>werden</w:t>
      </w:r>
      <w:r w:rsidR="007670CE" w:rsidRPr="00DA1267">
        <w:rPr>
          <w:sz w:val="22"/>
          <w:szCs w:val="22"/>
        </w:rPr>
        <w:t xml:space="preserve"> </w:t>
      </w:r>
      <w:r w:rsidR="007A4BB6" w:rsidRPr="00DA1267">
        <w:rPr>
          <w:sz w:val="22"/>
          <w:szCs w:val="22"/>
        </w:rPr>
        <w:t xml:space="preserve">waren </w:t>
      </w:r>
      <w:r w:rsidR="00953846" w:rsidRPr="00DA1267">
        <w:rPr>
          <w:sz w:val="22"/>
          <w:szCs w:val="22"/>
        </w:rPr>
        <w:t>“</w:t>
      </w:r>
      <w:r w:rsidR="00CE0F38" w:rsidRPr="00DA1267">
        <w:rPr>
          <w:sz w:val="22"/>
          <w:szCs w:val="22"/>
        </w:rPr>
        <w:t xml:space="preserve"> </w:t>
      </w:r>
      <w:proofErr w:type="spellStart"/>
      <w:r w:rsidR="00CE0F38" w:rsidRPr="00DA1267">
        <w:rPr>
          <w:sz w:val="22"/>
          <w:szCs w:val="22"/>
        </w:rPr>
        <w:t>fun</w:t>
      </w:r>
      <w:proofErr w:type="spellEnd"/>
      <w:r w:rsidR="00953846" w:rsidRPr="00DA1267">
        <w:rPr>
          <w:sz w:val="22"/>
          <w:szCs w:val="22"/>
        </w:rPr>
        <w:t>”</w:t>
      </w:r>
      <w:r w:rsidR="00CE0F38" w:rsidRPr="00DA1267">
        <w:rPr>
          <w:sz w:val="22"/>
          <w:szCs w:val="22"/>
        </w:rPr>
        <w:t xml:space="preserve">, </w:t>
      </w:r>
      <w:r w:rsidR="00953846" w:rsidRPr="00DA1267">
        <w:rPr>
          <w:sz w:val="22"/>
          <w:szCs w:val="22"/>
        </w:rPr>
        <w:t>“</w:t>
      </w:r>
      <w:r w:rsidR="00CE0F38" w:rsidRPr="00DA1267">
        <w:rPr>
          <w:sz w:val="22"/>
          <w:szCs w:val="22"/>
        </w:rPr>
        <w:t>leuke sfeer</w:t>
      </w:r>
      <w:r w:rsidR="00953846" w:rsidRPr="00DA1267">
        <w:rPr>
          <w:sz w:val="22"/>
          <w:szCs w:val="22"/>
        </w:rPr>
        <w:t>”</w:t>
      </w:r>
      <w:r w:rsidR="00CE0F38" w:rsidRPr="00DA1267">
        <w:rPr>
          <w:sz w:val="22"/>
          <w:szCs w:val="22"/>
        </w:rPr>
        <w:t xml:space="preserve">, </w:t>
      </w:r>
      <w:r w:rsidR="00953846" w:rsidRPr="00DA1267">
        <w:rPr>
          <w:sz w:val="22"/>
          <w:szCs w:val="22"/>
        </w:rPr>
        <w:t>“</w:t>
      </w:r>
      <w:r w:rsidR="00CE0F38" w:rsidRPr="00DA1267">
        <w:rPr>
          <w:sz w:val="22"/>
          <w:szCs w:val="22"/>
        </w:rPr>
        <w:t>alles mag en alles kan</w:t>
      </w:r>
      <w:r w:rsidR="00953846" w:rsidRPr="00DA1267">
        <w:rPr>
          <w:sz w:val="22"/>
          <w:szCs w:val="22"/>
        </w:rPr>
        <w:t>”</w:t>
      </w:r>
      <w:r w:rsidR="00CE0F38" w:rsidRPr="00DA1267">
        <w:rPr>
          <w:sz w:val="22"/>
          <w:szCs w:val="22"/>
        </w:rPr>
        <w:t xml:space="preserve">, </w:t>
      </w:r>
      <w:r w:rsidR="00953846" w:rsidRPr="00DA1267">
        <w:rPr>
          <w:sz w:val="22"/>
          <w:szCs w:val="22"/>
        </w:rPr>
        <w:t xml:space="preserve">” </w:t>
      </w:r>
      <w:r w:rsidR="00CE0F38" w:rsidRPr="00DA1267">
        <w:rPr>
          <w:sz w:val="22"/>
          <w:szCs w:val="22"/>
        </w:rPr>
        <w:t>gezell</w:t>
      </w:r>
      <w:r w:rsidR="009C6C82" w:rsidRPr="00DA1267">
        <w:rPr>
          <w:sz w:val="22"/>
          <w:szCs w:val="22"/>
        </w:rPr>
        <w:t>igheid</w:t>
      </w:r>
      <w:r w:rsidR="00953846" w:rsidRPr="00DA1267">
        <w:rPr>
          <w:sz w:val="22"/>
          <w:szCs w:val="22"/>
        </w:rPr>
        <w:t>”</w:t>
      </w:r>
      <w:r w:rsidR="009C6C82" w:rsidRPr="00DA1267">
        <w:rPr>
          <w:sz w:val="22"/>
          <w:szCs w:val="22"/>
        </w:rPr>
        <w:t xml:space="preserve"> en </w:t>
      </w:r>
      <w:r w:rsidR="00953846" w:rsidRPr="00DA1267">
        <w:rPr>
          <w:sz w:val="22"/>
          <w:szCs w:val="22"/>
        </w:rPr>
        <w:t>“</w:t>
      </w:r>
      <w:r w:rsidR="009C6C82" w:rsidRPr="00DA1267">
        <w:rPr>
          <w:sz w:val="22"/>
          <w:szCs w:val="22"/>
        </w:rPr>
        <w:t xml:space="preserve"> anders dan anders</w:t>
      </w:r>
      <w:r w:rsidR="00953846" w:rsidRPr="00DA1267">
        <w:rPr>
          <w:sz w:val="22"/>
          <w:szCs w:val="22"/>
        </w:rPr>
        <w:t>”</w:t>
      </w:r>
      <w:r w:rsidR="009C6C82" w:rsidRPr="00DA1267">
        <w:rPr>
          <w:sz w:val="22"/>
          <w:szCs w:val="22"/>
        </w:rPr>
        <w:t xml:space="preserve">. </w:t>
      </w:r>
    </w:p>
    <w:p w14:paraId="63F2E9C6" w14:textId="77777777" w:rsidR="00FD47B1" w:rsidRPr="00DA1267" w:rsidRDefault="00FD47B1" w:rsidP="00506B6D">
      <w:pPr>
        <w:rPr>
          <w:sz w:val="22"/>
          <w:szCs w:val="22"/>
        </w:rPr>
      </w:pPr>
    </w:p>
    <w:p w14:paraId="78FF442B" w14:textId="77777777" w:rsidR="00FD47B1" w:rsidRPr="00DA1267" w:rsidRDefault="00FD47B1" w:rsidP="00506B6D">
      <w:pPr>
        <w:rPr>
          <w:sz w:val="22"/>
          <w:szCs w:val="22"/>
        </w:rPr>
      </w:pPr>
    </w:p>
    <w:p w14:paraId="73E70D65" w14:textId="77777777" w:rsidR="00D53DF4" w:rsidRPr="00DA1267" w:rsidRDefault="00D53DF4" w:rsidP="003D7EB4">
      <w:pPr>
        <w:pStyle w:val="Geenafstand"/>
        <w:ind w:left="0"/>
      </w:pPr>
    </w:p>
    <w:p w14:paraId="7B93E3CD" w14:textId="77777777" w:rsidR="007670CE" w:rsidRPr="00DA1267" w:rsidRDefault="007670CE" w:rsidP="003D7EB4">
      <w:pPr>
        <w:pStyle w:val="Geenafstand"/>
        <w:ind w:left="0"/>
      </w:pPr>
    </w:p>
    <w:p w14:paraId="73972DE0" w14:textId="77777777" w:rsidR="007670CE" w:rsidRPr="00DA1267" w:rsidRDefault="007670CE" w:rsidP="003D7EB4">
      <w:pPr>
        <w:pStyle w:val="Geenafstand"/>
        <w:ind w:left="0"/>
      </w:pPr>
    </w:p>
    <w:p w14:paraId="09C7D4B4" w14:textId="77777777" w:rsidR="007670CE" w:rsidRPr="00DA1267" w:rsidRDefault="007670CE" w:rsidP="003D7EB4">
      <w:pPr>
        <w:pStyle w:val="Geenafstand"/>
        <w:ind w:left="0"/>
      </w:pPr>
    </w:p>
    <w:p w14:paraId="5237A746" w14:textId="77777777" w:rsidR="007670CE" w:rsidRPr="00DA1267" w:rsidRDefault="007670CE" w:rsidP="003D7EB4">
      <w:pPr>
        <w:pStyle w:val="Geenafstand"/>
        <w:ind w:left="0"/>
      </w:pPr>
    </w:p>
    <w:p w14:paraId="01F9CB90" w14:textId="77777777" w:rsidR="00D53DF4" w:rsidRPr="00DA1267" w:rsidRDefault="00D53DF4" w:rsidP="00D53DF4">
      <w:pPr>
        <w:pStyle w:val="Geenafstand"/>
      </w:pPr>
    </w:p>
    <w:p w14:paraId="67030E21" w14:textId="77777777" w:rsidR="00D53DF4" w:rsidRPr="00DA1267" w:rsidRDefault="00D53DF4" w:rsidP="00D53DF4">
      <w:pPr>
        <w:pStyle w:val="Geenafstand"/>
      </w:pPr>
    </w:p>
    <w:p w14:paraId="7B41F861" w14:textId="6EB297E2" w:rsidR="00A66B79" w:rsidRPr="00DA1267" w:rsidRDefault="009C58BE" w:rsidP="00D53DF4">
      <w:pPr>
        <w:pStyle w:val="Kop1"/>
        <w:rPr>
          <w:rFonts w:asciiTheme="minorHAnsi" w:hAnsiTheme="minorHAnsi"/>
          <w:color w:val="000000" w:themeColor="text1"/>
        </w:rPr>
      </w:pPr>
      <w:bookmarkStart w:id="19" w:name="_Toc294269195"/>
      <w:r w:rsidRPr="00DA1267">
        <w:rPr>
          <w:rFonts w:asciiTheme="minorHAnsi" w:hAnsiTheme="minorHAnsi"/>
          <w:color w:val="000000" w:themeColor="text1"/>
        </w:rPr>
        <w:t>H5</w:t>
      </w:r>
      <w:r w:rsidR="00DA1267" w:rsidRPr="00DA1267">
        <w:rPr>
          <w:rFonts w:asciiTheme="minorHAnsi" w:hAnsiTheme="minorHAnsi"/>
          <w:color w:val="000000" w:themeColor="text1"/>
        </w:rPr>
        <w:t xml:space="preserve"> </w:t>
      </w:r>
      <w:r w:rsidR="00506B6D" w:rsidRPr="00DA1267">
        <w:rPr>
          <w:rFonts w:asciiTheme="minorHAnsi" w:hAnsiTheme="minorHAnsi"/>
          <w:color w:val="000000" w:themeColor="text1"/>
        </w:rPr>
        <w:t>Resultaten kwantitatief onderzoek</w:t>
      </w:r>
      <w:bookmarkEnd w:id="19"/>
    </w:p>
    <w:p w14:paraId="2CE2A3C4" w14:textId="77777777" w:rsidR="009E3A48" w:rsidRPr="00DA1267" w:rsidRDefault="009E3A48" w:rsidP="009E3A48"/>
    <w:p w14:paraId="0DB159DE" w14:textId="6BBA3735" w:rsidR="00792FFE" w:rsidRPr="00DA1267" w:rsidRDefault="00792FFE" w:rsidP="009E3A48">
      <w:pPr>
        <w:rPr>
          <w:sz w:val="22"/>
        </w:rPr>
      </w:pPr>
      <w:r w:rsidRPr="00DA1267">
        <w:rPr>
          <w:sz w:val="22"/>
        </w:rPr>
        <w:t>In dit hoofdstuk worden de resultaten van het kwantitatief onderzoek geanalyseerd</w:t>
      </w:r>
      <w:r w:rsidR="0018298F" w:rsidRPr="00DA1267">
        <w:rPr>
          <w:sz w:val="22"/>
        </w:rPr>
        <w:t xml:space="preserve"> met behulp van de computerprogramma SPSS. </w:t>
      </w:r>
    </w:p>
    <w:p w14:paraId="172C2F75" w14:textId="77777777" w:rsidR="006568A2" w:rsidRPr="00DA1267" w:rsidRDefault="006568A2" w:rsidP="008220BB">
      <w:pPr>
        <w:rPr>
          <w:sz w:val="22"/>
        </w:rPr>
      </w:pPr>
    </w:p>
    <w:p w14:paraId="152566E2" w14:textId="77777777" w:rsidR="00BB1C01" w:rsidRPr="00DA1267" w:rsidRDefault="00BB1C01" w:rsidP="00B930F9">
      <w:pPr>
        <w:pStyle w:val="Kop2"/>
        <w:rPr>
          <w:rFonts w:asciiTheme="minorHAnsi" w:hAnsiTheme="minorHAnsi"/>
          <w:color w:val="auto"/>
        </w:rPr>
      </w:pPr>
      <w:bookmarkStart w:id="20" w:name="_Toc294269196"/>
      <w:r w:rsidRPr="00DA1267">
        <w:rPr>
          <w:rFonts w:asciiTheme="minorHAnsi" w:hAnsiTheme="minorHAnsi"/>
          <w:color w:val="auto"/>
        </w:rPr>
        <w:t xml:space="preserve">5.1 </w:t>
      </w:r>
      <w:r w:rsidR="00FB4026" w:rsidRPr="00DA1267">
        <w:rPr>
          <w:rFonts w:asciiTheme="minorHAnsi" w:hAnsiTheme="minorHAnsi"/>
          <w:color w:val="auto"/>
        </w:rPr>
        <w:t>Steekproef</w:t>
      </w:r>
      <w:bookmarkEnd w:id="20"/>
    </w:p>
    <w:p w14:paraId="56E8BB99" w14:textId="61E4E5A3" w:rsidR="009E3A48" w:rsidRPr="00DA1267" w:rsidRDefault="002537FB" w:rsidP="009E3A48">
      <w:pPr>
        <w:rPr>
          <w:sz w:val="22"/>
        </w:rPr>
      </w:pPr>
      <w:r w:rsidRPr="00DA1267">
        <w:rPr>
          <w:sz w:val="22"/>
        </w:rPr>
        <w:t>De steekproef bestaat uit 582</w:t>
      </w:r>
      <w:r w:rsidR="009E3A48" w:rsidRPr="00DA1267">
        <w:rPr>
          <w:sz w:val="22"/>
        </w:rPr>
        <w:t xml:space="preserve"> respondenten.</w:t>
      </w:r>
      <w:r w:rsidR="003476E5" w:rsidRPr="00DA1267">
        <w:rPr>
          <w:sz w:val="22"/>
        </w:rPr>
        <w:t xml:space="preserve"> Waaronder 65,29</w:t>
      </w:r>
      <w:r w:rsidR="006E5A6E" w:rsidRPr="00DA1267">
        <w:rPr>
          <w:sz w:val="22"/>
        </w:rPr>
        <w:t>%</w:t>
      </w:r>
      <w:r w:rsidR="0018298F" w:rsidRPr="00DA1267">
        <w:rPr>
          <w:sz w:val="22"/>
        </w:rPr>
        <w:t xml:space="preserve"> </w:t>
      </w:r>
      <w:r w:rsidR="00324FA0" w:rsidRPr="00DA1267">
        <w:rPr>
          <w:sz w:val="22"/>
        </w:rPr>
        <w:t>vrouwen</w:t>
      </w:r>
      <w:r w:rsidR="003476E5" w:rsidRPr="00DA1267">
        <w:rPr>
          <w:sz w:val="22"/>
        </w:rPr>
        <w:t xml:space="preserve"> en </w:t>
      </w:r>
      <w:r w:rsidR="006E5A6E" w:rsidRPr="00DA1267">
        <w:rPr>
          <w:sz w:val="22"/>
        </w:rPr>
        <w:t xml:space="preserve">34,71% mannen. </w:t>
      </w:r>
      <w:r w:rsidR="00714D73" w:rsidRPr="00DA1267">
        <w:rPr>
          <w:sz w:val="22"/>
        </w:rPr>
        <w:t xml:space="preserve">In figuur 7 is dit grafisch weergeven. </w:t>
      </w:r>
    </w:p>
    <w:p w14:paraId="3971D212" w14:textId="77777777" w:rsidR="00A1489B" w:rsidRPr="00DA1267" w:rsidRDefault="00A1489B" w:rsidP="00A1489B">
      <w:pPr>
        <w:widowControl w:val="0"/>
        <w:autoSpaceDE w:val="0"/>
        <w:autoSpaceDN w:val="0"/>
        <w:adjustRightInd w:val="0"/>
        <w:rPr>
          <w:rFonts w:cs="Times New Roman"/>
        </w:rPr>
      </w:pPr>
    </w:p>
    <w:p w14:paraId="5E94CF2F" w14:textId="77777777" w:rsidR="002537FB" w:rsidRPr="00DA1267" w:rsidRDefault="00D331EA" w:rsidP="002537FB">
      <w:pPr>
        <w:widowControl w:val="0"/>
        <w:autoSpaceDE w:val="0"/>
        <w:autoSpaceDN w:val="0"/>
        <w:adjustRightInd w:val="0"/>
        <w:rPr>
          <w:rFonts w:cs="Times New Roman"/>
        </w:rPr>
      </w:pPr>
      <w:r w:rsidRPr="00DA1267">
        <w:rPr>
          <w:rFonts w:cs="Times New Roman"/>
          <w:noProof/>
          <w:lang w:val="en-US"/>
        </w:rPr>
        <w:drawing>
          <wp:inline distT="0" distB="0" distL="0" distR="0" wp14:anchorId="74184598" wp14:editId="4CAFBF6F">
            <wp:extent cx="2974287" cy="2384352"/>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5812" cy="2385574"/>
                    </a:xfrm>
                    <a:prstGeom prst="rect">
                      <a:avLst/>
                    </a:prstGeom>
                    <a:noFill/>
                    <a:ln>
                      <a:noFill/>
                    </a:ln>
                  </pic:spPr>
                </pic:pic>
              </a:graphicData>
            </a:graphic>
          </wp:inline>
        </w:drawing>
      </w:r>
    </w:p>
    <w:p w14:paraId="0DDD2554" w14:textId="77777777" w:rsidR="00A1489B" w:rsidRPr="00DA1267" w:rsidRDefault="00A1489B" w:rsidP="00A1489B">
      <w:pPr>
        <w:widowControl w:val="0"/>
        <w:autoSpaceDE w:val="0"/>
        <w:autoSpaceDN w:val="0"/>
        <w:adjustRightInd w:val="0"/>
        <w:rPr>
          <w:rFonts w:cs="Times New Roman"/>
        </w:rPr>
      </w:pPr>
    </w:p>
    <w:p w14:paraId="77EDC687" w14:textId="77777777" w:rsidR="006E5A6E" w:rsidRPr="00DA1267" w:rsidRDefault="006E5A6E" w:rsidP="006E5A6E">
      <w:pPr>
        <w:widowControl w:val="0"/>
        <w:autoSpaceDE w:val="0"/>
        <w:autoSpaceDN w:val="0"/>
        <w:adjustRightInd w:val="0"/>
        <w:spacing w:line="400" w:lineRule="atLeast"/>
        <w:rPr>
          <w:rFonts w:cs="Times New Roman"/>
          <w:sz w:val="22"/>
        </w:rPr>
      </w:pPr>
      <w:r w:rsidRPr="00DA1267">
        <w:rPr>
          <w:rFonts w:cs="Times New Roman"/>
          <w:sz w:val="22"/>
        </w:rPr>
        <w:t>Fi</w:t>
      </w:r>
      <w:r w:rsidR="00A1489B" w:rsidRPr="00DA1267">
        <w:rPr>
          <w:rFonts w:cs="Times New Roman"/>
          <w:sz w:val="22"/>
        </w:rPr>
        <w:t>guur 7. Geslacht (n</w:t>
      </w:r>
      <w:r w:rsidR="002537FB" w:rsidRPr="00DA1267">
        <w:rPr>
          <w:rFonts w:cs="Times New Roman"/>
          <w:sz w:val="22"/>
        </w:rPr>
        <w:t>=582</w:t>
      </w:r>
      <w:r w:rsidRPr="00DA1267">
        <w:rPr>
          <w:rFonts w:cs="Times New Roman"/>
          <w:sz w:val="22"/>
        </w:rPr>
        <w:t>)</w:t>
      </w:r>
    </w:p>
    <w:p w14:paraId="77E62007" w14:textId="77777777" w:rsidR="006E5A6E" w:rsidRPr="00DA1267" w:rsidRDefault="006E5A6E" w:rsidP="006E5A6E">
      <w:pPr>
        <w:widowControl w:val="0"/>
        <w:autoSpaceDE w:val="0"/>
        <w:autoSpaceDN w:val="0"/>
        <w:adjustRightInd w:val="0"/>
        <w:spacing w:line="400" w:lineRule="atLeast"/>
        <w:rPr>
          <w:rFonts w:cs="Times New Roman"/>
        </w:rPr>
      </w:pPr>
    </w:p>
    <w:p w14:paraId="52679777" w14:textId="77777777" w:rsidR="00714D73" w:rsidRPr="00DA1267" w:rsidRDefault="002537FB" w:rsidP="009E3A48">
      <w:pPr>
        <w:rPr>
          <w:sz w:val="22"/>
        </w:rPr>
      </w:pPr>
      <w:r w:rsidRPr="00DA1267">
        <w:rPr>
          <w:sz w:val="22"/>
        </w:rPr>
        <w:t>De respondenten</w:t>
      </w:r>
      <w:r w:rsidR="00C35994" w:rsidRPr="00DA1267">
        <w:rPr>
          <w:sz w:val="22"/>
        </w:rPr>
        <w:t xml:space="preserve"> komen voornamelijk uit Noord-Holland </w:t>
      </w:r>
      <w:r w:rsidRPr="00DA1267">
        <w:rPr>
          <w:sz w:val="22"/>
        </w:rPr>
        <w:t>(49,8%</w:t>
      </w:r>
      <w:r w:rsidR="00714D73" w:rsidRPr="00DA1267">
        <w:rPr>
          <w:sz w:val="22"/>
        </w:rPr>
        <w:t xml:space="preserve">) </w:t>
      </w:r>
      <w:r w:rsidR="00C35994" w:rsidRPr="00DA1267">
        <w:rPr>
          <w:sz w:val="22"/>
        </w:rPr>
        <w:t xml:space="preserve"> en Zuid-Holland (22,34%) </w:t>
      </w:r>
      <w:r w:rsidR="00714D73" w:rsidRPr="00DA1267">
        <w:rPr>
          <w:sz w:val="22"/>
        </w:rPr>
        <w:t xml:space="preserve">De andere respondenten komen </w:t>
      </w:r>
      <w:r w:rsidR="00C35994" w:rsidRPr="00DA1267">
        <w:rPr>
          <w:sz w:val="22"/>
        </w:rPr>
        <w:t>uit Utrecht (7,22%)</w:t>
      </w:r>
      <w:r w:rsidR="00AD1491" w:rsidRPr="00DA1267">
        <w:rPr>
          <w:sz w:val="22"/>
        </w:rPr>
        <w:t xml:space="preserve"> Flevolan</w:t>
      </w:r>
      <w:r w:rsidR="00C35994" w:rsidRPr="00DA1267">
        <w:rPr>
          <w:sz w:val="22"/>
        </w:rPr>
        <w:t>d (</w:t>
      </w:r>
      <w:r w:rsidR="00AD1491" w:rsidRPr="00DA1267">
        <w:rPr>
          <w:sz w:val="22"/>
        </w:rPr>
        <w:t>6,70%</w:t>
      </w:r>
      <w:r w:rsidR="00C35994" w:rsidRPr="00DA1267">
        <w:rPr>
          <w:sz w:val="22"/>
        </w:rPr>
        <w:t>)</w:t>
      </w:r>
      <w:r w:rsidR="00AD1491" w:rsidRPr="00DA1267">
        <w:rPr>
          <w:sz w:val="22"/>
        </w:rPr>
        <w:t xml:space="preserve"> en </w:t>
      </w:r>
      <w:r w:rsidR="00324FA0" w:rsidRPr="00DA1267">
        <w:rPr>
          <w:sz w:val="22"/>
        </w:rPr>
        <w:t>Noord-Bra</w:t>
      </w:r>
      <w:r w:rsidR="00714D73" w:rsidRPr="00DA1267">
        <w:rPr>
          <w:sz w:val="22"/>
        </w:rPr>
        <w:t xml:space="preserve">bant </w:t>
      </w:r>
      <w:r w:rsidR="00C35994" w:rsidRPr="00DA1267">
        <w:rPr>
          <w:sz w:val="22"/>
        </w:rPr>
        <w:t>(</w:t>
      </w:r>
      <w:r w:rsidR="00714D73" w:rsidRPr="00DA1267">
        <w:rPr>
          <w:sz w:val="22"/>
        </w:rPr>
        <w:t>4,81%</w:t>
      </w:r>
      <w:r w:rsidR="00C35994" w:rsidRPr="00DA1267">
        <w:rPr>
          <w:sz w:val="22"/>
        </w:rPr>
        <w:t>).</w:t>
      </w:r>
    </w:p>
    <w:p w14:paraId="6B2A91DC" w14:textId="77777777" w:rsidR="00A1489B" w:rsidRPr="00DA1267" w:rsidRDefault="00714D73" w:rsidP="009E3A48">
      <w:pPr>
        <w:rPr>
          <w:sz w:val="22"/>
        </w:rPr>
      </w:pPr>
      <w:r w:rsidRPr="00DA1267">
        <w:rPr>
          <w:sz w:val="22"/>
        </w:rPr>
        <w:t xml:space="preserve">In figuur 8 is dit grafisch weergeven. </w:t>
      </w:r>
    </w:p>
    <w:p w14:paraId="5B2A98C2" w14:textId="77777777" w:rsidR="00A1489B" w:rsidRPr="00DA1267" w:rsidRDefault="00A1489B" w:rsidP="009E3A48"/>
    <w:p w14:paraId="0C3343CA" w14:textId="77777777" w:rsidR="00A1489B" w:rsidRPr="00DA1267" w:rsidRDefault="00A1489B" w:rsidP="00A1489B">
      <w:pPr>
        <w:widowControl w:val="0"/>
        <w:autoSpaceDE w:val="0"/>
        <w:autoSpaceDN w:val="0"/>
        <w:adjustRightInd w:val="0"/>
        <w:rPr>
          <w:rFonts w:cs="Times New Roman"/>
          <w:noProof/>
        </w:rPr>
      </w:pPr>
    </w:p>
    <w:p w14:paraId="25BC52C8" w14:textId="77777777" w:rsidR="00A1489B" w:rsidRPr="00DA1267" w:rsidRDefault="00D331EA" w:rsidP="00A1489B">
      <w:pPr>
        <w:widowControl w:val="0"/>
        <w:autoSpaceDE w:val="0"/>
        <w:autoSpaceDN w:val="0"/>
        <w:adjustRightInd w:val="0"/>
        <w:rPr>
          <w:rFonts w:cs="Times New Roman"/>
        </w:rPr>
      </w:pPr>
      <w:r w:rsidRPr="00DA1267">
        <w:rPr>
          <w:rFonts w:cs="Times New Roman"/>
          <w:noProof/>
          <w:lang w:val="en-US"/>
        </w:rPr>
        <w:drawing>
          <wp:inline distT="0" distB="0" distL="0" distR="0" wp14:anchorId="52B403D8" wp14:editId="5F0456B9">
            <wp:extent cx="2711174" cy="2173424"/>
            <wp:effectExtent l="0" t="0" r="6985" b="1143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1920" cy="2174022"/>
                    </a:xfrm>
                    <a:prstGeom prst="rect">
                      <a:avLst/>
                    </a:prstGeom>
                    <a:noFill/>
                    <a:ln>
                      <a:noFill/>
                    </a:ln>
                  </pic:spPr>
                </pic:pic>
              </a:graphicData>
            </a:graphic>
          </wp:inline>
        </w:drawing>
      </w:r>
    </w:p>
    <w:p w14:paraId="44C0978D" w14:textId="77777777" w:rsidR="00A1489B" w:rsidRPr="00DA1267" w:rsidRDefault="002537FB" w:rsidP="00A1489B">
      <w:pPr>
        <w:widowControl w:val="0"/>
        <w:autoSpaceDE w:val="0"/>
        <w:autoSpaceDN w:val="0"/>
        <w:adjustRightInd w:val="0"/>
        <w:rPr>
          <w:rFonts w:cs="Times New Roman"/>
          <w:sz w:val="22"/>
          <w:szCs w:val="22"/>
        </w:rPr>
      </w:pPr>
      <w:r w:rsidRPr="00DA1267">
        <w:rPr>
          <w:rFonts w:cs="Times New Roman"/>
          <w:sz w:val="22"/>
          <w:szCs w:val="22"/>
        </w:rPr>
        <w:t>Figuur 8. Provincie (n=582)</w:t>
      </w:r>
    </w:p>
    <w:p w14:paraId="2B82CE58" w14:textId="77777777" w:rsidR="00D331EA" w:rsidRPr="00DA1267" w:rsidRDefault="00D331EA" w:rsidP="00ED04CF">
      <w:pPr>
        <w:widowControl w:val="0"/>
        <w:autoSpaceDE w:val="0"/>
        <w:autoSpaceDN w:val="0"/>
        <w:adjustRightInd w:val="0"/>
        <w:spacing w:line="400" w:lineRule="atLeast"/>
        <w:rPr>
          <w:rFonts w:cs="Times New Roman"/>
          <w:sz w:val="22"/>
          <w:szCs w:val="22"/>
        </w:rPr>
      </w:pPr>
    </w:p>
    <w:p w14:paraId="5432E2CE" w14:textId="77777777" w:rsidR="00FA7FB5" w:rsidRPr="00DA1267" w:rsidRDefault="00FA7FB5" w:rsidP="00B50B7B">
      <w:pPr>
        <w:widowControl w:val="0"/>
        <w:autoSpaceDE w:val="0"/>
        <w:autoSpaceDN w:val="0"/>
        <w:adjustRightInd w:val="0"/>
        <w:rPr>
          <w:rFonts w:cs="Times New Roman"/>
          <w:sz w:val="22"/>
          <w:szCs w:val="22"/>
        </w:rPr>
      </w:pPr>
    </w:p>
    <w:p w14:paraId="3F33D4B3" w14:textId="77777777" w:rsidR="00D53DF4" w:rsidRPr="00DA1267" w:rsidRDefault="00FA7FB5" w:rsidP="00C537E6">
      <w:pPr>
        <w:widowControl w:val="0"/>
        <w:autoSpaceDE w:val="0"/>
        <w:autoSpaceDN w:val="0"/>
        <w:adjustRightInd w:val="0"/>
        <w:rPr>
          <w:rFonts w:cs="Times New Roman"/>
          <w:sz w:val="22"/>
          <w:szCs w:val="22"/>
        </w:rPr>
      </w:pPr>
      <w:r w:rsidRPr="00DA1267">
        <w:rPr>
          <w:rFonts w:cs="Times New Roman"/>
          <w:sz w:val="22"/>
          <w:szCs w:val="22"/>
        </w:rPr>
        <w:t xml:space="preserve">De respondenten hebben de leeftijd van 16 tot en met 56 jaar. </w:t>
      </w:r>
      <w:r w:rsidR="00ED04CF" w:rsidRPr="00DA1267">
        <w:rPr>
          <w:rFonts w:cs="Times New Roman"/>
          <w:sz w:val="22"/>
          <w:szCs w:val="22"/>
        </w:rPr>
        <w:t xml:space="preserve">De </w:t>
      </w:r>
      <w:r w:rsidRPr="00DA1267">
        <w:rPr>
          <w:rFonts w:cs="Times New Roman"/>
          <w:sz w:val="22"/>
          <w:szCs w:val="22"/>
        </w:rPr>
        <w:t>gemiddelde leeftijd van de respondenten is 23 jaar met een standaarddeviatie van</w:t>
      </w:r>
      <w:r w:rsidR="009A2A2B" w:rsidRPr="00DA1267">
        <w:rPr>
          <w:rFonts w:cs="Times New Roman"/>
          <w:sz w:val="22"/>
          <w:szCs w:val="22"/>
        </w:rPr>
        <w:t xml:space="preserve"> 4,</w:t>
      </w:r>
      <w:r w:rsidR="00D53DF4" w:rsidRPr="00DA1267">
        <w:rPr>
          <w:rFonts w:cs="Times New Roman"/>
          <w:sz w:val="22"/>
          <w:szCs w:val="22"/>
        </w:rPr>
        <w:t>555.</w:t>
      </w:r>
    </w:p>
    <w:p w14:paraId="4273A507" w14:textId="77777777" w:rsidR="00C537E6" w:rsidRPr="00DA1267" w:rsidRDefault="00C537E6" w:rsidP="00C537E6">
      <w:pPr>
        <w:widowControl w:val="0"/>
        <w:autoSpaceDE w:val="0"/>
        <w:autoSpaceDN w:val="0"/>
        <w:adjustRightInd w:val="0"/>
        <w:rPr>
          <w:rFonts w:cs="Times New Roman"/>
          <w:sz w:val="22"/>
          <w:szCs w:val="22"/>
        </w:rPr>
      </w:pPr>
    </w:p>
    <w:p w14:paraId="698EDAC0" w14:textId="77777777" w:rsidR="00D53DF4" w:rsidRPr="00DA1267" w:rsidRDefault="00D53DF4" w:rsidP="00A1489B">
      <w:pPr>
        <w:widowControl w:val="0"/>
        <w:autoSpaceDE w:val="0"/>
        <w:autoSpaceDN w:val="0"/>
        <w:adjustRightInd w:val="0"/>
        <w:spacing w:line="400" w:lineRule="atLeast"/>
        <w:rPr>
          <w:rFonts w:cs="Times New Roman"/>
          <w:sz w:val="22"/>
        </w:rPr>
      </w:pPr>
      <w:r w:rsidRPr="00DA1267">
        <w:rPr>
          <w:rFonts w:cs="Times New Roman"/>
          <w:noProof/>
          <w:sz w:val="22"/>
          <w:lang w:val="en-US"/>
        </w:rPr>
        <w:drawing>
          <wp:inline distT="0" distB="0" distL="0" distR="0" wp14:anchorId="447FEE91" wp14:editId="7AF01813">
            <wp:extent cx="3774387" cy="723535"/>
            <wp:effectExtent l="0" t="0" r="10795"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2836" cy="725155"/>
                    </a:xfrm>
                    <a:prstGeom prst="rect">
                      <a:avLst/>
                    </a:prstGeom>
                    <a:noFill/>
                    <a:ln>
                      <a:noFill/>
                    </a:ln>
                  </pic:spPr>
                </pic:pic>
              </a:graphicData>
            </a:graphic>
          </wp:inline>
        </w:drawing>
      </w:r>
    </w:p>
    <w:p w14:paraId="286AF675" w14:textId="77777777" w:rsidR="00FB4026" w:rsidRPr="00DA1267" w:rsidRDefault="00D53DF4" w:rsidP="00A1489B">
      <w:pPr>
        <w:widowControl w:val="0"/>
        <w:autoSpaceDE w:val="0"/>
        <w:autoSpaceDN w:val="0"/>
        <w:adjustRightInd w:val="0"/>
        <w:spacing w:line="400" w:lineRule="atLeast"/>
        <w:rPr>
          <w:rFonts w:cs="Times New Roman"/>
          <w:sz w:val="22"/>
        </w:rPr>
      </w:pPr>
      <w:r w:rsidRPr="00DA1267">
        <w:rPr>
          <w:rFonts w:cs="Times New Roman"/>
          <w:sz w:val="22"/>
        </w:rPr>
        <w:t>Figuur 9. Leeftijd (n=582)</w:t>
      </w:r>
    </w:p>
    <w:p w14:paraId="2A7D9FE7" w14:textId="77777777" w:rsidR="00FB4026" w:rsidRPr="00DA1267" w:rsidRDefault="00FB4026" w:rsidP="00FB4026">
      <w:pPr>
        <w:pStyle w:val="Kop2"/>
        <w:rPr>
          <w:rFonts w:asciiTheme="minorHAnsi" w:hAnsiTheme="minorHAnsi"/>
        </w:rPr>
      </w:pPr>
      <w:bookmarkStart w:id="21" w:name="_Toc294269197"/>
      <w:r w:rsidRPr="00DA1267">
        <w:rPr>
          <w:rFonts w:asciiTheme="minorHAnsi" w:hAnsiTheme="minorHAnsi"/>
        </w:rPr>
        <w:t>5.2 Achtergrondinformatie</w:t>
      </w:r>
      <w:bookmarkEnd w:id="21"/>
    </w:p>
    <w:p w14:paraId="306C19A4" w14:textId="77777777" w:rsidR="00FB4026" w:rsidRPr="00DA1267" w:rsidRDefault="00FB4026" w:rsidP="00FB4026"/>
    <w:p w14:paraId="3E206F50" w14:textId="5D2D8267" w:rsidR="00FB4026" w:rsidRPr="00DA1267" w:rsidRDefault="008220BB" w:rsidP="00B50B7B">
      <w:pPr>
        <w:rPr>
          <w:sz w:val="22"/>
          <w:szCs w:val="22"/>
        </w:rPr>
      </w:pPr>
      <w:r w:rsidRPr="00DA1267">
        <w:rPr>
          <w:sz w:val="22"/>
          <w:szCs w:val="22"/>
        </w:rPr>
        <w:t xml:space="preserve">Het merendeel van de respondenten </w:t>
      </w:r>
      <w:r w:rsidR="006568A2" w:rsidRPr="00DA1267">
        <w:rPr>
          <w:sz w:val="22"/>
          <w:szCs w:val="22"/>
        </w:rPr>
        <w:t xml:space="preserve">heeft een kaartje </w:t>
      </w:r>
      <w:r w:rsidR="00D53DF4" w:rsidRPr="00DA1267">
        <w:rPr>
          <w:sz w:val="22"/>
          <w:szCs w:val="22"/>
        </w:rPr>
        <w:t xml:space="preserve">gekocht </w:t>
      </w:r>
      <w:r w:rsidR="00FB4026" w:rsidRPr="00DA1267">
        <w:rPr>
          <w:sz w:val="22"/>
          <w:szCs w:val="22"/>
        </w:rPr>
        <w:t>toen een gedeelte van de l</w:t>
      </w:r>
      <w:r w:rsidR="00A17A31" w:rsidRPr="00DA1267">
        <w:rPr>
          <w:sz w:val="22"/>
          <w:szCs w:val="22"/>
        </w:rPr>
        <w:t>ine-up bekend was</w:t>
      </w:r>
      <w:r w:rsidR="0018298F" w:rsidRPr="00DA1267">
        <w:rPr>
          <w:sz w:val="22"/>
          <w:szCs w:val="22"/>
        </w:rPr>
        <w:t>,</w:t>
      </w:r>
      <w:r w:rsidRPr="00DA1267">
        <w:rPr>
          <w:sz w:val="22"/>
          <w:szCs w:val="22"/>
        </w:rPr>
        <w:t xml:space="preserve"> namelijk 39%, </w:t>
      </w:r>
      <w:r w:rsidR="0018298F" w:rsidRPr="00DA1267">
        <w:rPr>
          <w:sz w:val="22"/>
          <w:szCs w:val="22"/>
        </w:rPr>
        <w:t xml:space="preserve">verder heeft een groot aantal </w:t>
      </w:r>
      <w:r w:rsidR="00FB4026" w:rsidRPr="00DA1267">
        <w:rPr>
          <w:sz w:val="22"/>
          <w:szCs w:val="22"/>
        </w:rPr>
        <w:t>hun kaartje gekocht toen de line-up nog niet bekend was</w:t>
      </w:r>
      <w:r w:rsidRPr="00DA1267">
        <w:rPr>
          <w:sz w:val="22"/>
          <w:szCs w:val="22"/>
        </w:rPr>
        <w:t>(35,75%)</w:t>
      </w:r>
      <w:r w:rsidR="00FB4026" w:rsidRPr="00DA1267">
        <w:rPr>
          <w:sz w:val="22"/>
          <w:szCs w:val="22"/>
        </w:rPr>
        <w:t>. Opvallend is dat de mi</w:t>
      </w:r>
      <w:r w:rsidR="00A17A31" w:rsidRPr="00DA1267">
        <w:rPr>
          <w:sz w:val="22"/>
          <w:szCs w:val="22"/>
        </w:rPr>
        <w:t xml:space="preserve">nderheid (25,43%) hun kaartje </w:t>
      </w:r>
      <w:r w:rsidR="0018298F" w:rsidRPr="00DA1267">
        <w:rPr>
          <w:sz w:val="22"/>
          <w:szCs w:val="22"/>
        </w:rPr>
        <w:t>heeft</w:t>
      </w:r>
      <w:r w:rsidR="00FB4026" w:rsidRPr="00DA1267">
        <w:rPr>
          <w:sz w:val="22"/>
          <w:szCs w:val="22"/>
        </w:rPr>
        <w:t xml:space="preserve"> gekocht toen de volledige line-up bekend was. </w:t>
      </w:r>
    </w:p>
    <w:p w14:paraId="2A5577C5" w14:textId="77777777" w:rsidR="00A17A31" w:rsidRPr="00DA1267" w:rsidRDefault="00A17A31" w:rsidP="00FB4026">
      <w:r w:rsidRPr="00DA1267">
        <w:rPr>
          <w:noProof/>
          <w:lang w:val="en-US"/>
        </w:rPr>
        <w:drawing>
          <wp:inline distT="0" distB="0" distL="0" distR="0" wp14:anchorId="67D88437" wp14:editId="785520CC">
            <wp:extent cx="2631387" cy="2109462"/>
            <wp:effectExtent l="0" t="0" r="10795"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2626" cy="2110455"/>
                    </a:xfrm>
                    <a:prstGeom prst="rect">
                      <a:avLst/>
                    </a:prstGeom>
                    <a:noFill/>
                    <a:ln>
                      <a:noFill/>
                    </a:ln>
                  </pic:spPr>
                </pic:pic>
              </a:graphicData>
            </a:graphic>
          </wp:inline>
        </w:drawing>
      </w:r>
    </w:p>
    <w:p w14:paraId="2BE07C23" w14:textId="77777777" w:rsidR="00FB4026" w:rsidRPr="00DA1267" w:rsidRDefault="00FB4026" w:rsidP="00FB4026"/>
    <w:p w14:paraId="5E070DB3" w14:textId="77777777" w:rsidR="00A17A31" w:rsidRPr="00DA1267" w:rsidRDefault="00FB4026" w:rsidP="00FB4026">
      <w:pPr>
        <w:widowControl w:val="0"/>
        <w:autoSpaceDE w:val="0"/>
        <w:autoSpaceDN w:val="0"/>
        <w:adjustRightInd w:val="0"/>
        <w:spacing w:line="400" w:lineRule="atLeast"/>
        <w:rPr>
          <w:rFonts w:cs="Times New Roman"/>
          <w:sz w:val="22"/>
        </w:rPr>
      </w:pPr>
      <w:r w:rsidRPr="00DA1267">
        <w:rPr>
          <w:rFonts w:cs="Times New Roman"/>
          <w:sz w:val="22"/>
        </w:rPr>
        <w:t xml:space="preserve">Figuur 10. </w:t>
      </w:r>
      <w:r w:rsidR="00CB039E" w:rsidRPr="00DA1267">
        <w:rPr>
          <w:rFonts w:cs="Times New Roman"/>
          <w:sz w:val="22"/>
        </w:rPr>
        <w:t>Moment aanschaf entreekaart</w:t>
      </w:r>
      <w:r w:rsidRPr="00DA1267">
        <w:rPr>
          <w:rFonts w:cs="Times New Roman"/>
          <w:sz w:val="22"/>
        </w:rPr>
        <w:t>(n=582</w:t>
      </w:r>
      <w:r w:rsidR="00E06E63" w:rsidRPr="00DA1267">
        <w:rPr>
          <w:rFonts w:cs="Times New Roman"/>
          <w:sz w:val="22"/>
        </w:rPr>
        <w:t>)</w:t>
      </w:r>
    </w:p>
    <w:p w14:paraId="58EDB763" w14:textId="77777777" w:rsidR="00F06931" w:rsidRPr="00DA1267" w:rsidRDefault="00F06931" w:rsidP="00FB4026">
      <w:pPr>
        <w:widowControl w:val="0"/>
        <w:autoSpaceDE w:val="0"/>
        <w:autoSpaceDN w:val="0"/>
        <w:adjustRightInd w:val="0"/>
        <w:spacing w:line="400" w:lineRule="atLeast"/>
        <w:rPr>
          <w:rFonts w:cs="Times New Roman"/>
          <w:sz w:val="22"/>
        </w:rPr>
      </w:pPr>
    </w:p>
    <w:p w14:paraId="197AEDB7" w14:textId="77777777" w:rsidR="00CB039E" w:rsidRPr="00DA1267" w:rsidRDefault="00C537E6" w:rsidP="00F06931">
      <w:pPr>
        <w:widowControl w:val="0"/>
        <w:autoSpaceDE w:val="0"/>
        <w:autoSpaceDN w:val="0"/>
        <w:adjustRightInd w:val="0"/>
        <w:rPr>
          <w:rFonts w:cs="Times New Roman"/>
          <w:sz w:val="22"/>
          <w:szCs w:val="22"/>
        </w:rPr>
      </w:pPr>
      <w:r w:rsidRPr="00DA1267">
        <w:rPr>
          <w:rFonts w:cs="Times New Roman"/>
          <w:sz w:val="22"/>
          <w:szCs w:val="22"/>
        </w:rPr>
        <w:t>Het merendeel van de respondenten vond de prijs</w:t>
      </w:r>
      <w:r w:rsidR="00EF7430" w:rsidRPr="00DA1267">
        <w:rPr>
          <w:rFonts w:cs="Times New Roman"/>
          <w:sz w:val="22"/>
          <w:szCs w:val="22"/>
        </w:rPr>
        <w:t xml:space="preserve"> van het entreekaartje redelijk, </w:t>
      </w:r>
      <w:r w:rsidRPr="00DA1267">
        <w:rPr>
          <w:rFonts w:cs="Times New Roman"/>
          <w:sz w:val="22"/>
          <w:szCs w:val="22"/>
        </w:rPr>
        <w:t xml:space="preserve">namelijk 76,12%. </w:t>
      </w:r>
      <w:r w:rsidR="00A17A31" w:rsidRPr="00DA1267">
        <w:rPr>
          <w:rFonts w:cs="Times New Roman"/>
          <w:sz w:val="22"/>
          <w:szCs w:val="22"/>
        </w:rPr>
        <w:t xml:space="preserve">16,67% vond het goedkoop en 7,22% vond het duur. </w:t>
      </w:r>
    </w:p>
    <w:p w14:paraId="1BFE5488" w14:textId="77777777" w:rsidR="00C537E6" w:rsidRPr="00DA1267" w:rsidRDefault="00C537E6" w:rsidP="00FB4026">
      <w:pPr>
        <w:widowControl w:val="0"/>
        <w:autoSpaceDE w:val="0"/>
        <w:autoSpaceDN w:val="0"/>
        <w:adjustRightInd w:val="0"/>
        <w:spacing w:line="400" w:lineRule="atLeast"/>
        <w:rPr>
          <w:rFonts w:cs="Times New Roman"/>
          <w:sz w:val="22"/>
          <w:szCs w:val="22"/>
        </w:rPr>
      </w:pPr>
    </w:p>
    <w:p w14:paraId="06FDB116" w14:textId="77777777" w:rsidR="00C537E6" w:rsidRPr="00DA1267" w:rsidRDefault="00A17A31" w:rsidP="009A4596">
      <w:pPr>
        <w:widowControl w:val="0"/>
        <w:autoSpaceDE w:val="0"/>
        <w:autoSpaceDN w:val="0"/>
        <w:adjustRightInd w:val="0"/>
        <w:spacing w:line="400" w:lineRule="atLeast"/>
        <w:rPr>
          <w:sz w:val="22"/>
          <w:szCs w:val="22"/>
        </w:rPr>
      </w:pPr>
      <w:r w:rsidRPr="00DA1267">
        <w:rPr>
          <w:rFonts w:cs="Times New Roman"/>
          <w:noProof/>
          <w:sz w:val="22"/>
          <w:szCs w:val="22"/>
          <w:lang w:val="en-US"/>
        </w:rPr>
        <w:drawing>
          <wp:inline distT="0" distB="0" distL="0" distR="0" wp14:anchorId="74D824BF" wp14:editId="2306B04B">
            <wp:extent cx="2581938" cy="2069822"/>
            <wp:effectExtent l="0" t="0" r="889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5109" cy="2072364"/>
                    </a:xfrm>
                    <a:prstGeom prst="rect">
                      <a:avLst/>
                    </a:prstGeom>
                    <a:noFill/>
                    <a:ln>
                      <a:noFill/>
                    </a:ln>
                  </pic:spPr>
                </pic:pic>
              </a:graphicData>
            </a:graphic>
          </wp:inline>
        </w:drawing>
      </w:r>
    </w:p>
    <w:p w14:paraId="4D7F5E00" w14:textId="77777777" w:rsidR="009A4596" w:rsidRPr="00DA1267" w:rsidRDefault="009A4596" w:rsidP="009A4596">
      <w:pPr>
        <w:widowControl w:val="0"/>
        <w:autoSpaceDE w:val="0"/>
        <w:autoSpaceDN w:val="0"/>
        <w:adjustRightInd w:val="0"/>
        <w:spacing w:line="400" w:lineRule="atLeast"/>
        <w:rPr>
          <w:rFonts w:cs="Times New Roman"/>
          <w:sz w:val="22"/>
          <w:szCs w:val="22"/>
        </w:rPr>
      </w:pPr>
      <w:r w:rsidRPr="00DA1267">
        <w:rPr>
          <w:sz w:val="22"/>
          <w:szCs w:val="22"/>
        </w:rPr>
        <w:t>Figuur 11. Prijs entreekaart</w:t>
      </w:r>
      <w:r w:rsidRPr="00DA1267">
        <w:rPr>
          <w:rFonts w:cs="Times New Roman"/>
          <w:sz w:val="22"/>
          <w:szCs w:val="22"/>
        </w:rPr>
        <w:t>(n=582)</w:t>
      </w:r>
    </w:p>
    <w:p w14:paraId="2A460B01" w14:textId="77777777" w:rsidR="00BB1C01" w:rsidRPr="00DA1267" w:rsidRDefault="00BB1C01" w:rsidP="00B930F9">
      <w:pPr>
        <w:pStyle w:val="Kop2"/>
        <w:rPr>
          <w:rFonts w:asciiTheme="minorHAnsi" w:hAnsiTheme="minorHAnsi"/>
          <w:color w:val="auto"/>
        </w:rPr>
      </w:pPr>
      <w:bookmarkStart w:id="22" w:name="_Toc294269198"/>
      <w:r w:rsidRPr="00DA1267">
        <w:rPr>
          <w:rFonts w:asciiTheme="minorHAnsi" w:hAnsiTheme="minorHAnsi"/>
          <w:color w:val="auto"/>
        </w:rPr>
        <w:t>5.</w:t>
      </w:r>
      <w:r w:rsidR="00FB4026" w:rsidRPr="00DA1267">
        <w:rPr>
          <w:rFonts w:asciiTheme="minorHAnsi" w:hAnsiTheme="minorHAnsi"/>
          <w:color w:val="auto"/>
        </w:rPr>
        <w:t>3</w:t>
      </w:r>
      <w:r w:rsidRPr="00DA1267">
        <w:rPr>
          <w:rFonts w:asciiTheme="minorHAnsi" w:hAnsiTheme="minorHAnsi"/>
          <w:color w:val="auto"/>
        </w:rPr>
        <w:t xml:space="preserve"> Klanttevredenheid</w:t>
      </w:r>
      <w:bookmarkEnd w:id="22"/>
    </w:p>
    <w:p w14:paraId="58A7C678" w14:textId="77777777" w:rsidR="00DA1267" w:rsidRPr="00DA1267" w:rsidRDefault="00DA1267" w:rsidP="00DA1267"/>
    <w:p w14:paraId="5C20F982" w14:textId="38C8995A" w:rsidR="00C537E6" w:rsidRPr="00DA1267" w:rsidRDefault="00F06931" w:rsidP="00C537E6">
      <w:pPr>
        <w:rPr>
          <w:sz w:val="22"/>
          <w:szCs w:val="22"/>
        </w:rPr>
      </w:pPr>
      <w:r w:rsidRPr="00DA1267">
        <w:rPr>
          <w:sz w:val="22"/>
          <w:szCs w:val="22"/>
        </w:rPr>
        <w:t xml:space="preserve">De </w:t>
      </w:r>
      <w:r w:rsidR="00C537E6" w:rsidRPr="00DA1267">
        <w:rPr>
          <w:sz w:val="22"/>
          <w:szCs w:val="22"/>
        </w:rPr>
        <w:t xml:space="preserve">klanttevredenheid </w:t>
      </w:r>
      <w:r w:rsidRPr="00DA1267">
        <w:rPr>
          <w:sz w:val="22"/>
          <w:szCs w:val="22"/>
        </w:rPr>
        <w:t xml:space="preserve">werd </w:t>
      </w:r>
      <w:r w:rsidR="00C537E6" w:rsidRPr="00DA1267">
        <w:rPr>
          <w:sz w:val="22"/>
          <w:szCs w:val="22"/>
        </w:rPr>
        <w:t>gemeten door te vragen naar de algemene klanttevredenheid en de klanttevredenheid o</w:t>
      </w:r>
      <w:r w:rsidR="007C18A0" w:rsidRPr="00DA1267">
        <w:rPr>
          <w:sz w:val="22"/>
          <w:szCs w:val="22"/>
        </w:rPr>
        <w:t>ver</w:t>
      </w:r>
      <w:r w:rsidR="00C537E6" w:rsidRPr="00DA1267">
        <w:rPr>
          <w:sz w:val="22"/>
          <w:szCs w:val="22"/>
        </w:rPr>
        <w:t xml:space="preserve"> de verschillende deelattributen. </w:t>
      </w:r>
    </w:p>
    <w:p w14:paraId="7810C963" w14:textId="77777777" w:rsidR="00A9373E" w:rsidRPr="00DA1267" w:rsidRDefault="00A9373E" w:rsidP="00A9373E">
      <w:pPr>
        <w:pStyle w:val="Kop3"/>
        <w:rPr>
          <w:rFonts w:asciiTheme="minorHAnsi" w:hAnsiTheme="minorHAnsi"/>
          <w:color w:val="000000" w:themeColor="text1"/>
        </w:rPr>
      </w:pPr>
      <w:bookmarkStart w:id="23" w:name="_Toc294269199"/>
      <w:r w:rsidRPr="00DA1267">
        <w:rPr>
          <w:rFonts w:asciiTheme="minorHAnsi" w:hAnsiTheme="minorHAnsi"/>
          <w:color w:val="000000" w:themeColor="text1"/>
        </w:rPr>
        <w:t>5.3.1 Algemene klanttevredenheid</w:t>
      </w:r>
      <w:bookmarkEnd w:id="23"/>
    </w:p>
    <w:p w14:paraId="370AE103" w14:textId="7FC3A1C3" w:rsidR="005A2625" w:rsidRPr="00DA1267" w:rsidRDefault="005A2625" w:rsidP="00B50B7B">
      <w:pPr>
        <w:widowControl w:val="0"/>
        <w:autoSpaceDE w:val="0"/>
        <w:autoSpaceDN w:val="0"/>
        <w:adjustRightInd w:val="0"/>
        <w:rPr>
          <w:rFonts w:cs="Times New Roman"/>
          <w:sz w:val="22"/>
          <w:szCs w:val="22"/>
        </w:rPr>
      </w:pPr>
      <w:r w:rsidRPr="00DA1267">
        <w:rPr>
          <w:rFonts w:cs="Times New Roman"/>
          <w:sz w:val="22"/>
          <w:szCs w:val="22"/>
        </w:rPr>
        <w:t>De respondenten wer</w:t>
      </w:r>
      <w:r w:rsidR="00080E89" w:rsidRPr="00DA1267">
        <w:rPr>
          <w:rFonts w:cs="Times New Roman"/>
          <w:sz w:val="22"/>
          <w:szCs w:val="22"/>
        </w:rPr>
        <w:t>d</w:t>
      </w:r>
      <w:r w:rsidR="007C18A0" w:rsidRPr="00DA1267">
        <w:rPr>
          <w:rFonts w:cs="Times New Roman"/>
          <w:sz w:val="22"/>
          <w:szCs w:val="22"/>
        </w:rPr>
        <w:t>en</w:t>
      </w:r>
      <w:r w:rsidRPr="00DA1267">
        <w:rPr>
          <w:rFonts w:cs="Times New Roman"/>
          <w:sz w:val="22"/>
          <w:szCs w:val="22"/>
        </w:rPr>
        <w:t xml:space="preserve"> als eerst een vraag gesteld over de algemene klanttevredenheid van het </w:t>
      </w:r>
      <w:proofErr w:type="spellStart"/>
      <w:r w:rsidRPr="00DA1267">
        <w:rPr>
          <w:rFonts w:cs="Times New Roman"/>
          <w:sz w:val="22"/>
          <w:szCs w:val="22"/>
        </w:rPr>
        <w:t>Encore</w:t>
      </w:r>
      <w:proofErr w:type="spellEnd"/>
      <w:r w:rsidRPr="00DA1267">
        <w:rPr>
          <w:rFonts w:cs="Times New Roman"/>
          <w:sz w:val="22"/>
          <w:szCs w:val="22"/>
        </w:rPr>
        <w:t xml:space="preserve"> Festival. Hier kon er </w:t>
      </w:r>
      <w:r w:rsidR="00080E89" w:rsidRPr="00DA1267">
        <w:rPr>
          <w:rFonts w:cs="Times New Roman"/>
          <w:sz w:val="22"/>
          <w:szCs w:val="22"/>
        </w:rPr>
        <w:t>ge</w:t>
      </w:r>
      <w:r w:rsidRPr="00DA1267">
        <w:rPr>
          <w:rFonts w:cs="Times New Roman"/>
          <w:sz w:val="22"/>
          <w:szCs w:val="22"/>
        </w:rPr>
        <w:t xml:space="preserve">antwoord worden op een 5-puntsschaal. Waarbij 1 als </w:t>
      </w:r>
      <w:r w:rsidR="00953846" w:rsidRPr="00DA1267">
        <w:rPr>
          <w:rFonts w:cs="Times New Roman"/>
          <w:sz w:val="22"/>
          <w:szCs w:val="22"/>
        </w:rPr>
        <w:t>“</w:t>
      </w:r>
      <w:r w:rsidRPr="00DA1267">
        <w:rPr>
          <w:rFonts w:cs="Times New Roman"/>
          <w:sz w:val="22"/>
          <w:szCs w:val="22"/>
        </w:rPr>
        <w:t>zeer ontevreden</w:t>
      </w:r>
      <w:r w:rsidR="00953846" w:rsidRPr="00DA1267">
        <w:rPr>
          <w:rFonts w:cs="Times New Roman"/>
          <w:sz w:val="22"/>
          <w:szCs w:val="22"/>
        </w:rPr>
        <w:t>”</w:t>
      </w:r>
      <w:r w:rsidRPr="00DA1267">
        <w:rPr>
          <w:rFonts w:cs="Times New Roman"/>
          <w:sz w:val="22"/>
          <w:szCs w:val="22"/>
        </w:rPr>
        <w:t xml:space="preserve"> en 5 als </w:t>
      </w:r>
      <w:r w:rsidR="00953846" w:rsidRPr="00DA1267">
        <w:rPr>
          <w:rFonts w:cs="Times New Roman"/>
          <w:sz w:val="22"/>
          <w:szCs w:val="22"/>
        </w:rPr>
        <w:t>“</w:t>
      </w:r>
      <w:r w:rsidRPr="00DA1267">
        <w:rPr>
          <w:rFonts w:cs="Times New Roman"/>
          <w:sz w:val="22"/>
          <w:szCs w:val="22"/>
        </w:rPr>
        <w:t>zeer tevreden</w:t>
      </w:r>
      <w:r w:rsidR="00953846" w:rsidRPr="00DA1267">
        <w:rPr>
          <w:rFonts w:cs="Times New Roman"/>
          <w:sz w:val="22"/>
          <w:szCs w:val="22"/>
        </w:rPr>
        <w:t>”</w:t>
      </w:r>
      <w:r w:rsidRPr="00DA1267">
        <w:rPr>
          <w:rFonts w:cs="Times New Roman"/>
          <w:sz w:val="22"/>
          <w:szCs w:val="22"/>
        </w:rPr>
        <w:t xml:space="preserve"> werden aangeduid. De gemiddelde klanttevredenheid heeft een waarde van 4,49. Waaruit de meerderheid van de respondenten (57,04%) zeer tevreden was, 36,25% tevreden was, 5,84% neutraal was, 0,70% ontevreden was en 0,20% zeer ontevreden was.</w:t>
      </w:r>
    </w:p>
    <w:p w14:paraId="37670848" w14:textId="77777777" w:rsidR="00BB1C01" w:rsidRPr="00DA1267" w:rsidRDefault="00BB1C01" w:rsidP="00B50B7B">
      <w:pPr>
        <w:widowControl w:val="0"/>
        <w:autoSpaceDE w:val="0"/>
        <w:autoSpaceDN w:val="0"/>
        <w:adjustRightInd w:val="0"/>
        <w:rPr>
          <w:rFonts w:cs="Times New Roman"/>
          <w:sz w:val="22"/>
          <w:szCs w:val="22"/>
        </w:rPr>
      </w:pPr>
    </w:p>
    <w:p w14:paraId="347069C7" w14:textId="2EB1E40E" w:rsidR="0043611F" w:rsidRPr="00DA1267" w:rsidRDefault="0043611F" w:rsidP="000A6E0F">
      <w:pPr>
        <w:widowControl w:val="0"/>
        <w:autoSpaceDE w:val="0"/>
        <w:autoSpaceDN w:val="0"/>
        <w:adjustRightInd w:val="0"/>
        <w:spacing w:line="400" w:lineRule="atLeast"/>
        <w:rPr>
          <w:rFonts w:cs="Times New Roman"/>
          <w:sz w:val="22"/>
        </w:rPr>
      </w:pPr>
      <w:r w:rsidRPr="00DA1267">
        <w:rPr>
          <w:rFonts w:cs="Times New Roman"/>
          <w:noProof/>
          <w:sz w:val="22"/>
          <w:lang w:val="en-US"/>
        </w:rPr>
        <w:drawing>
          <wp:inline distT="0" distB="0" distL="0" distR="0" wp14:anchorId="3A62B2C1" wp14:editId="3739DDA8">
            <wp:extent cx="4688787" cy="1739028"/>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0017" cy="1739484"/>
                    </a:xfrm>
                    <a:prstGeom prst="rect">
                      <a:avLst/>
                    </a:prstGeom>
                    <a:noFill/>
                    <a:ln>
                      <a:noFill/>
                    </a:ln>
                  </pic:spPr>
                </pic:pic>
              </a:graphicData>
            </a:graphic>
          </wp:inline>
        </w:drawing>
      </w:r>
    </w:p>
    <w:p w14:paraId="4CF2798D" w14:textId="77777777" w:rsidR="0043611F" w:rsidRPr="00DA1267" w:rsidRDefault="0043611F" w:rsidP="0043611F">
      <w:pPr>
        <w:widowControl w:val="0"/>
        <w:autoSpaceDE w:val="0"/>
        <w:autoSpaceDN w:val="0"/>
        <w:adjustRightInd w:val="0"/>
        <w:spacing w:line="400" w:lineRule="atLeast"/>
        <w:rPr>
          <w:rFonts w:cs="Times New Roman"/>
          <w:sz w:val="22"/>
        </w:rPr>
      </w:pPr>
      <w:r w:rsidRPr="00DA1267">
        <w:rPr>
          <w:rFonts w:cs="Times New Roman"/>
          <w:sz w:val="22"/>
        </w:rPr>
        <w:t>Figuur 12. Algemene klanttevredenheid (n=582)</w:t>
      </w:r>
    </w:p>
    <w:p w14:paraId="6959A517" w14:textId="77777777" w:rsidR="0043611F" w:rsidRPr="00DA1267" w:rsidRDefault="0043611F" w:rsidP="000A6E0F">
      <w:pPr>
        <w:widowControl w:val="0"/>
        <w:autoSpaceDE w:val="0"/>
        <w:autoSpaceDN w:val="0"/>
        <w:adjustRightInd w:val="0"/>
        <w:spacing w:line="400" w:lineRule="atLeast"/>
        <w:rPr>
          <w:rFonts w:cs="Times New Roman"/>
          <w:sz w:val="22"/>
        </w:rPr>
      </w:pPr>
    </w:p>
    <w:p w14:paraId="77036477" w14:textId="77777777" w:rsidR="00745CAD" w:rsidRPr="00DA1267" w:rsidRDefault="00745CAD" w:rsidP="00124141">
      <w:pPr>
        <w:widowControl w:val="0"/>
        <w:autoSpaceDE w:val="0"/>
        <w:autoSpaceDN w:val="0"/>
        <w:adjustRightInd w:val="0"/>
        <w:rPr>
          <w:rFonts w:cs="Times New Roman"/>
        </w:rPr>
      </w:pPr>
    </w:p>
    <w:p w14:paraId="583216C6" w14:textId="77777777" w:rsidR="00745CAD" w:rsidRPr="00DA1267" w:rsidRDefault="000177E8" w:rsidP="00124141">
      <w:pPr>
        <w:widowControl w:val="0"/>
        <w:autoSpaceDE w:val="0"/>
        <w:autoSpaceDN w:val="0"/>
        <w:adjustRightInd w:val="0"/>
        <w:rPr>
          <w:rFonts w:cs="Times New Roman"/>
        </w:rPr>
      </w:pPr>
      <w:r w:rsidRPr="00DA1267">
        <w:rPr>
          <w:rFonts w:cs="Times New Roman"/>
          <w:noProof/>
          <w:lang w:val="en-US"/>
        </w:rPr>
        <w:drawing>
          <wp:inline distT="0" distB="0" distL="0" distR="0" wp14:anchorId="52A5FF4B" wp14:editId="453FB61D">
            <wp:extent cx="3431487" cy="2498126"/>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3024" cy="2499245"/>
                    </a:xfrm>
                    <a:prstGeom prst="rect">
                      <a:avLst/>
                    </a:prstGeom>
                    <a:noFill/>
                    <a:ln>
                      <a:noFill/>
                    </a:ln>
                  </pic:spPr>
                </pic:pic>
              </a:graphicData>
            </a:graphic>
          </wp:inline>
        </w:drawing>
      </w:r>
    </w:p>
    <w:p w14:paraId="14A0995A" w14:textId="77777777" w:rsidR="00676E32" w:rsidRPr="00DA1267" w:rsidRDefault="00676E32" w:rsidP="00676E32">
      <w:pPr>
        <w:widowControl w:val="0"/>
        <w:autoSpaceDE w:val="0"/>
        <w:autoSpaceDN w:val="0"/>
        <w:adjustRightInd w:val="0"/>
        <w:rPr>
          <w:rFonts w:cs="Times New Roman"/>
        </w:rPr>
      </w:pPr>
    </w:p>
    <w:p w14:paraId="7027C8FD" w14:textId="77777777" w:rsidR="005F67A3" w:rsidRPr="00DA1267" w:rsidRDefault="005F67A3" w:rsidP="005F67A3">
      <w:pPr>
        <w:widowControl w:val="0"/>
        <w:autoSpaceDE w:val="0"/>
        <w:autoSpaceDN w:val="0"/>
        <w:adjustRightInd w:val="0"/>
        <w:spacing w:line="400" w:lineRule="atLeast"/>
        <w:rPr>
          <w:rFonts w:cs="Times New Roman"/>
          <w:sz w:val="22"/>
        </w:rPr>
      </w:pPr>
      <w:r w:rsidRPr="00DA1267">
        <w:rPr>
          <w:rFonts w:cs="Times New Roman"/>
          <w:sz w:val="22"/>
        </w:rPr>
        <w:t xml:space="preserve">Figuur </w:t>
      </w:r>
      <w:r w:rsidR="00913D61" w:rsidRPr="00DA1267">
        <w:rPr>
          <w:rFonts w:cs="Times New Roman"/>
          <w:sz w:val="22"/>
        </w:rPr>
        <w:t>13</w:t>
      </w:r>
      <w:r w:rsidRPr="00DA1267">
        <w:rPr>
          <w:rFonts w:cs="Times New Roman"/>
          <w:sz w:val="22"/>
        </w:rPr>
        <w:t>. Algemene klanttevredenheid (n=582)</w:t>
      </w:r>
    </w:p>
    <w:p w14:paraId="317AF0EC" w14:textId="77777777" w:rsidR="000A6E0F" w:rsidRPr="00DA1267" w:rsidRDefault="000A6E0F" w:rsidP="00A9373E">
      <w:pPr>
        <w:pStyle w:val="Kop3"/>
        <w:rPr>
          <w:rFonts w:asciiTheme="minorHAnsi" w:hAnsiTheme="minorHAnsi"/>
          <w:color w:val="000000" w:themeColor="text1"/>
        </w:rPr>
      </w:pPr>
    </w:p>
    <w:p w14:paraId="54794FAC" w14:textId="77777777" w:rsidR="00A9373E" w:rsidRPr="00DA1267" w:rsidRDefault="00A9373E" w:rsidP="00A9373E">
      <w:pPr>
        <w:pStyle w:val="Kop3"/>
        <w:rPr>
          <w:rFonts w:asciiTheme="minorHAnsi" w:hAnsiTheme="minorHAnsi"/>
          <w:color w:val="000000" w:themeColor="text1"/>
        </w:rPr>
      </w:pPr>
      <w:bookmarkStart w:id="24" w:name="_Toc294269200"/>
      <w:r w:rsidRPr="00DA1267">
        <w:rPr>
          <w:rFonts w:asciiTheme="minorHAnsi" w:hAnsiTheme="minorHAnsi"/>
          <w:color w:val="000000" w:themeColor="text1"/>
        </w:rPr>
        <w:t>5.3.2 Klanttevredenheid deelattributen</w:t>
      </w:r>
      <w:bookmarkEnd w:id="24"/>
    </w:p>
    <w:p w14:paraId="4CF24D54" w14:textId="2EEDB8EE" w:rsidR="0080375E" w:rsidRPr="00DA1267" w:rsidRDefault="009C78D9" w:rsidP="00B50B7B">
      <w:pPr>
        <w:widowControl w:val="0"/>
        <w:autoSpaceDE w:val="0"/>
        <w:autoSpaceDN w:val="0"/>
        <w:adjustRightInd w:val="0"/>
        <w:rPr>
          <w:rFonts w:cs="Times New Roman"/>
          <w:sz w:val="22"/>
          <w:szCs w:val="22"/>
        </w:rPr>
      </w:pPr>
      <w:r w:rsidRPr="00DA1267">
        <w:rPr>
          <w:rFonts w:cs="Times New Roman"/>
          <w:sz w:val="22"/>
          <w:szCs w:val="22"/>
        </w:rPr>
        <w:t>Vervolgens wer</w:t>
      </w:r>
      <w:r w:rsidR="005F652C" w:rsidRPr="00DA1267">
        <w:rPr>
          <w:rFonts w:cs="Times New Roman"/>
          <w:sz w:val="22"/>
          <w:szCs w:val="22"/>
        </w:rPr>
        <w:t>d</w:t>
      </w:r>
      <w:r w:rsidR="00A11C51" w:rsidRPr="00DA1267">
        <w:rPr>
          <w:rFonts w:cs="Times New Roman"/>
          <w:sz w:val="22"/>
          <w:szCs w:val="22"/>
        </w:rPr>
        <w:t xml:space="preserve"> er een klanttevredenheidsmeting gedaan op basis van de deelattributen. Hier kon er </w:t>
      </w:r>
      <w:r w:rsidR="000177E8" w:rsidRPr="00DA1267">
        <w:rPr>
          <w:rFonts w:cs="Times New Roman"/>
          <w:sz w:val="22"/>
          <w:szCs w:val="22"/>
        </w:rPr>
        <w:t xml:space="preserve">ook </w:t>
      </w:r>
      <w:r w:rsidR="00080E89" w:rsidRPr="00DA1267">
        <w:rPr>
          <w:rFonts w:cs="Times New Roman"/>
          <w:sz w:val="22"/>
          <w:szCs w:val="22"/>
        </w:rPr>
        <w:t>ge</w:t>
      </w:r>
      <w:r w:rsidR="000177E8" w:rsidRPr="00DA1267">
        <w:rPr>
          <w:rFonts w:cs="Times New Roman"/>
          <w:sz w:val="22"/>
          <w:szCs w:val="22"/>
        </w:rPr>
        <w:t>antwoord worden op een 5-</w:t>
      </w:r>
      <w:r w:rsidR="00A11C51" w:rsidRPr="00DA1267">
        <w:rPr>
          <w:rFonts w:cs="Times New Roman"/>
          <w:sz w:val="22"/>
          <w:szCs w:val="22"/>
        </w:rPr>
        <w:t>punt</w:t>
      </w:r>
      <w:r w:rsidR="000177E8" w:rsidRPr="00DA1267">
        <w:rPr>
          <w:rFonts w:cs="Times New Roman"/>
          <w:sz w:val="22"/>
          <w:szCs w:val="22"/>
        </w:rPr>
        <w:t>s</w:t>
      </w:r>
      <w:r w:rsidR="00A11C51" w:rsidRPr="00DA1267">
        <w:rPr>
          <w:rFonts w:cs="Times New Roman"/>
          <w:sz w:val="22"/>
          <w:szCs w:val="22"/>
        </w:rPr>
        <w:t xml:space="preserve">schaal. Waarbij 1 als </w:t>
      </w:r>
      <w:r w:rsidR="00953846" w:rsidRPr="00DA1267">
        <w:rPr>
          <w:rFonts w:cs="Times New Roman"/>
          <w:sz w:val="22"/>
          <w:szCs w:val="22"/>
        </w:rPr>
        <w:t>“</w:t>
      </w:r>
      <w:r w:rsidR="00A11C51" w:rsidRPr="00DA1267">
        <w:rPr>
          <w:rFonts w:cs="Times New Roman"/>
          <w:sz w:val="22"/>
          <w:szCs w:val="22"/>
        </w:rPr>
        <w:t>zeer ontevreden</w:t>
      </w:r>
      <w:r w:rsidR="00953846" w:rsidRPr="00DA1267">
        <w:rPr>
          <w:rFonts w:cs="Times New Roman"/>
          <w:sz w:val="22"/>
          <w:szCs w:val="22"/>
        </w:rPr>
        <w:t>”</w:t>
      </w:r>
      <w:r w:rsidR="00A11C51" w:rsidRPr="00DA1267">
        <w:rPr>
          <w:rFonts w:cs="Times New Roman"/>
          <w:sz w:val="22"/>
          <w:szCs w:val="22"/>
        </w:rPr>
        <w:t xml:space="preserve"> en 5 als </w:t>
      </w:r>
      <w:r w:rsidR="00953846" w:rsidRPr="00DA1267">
        <w:rPr>
          <w:rFonts w:cs="Times New Roman"/>
          <w:sz w:val="22"/>
          <w:szCs w:val="22"/>
        </w:rPr>
        <w:t>“</w:t>
      </w:r>
      <w:r w:rsidR="00A11C51" w:rsidRPr="00DA1267">
        <w:rPr>
          <w:rFonts w:cs="Times New Roman"/>
          <w:sz w:val="22"/>
          <w:szCs w:val="22"/>
        </w:rPr>
        <w:t>zeer tevreden</w:t>
      </w:r>
      <w:r w:rsidR="00953846" w:rsidRPr="00DA1267">
        <w:rPr>
          <w:rFonts w:cs="Times New Roman"/>
          <w:sz w:val="22"/>
          <w:szCs w:val="22"/>
        </w:rPr>
        <w:t>”</w:t>
      </w:r>
      <w:r w:rsidR="00A11C51" w:rsidRPr="00DA1267">
        <w:rPr>
          <w:rFonts w:cs="Times New Roman"/>
          <w:sz w:val="22"/>
          <w:szCs w:val="22"/>
        </w:rPr>
        <w:t xml:space="preserve"> werden aangeduid.</w:t>
      </w:r>
      <w:r w:rsidR="0043611F" w:rsidRPr="00DA1267">
        <w:rPr>
          <w:rFonts w:cs="Times New Roman"/>
          <w:sz w:val="22"/>
          <w:szCs w:val="22"/>
        </w:rPr>
        <w:t xml:space="preserve"> </w:t>
      </w:r>
      <w:r w:rsidR="00F97729" w:rsidRPr="00DA1267">
        <w:rPr>
          <w:rFonts w:cs="Times New Roman"/>
          <w:sz w:val="22"/>
          <w:szCs w:val="22"/>
        </w:rPr>
        <w:t>De muziek op het festival heeft een gemiddelde score van 4,57 De line-up 4</w:t>
      </w:r>
      <w:r w:rsidR="00C8017A" w:rsidRPr="00DA1267">
        <w:rPr>
          <w:rFonts w:cs="Times New Roman"/>
          <w:sz w:val="22"/>
          <w:szCs w:val="22"/>
        </w:rPr>
        <w:t>,32, het terrein 4,26, het eten</w:t>
      </w:r>
      <w:r w:rsidR="00F97729" w:rsidRPr="00DA1267">
        <w:rPr>
          <w:rFonts w:cs="Times New Roman"/>
          <w:sz w:val="22"/>
          <w:szCs w:val="22"/>
        </w:rPr>
        <w:t xml:space="preserve"> 3,96, de drank 3,85, de sfeer 4,51, de sanitaire voorzieningen 3,59, </w:t>
      </w:r>
      <w:r w:rsidR="00F059E8" w:rsidRPr="00DA1267">
        <w:rPr>
          <w:rFonts w:cs="Times New Roman"/>
          <w:sz w:val="22"/>
          <w:szCs w:val="22"/>
        </w:rPr>
        <w:t>het</w:t>
      </w:r>
      <w:r w:rsidR="00F97729" w:rsidRPr="00DA1267">
        <w:rPr>
          <w:rFonts w:cs="Times New Roman"/>
          <w:sz w:val="22"/>
          <w:szCs w:val="22"/>
        </w:rPr>
        <w:t xml:space="preserve"> decor 3,77, de dienstverlening 3,92 en de randprogrammering 3,57. </w:t>
      </w:r>
      <w:r w:rsidR="0080375E" w:rsidRPr="00DA1267">
        <w:rPr>
          <w:rFonts w:cs="Times New Roman"/>
          <w:sz w:val="22"/>
          <w:szCs w:val="22"/>
        </w:rPr>
        <w:t xml:space="preserve">Er </w:t>
      </w:r>
      <w:r w:rsidR="008937BB" w:rsidRPr="00DA1267">
        <w:rPr>
          <w:rFonts w:cs="Times New Roman"/>
          <w:sz w:val="22"/>
          <w:szCs w:val="22"/>
        </w:rPr>
        <w:t xml:space="preserve">kan geconcludeerd </w:t>
      </w:r>
      <w:r w:rsidR="000A6E0F" w:rsidRPr="00DA1267">
        <w:rPr>
          <w:rFonts w:cs="Times New Roman"/>
          <w:sz w:val="22"/>
          <w:szCs w:val="22"/>
        </w:rPr>
        <w:t xml:space="preserve">worden dat de klanttevredenheid </w:t>
      </w:r>
      <w:r w:rsidR="007A34ED" w:rsidRPr="00DA1267">
        <w:rPr>
          <w:rFonts w:cs="Times New Roman"/>
          <w:sz w:val="22"/>
          <w:szCs w:val="22"/>
        </w:rPr>
        <w:t>over</w:t>
      </w:r>
      <w:r w:rsidR="0080375E" w:rsidRPr="00DA1267">
        <w:rPr>
          <w:rFonts w:cs="Times New Roman"/>
          <w:sz w:val="22"/>
          <w:szCs w:val="22"/>
        </w:rPr>
        <w:t xml:space="preserve"> alle attributen redelijk hoog </w:t>
      </w:r>
      <w:r w:rsidR="0043611F" w:rsidRPr="00DA1267">
        <w:rPr>
          <w:rFonts w:cs="Times New Roman"/>
          <w:sz w:val="22"/>
          <w:szCs w:val="22"/>
        </w:rPr>
        <w:t>is.</w:t>
      </w:r>
      <w:r w:rsidR="0080375E" w:rsidRPr="00DA1267">
        <w:rPr>
          <w:rFonts w:cs="Times New Roman"/>
          <w:sz w:val="22"/>
          <w:szCs w:val="22"/>
        </w:rPr>
        <w:t xml:space="preserve"> </w:t>
      </w:r>
    </w:p>
    <w:p w14:paraId="068D732D" w14:textId="77777777" w:rsidR="0080375E" w:rsidRPr="00DA1267" w:rsidRDefault="0080375E" w:rsidP="00B50B7B">
      <w:pPr>
        <w:widowControl w:val="0"/>
        <w:autoSpaceDE w:val="0"/>
        <w:autoSpaceDN w:val="0"/>
        <w:adjustRightInd w:val="0"/>
        <w:rPr>
          <w:rFonts w:cs="Times New Roman"/>
          <w:sz w:val="22"/>
          <w:szCs w:val="22"/>
        </w:rPr>
      </w:pPr>
    </w:p>
    <w:p w14:paraId="7B8828C9" w14:textId="7C1B3DBC" w:rsidR="00A11C51" w:rsidRPr="00DA1267" w:rsidRDefault="0080375E" w:rsidP="00B50B7B">
      <w:pPr>
        <w:widowControl w:val="0"/>
        <w:autoSpaceDE w:val="0"/>
        <w:autoSpaceDN w:val="0"/>
        <w:adjustRightInd w:val="0"/>
        <w:rPr>
          <w:rFonts w:cs="Times New Roman"/>
          <w:sz w:val="22"/>
          <w:szCs w:val="22"/>
        </w:rPr>
      </w:pPr>
      <w:r w:rsidRPr="00DA1267">
        <w:rPr>
          <w:rFonts w:cs="Times New Roman"/>
          <w:sz w:val="22"/>
          <w:szCs w:val="22"/>
        </w:rPr>
        <w:t xml:space="preserve">De klanttevredenheid </w:t>
      </w:r>
      <w:r w:rsidR="007A34ED" w:rsidRPr="00DA1267">
        <w:rPr>
          <w:rFonts w:cs="Times New Roman"/>
          <w:sz w:val="22"/>
          <w:szCs w:val="22"/>
        </w:rPr>
        <w:t>over</w:t>
      </w:r>
      <w:r w:rsidRPr="00DA1267">
        <w:rPr>
          <w:rFonts w:cs="Times New Roman"/>
          <w:sz w:val="22"/>
          <w:szCs w:val="22"/>
        </w:rPr>
        <w:t xml:space="preserve"> </w:t>
      </w:r>
      <w:r w:rsidR="00583DAE" w:rsidRPr="00DA1267">
        <w:rPr>
          <w:rFonts w:cs="Times New Roman"/>
          <w:sz w:val="22"/>
          <w:szCs w:val="22"/>
        </w:rPr>
        <w:t xml:space="preserve">de deelattributen; </w:t>
      </w:r>
      <w:r w:rsidR="00D53DF4" w:rsidRPr="00DA1267">
        <w:rPr>
          <w:rFonts w:cs="Times New Roman"/>
          <w:sz w:val="22"/>
          <w:szCs w:val="22"/>
        </w:rPr>
        <w:t xml:space="preserve">muziek, </w:t>
      </w:r>
      <w:proofErr w:type="spellStart"/>
      <w:r w:rsidR="00D53DF4" w:rsidRPr="00DA1267">
        <w:rPr>
          <w:rFonts w:cs="Times New Roman"/>
          <w:sz w:val="22"/>
          <w:szCs w:val="22"/>
        </w:rPr>
        <w:t>sfeer,line</w:t>
      </w:r>
      <w:proofErr w:type="spellEnd"/>
      <w:r w:rsidR="00D53DF4" w:rsidRPr="00DA1267">
        <w:rPr>
          <w:rFonts w:cs="Times New Roman"/>
          <w:sz w:val="22"/>
          <w:szCs w:val="22"/>
        </w:rPr>
        <w:t>-up, terrein en eten waren het hoogst</w:t>
      </w:r>
      <w:r w:rsidRPr="00DA1267">
        <w:rPr>
          <w:rFonts w:cs="Times New Roman"/>
          <w:sz w:val="22"/>
          <w:szCs w:val="22"/>
        </w:rPr>
        <w:t>. De klanttevrede</w:t>
      </w:r>
      <w:r w:rsidR="00206D20" w:rsidRPr="00DA1267">
        <w:rPr>
          <w:rFonts w:cs="Times New Roman"/>
          <w:sz w:val="22"/>
          <w:szCs w:val="22"/>
        </w:rPr>
        <w:t xml:space="preserve">nheid </w:t>
      </w:r>
      <w:r w:rsidR="007A34ED" w:rsidRPr="00DA1267">
        <w:rPr>
          <w:rFonts w:cs="Times New Roman"/>
          <w:sz w:val="22"/>
          <w:szCs w:val="22"/>
        </w:rPr>
        <w:t>over</w:t>
      </w:r>
      <w:r w:rsidR="00206D20" w:rsidRPr="00DA1267">
        <w:rPr>
          <w:rFonts w:cs="Times New Roman"/>
          <w:sz w:val="22"/>
          <w:szCs w:val="22"/>
        </w:rPr>
        <w:t xml:space="preserve"> de </w:t>
      </w:r>
      <w:r w:rsidR="00EF7430" w:rsidRPr="00DA1267">
        <w:rPr>
          <w:rFonts w:cs="Times New Roman"/>
          <w:sz w:val="22"/>
          <w:szCs w:val="22"/>
        </w:rPr>
        <w:t xml:space="preserve">dienstverlening, drank, decor sanitaire voorzieningen en </w:t>
      </w:r>
      <w:r w:rsidR="00206D20" w:rsidRPr="00DA1267">
        <w:rPr>
          <w:rFonts w:cs="Times New Roman"/>
          <w:sz w:val="22"/>
          <w:szCs w:val="22"/>
        </w:rPr>
        <w:t>randprogrammering</w:t>
      </w:r>
      <w:r w:rsidR="00EF7430" w:rsidRPr="00DA1267">
        <w:rPr>
          <w:rFonts w:cs="Times New Roman"/>
          <w:sz w:val="22"/>
          <w:szCs w:val="22"/>
        </w:rPr>
        <w:t xml:space="preserve"> waren </w:t>
      </w:r>
      <w:r w:rsidR="00A9373E" w:rsidRPr="00DA1267">
        <w:rPr>
          <w:rFonts w:cs="Times New Roman"/>
          <w:sz w:val="22"/>
          <w:szCs w:val="22"/>
        </w:rPr>
        <w:t xml:space="preserve">het laagst. </w:t>
      </w:r>
    </w:p>
    <w:p w14:paraId="3191A400" w14:textId="77777777" w:rsidR="009E4434" w:rsidRPr="00DA1267" w:rsidRDefault="00AD0B7C" w:rsidP="009E4434">
      <w:pPr>
        <w:widowControl w:val="0"/>
        <w:autoSpaceDE w:val="0"/>
        <w:autoSpaceDN w:val="0"/>
        <w:adjustRightInd w:val="0"/>
        <w:spacing w:line="400" w:lineRule="atLeast"/>
        <w:rPr>
          <w:rFonts w:cs="Times New Roman"/>
        </w:rPr>
      </w:pPr>
      <w:r w:rsidRPr="00DA1267">
        <w:rPr>
          <w:rFonts w:cs="Times New Roman"/>
          <w:noProof/>
          <w:lang w:val="en-US"/>
        </w:rPr>
        <w:drawing>
          <wp:inline distT="0" distB="0" distL="0" distR="0" wp14:anchorId="383A5685" wp14:editId="3115F9F1">
            <wp:extent cx="6151426" cy="1642228"/>
            <wp:effectExtent l="0" t="0" r="0" b="889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5-05-11 om 22.48.53.png"/>
                    <pic:cNvPicPr/>
                  </pic:nvPicPr>
                  <pic:blipFill>
                    <a:blip r:embed="rId23">
                      <a:extLst>
                        <a:ext uri="{28A0092B-C50C-407E-A947-70E740481C1C}">
                          <a14:useLocalDpi xmlns:a14="http://schemas.microsoft.com/office/drawing/2010/main" val="0"/>
                        </a:ext>
                      </a:extLst>
                    </a:blip>
                    <a:stretch>
                      <a:fillRect/>
                    </a:stretch>
                  </pic:blipFill>
                  <pic:spPr>
                    <a:xfrm>
                      <a:off x="0" y="0"/>
                      <a:ext cx="6163378" cy="1645419"/>
                    </a:xfrm>
                    <a:prstGeom prst="rect">
                      <a:avLst/>
                    </a:prstGeom>
                  </pic:spPr>
                </pic:pic>
              </a:graphicData>
            </a:graphic>
          </wp:inline>
        </w:drawing>
      </w:r>
      <w:r w:rsidR="00913D61" w:rsidRPr="00DA1267">
        <w:rPr>
          <w:rFonts w:cs="Times New Roman"/>
          <w:sz w:val="22"/>
        </w:rPr>
        <w:t>Figuur 14</w:t>
      </w:r>
      <w:r w:rsidR="009E4434" w:rsidRPr="00DA1267">
        <w:rPr>
          <w:rFonts w:cs="Times New Roman"/>
          <w:sz w:val="22"/>
        </w:rPr>
        <w:t>. klanttevredenheid deelattributen(n=582)</w:t>
      </w:r>
    </w:p>
    <w:p w14:paraId="3B4D6CF1" w14:textId="77777777" w:rsidR="008937BB" w:rsidRPr="00DA1267" w:rsidRDefault="008937BB" w:rsidP="00B50B7B">
      <w:pPr>
        <w:widowControl w:val="0"/>
        <w:autoSpaceDE w:val="0"/>
        <w:autoSpaceDN w:val="0"/>
        <w:adjustRightInd w:val="0"/>
        <w:rPr>
          <w:rFonts w:cs="Times New Roman"/>
        </w:rPr>
      </w:pPr>
    </w:p>
    <w:p w14:paraId="24592455" w14:textId="77777777" w:rsidR="00A9373E" w:rsidRPr="00DA1267" w:rsidRDefault="003054AB" w:rsidP="00B50B7B">
      <w:pPr>
        <w:widowControl w:val="0"/>
        <w:autoSpaceDE w:val="0"/>
        <w:autoSpaceDN w:val="0"/>
        <w:adjustRightInd w:val="0"/>
        <w:rPr>
          <w:rFonts w:cs="Times New Roman"/>
          <w:sz w:val="22"/>
          <w:szCs w:val="22"/>
          <w:u w:val="single"/>
        </w:rPr>
      </w:pPr>
      <w:r w:rsidRPr="00DA1267">
        <w:rPr>
          <w:rFonts w:cs="Times New Roman"/>
          <w:sz w:val="22"/>
          <w:szCs w:val="22"/>
          <w:u w:val="single"/>
        </w:rPr>
        <w:t>Muziek</w:t>
      </w:r>
    </w:p>
    <w:p w14:paraId="0AD38EFF" w14:textId="01F36124" w:rsidR="003054AB" w:rsidRPr="00DA1267" w:rsidRDefault="008937BB" w:rsidP="00B50B7B">
      <w:pPr>
        <w:widowControl w:val="0"/>
        <w:autoSpaceDE w:val="0"/>
        <w:autoSpaceDN w:val="0"/>
        <w:adjustRightInd w:val="0"/>
        <w:rPr>
          <w:rFonts w:cs="Times New Roman"/>
          <w:sz w:val="22"/>
          <w:szCs w:val="22"/>
        </w:rPr>
      </w:pPr>
      <w:r w:rsidRPr="00DA1267">
        <w:rPr>
          <w:rFonts w:cs="Times New Roman"/>
          <w:sz w:val="22"/>
          <w:szCs w:val="22"/>
        </w:rPr>
        <w:t xml:space="preserve">Het merendeel </w:t>
      </w:r>
      <w:r w:rsidR="003054AB" w:rsidRPr="00DA1267">
        <w:rPr>
          <w:rFonts w:cs="Times New Roman"/>
          <w:sz w:val="22"/>
          <w:szCs w:val="22"/>
        </w:rPr>
        <w:t>van de respondenten</w:t>
      </w:r>
      <w:r w:rsidR="0043611F" w:rsidRPr="00DA1267">
        <w:rPr>
          <w:rFonts w:cs="Times New Roman"/>
          <w:sz w:val="22"/>
          <w:szCs w:val="22"/>
        </w:rPr>
        <w:t xml:space="preserve"> was</w:t>
      </w:r>
      <w:r w:rsidR="00080E89" w:rsidRPr="00DA1267">
        <w:rPr>
          <w:rFonts w:cs="Times New Roman"/>
          <w:sz w:val="22"/>
          <w:szCs w:val="22"/>
        </w:rPr>
        <w:t xml:space="preserve"> </w:t>
      </w:r>
      <w:r w:rsidR="003054AB" w:rsidRPr="00DA1267">
        <w:rPr>
          <w:rFonts w:cs="Times New Roman"/>
          <w:sz w:val="22"/>
          <w:szCs w:val="22"/>
        </w:rPr>
        <w:t>zeer tevreden met de muziek op het festival</w:t>
      </w:r>
      <w:r w:rsidRPr="00DA1267">
        <w:rPr>
          <w:rFonts w:cs="Times New Roman"/>
          <w:sz w:val="22"/>
          <w:szCs w:val="22"/>
        </w:rPr>
        <w:t>, namelijk 62,89%</w:t>
      </w:r>
      <w:r w:rsidR="003054AB" w:rsidRPr="00DA1267">
        <w:rPr>
          <w:rFonts w:cs="Times New Roman"/>
          <w:sz w:val="22"/>
          <w:szCs w:val="22"/>
        </w:rPr>
        <w:t>. 31,62% was tevreden, 4,64% was neutraal, 0,86% was ontevreden en 0% was zeer ontevreden.</w:t>
      </w:r>
    </w:p>
    <w:p w14:paraId="7121965D" w14:textId="606F9277" w:rsidR="003054AB" w:rsidRPr="00DA1267" w:rsidRDefault="003054AB" w:rsidP="00B50B7B">
      <w:pPr>
        <w:widowControl w:val="0"/>
        <w:autoSpaceDE w:val="0"/>
        <w:autoSpaceDN w:val="0"/>
        <w:adjustRightInd w:val="0"/>
        <w:rPr>
          <w:rFonts w:cs="Times New Roman"/>
          <w:sz w:val="22"/>
          <w:szCs w:val="22"/>
        </w:rPr>
      </w:pPr>
      <w:r w:rsidRPr="00DA1267">
        <w:rPr>
          <w:rFonts w:cs="Times New Roman"/>
          <w:sz w:val="22"/>
          <w:szCs w:val="22"/>
        </w:rPr>
        <w:t xml:space="preserve">De </w:t>
      </w:r>
      <w:r w:rsidR="007566D5" w:rsidRPr="00DA1267">
        <w:rPr>
          <w:rFonts w:cs="Times New Roman"/>
          <w:sz w:val="22"/>
          <w:szCs w:val="22"/>
        </w:rPr>
        <w:t xml:space="preserve">550 </w:t>
      </w:r>
      <w:r w:rsidRPr="00DA1267">
        <w:rPr>
          <w:rFonts w:cs="Times New Roman"/>
          <w:sz w:val="22"/>
          <w:szCs w:val="22"/>
        </w:rPr>
        <w:t>respondenten die zeer tevreden en tevreden waren, werd</w:t>
      </w:r>
      <w:r w:rsidR="0043611F" w:rsidRPr="00DA1267">
        <w:rPr>
          <w:rFonts w:cs="Times New Roman"/>
          <w:sz w:val="22"/>
          <w:szCs w:val="22"/>
        </w:rPr>
        <w:t xml:space="preserve">en </w:t>
      </w:r>
      <w:r w:rsidRPr="00DA1267">
        <w:rPr>
          <w:rFonts w:cs="Times New Roman"/>
          <w:sz w:val="22"/>
          <w:szCs w:val="22"/>
        </w:rPr>
        <w:t xml:space="preserve">gevraagd om dit </w:t>
      </w:r>
      <w:r w:rsidR="00C8017A" w:rsidRPr="00DA1267">
        <w:rPr>
          <w:rFonts w:cs="Times New Roman"/>
          <w:sz w:val="22"/>
          <w:szCs w:val="22"/>
        </w:rPr>
        <w:t>nader</w:t>
      </w:r>
      <w:r w:rsidRPr="00DA1267">
        <w:rPr>
          <w:rFonts w:cs="Times New Roman"/>
          <w:sz w:val="22"/>
          <w:szCs w:val="22"/>
        </w:rPr>
        <w:t xml:space="preserve"> toe te lichten. </w:t>
      </w:r>
      <w:r w:rsidR="008937BB" w:rsidRPr="00DA1267">
        <w:rPr>
          <w:rFonts w:cs="Times New Roman"/>
          <w:sz w:val="22"/>
          <w:szCs w:val="22"/>
        </w:rPr>
        <w:t>Het merendeel van deze respondenten</w:t>
      </w:r>
      <w:r w:rsidR="00182751" w:rsidRPr="00DA1267">
        <w:rPr>
          <w:rFonts w:cs="Times New Roman"/>
          <w:sz w:val="22"/>
          <w:szCs w:val="22"/>
        </w:rPr>
        <w:t xml:space="preserve"> </w:t>
      </w:r>
      <w:r w:rsidR="00B407AA" w:rsidRPr="00DA1267">
        <w:rPr>
          <w:rFonts w:cs="Times New Roman"/>
          <w:sz w:val="22"/>
          <w:szCs w:val="22"/>
        </w:rPr>
        <w:t xml:space="preserve">vond de muziek </w:t>
      </w:r>
      <w:r w:rsidR="00182751" w:rsidRPr="00DA1267">
        <w:rPr>
          <w:rFonts w:cs="Times New Roman"/>
          <w:sz w:val="22"/>
          <w:szCs w:val="22"/>
        </w:rPr>
        <w:t>die gedraai</w:t>
      </w:r>
      <w:r w:rsidR="007541D0" w:rsidRPr="00DA1267">
        <w:rPr>
          <w:rFonts w:cs="Times New Roman"/>
          <w:sz w:val="22"/>
          <w:szCs w:val="22"/>
        </w:rPr>
        <w:t>d werd bij hun muzieksmaak passen</w:t>
      </w:r>
      <w:r w:rsidR="008937BB" w:rsidRPr="00DA1267">
        <w:rPr>
          <w:rFonts w:cs="Times New Roman"/>
          <w:sz w:val="22"/>
          <w:szCs w:val="22"/>
        </w:rPr>
        <w:t>, namelijk 62,6%</w:t>
      </w:r>
      <w:r w:rsidR="007541D0" w:rsidRPr="00DA1267">
        <w:rPr>
          <w:rFonts w:cs="Times New Roman"/>
          <w:sz w:val="22"/>
          <w:szCs w:val="22"/>
        </w:rPr>
        <w:t>.</w:t>
      </w:r>
      <w:r w:rsidR="00182751" w:rsidRPr="00DA1267">
        <w:rPr>
          <w:rFonts w:cs="Times New Roman"/>
          <w:sz w:val="22"/>
          <w:szCs w:val="22"/>
        </w:rPr>
        <w:t xml:space="preserve"> 26,5% </w:t>
      </w:r>
      <w:r w:rsidR="007541D0" w:rsidRPr="00DA1267">
        <w:rPr>
          <w:rFonts w:cs="Times New Roman"/>
          <w:sz w:val="22"/>
          <w:szCs w:val="22"/>
        </w:rPr>
        <w:t xml:space="preserve">van de respondenten </w:t>
      </w:r>
      <w:r w:rsidR="00B407AA" w:rsidRPr="00DA1267">
        <w:rPr>
          <w:rFonts w:cs="Times New Roman"/>
          <w:sz w:val="22"/>
          <w:szCs w:val="22"/>
        </w:rPr>
        <w:t>vond de muziek</w:t>
      </w:r>
      <w:r w:rsidR="00C8017A" w:rsidRPr="00DA1267">
        <w:rPr>
          <w:rFonts w:cs="Times New Roman"/>
          <w:sz w:val="22"/>
          <w:szCs w:val="22"/>
        </w:rPr>
        <w:t xml:space="preserve"> die gedraaid werd afwisselend,</w:t>
      </w:r>
      <w:r w:rsidR="00182751" w:rsidRPr="00DA1267">
        <w:rPr>
          <w:rFonts w:cs="Times New Roman"/>
          <w:sz w:val="22"/>
          <w:szCs w:val="22"/>
        </w:rPr>
        <w:t xml:space="preserve"> 6,9% </w:t>
      </w:r>
      <w:r w:rsidR="00B407AA" w:rsidRPr="00DA1267">
        <w:rPr>
          <w:rFonts w:cs="Times New Roman"/>
          <w:sz w:val="22"/>
          <w:szCs w:val="22"/>
        </w:rPr>
        <w:t xml:space="preserve">was </w:t>
      </w:r>
      <w:r w:rsidR="007541D0" w:rsidRPr="00DA1267">
        <w:rPr>
          <w:rFonts w:cs="Times New Roman"/>
          <w:sz w:val="22"/>
          <w:szCs w:val="22"/>
        </w:rPr>
        <w:t>tevreden</w:t>
      </w:r>
      <w:r w:rsidR="00C8017A" w:rsidRPr="00DA1267">
        <w:rPr>
          <w:rFonts w:cs="Times New Roman"/>
          <w:sz w:val="22"/>
          <w:szCs w:val="22"/>
        </w:rPr>
        <w:t xml:space="preserve"> of zeer tevreden</w:t>
      </w:r>
      <w:r w:rsidR="0043611F" w:rsidRPr="00DA1267">
        <w:rPr>
          <w:rFonts w:cs="Times New Roman"/>
          <w:sz w:val="22"/>
          <w:szCs w:val="22"/>
        </w:rPr>
        <w:t xml:space="preserve"> </w:t>
      </w:r>
      <w:r w:rsidR="00182751" w:rsidRPr="00DA1267">
        <w:rPr>
          <w:rFonts w:cs="Times New Roman"/>
          <w:sz w:val="22"/>
          <w:szCs w:val="22"/>
        </w:rPr>
        <w:t>omdat alleen de nieuwste nummers gedraaid werden</w:t>
      </w:r>
      <w:r w:rsidR="007541D0" w:rsidRPr="00DA1267">
        <w:rPr>
          <w:rFonts w:cs="Times New Roman"/>
          <w:sz w:val="22"/>
          <w:szCs w:val="22"/>
        </w:rPr>
        <w:t xml:space="preserve"> en 4,0% had een andere reden </w:t>
      </w:r>
      <w:r w:rsidR="0043611F" w:rsidRPr="00DA1267">
        <w:rPr>
          <w:rFonts w:cs="Times New Roman"/>
          <w:sz w:val="22"/>
          <w:szCs w:val="22"/>
        </w:rPr>
        <w:t>aan</w:t>
      </w:r>
      <w:r w:rsidR="007541D0" w:rsidRPr="00DA1267">
        <w:rPr>
          <w:rFonts w:cs="Times New Roman"/>
          <w:sz w:val="22"/>
          <w:szCs w:val="22"/>
        </w:rPr>
        <w:t xml:space="preserve">gegeven. </w:t>
      </w:r>
    </w:p>
    <w:p w14:paraId="309263CC" w14:textId="6D67D5DD" w:rsidR="004B6597" w:rsidRPr="00DA1267" w:rsidRDefault="004B6597" w:rsidP="00B50B7B">
      <w:pPr>
        <w:widowControl w:val="0"/>
        <w:autoSpaceDE w:val="0"/>
        <w:autoSpaceDN w:val="0"/>
        <w:adjustRightInd w:val="0"/>
        <w:rPr>
          <w:rFonts w:cs="Times New Roman"/>
          <w:sz w:val="22"/>
          <w:szCs w:val="22"/>
        </w:rPr>
      </w:pPr>
      <w:r w:rsidRPr="00DA1267">
        <w:rPr>
          <w:rFonts w:cs="Times New Roman"/>
          <w:sz w:val="22"/>
          <w:szCs w:val="22"/>
        </w:rPr>
        <w:t xml:space="preserve">De </w:t>
      </w:r>
      <w:r w:rsidR="007566D5" w:rsidRPr="00DA1267">
        <w:rPr>
          <w:rFonts w:cs="Times New Roman"/>
          <w:sz w:val="22"/>
          <w:szCs w:val="22"/>
        </w:rPr>
        <w:t xml:space="preserve">32 </w:t>
      </w:r>
      <w:r w:rsidRPr="00DA1267">
        <w:rPr>
          <w:rFonts w:cs="Times New Roman"/>
          <w:sz w:val="22"/>
          <w:szCs w:val="22"/>
        </w:rPr>
        <w:t xml:space="preserve">respondenten die neutraal, ontevreden en zeer ontevreden waren, werden gevraagd wat </w:t>
      </w:r>
      <w:r w:rsidR="00901F32" w:rsidRPr="00DA1267">
        <w:rPr>
          <w:rFonts w:cs="Times New Roman"/>
          <w:sz w:val="22"/>
          <w:szCs w:val="22"/>
        </w:rPr>
        <w:t xml:space="preserve">veranderd moet worden </w:t>
      </w:r>
      <w:r w:rsidRPr="00DA1267">
        <w:rPr>
          <w:rFonts w:cs="Times New Roman"/>
          <w:sz w:val="22"/>
          <w:szCs w:val="22"/>
        </w:rPr>
        <w:t>aan de muziek op het festival</w:t>
      </w:r>
      <w:r w:rsidR="007566D5" w:rsidRPr="00DA1267">
        <w:rPr>
          <w:rFonts w:cs="Times New Roman"/>
          <w:sz w:val="22"/>
          <w:szCs w:val="22"/>
        </w:rPr>
        <w:t xml:space="preserve">. </w:t>
      </w:r>
      <w:r w:rsidR="008937BB" w:rsidRPr="00DA1267">
        <w:rPr>
          <w:rFonts w:cs="Times New Roman"/>
          <w:sz w:val="22"/>
          <w:szCs w:val="22"/>
        </w:rPr>
        <w:t xml:space="preserve">Het merendeel </w:t>
      </w:r>
      <w:r w:rsidR="007566D5" w:rsidRPr="00DA1267">
        <w:rPr>
          <w:rFonts w:cs="Times New Roman"/>
          <w:sz w:val="22"/>
          <w:szCs w:val="22"/>
        </w:rPr>
        <w:t>had</w:t>
      </w:r>
      <w:r w:rsidR="0043611F" w:rsidRPr="00DA1267">
        <w:rPr>
          <w:rFonts w:cs="Times New Roman"/>
          <w:sz w:val="22"/>
          <w:szCs w:val="22"/>
        </w:rPr>
        <w:t xml:space="preserve"> </w:t>
      </w:r>
      <w:r w:rsidR="007566D5" w:rsidRPr="00DA1267">
        <w:rPr>
          <w:rFonts w:cs="Times New Roman"/>
          <w:sz w:val="22"/>
          <w:szCs w:val="22"/>
        </w:rPr>
        <w:t>aangegeven dat dezelfde nummers te vaak gedraaid w</w:t>
      </w:r>
      <w:r w:rsidR="0043611F" w:rsidRPr="00DA1267">
        <w:rPr>
          <w:rFonts w:cs="Times New Roman"/>
          <w:sz w:val="22"/>
          <w:szCs w:val="22"/>
        </w:rPr>
        <w:t>e</w:t>
      </w:r>
      <w:r w:rsidR="007566D5" w:rsidRPr="00DA1267">
        <w:rPr>
          <w:rFonts w:cs="Times New Roman"/>
          <w:sz w:val="22"/>
          <w:szCs w:val="22"/>
        </w:rPr>
        <w:t>rden</w:t>
      </w:r>
      <w:r w:rsidR="0043611F" w:rsidRPr="00DA1267">
        <w:rPr>
          <w:rFonts w:cs="Times New Roman"/>
          <w:sz w:val="22"/>
          <w:szCs w:val="22"/>
        </w:rPr>
        <w:t xml:space="preserve">, </w:t>
      </w:r>
      <w:r w:rsidR="008937BB" w:rsidRPr="00DA1267">
        <w:rPr>
          <w:rFonts w:cs="Times New Roman"/>
          <w:sz w:val="22"/>
          <w:szCs w:val="22"/>
        </w:rPr>
        <w:t>namelijk 46,8%</w:t>
      </w:r>
      <w:r w:rsidR="007566D5" w:rsidRPr="00DA1267">
        <w:rPr>
          <w:rFonts w:cs="Times New Roman"/>
          <w:sz w:val="22"/>
          <w:szCs w:val="22"/>
        </w:rPr>
        <w:t xml:space="preserve">, </w:t>
      </w:r>
      <w:r w:rsidR="008937BB" w:rsidRPr="00DA1267">
        <w:rPr>
          <w:rFonts w:cs="Times New Roman"/>
          <w:sz w:val="22"/>
          <w:szCs w:val="22"/>
        </w:rPr>
        <w:t xml:space="preserve">een groot aantal </w:t>
      </w:r>
      <w:r w:rsidR="007566D5" w:rsidRPr="00DA1267">
        <w:rPr>
          <w:rFonts w:cs="Times New Roman"/>
          <w:sz w:val="22"/>
          <w:szCs w:val="22"/>
        </w:rPr>
        <w:t>zou graag an</w:t>
      </w:r>
      <w:r w:rsidR="0043611F" w:rsidRPr="00DA1267">
        <w:rPr>
          <w:rFonts w:cs="Times New Roman"/>
          <w:sz w:val="22"/>
          <w:szCs w:val="22"/>
        </w:rPr>
        <w:t xml:space="preserve">dere muziekstijlen willen horen, </w:t>
      </w:r>
      <w:r w:rsidR="008937BB" w:rsidRPr="00DA1267">
        <w:rPr>
          <w:rFonts w:cs="Times New Roman"/>
          <w:sz w:val="22"/>
          <w:szCs w:val="22"/>
        </w:rPr>
        <w:t xml:space="preserve">namelijk 44,7%, </w:t>
      </w:r>
      <w:r w:rsidR="007566D5" w:rsidRPr="00DA1267">
        <w:rPr>
          <w:rFonts w:cs="Times New Roman"/>
          <w:sz w:val="22"/>
          <w:szCs w:val="22"/>
        </w:rPr>
        <w:t xml:space="preserve">en 8,5% gaf een andere suggestie aan. </w:t>
      </w:r>
      <w:r w:rsidR="00BF478F" w:rsidRPr="00DA1267">
        <w:rPr>
          <w:rFonts w:cs="Times New Roman"/>
          <w:sz w:val="22"/>
          <w:szCs w:val="22"/>
        </w:rPr>
        <w:t>Deze analyses worden in de bijlage weerge</w:t>
      </w:r>
      <w:r w:rsidR="004D7939" w:rsidRPr="00DA1267">
        <w:rPr>
          <w:rFonts w:cs="Times New Roman"/>
          <w:sz w:val="22"/>
          <w:szCs w:val="22"/>
        </w:rPr>
        <w:t>ge</w:t>
      </w:r>
      <w:r w:rsidR="00BF478F" w:rsidRPr="00DA1267">
        <w:rPr>
          <w:rFonts w:cs="Times New Roman"/>
          <w:sz w:val="22"/>
          <w:szCs w:val="22"/>
        </w:rPr>
        <w:t xml:space="preserve">ven. </w:t>
      </w:r>
    </w:p>
    <w:p w14:paraId="7B0B663E" w14:textId="77777777" w:rsidR="007566D5" w:rsidRPr="00DA1267" w:rsidRDefault="007566D5" w:rsidP="00B50B7B">
      <w:pPr>
        <w:widowControl w:val="0"/>
        <w:autoSpaceDE w:val="0"/>
        <w:autoSpaceDN w:val="0"/>
        <w:adjustRightInd w:val="0"/>
        <w:rPr>
          <w:rFonts w:cs="Times New Roman"/>
          <w:sz w:val="22"/>
          <w:szCs w:val="22"/>
        </w:rPr>
      </w:pPr>
    </w:p>
    <w:p w14:paraId="7F5E5041" w14:textId="77777777" w:rsidR="007566D5" w:rsidRPr="00DA1267" w:rsidRDefault="007566D5" w:rsidP="00B50B7B">
      <w:pPr>
        <w:widowControl w:val="0"/>
        <w:autoSpaceDE w:val="0"/>
        <w:autoSpaceDN w:val="0"/>
        <w:adjustRightInd w:val="0"/>
        <w:rPr>
          <w:rFonts w:cs="Times New Roman"/>
          <w:sz w:val="22"/>
          <w:szCs w:val="22"/>
          <w:u w:val="single"/>
        </w:rPr>
      </w:pPr>
      <w:r w:rsidRPr="00DA1267">
        <w:rPr>
          <w:rFonts w:cs="Times New Roman"/>
          <w:sz w:val="22"/>
          <w:szCs w:val="22"/>
          <w:u w:val="single"/>
        </w:rPr>
        <w:t xml:space="preserve">Sfeer </w:t>
      </w:r>
    </w:p>
    <w:p w14:paraId="6039D801" w14:textId="69EBADFF" w:rsidR="0062388E" w:rsidRPr="00DA1267" w:rsidRDefault="008937BB" w:rsidP="00B50B7B">
      <w:pPr>
        <w:widowControl w:val="0"/>
        <w:autoSpaceDE w:val="0"/>
        <w:autoSpaceDN w:val="0"/>
        <w:adjustRightInd w:val="0"/>
        <w:rPr>
          <w:rFonts w:cs="Times New Roman"/>
          <w:sz w:val="22"/>
          <w:szCs w:val="22"/>
        </w:rPr>
      </w:pPr>
      <w:r w:rsidRPr="00DA1267">
        <w:rPr>
          <w:rFonts w:cs="Times New Roman"/>
          <w:sz w:val="22"/>
          <w:szCs w:val="22"/>
        </w:rPr>
        <w:t xml:space="preserve">Het merendeel </w:t>
      </w:r>
      <w:r w:rsidR="009171E6" w:rsidRPr="00DA1267">
        <w:rPr>
          <w:rFonts w:cs="Times New Roman"/>
          <w:sz w:val="22"/>
          <w:szCs w:val="22"/>
        </w:rPr>
        <w:t>van de</w:t>
      </w:r>
      <w:r w:rsidRPr="00DA1267">
        <w:rPr>
          <w:rFonts w:cs="Times New Roman"/>
          <w:sz w:val="22"/>
          <w:szCs w:val="22"/>
        </w:rPr>
        <w:t>ze</w:t>
      </w:r>
      <w:r w:rsidR="009171E6" w:rsidRPr="00DA1267">
        <w:rPr>
          <w:rFonts w:cs="Times New Roman"/>
          <w:sz w:val="22"/>
          <w:szCs w:val="22"/>
        </w:rPr>
        <w:t xml:space="preserve"> respondenten was</w:t>
      </w:r>
      <w:r w:rsidR="00DA7F15" w:rsidRPr="00DA1267">
        <w:rPr>
          <w:rFonts w:cs="Times New Roman"/>
          <w:sz w:val="22"/>
          <w:szCs w:val="22"/>
        </w:rPr>
        <w:t xml:space="preserve"> zeer tevreden met de sfeer op het festival</w:t>
      </w:r>
      <w:r w:rsidRPr="00DA1267">
        <w:rPr>
          <w:rFonts w:cs="Times New Roman"/>
          <w:sz w:val="22"/>
          <w:szCs w:val="22"/>
        </w:rPr>
        <w:t>, namelijk 61%,</w:t>
      </w:r>
      <w:r w:rsidR="00DA7F15" w:rsidRPr="00DA1267">
        <w:rPr>
          <w:rFonts w:cs="Times New Roman"/>
          <w:sz w:val="22"/>
          <w:szCs w:val="22"/>
        </w:rPr>
        <w:t xml:space="preserve"> 30,9% was tevreden, 7,0% was neutraal, 0,5% was ontevreden en 0,5% was zeer ontevreden. De </w:t>
      </w:r>
      <w:r w:rsidR="009171E6" w:rsidRPr="00DA1267">
        <w:rPr>
          <w:rFonts w:cs="Times New Roman"/>
          <w:sz w:val="22"/>
          <w:szCs w:val="22"/>
        </w:rPr>
        <w:t xml:space="preserve">535 tevreden en zeer tevreden </w:t>
      </w:r>
      <w:r w:rsidR="00DA7F15" w:rsidRPr="00DA1267">
        <w:rPr>
          <w:rFonts w:cs="Times New Roman"/>
          <w:sz w:val="22"/>
          <w:szCs w:val="22"/>
        </w:rPr>
        <w:t xml:space="preserve">respondenten werden vervolgens gevraagd om dit </w:t>
      </w:r>
      <w:r w:rsidR="0062388E" w:rsidRPr="00DA1267">
        <w:rPr>
          <w:rFonts w:cs="Times New Roman"/>
          <w:sz w:val="22"/>
          <w:szCs w:val="22"/>
        </w:rPr>
        <w:t>nader</w:t>
      </w:r>
      <w:r w:rsidR="00DA7F15" w:rsidRPr="00DA1267">
        <w:rPr>
          <w:rFonts w:cs="Times New Roman"/>
          <w:sz w:val="22"/>
          <w:szCs w:val="22"/>
        </w:rPr>
        <w:t xml:space="preserve"> toe te lichten. </w:t>
      </w:r>
      <w:r w:rsidR="0062388E" w:rsidRPr="00DA1267">
        <w:rPr>
          <w:rFonts w:cs="Times New Roman"/>
          <w:sz w:val="22"/>
          <w:szCs w:val="22"/>
        </w:rPr>
        <w:t xml:space="preserve">Dit was een open vraag, de antwoorden van de respondenten zijn gecodeerd in 4 categorieën. </w:t>
      </w:r>
      <w:r w:rsidRPr="00DA1267">
        <w:rPr>
          <w:rFonts w:cs="Times New Roman"/>
          <w:sz w:val="22"/>
          <w:szCs w:val="22"/>
        </w:rPr>
        <w:t>Het merendeel</w:t>
      </w:r>
      <w:r w:rsidR="000F2C39" w:rsidRPr="00DA1267">
        <w:rPr>
          <w:rFonts w:cs="Times New Roman"/>
          <w:sz w:val="22"/>
          <w:szCs w:val="22"/>
        </w:rPr>
        <w:t xml:space="preserve"> van de</w:t>
      </w:r>
      <w:r w:rsidRPr="00DA1267">
        <w:rPr>
          <w:rFonts w:cs="Times New Roman"/>
          <w:sz w:val="22"/>
          <w:szCs w:val="22"/>
        </w:rPr>
        <w:t xml:space="preserve"> respondenten </w:t>
      </w:r>
      <w:r w:rsidR="009171E6" w:rsidRPr="00DA1267">
        <w:rPr>
          <w:rFonts w:cs="Times New Roman"/>
          <w:sz w:val="22"/>
          <w:szCs w:val="22"/>
        </w:rPr>
        <w:t>gaf</w:t>
      </w:r>
      <w:r w:rsidR="00BE7C89" w:rsidRPr="00DA1267">
        <w:rPr>
          <w:rFonts w:cs="Times New Roman"/>
          <w:sz w:val="22"/>
          <w:szCs w:val="22"/>
        </w:rPr>
        <w:t xml:space="preserve"> aan dat er veel gezellige mensen </w:t>
      </w:r>
      <w:r w:rsidR="0062388E" w:rsidRPr="00DA1267">
        <w:rPr>
          <w:rFonts w:cs="Times New Roman"/>
          <w:sz w:val="22"/>
          <w:szCs w:val="22"/>
        </w:rPr>
        <w:t>aanwez</w:t>
      </w:r>
      <w:r w:rsidRPr="00DA1267">
        <w:rPr>
          <w:rFonts w:cs="Times New Roman"/>
          <w:sz w:val="22"/>
          <w:szCs w:val="22"/>
        </w:rPr>
        <w:t>ig waren namelijk 61,5%,</w:t>
      </w:r>
      <w:r w:rsidR="009171E6" w:rsidRPr="00DA1267">
        <w:rPr>
          <w:rFonts w:cs="Times New Roman"/>
          <w:sz w:val="22"/>
          <w:szCs w:val="22"/>
        </w:rPr>
        <w:t xml:space="preserve"> 28% gaf</w:t>
      </w:r>
      <w:r w:rsidR="00560461" w:rsidRPr="00DA1267">
        <w:rPr>
          <w:rFonts w:cs="Times New Roman"/>
          <w:sz w:val="22"/>
          <w:szCs w:val="22"/>
        </w:rPr>
        <w:t xml:space="preserve"> aan dat er</w:t>
      </w:r>
      <w:r w:rsidR="0043611F" w:rsidRPr="00DA1267">
        <w:rPr>
          <w:rFonts w:cs="Times New Roman"/>
          <w:sz w:val="22"/>
          <w:szCs w:val="22"/>
        </w:rPr>
        <w:t xml:space="preserve"> </w:t>
      </w:r>
      <w:r w:rsidR="00BE7C89" w:rsidRPr="00DA1267">
        <w:rPr>
          <w:rFonts w:cs="Times New Roman"/>
          <w:sz w:val="22"/>
          <w:szCs w:val="22"/>
        </w:rPr>
        <w:t xml:space="preserve">geen ruzie of dronken mensen </w:t>
      </w:r>
      <w:r w:rsidR="00560461" w:rsidRPr="00DA1267">
        <w:rPr>
          <w:rFonts w:cs="Times New Roman"/>
          <w:sz w:val="22"/>
          <w:szCs w:val="22"/>
        </w:rPr>
        <w:t>aanwezig waren</w:t>
      </w:r>
      <w:r w:rsidR="009171E6" w:rsidRPr="00DA1267">
        <w:rPr>
          <w:rFonts w:cs="Times New Roman"/>
          <w:sz w:val="22"/>
          <w:szCs w:val="22"/>
        </w:rPr>
        <w:t>, 8% gaf</w:t>
      </w:r>
      <w:r w:rsidR="00BE7C89" w:rsidRPr="00DA1267">
        <w:rPr>
          <w:rFonts w:cs="Times New Roman"/>
          <w:sz w:val="22"/>
          <w:szCs w:val="22"/>
        </w:rPr>
        <w:t xml:space="preserve"> aan dat er een goede man/vrou</w:t>
      </w:r>
      <w:r w:rsidR="009171E6" w:rsidRPr="00DA1267">
        <w:rPr>
          <w:rFonts w:cs="Times New Roman"/>
          <w:sz w:val="22"/>
          <w:szCs w:val="22"/>
        </w:rPr>
        <w:t>w verhouding was en 2,4% gaf</w:t>
      </w:r>
      <w:r w:rsidR="00BE7C89" w:rsidRPr="00DA1267">
        <w:rPr>
          <w:rFonts w:cs="Times New Roman"/>
          <w:sz w:val="22"/>
          <w:szCs w:val="22"/>
        </w:rPr>
        <w:t xml:space="preserve"> een andere reden aan. </w:t>
      </w:r>
      <w:r w:rsidR="002F3A87" w:rsidRPr="00DA1267">
        <w:rPr>
          <w:rFonts w:cs="Times New Roman"/>
          <w:sz w:val="22"/>
          <w:szCs w:val="22"/>
        </w:rPr>
        <w:t xml:space="preserve"> De andere 47</w:t>
      </w:r>
      <w:r w:rsidR="00560461" w:rsidRPr="00DA1267">
        <w:rPr>
          <w:rFonts w:cs="Times New Roman"/>
          <w:sz w:val="22"/>
          <w:szCs w:val="22"/>
        </w:rPr>
        <w:t xml:space="preserve"> respondenten die neutraal, ontevreden of zeer ontevreden waren met de sfeer op het festival werden </w:t>
      </w:r>
      <w:r w:rsidR="009171E6" w:rsidRPr="00DA1267">
        <w:rPr>
          <w:rFonts w:cs="Times New Roman"/>
          <w:sz w:val="22"/>
          <w:szCs w:val="22"/>
        </w:rPr>
        <w:t xml:space="preserve">ook </w:t>
      </w:r>
      <w:r w:rsidR="00560461" w:rsidRPr="00DA1267">
        <w:rPr>
          <w:rFonts w:cs="Times New Roman"/>
          <w:sz w:val="22"/>
          <w:szCs w:val="22"/>
        </w:rPr>
        <w:t xml:space="preserve">gevraagd om dit nader </w:t>
      </w:r>
      <w:r w:rsidR="004059C5" w:rsidRPr="00DA1267">
        <w:rPr>
          <w:rFonts w:cs="Times New Roman"/>
          <w:sz w:val="22"/>
          <w:szCs w:val="22"/>
        </w:rPr>
        <w:t>toe te lichten</w:t>
      </w:r>
      <w:r w:rsidR="009171E6" w:rsidRPr="00DA1267">
        <w:rPr>
          <w:rFonts w:cs="Times New Roman"/>
          <w:sz w:val="22"/>
          <w:szCs w:val="22"/>
        </w:rPr>
        <w:t>. Dit was ook een open vraag, de antwoorden van de respondenten zijn gecodeerd in 4 categorieën.</w:t>
      </w:r>
    </w:p>
    <w:p w14:paraId="26208B16" w14:textId="0FB2FBB9" w:rsidR="00482BD5" w:rsidRPr="00DA1267" w:rsidRDefault="008937BB" w:rsidP="00B50B7B">
      <w:pPr>
        <w:widowControl w:val="0"/>
        <w:autoSpaceDE w:val="0"/>
        <w:autoSpaceDN w:val="0"/>
        <w:adjustRightInd w:val="0"/>
        <w:rPr>
          <w:rFonts w:cs="Times New Roman"/>
          <w:sz w:val="22"/>
          <w:szCs w:val="22"/>
        </w:rPr>
      </w:pPr>
      <w:r w:rsidRPr="00DA1267">
        <w:rPr>
          <w:rFonts w:cs="Times New Roman"/>
          <w:sz w:val="22"/>
          <w:szCs w:val="22"/>
        </w:rPr>
        <w:t xml:space="preserve">Het merendeel van de respondenten </w:t>
      </w:r>
      <w:r w:rsidR="009171E6" w:rsidRPr="00DA1267">
        <w:rPr>
          <w:rFonts w:cs="Times New Roman"/>
          <w:sz w:val="22"/>
          <w:szCs w:val="22"/>
        </w:rPr>
        <w:t>gaf</w:t>
      </w:r>
      <w:r w:rsidR="0043611F" w:rsidRPr="00DA1267">
        <w:rPr>
          <w:rFonts w:cs="Times New Roman"/>
          <w:sz w:val="22"/>
          <w:szCs w:val="22"/>
        </w:rPr>
        <w:t xml:space="preserve"> </w:t>
      </w:r>
      <w:r w:rsidRPr="00DA1267">
        <w:rPr>
          <w:rFonts w:cs="Times New Roman"/>
          <w:sz w:val="22"/>
          <w:szCs w:val="22"/>
        </w:rPr>
        <w:t xml:space="preserve">aan dat </w:t>
      </w:r>
      <w:r w:rsidR="00384951" w:rsidRPr="00DA1267">
        <w:rPr>
          <w:rFonts w:cs="Times New Roman"/>
          <w:sz w:val="22"/>
          <w:szCs w:val="22"/>
        </w:rPr>
        <w:t>de</w:t>
      </w:r>
      <w:r w:rsidRPr="00DA1267">
        <w:rPr>
          <w:rFonts w:cs="Times New Roman"/>
          <w:sz w:val="22"/>
          <w:szCs w:val="22"/>
        </w:rPr>
        <w:t xml:space="preserve"> locatie een negatieve invloed had op de s</w:t>
      </w:r>
      <w:r w:rsidR="0043611F" w:rsidRPr="00DA1267">
        <w:rPr>
          <w:rFonts w:cs="Times New Roman"/>
          <w:sz w:val="22"/>
          <w:szCs w:val="22"/>
        </w:rPr>
        <w:t xml:space="preserve">feer, </w:t>
      </w:r>
      <w:r w:rsidRPr="00DA1267">
        <w:rPr>
          <w:rFonts w:cs="Times New Roman"/>
          <w:sz w:val="22"/>
          <w:szCs w:val="22"/>
        </w:rPr>
        <w:t>namelijk 59,6%,</w:t>
      </w:r>
      <w:r w:rsidR="0043611F" w:rsidRPr="00DA1267">
        <w:rPr>
          <w:rFonts w:cs="Times New Roman"/>
          <w:sz w:val="22"/>
          <w:szCs w:val="22"/>
        </w:rPr>
        <w:t xml:space="preserve"> </w:t>
      </w:r>
      <w:r w:rsidR="00125E28" w:rsidRPr="00DA1267">
        <w:rPr>
          <w:rFonts w:cs="Times New Roman"/>
          <w:sz w:val="22"/>
          <w:szCs w:val="22"/>
        </w:rPr>
        <w:t>een groot aantal</w:t>
      </w:r>
      <w:r w:rsidR="0043611F" w:rsidRPr="00DA1267">
        <w:rPr>
          <w:rFonts w:cs="Times New Roman"/>
          <w:sz w:val="22"/>
          <w:szCs w:val="22"/>
        </w:rPr>
        <w:t xml:space="preserve"> </w:t>
      </w:r>
      <w:r w:rsidR="009171E6" w:rsidRPr="00DA1267">
        <w:rPr>
          <w:rFonts w:cs="Times New Roman"/>
          <w:sz w:val="22"/>
          <w:szCs w:val="22"/>
        </w:rPr>
        <w:t xml:space="preserve">gaf </w:t>
      </w:r>
      <w:r w:rsidR="00125E28" w:rsidRPr="00DA1267">
        <w:rPr>
          <w:rFonts w:cs="Times New Roman"/>
          <w:sz w:val="22"/>
          <w:szCs w:val="22"/>
        </w:rPr>
        <w:t>aan dat er geen goede man-vrouw</w:t>
      </w:r>
      <w:r w:rsidR="0043611F" w:rsidRPr="00DA1267">
        <w:rPr>
          <w:rFonts w:cs="Times New Roman"/>
          <w:sz w:val="22"/>
          <w:szCs w:val="22"/>
        </w:rPr>
        <w:t xml:space="preserve"> </w:t>
      </w:r>
      <w:r w:rsidR="002F3A87" w:rsidRPr="00DA1267">
        <w:rPr>
          <w:rFonts w:cs="Times New Roman"/>
          <w:sz w:val="22"/>
          <w:szCs w:val="22"/>
        </w:rPr>
        <w:t>verhouding</w:t>
      </w:r>
      <w:r w:rsidR="009171E6" w:rsidRPr="00DA1267">
        <w:rPr>
          <w:rFonts w:cs="Times New Roman"/>
          <w:sz w:val="22"/>
          <w:szCs w:val="22"/>
        </w:rPr>
        <w:t xml:space="preserve"> was</w:t>
      </w:r>
      <w:r w:rsidR="0043611F" w:rsidRPr="00DA1267">
        <w:rPr>
          <w:rFonts w:cs="Times New Roman"/>
          <w:sz w:val="22"/>
          <w:szCs w:val="22"/>
        </w:rPr>
        <w:t xml:space="preserve">, </w:t>
      </w:r>
      <w:r w:rsidR="00125E28" w:rsidRPr="00DA1267">
        <w:rPr>
          <w:rFonts w:cs="Times New Roman"/>
          <w:sz w:val="22"/>
          <w:szCs w:val="22"/>
        </w:rPr>
        <w:t>namelijk 34%,</w:t>
      </w:r>
      <w:r w:rsidR="002F3A87" w:rsidRPr="00DA1267">
        <w:rPr>
          <w:rFonts w:cs="Times New Roman"/>
          <w:sz w:val="22"/>
          <w:szCs w:val="22"/>
        </w:rPr>
        <w:t xml:space="preserve"> 4,3% gaf aan de er veel ruzie en dronken mensen waren en 2,1% had een andere reden </w:t>
      </w:r>
      <w:r w:rsidR="0043611F" w:rsidRPr="00DA1267">
        <w:rPr>
          <w:rFonts w:cs="Times New Roman"/>
          <w:sz w:val="22"/>
          <w:szCs w:val="22"/>
        </w:rPr>
        <w:t>aan</w:t>
      </w:r>
      <w:r w:rsidR="002F3A87" w:rsidRPr="00DA1267">
        <w:rPr>
          <w:rFonts w:cs="Times New Roman"/>
          <w:sz w:val="22"/>
          <w:szCs w:val="22"/>
        </w:rPr>
        <w:t xml:space="preserve">gegeven. </w:t>
      </w:r>
      <w:r w:rsidR="00853A14" w:rsidRPr="00DA1267">
        <w:rPr>
          <w:rFonts w:cs="Times New Roman"/>
          <w:sz w:val="22"/>
          <w:szCs w:val="22"/>
        </w:rPr>
        <w:t>Deze</w:t>
      </w:r>
      <w:r w:rsidR="00125E28" w:rsidRPr="00DA1267">
        <w:rPr>
          <w:rFonts w:cs="Times New Roman"/>
          <w:sz w:val="22"/>
          <w:szCs w:val="22"/>
        </w:rPr>
        <w:t xml:space="preserve"> analyses worden in de bijlage</w:t>
      </w:r>
      <w:r w:rsidR="00853A14" w:rsidRPr="00DA1267">
        <w:rPr>
          <w:rFonts w:cs="Times New Roman"/>
          <w:sz w:val="22"/>
          <w:szCs w:val="22"/>
        </w:rPr>
        <w:t xml:space="preserve"> weerge</w:t>
      </w:r>
      <w:r w:rsidR="004D7939" w:rsidRPr="00DA1267">
        <w:rPr>
          <w:rFonts w:cs="Times New Roman"/>
          <w:sz w:val="22"/>
          <w:szCs w:val="22"/>
        </w:rPr>
        <w:t>ge</w:t>
      </w:r>
      <w:r w:rsidR="00853A14" w:rsidRPr="00DA1267">
        <w:rPr>
          <w:rFonts w:cs="Times New Roman"/>
          <w:sz w:val="22"/>
          <w:szCs w:val="22"/>
        </w:rPr>
        <w:t>ven.</w:t>
      </w:r>
    </w:p>
    <w:p w14:paraId="7E2D8E25" w14:textId="77777777" w:rsidR="00853A14" w:rsidRPr="00DA1267" w:rsidRDefault="00853A14" w:rsidP="00B50B7B">
      <w:pPr>
        <w:widowControl w:val="0"/>
        <w:autoSpaceDE w:val="0"/>
        <w:autoSpaceDN w:val="0"/>
        <w:adjustRightInd w:val="0"/>
        <w:rPr>
          <w:rFonts w:cs="Times New Roman"/>
          <w:sz w:val="22"/>
          <w:szCs w:val="22"/>
        </w:rPr>
      </w:pPr>
    </w:p>
    <w:p w14:paraId="34B327B7" w14:textId="77777777" w:rsidR="009171E6" w:rsidRPr="00DA1267" w:rsidRDefault="009171E6" w:rsidP="00B50B7B">
      <w:pPr>
        <w:widowControl w:val="0"/>
        <w:autoSpaceDE w:val="0"/>
        <w:autoSpaceDN w:val="0"/>
        <w:adjustRightInd w:val="0"/>
        <w:rPr>
          <w:rFonts w:cs="Times New Roman"/>
          <w:sz w:val="22"/>
          <w:szCs w:val="22"/>
        </w:rPr>
      </w:pPr>
    </w:p>
    <w:p w14:paraId="58075E23" w14:textId="77777777" w:rsidR="00A9373E" w:rsidRPr="00DA1267" w:rsidRDefault="00A9373E" w:rsidP="00B50B7B">
      <w:pPr>
        <w:widowControl w:val="0"/>
        <w:autoSpaceDE w:val="0"/>
        <w:autoSpaceDN w:val="0"/>
        <w:adjustRightInd w:val="0"/>
        <w:rPr>
          <w:rFonts w:cs="Times New Roman"/>
          <w:sz w:val="22"/>
          <w:szCs w:val="22"/>
          <w:u w:val="single"/>
        </w:rPr>
      </w:pPr>
      <w:r w:rsidRPr="00DA1267">
        <w:rPr>
          <w:rFonts w:cs="Times New Roman"/>
          <w:sz w:val="22"/>
          <w:szCs w:val="22"/>
          <w:u w:val="single"/>
        </w:rPr>
        <w:t>Line-up</w:t>
      </w:r>
    </w:p>
    <w:p w14:paraId="2DB34992" w14:textId="3939E286" w:rsidR="002B39AE" w:rsidRPr="00DA1267" w:rsidRDefault="00125E28" w:rsidP="00B50B7B">
      <w:pPr>
        <w:widowControl w:val="0"/>
        <w:autoSpaceDE w:val="0"/>
        <w:autoSpaceDN w:val="0"/>
        <w:adjustRightInd w:val="0"/>
        <w:rPr>
          <w:rFonts w:cs="Times New Roman"/>
          <w:sz w:val="22"/>
          <w:szCs w:val="22"/>
        </w:rPr>
      </w:pPr>
      <w:r w:rsidRPr="00DA1267">
        <w:rPr>
          <w:rFonts w:cs="Times New Roman"/>
          <w:sz w:val="22"/>
          <w:szCs w:val="22"/>
        </w:rPr>
        <w:t xml:space="preserve">Het merendeel van de respondenten </w:t>
      </w:r>
      <w:r w:rsidR="009171E6" w:rsidRPr="00DA1267">
        <w:rPr>
          <w:rFonts w:cs="Times New Roman"/>
          <w:sz w:val="22"/>
          <w:szCs w:val="22"/>
        </w:rPr>
        <w:t>was</w:t>
      </w:r>
      <w:r w:rsidR="00FE12F6" w:rsidRPr="00DA1267">
        <w:rPr>
          <w:rFonts w:cs="Times New Roman"/>
          <w:sz w:val="22"/>
          <w:szCs w:val="22"/>
        </w:rPr>
        <w:t xml:space="preserve"> zeer tevreden </w:t>
      </w:r>
      <w:r w:rsidRPr="00DA1267">
        <w:rPr>
          <w:rFonts w:cs="Times New Roman"/>
          <w:sz w:val="22"/>
          <w:szCs w:val="22"/>
        </w:rPr>
        <w:t>met de line-up van het festival, namelijk 48,6%, Een</w:t>
      </w:r>
      <w:r w:rsidR="0043611F" w:rsidRPr="00DA1267">
        <w:rPr>
          <w:rFonts w:cs="Times New Roman"/>
          <w:sz w:val="22"/>
          <w:szCs w:val="22"/>
        </w:rPr>
        <w:t xml:space="preserve"> groot aantal was zeer tevreden, </w:t>
      </w:r>
      <w:r w:rsidRPr="00DA1267">
        <w:rPr>
          <w:rFonts w:cs="Times New Roman"/>
          <w:sz w:val="22"/>
          <w:szCs w:val="22"/>
        </w:rPr>
        <w:t xml:space="preserve">namelijk 42,3%, </w:t>
      </w:r>
      <w:r w:rsidR="00FE12F6" w:rsidRPr="00DA1267">
        <w:rPr>
          <w:rFonts w:cs="Times New Roman"/>
          <w:sz w:val="22"/>
          <w:szCs w:val="22"/>
        </w:rPr>
        <w:t xml:space="preserve">8,2% was neutraal, 0,9% was ontevreden en 0% was zeer ontevreden. De </w:t>
      </w:r>
      <w:r w:rsidR="00AA23A9" w:rsidRPr="00DA1267">
        <w:rPr>
          <w:rFonts w:cs="Times New Roman"/>
          <w:sz w:val="22"/>
          <w:szCs w:val="22"/>
        </w:rPr>
        <w:t xml:space="preserve">529 </w:t>
      </w:r>
      <w:r w:rsidR="00FE12F6" w:rsidRPr="00DA1267">
        <w:rPr>
          <w:rFonts w:cs="Times New Roman"/>
          <w:sz w:val="22"/>
          <w:szCs w:val="22"/>
        </w:rPr>
        <w:t xml:space="preserve">respondenten die tevreden en zeer tevreden waren werden vervolgens gevraagd om dit </w:t>
      </w:r>
      <w:r w:rsidRPr="00DA1267">
        <w:rPr>
          <w:rFonts w:cs="Times New Roman"/>
          <w:sz w:val="22"/>
          <w:szCs w:val="22"/>
        </w:rPr>
        <w:t xml:space="preserve">nader </w:t>
      </w:r>
      <w:r w:rsidR="00FE12F6" w:rsidRPr="00DA1267">
        <w:rPr>
          <w:rFonts w:cs="Times New Roman"/>
          <w:sz w:val="22"/>
          <w:szCs w:val="22"/>
        </w:rPr>
        <w:t>toe te lichten</w:t>
      </w:r>
      <w:r w:rsidR="00AA23A9" w:rsidRPr="00DA1267">
        <w:rPr>
          <w:rFonts w:cs="Times New Roman"/>
          <w:sz w:val="22"/>
          <w:szCs w:val="22"/>
        </w:rPr>
        <w:t>.</w:t>
      </w:r>
      <w:r w:rsidR="0043611F" w:rsidRPr="00DA1267">
        <w:rPr>
          <w:rFonts w:cs="Times New Roman"/>
          <w:sz w:val="22"/>
          <w:szCs w:val="22"/>
        </w:rPr>
        <w:t xml:space="preserve"> </w:t>
      </w:r>
      <w:r w:rsidRPr="00DA1267">
        <w:rPr>
          <w:rFonts w:cs="Times New Roman"/>
          <w:sz w:val="22"/>
          <w:szCs w:val="22"/>
        </w:rPr>
        <w:t xml:space="preserve">Het merendeel </w:t>
      </w:r>
      <w:r w:rsidR="00EF4600" w:rsidRPr="00DA1267">
        <w:rPr>
          <w:rFonts w:cs="Times New Roman"/>
          <w:sz w:val="22"/>
          <w:szCs w:val="22"/>
        </w:rPr>
        <w:t xml:space="preserve">van de respondenten </w:t>
      </w:r>
      <w:r w:rsidRPr="00DA1267">
        <w:rPr>
          <w:rFonts w:cs="Times New Roman"/>
          <w:sz w:val="22"/>
          <w:szCs w:val="22"/>
        </w:rPr>
        <w:t>h</w:t>
      </w:r>
      <w:r w:rsidR="00080E89" w:rsidRPr="00DA1267">
        <w:rPr>
          <w:rFonts w:cs="Times New Roman"/>
          <w:sz w:val="22"/>
          <w:szCs w:val="22"/>
        </w:rPr>
        <w:t xml:space="preserve">eeft </w:t>
      </w:r>
      <w:r w:rsidR="006A299D" w:rsidRPr="00DA1267">
        <w:rPr>
          <w:rFonts w:cs="Times New Roman"/>
          <w:sz w:val="22"/>
          <w:szCs w:val="22"/>
        </w:rPr>
        <w:t>aangegeven dat er veel internat</w:t>
      </w:r>
      <w:r w:rsidR="0043611F" w:rsidRPr="00DA1267">
        <w:rPr>
          <w:rFonts w:cs="Times New Roman"/>
          <w:sz w:val="22"/>
          <w:szCs w:val="22"/>
        </w:rPr>
        <w:t xml:space="preserve">ionale artiesten aanwezig waren, </w:t>
      </w:r>
      <w:r w:rsidRPr="00DA1267">
        <w:rPr>
          <w:rFonts w:cs="Times New Roman"/>
          <w:sz w:val="22"/>
          <w:szCs w:val="22"/>
        </w:rPr>
        <w:t>namelijk 65,4%, 28,8% had</w:t>
      </w:r>
      <w:r w:rsidR="006A299D" w:rsidRPr="00DA1267">
        <w:rPr>
          <w:rFonts w:cs="Times New Roman"/>
          <w:sz w:val="22"/>
          <w:szCs w:val="22"/>
        </w:rPr>
        <w:t xml:space="preserve"> aangegeven dat er veel lokale artiest</w:t>
      </w:r>
      <w:r w:rsidRPr="00DA1267">
        <w:rPr>
          <w:rFonts w:cs="Times New Roman"/>
          <w:sz w:val="22"/>
          <w:szCs w:val="22"/>
        </w:rPr>
        <w:t>en aanwezig waren en 5,8% had</w:t>
      </w:r>
      <w:r w:rsidR="006A299D" w:rsidRPr="00DA1267">
        <w:rPr>
          <w:rFonts w:cs="Times New Roman"/>
          <w:sz w:val="22"/>
          <w:szCs w:val="22"/>
        </w:rPr>
        <w:t xml:space="preserve"> een andere reden </w:t>
      </w:r>
      <w:r w:rsidR="0043611F" w:rsidRPr="00DA1267">
        <w:rPr>
          <w:rFonts w:cs="Times New Roman"/>
          <w:sz w:val="22"/>
          <w:szCs w:val="22"/>
        </w:rPr>
        <w:t>aange</w:t>
      </w:r>
      <w:r w:rsidR="006A299D" w:rsidRPr="00DA1267">
        <w:rPr>
          <w:rFonts w:cs="Times New Roman"/>
          <w:sz w:val="22"/>
          <w:szCs w:val="22"/>
        </w:rPr>
        <w:t xml:space="preserve">geven. De </w:t>
      </w:r>
      <w:r w:rsidR="00847E8B" w:rsidRPr="00DA1267">
        <w:rPr>
          <w:rFonts w:cs="Times New Roman"/>
          <w:sz w:val="22"/>
          <w:szCs w:val="22"/>
        </w:rPr>
        <w:t xml:space="preserve">53 </w:t>
      </w:r>
      <w:r w:rsidR="006A299D" w:rsidRPr="00DA1267">
        <w:rPr>
          <w:rFonts w:cs="Times New Roman"/>
          <w:sz w:val="22"/>
          <w:szCs w:val="22"/>
        </w:rPr>
        <w:t xml:space="preserve">respondenten die neutraal, ontevreden of zeer ontevreden waren werden ook gevraagd wat de reden hiervoor is. </w:t>
      </w:r>
      <w:r w:rsidRPr="00DA1267">
        <w:rPr>
          <w:rFonts w:cs="Times New Roman"/>
          <w:sz w:val="22"/>
          <w:szCs w:val="22"/>
        </w:rPr>
        <w:t>Het merendeel</w:t>
      </w:r>
      <w:r w:rsidR="00847E8B" w:rsidRPr="00DA1267">
        <w:rPr>
          <w:rFonts w:cs="Times New Roman"/>
          <w:sz w:val="22"/>
          <w:szCs w:val="22"/>
        </w:rPr>
        <w:t xml:space="preserve"> van de respondenten zou graag grote internationale artiesten zien optreden op het festival</w:t>
      </w:r>
      <w:r w:rsidR="0043611F" w:rsidRPr="00DA1267">
        <w:rPr>
          <w:rFonts w:cs="Times New Roman"/>
          <w:sz w:val="22"/>
          <w:szCs w:val="22"/>
        </w:rPr>
        <w:t xml:space="preserve">, </w:t>
      </w:r>
      <w:r w:rsidRPr="00DA1267">
        <w:rPr>
          <w:rFonts w:cs="Times New Roman"/>
          <w:sz w:val="22"/>
          <w:szCs w:val="22"/>
        </w:rPr>
        <w:t>namelijk 83%</w:t>
      </w:r>
      <w:r w:rsidR="00847E8B" w:rsidRPr="00DA1267">
        <w:rPr>
          <w:rFonts w:cs="Times New Roman"/>
          <w:sz w:val="22"/>
          <w:szCs w:val="22"/>
        </w:rPr>
        <w:t xml:space="preserve">, 11,2% zou meer lokale artiesten willen zien en 5,7% had een andere reden </w:t>
      </w:r>
      <w:r w:rsidR="0043611F" w:rsidRPr="00DA1267">
        <w:rPr>
          <w:rFonts w:cs="Times New Roman"/>
          <w:sz w:val="22"/>
          <w:szCs w:val="22"/>
        </w:rPr>
        <w:t>aan</w:t>
      </w:r>
      <w:r w:rsidR="00847E8B" w:rsidRPr="00DA1267">
        <w:rPr>
          <w:rFonts w:cs="Times New Roman"/>
          <w:sz w:val="22"/>
          <w:szCs w:val="22"/>
        </w:rPr>
        <w:t>gegeven.</w:t>
      </w:r>
      <w:r w:rsidR="002B39AE" w:rsidRPr="00DA1267">
        <w:rPr>
          <w:rFonts w:cs="Times New Roman"/>
          <w:sz w:val="22"/>
          <w:szCs w:val="22"/>
        </w:rPr>
        <w:t xml:space="preserve"> Deze analyses worden in de bijlage weerg</w:t>
      </w:r>
      <w:r w:rsidR="004059C5" w:rsidRPr="00DA1267">
        <w:rPr>
          <w:rFonts w:cs="Times New Roman"/>
          <w:sz w:val="22"/>
          <w:szCs w:val="22"/>
        </w:rPr>
        <w:t>eg</w:t>
      </w:r>
      <w:r w:rsidR="002B39AE" w:rsidRPr="00DA1267">
        <w:rPr>
          <w:rFonts w:cs="Times New Roman"/>
          <w:sz w:val="22"/>
          <w:szCs w:val="22"/>
        </w:rPr>
        <w:t xml:space="preserve">even. </w:t>
      </w:r>
    </w:p>
    <w:p w14:paraId="521A2C3F" w14:textId="77777777" w:rsidR="002B39AE" w:rsidRPr="00DA1267" w:rsidRDefault="002B39AE" w:rsidP="00B50B7B">
      <w:pPr>
        <w:widowControl w:val="0"/>
        <w:autoSpaceDE w:val="0"/>
        <w:autoSpaceDN w:val="0"/>
        <w:adjustRightInd w:val="0"/>
        <w:rPr>
          <w:rFonts w:cs="Times New Roman"/>
          <w:sz w:val="22"/>
          <w:szCs w:val="22"/>
        </w:rPr>
      </w:pPr>
    </w:p>
    <w:p w14:paraId="51204E4B" w14:textId="77777777" w:rsidR="00A9373E" w:rsidRPr="00DA1267" w:rsidRDefault="00A9373E" w:rsidP="00B50B7B">
      <w:pPr>
        <w:widowControl w:val="0"/>
        <w:autoSpaceDE w:val="0"/>
        <w:autoSpaceDN w:val="0"/>
        <w:adjustRightInd w:val="0"/>
        <w:rPr>
          <w:rFonts w:cs="Times New Roman"/>
          <w:sz w:val="22"/>
          <w:szCs w:val="22"/>
          <w:u w:val="single"/>
        </w:rPr>
      </w:pPr>
      <w:r w:rsidRPr="00DA1267">
        <w:rPr>
          <w:rFonts w:cs="Times New Roman"/>
          <w:sz w:val="22"/>
          <w:szCs w:val="22"/>
          <w:u w:val="single"/>
        </w:rPr>
        <w:t>Terrein</w:t>
      </w:r>
    </w:p>
    <w:p w14:paraId="5F68722E" w14:textId="72F21683" w:rsidR="00CB3648" w:rsidRPr="00DA1267" w:rsidRDefault="00125E28" w:rsidP="00B50B7B">
      <w:pPr>
        <w:widowControl w:val="0"/>
        <w:autoSpaceDE w:val="0"/>
        <w:autoSpaceDN w:val="0"/>
        <w:adjustRightInd w:val="0"/>
        <w:rPr>
          <w:rFonts w:cs="Times New Roman"/>
          <w:sz w:val="22"/>
          <w:szCs w:val="22"/>
        </w:rPr>
      </w:pPr>
      <w:r w:rsidRPr="00DA1267">
        <w:rPr>
          <w:rFonts w:cs="Times New Roman"/>
          <w:sz w:val="22"/>
          <w:szCs w:val="22"/>
        </w:rPr>
        <w:t xml:space="preserve">Het merendeel van respondenten </w:t>
      </w:r>
      <w:r w:rsidR="009171E6" w:rsidRPr="00DA1267">
        <w:rPr>
          <w:rFonts w:cs="Times New Roman"/>
          <w:sz w:val="22"/>
          <w:szCs w:val="22"/>
        </w:rPr>
        <w:t>was</w:t>
      </w:r>
      <w:r w:rsidR="00CB3648" w:rsidRPr="00DA1267">
        <w:rPr>
          <w:rFonts w:cs="Times New Roman"/>
          <w:sz w:val="22"/>
          <w:szCs w:val="22"/>
        </w:rPr>
        <w:t xml:space="preserve"> zeer tevreden met het terrein waar het festival gehouden werd</w:t>
      </w:r>
      <w:r w:rsidRPr="00DA1267">
        <w:rPr>
          <w:rFonts w:cs="Times New Roman"/>
          <w:sz w:val="22"/>
          <w:szCs w:val="22"/>
        </w:rPr>
        <w:t xml:space="preserve"> namelijk 47,1%, een groot aantal</w:t>
      </w:r>
      <w:r w:rsidR="0043611F" w:rsidRPr="00DA1267">
        <w:rPr>
          <w:rFonts w:cs="Times New Roman"/>
          <w:sz w:val="22"/>
          <w:szCs w:val="22"/>
        </w:rPr>
        <w:t xml:space="preserve"> was tevreden, </w:t>
      </w:r>
      <w:r w:rsidRPr="00DA1267">
        <w:rPr>
          <w:rFonts w:cs="Times New Roman"/>
          <w:sz w:val="22"/>
          <w:szCs w:val="22"/>
        </w:rPr>
        <w:t>namelijk 35,9%,</w:t>
      </w:r>
      <w:r w:rsidR="00CB3648" w:rsidRPr="00DA1267">
        <w:rPr>
          <w:rFonts w:cs="Times New Roman"/>
          <w:sz w:val="22"/>
          <w:szCs w:val="22"/>
        </w:rPr>
        <w:t xml:space="preserve"> 13,1% was neutraal, 3,6% was ontevreden en 0,3% was zeer ontevreden.  </w:t>
      </w:r>
      <w:r w:rsidR="00436313" w:rsidRPr="00DA1267">
        <w:rPr>
          <w:rFonts w:cs="Times New Roman"/>
          <w:sz w:val="22"/>
          <w:szCs w:val="22"/>
        </w:rPr>
        <w:t>De 483 respondenten die zeer tevreden en tevreden waren wer</w:t>
      </w:r>
      <w:r w:rsidRPr="00DA1267">
        <w:rPr>
          <w:rFonts w:cs="Times New Roman"/>
          <w:sz w:val="22"/>
          <w:szCs w:val="22"/>
        </w:rPr>
        <w:t>den vervolgens gevraagd om dit nader</w:t>
      </w:r>
      <w:r w:rsidR="00436313" w:rsidRPr="00DA1267">
        <w:rPr>
          <w:rFonts w:cs="Times New Roman"/>
          <w:sz w:val="22"/>
          <w:szCs w:val="22"/>
        </w:rPr>
        <w:t xml:space="preserve"> toe te lichten.</w:t>
      </w:r>
      <w:r w:rsidR="00A0023F" w:rsidRPr="00DA1267">
        <w:rPr>
          <w:rFonts w:cs="Times New Roman"/>
          <w:sz w:val="22"/>
          <w:szCs w:val="22"/>
        </w:rPr>
        <w:t xml:space="preserve"> </w:t>
      </w:r>
      <w:r w:rsidR="00844982" w:rsidRPr="00DA1267">
        <w:rPr>
          <w:rFonts w:cs="Times New Roman"/>
          <w:sz w:val="22"/>
          <w:szCs w:val="22"/>
        </w:rPr>
        <w:t xml:space="preserve">Het merendeel </w:t>
      </w:r>
      <w:r w:rsidR="00A0023F" w:rsidRPr="00DA1267">
        <w:rPr>
          <w:rFonts w:cs="Times New Roman"/>
          <w:sz w:val="22"/>
          <w:szCs w:val="22"/>
        </w:rPr>
        <w:t xml:space="preserve">had </w:t>
      </w:r>
      <w:r w:rsidR="00DA49BD" w:rsidRPr="00DA1267">
        <w:rPr>
          <w:rFonts w:cs="Times New Roman"/>
          <w:sz w:val="22"/>
          <w:szCs w:val="22"/>
        </w:rPr>
        <w:t>aangegeven dat het t</w:t>
      </w:r>
      <w:r w:rsidR="009171E6" w:rsidRPr="00DA1267">
        <w:rPr>
          <w:rFonts w:cs="Times New Roman"/>
          <w:sz w:val="22"/>
          <w:szCs w:val="22"/>
        </w:rPr>
        <w:t>errein in een goede conditie was</w:t>
      </w:r>
      <w:r w:rsidR="00844982" w:rsidRPr="00DA1267">
        <w:rPr>
          <w:rFonts w:cs="Times New Roman"/>
          <w:sz w:val="22"/>
          <w:szCs w:val="22"/>
        </w:rPr>
        <w:t xml:space="preserve"> namelijk 33,8%, een groot aantal </w:t>
      </w:r>
      <w:r w:rsidR="00DA49BD" w:rsidRPr="00DA1267">
        <w:rPr>
          <w:rFonts w:cs="Times New Roman"/>
          <w:sz w:val="22"/>
          <w:szCs w:val="22"/>
        </w:rPr>
        <w:t>gaf aan dat het terrein heel groot was</w:t>
      </w:r>
      <w:r w:rsidR="00A0023F" w:rsidRPr="00DA1267">
        <w:rPr>
          <w:rFonts w:cs="Times New Roman"/>
          <w:sz w:val="22"/>
          <w:szCs w:val="22"/>
        </w:rPr>
        <w:t xml:space="preserve">, </w:t>
      </w:r>
      <w:r w:rsidR="00844982" w:rsidRPr="00DA1267">
        <w:rPr>
          <w:rFonts w:cs="Times New Roman"/>
          <w:sz w:val="22"/>
          <w:szCs w:val="22"/>
        </w:rPr>
        <w:t>namelijk 29,6%</w:t>
      </w:r>
      <w:r w:rsidR="00DA49BD" w:rsidRPr="00DA1267">
        <w:rPr>
          <w:rFonts w:cs="Times New Roman"/>
          <w:sz w:val="22"/>
          <w:szCs w:val="22"/>
        </w:rPr>
        <w:t xml:space="preserve">, 28,5% was tevreden omdat het gemakkelijk bereikbaar was, en 8,1 % had een andere reden </w:t>
      </w:r>
      <w:r w:rsidR="00A0023F" w:rsidRPr="00DA1267">
        <w:rPr>
          <w:rFonts w:cs="Times New Roman"/>
          <w:sz w:val="22"/>
          <w:szCs w:val="22"/>
        </w:rPr>
        <w:t>aan</w:t>
      </w:r>
      <w:r w:rsidR="00DA49BD" w:rsidRPr="00DA1267">
        <w:rPr>
          <w:rFonts w:cs="Times New Roman"/>
          <w:sz w:val="22"/>
          <w:szCs w:val="22"/>
        </w:rPr>
        <w:t>gegeven.</w:t>
      </w:r>
      <w:r w:rsidR="00B15E15" w:rsidRPr="00DA1267">
        <w:rPr>
          <w:rFonts w:cs="Times New Roman"/>
          <w:sz w:val="22"/>
          <w:szCs w:val="22"/>
        </w:rPr>
        <w:t xml:space="preserve"> De andere 99 respondenten die neutraal, ontevreden of zeer ontevreden waren </w:t>
      </w:r>
      <w:r w:rsidR="00A0023F" w:rsidRPr="00DA1267">
        <w:rPr>
          <w:rFonts w:cs="Times New Roman"/>
          <w:sz w:val="22"/>
          <w:szCs w:val="22"/>
        </w:rPr>
        <w:t>hadden</w:t>
      </w:r>
      <w:r w:rsidR="00080E89" w:rsidRPr="00DA1267">
        <w:rPr>
          <w:rFonts w:cs="Times New Roman"/>
          <w:sz w:val="22"/>
          <w:szCs w:val="22"/>
        </w:rPr>
        <w:t xml:space="preserve"> </w:t>
      </w:r>
      <w:r w:rsidR="00B15E15" w:rsidRPr="00DA1267">
        <w:rPr>
          <w:rFonts w:cs="Times New Roman"/>
          <w:sz w:val="22"/>
          <w:szCs w:val="22"/>
        </w:rPr>
        <w:t xml:space="preserve">ook aan moet geven wat de reden daarvoor was. </w:t>
      </w:r>
      <w:r w:rsidR="00844982" w:rsidRPr="00DA1267">
        <w:rPr>
          <w:rFonts w:cs="Times New Roman"/>
          <w:sz w:val="22"/>
          <w:szCs w:val="22"/>
        </w:rPr>
        <w:t>Het merendeel</w:t>
      </w:r>
      <w:r w:rsidR="00A0023F" w:rsidRPr="00DA1267">
        <w:rPr>
          <w:rFonts w:cs="Times New Roman"/>
          <w:sz w:val="22"/>
          <w:szCs w:val="22"/>
        </w:rPr>
        <w:t xml:space="preserve"> </w:t>
      </w:r>
      <w:r w:rsidR="00B15E15" w:rsidRPr="00DA1267">
        <w:rPr>
          <w:rFonts w:cs="Times New Roman"/>
          <w:sz w:val="22"/>
          <w:szCs w:val="22"/>
        </w:rPr>
        <w:t>had aangegeven dat het terrein i</w:t>
      </w:r>
      <w:r w:rsidR="00844982" w:rsidRPr="00DA1267">
        <w:rPr>
          <w:rFonts w:cs="Times New Roman"/>
          <w:sz w:val="22"/>
          <w:szCs w:val="22"/>
        </w:rPr>
        <w:t>n een betere conditie</w:t>
      </w:r>
      <w:r w:rsidR="004D7939" w:rsidRPr="00DA1267">
        <w:rPr>
          <w:rFonts w:cs="Times New Roman"/>
          <w:sz w:val="22"/>
          <w:szCs w:val="22"/>
        </w:rPr>
        <w:t xml:space="preserve"> had</w:t>
      </w:r>
      <w:r w:rsidR="00844982" w:rsidRPr="00DA1267">
        <w:rPr>
          <w:rFonts w:cs="Times New Roman"/>
          <w:sz w:val="22"/>
          <w:szCs w:val="22"/>
        </w:rPr>
        <w:t xml:space="preserve"> moet</w:t>
      </w:r>
      <w:r w:rsidR="004D7939" w:rsidRPr="00DA1267">
        <w:rPr>
          <w:rFonts w:cs="Times New Roman"/>
          <w:sz w:val="22"/>
          <w:szCs w:val="22"/>
        </w:rPr>
        <w:t xml:space="preserve">en </w:t>
      </w:r>
      <w:r w:rsidR="00A0023F" w:rsidRPr="00DA1267">
        <w:rPr>
          <w:rFonts w:cs="Times New Roman"/>
          <w:sz w:val="22"/>
          <w:szCs w:val="22"/>
        </w:rPr>
        <w:t xml:space="preserve"> zijn, </w:t>
      </w:r>
      <w:r w:rsidR="00844982" w:rsidRPr="00DA1267">
        <w:rPr>
          <w:rFonts w:cs="Times New Roman"/>
          <w:sz w:val="22"/>
          <w:szCs w:val="22"/>
        </w:rPr>
        <w:t>namelijk 27,9%,</w:t>
      </w:r>
      <w:r w:rsidR="00B15E15" w:rsidRPr="00DA1267">
        <w:rPr>
          <w:rFonts w:cs="Times New Roman"/>
          <w:sz w:val="22"/>
          <w:szCs w:val="22"/>
        </w:rPr>
        <w:t xml:space="preserve"> 24,6% h</w:t>
      </w:r>
      <w:r w:rsidR="00A0023F" w:rsidRPr="00DA1267">
        <w:rPr>
          <w:rFonts w:cs="Times New Roman"/>
          <w:sz w:val="22"/>
          <w:szCs w:val="22"/>
        </w:rPr>
        <w:t xml:space="preserve">ad </w:t>
      </w:r>
      <w:r w:rsidR="00B15E15" w:rsidRPr="00DA1267">
        <w:rPr>
          <w:rFonts w:cs="Times New Roman"/>
          <w:sz w:val="22"/>
          <w:szCs w:val="22"/>
        </w:rPr>
        <w:t>aangegeven dat het terrein gemakkelijker bereikbaar moe</w:t>
      </w:r>
      <w:r w:rsidR="004D7939" w:rsidRPr="00DA1267">
        <w:rPr>
          <w:rFonts w:cs="Times New Roman"/>
          <w:sz w:val="22"/>
          <w:szCs w:val="22"/>
        </w:rPr>
        <w:t>st</w:t>
      </w:r>
      <w:r w:rsidR="00B15E15" w:rsidRPr="00DA1267">
        <w:rPr>
          <w:rFonts w:cs="Times New Roman"/>
          <w:sz w:val="22"/>
          <w:szCs w:val="22"/>
        </w:rPr>
        <w:t xml:space="preserve"> zijn, 21,3% </w:t>
      </w:r>
      <w:r w:rsidR="009171E6" w:rsidRPr="00DA1267">
        <w:rPr>
          <w:rFonts w:cs="Times New Roman"/>
          <w:sz w:val="22"/>
          <w:szCs w:val="22"/>
        </w:rPr>
        <w:t xml:space="preserve">had aangegeven dat </w:t>
      </w:r>
      <w:r w:rsidR="00B15E15" w:rsidRPr="00DA1267">
        <w:rPr>
          <w:rFonts w:cs="Times New Roman"/>
          <w:sz w:val="22"/>
          <w:szCs w:val="22"/>
        </w:rPr>
        <w:t>het terrein groter moe</w:t>
      </w:r>
      <w:r w:rsidR="004D7939" w:rsidRPr="00DA1267">
        <w:rPr>
          <w:rFonts w:cs="Times New Roman"/>
          <w:sz w:val="22"/>
          <w:szCs w:val="22"/>
        </w:rPr>
        <w:t>s</w:t>
      </w:r>
      <w:r w:rsidR="00B15E15" w:rsidRPr="00DA1267">
        <w:rPr>
          <w:rFonts w:cs="Times New Roman"/>
          <w:sz w:val="22"/>
          <w:szCs w:val="22"/>
        </w:rPr>
        <w:t>t zijn, 11,5% vind</w:t>
      </w:r>
      <w:r w:rsidR="00844982" w:rsidRPr="00DA1267">
        <w:rPr>
          <w:rFonts w:cs="Times New Roman"/>
          <w:sz w:val="22"/>
          <w:szCs w:val="22"/>
        </w:rPr>
        <w:t>t</w:t>
      </w:r>
      <w:r w:rsidR="00B15E15" w:rsidRPr="00DA1267">
        <w:rPr>
          <w:rFonts w:cs="Times New Roman"/>
          <w:sz w:val="22"/>
          <w:szCs w:val="22"/>
        </w:rPr>
        <w:t xml:space="preserve"> dat het terrein kleiner </w:t>
      </w:r>
      <w:r w:rsidR="004D7939" w:rsidRPr="00DA1267">
        <w:rPr>
          <w:rFonts w:cs="Times New Roman"/>
          <w:sz w:val="22"/>
          <w:szCs w:val="22"/>
        </w:rPr>
        <w:t xml:space="preserve">had </w:t>
      </w:r>
      <w:r w:rsidR="00B15E15" w:rsidRPr="00DA1267">
        <w:rPr>
          <w:rFonts w:cs="Times New Roman"/>
          <w:sz w:val="22"/>
          <w:szCs w:val="22"/>
        </w:rPr>
        <w:t>moet</w:t>
      </w:r>
      <w:r w:rsidR="004D7939" w:rsidRPr="00DA1267">
        <w:rPr>
          <w:rFonts w:cs="Times New Roman"/>
          <w:sz w:val="22"/>
          <w:szCs w:val="22"/>
        </w:rPr>
        <w:t>en</w:t>
      </w:r>
      <w:r w:rsidR="00B15E15" w:rsidRPr="00DA1267">
        <w:rPr>
          <w:rFonts w:cs="Times New Roman"/>
          <w:sz w:val="22"/>
          <w:szCs w:val="22"/>
        </w:rPr>
        <w:t xml:space="preserve"> zijn, en 14,8% had een andere antwoord </w:t>
      </w:r>
      <w:r w:rsidR="00A0023F" w:rsidRPr="00DA1267">
        <w:rPr>
          <w:rFonts w:cs="Times New Roman"/>
          <w:sz w:val="22"/>
          <w:szCs w:val="22"/>
        </w:rPr>
        <w:t>aan</w:t>
      </w:r>
      <w:r w:rsidR="00B15E15" w:rsidRPr="00DA1267">
        <w:rPr>
          <w:rFonts w:cs="Times New Roman"/>
          <w:sz w:val="22"/>
          <w:szCs w:val="22"/>
        </w:rPr>
        <w:t xml:space="preserve">gegeven. </w:t>
      </w:r>
    </w:p>
    <w:p w14:paraId="44F12DDF" w14:textId="77777777" w:rsidR="00B01094" w:rsidRPr="00DA1267" w:rsidRDefault="00B01094" w:rsidP="00B50B7B">
      <w:pPr>
        <w:widowControl w:val="0"/>
        <w:autoSpaceDE w:val="0"/>
        <w:autoSpaceDN w:val="0"/>
        <w:adjustRightInd w:val="0"/>
        <w:rPr>
          <w:rFonts w:cs="Times New Roman"/>
          <w:sz w:val="22"/>
          <w:szCs w:val="22"/>
        </w:rPr>
      </w:pPr>
      <w:r w:rsidRPr="00DA1267">
        <w:rPr>
          <w:rFonts w:cs="Times New Roman"/>
          <w:sz w:val="22"/>
          <w:szCs w:val="22"/>
        </w:rPr>
        <w:t xml:space="preserve">De  respondenten die neutraal, ontevreden of zeer ontevreden waren met het terrein werden vervolgens gevraagd </w:t>
      </w:r>
      <w:r w:rsidR="00C50919" w:rsidRPr="00DA1267">
        <w:rPr>
          <w:rFonts w:cs="Times New Roman"/>
          <w:sz w:val="22"/>
          <w:szCs w:val="22"/>
        </w:rPr>
        <w:t xml:space="preserve">waar het festival anders gehouden </w:t>
      </w:r>
      <w:r w:rsidR="009171E6" w:rsidRPr="00DA1267">
        <w:rPr>
          <w:rFonts w:cs="Times New Roman"/>
          <w:sz w:val="22"/>
          <w:szCs w:val="22"/>
        </w:rPr>
        <w:t>moet</w:t>
      </w:r>
      <w:r w:rsidR="00C50919" w:rsidRPr="00DA1267">
        <w:rPr>
          <w:rFonts w:cs="Times New Roman"/>
          <w:sz w:val="22"/>
          <w:szCs w:val="22"/>
        </w:rPr>
        <w:t xml:space="preserve"> worden. </w:t>
      </w:r>
    </w:p>
    <w:p w14:paraId="737991B6" w14:textId="322F0433" w:rsidR="00853A14" w:rsidRPr="00DA1267" w:rsidRDefault="00844982" w:rsidP="00B50B7B">
      <w:pPr>
        <w:widowControl w:val="0"/>
        <w:autoSpaceDE w:val="0"/>
        <w:autoSpaceDN w:val="0"/>
        <w:adjustRightInd w:val="0"/>
        <w:rPr>
          <w:rFonts w:cs="Times New Roman"/>
          <w:sz w:val="22"/>
          <w:szCs w:val="22"/>
        </w:rPr>
      </w:pPr>
      <w:r w:rsidRPr="00DA1267">
        <w:rPr>
          <w:rFonts w:cs="Times New Roman"/>
          <w:sz w:val="22"/>
          <w:szCs w:val="22"/>
        </w:rPr>
        <w:t>Het merendeel van de respondenten</w:t>
      </w:r>
      <w:r w:rsidR="00A0023F" w:rsidRPr="00DA1267">
        <w:rPr>
          <w:rFonts w:cs="Times New Roman"/>
          <w:sz w:val="22"/>
          <w:szCs w:val="22"/>
        </w:rPr>
        <w:t xml:space="preserve"> </w:t>
      </w:r>
      <w:r w:rsidR="009171E6" w:rsidRPr="00DA1267">
        <w:rPr>
          <w:rFonts w:cs="Times New Roman"/>
          <w:sz w:val="22"/>
          <w:szCs w:val="22"/>
        </w:rPr>
        <w:t>vind</w:t>
      </w:r>
      <w:r w:rsidRPr="00DA1267">
        <w:rPr>
          <w:rFonts w:cs="Times New Roman"/>
          <w:sz w:val="22"/>
          <w:szCs w:val="22"/>
        </w:rPr>
        <w:t>t</w:t>
      </w:r>
      <w:r w:rsidR="00C50919" w:rsidRPr="00DA1267">
        <w:rPr>
          <w:rFonts w:cs="Times New Roman"/>
          <w:sz w:val="22"/>
          <w:szCs w:val="22"/>
        </w:rPr>
        <w:t xml:space="preserve"> dat </w:t>
      </w:r>
      <w:r w:rsidR="00225934" w:rsidRPr="00DA1267">
        <w:rPr>
          <w:rFonts w:cs="Times New Roman"/>
          <w:sz w:val="22"/>
          <w:szCs w:val="22"/>
        </w:rPr>
        <w:t>het</w:t>
      </w:r>
      <w:r w:rsidR="00F059E8" w:rsidRPr="00DA1267">
        <w:rPr>
          <w:rFonts w:cs="Times New Roman"/>
          <w:sz w:val="22"/>
          <w:szCs w:val="22"/>
        </w:rPr>
        <w:t xml:space="preserve"> </w:t>
      </w:r>
      <w:r w:rsidR="00C50919" w:rsidRPr="00DA1267">
        <w:rPr>
          <w:rFonts w:cs="Times New Roman"/>
          <w:sz w:val="22"/>
          <w:szCs w:val="22"/>
        </w:rPr>
        <w:t xml:space="preserve">festival bij </w:t>
      </w:r>
      <w:r w:rsidR="004D7939" w:rsidRPr="00DA1267">
        <w:rPr>
          <w:rFonts w:cs="Times New Roman"/>
          <w:sz w:val="22"/>
          <w:szCs w:val="22"/>
        </w:rPr>
        <w:t>het</w:t>
      </w:r>
      <w:r w:rsidR="00C50919" w:rsidRPr="00DA1267">
        <w:rPr>
          <w:rFonts w:cs="Times New Roman"/>
          <w:sz w:val="22"/>
          <w:szCs w:val="22"/>
        </w:rPr>
        <w:t xml:space="preserve"> </w:t>
      </w:r>
      <w:r w:rsidR="00A0023F" w:rsidRPr="00DA1267">
        <w:rPr>
          <w:rFonts w:cs="Times New Roman"/>
          <w:sz w:val="22"/>
          <w:szCs w:val="22"/>
        </w:rPr>
        <w:t xml:space="preserve">Westerpark gehouden moet worden, </w:t>
      </w:r>
      <w:r w:rsidRPr="00DA1267">
        <w:rPr>
          <w:rFonts w:cs="Times New Roman"/>
          <w:sz w:val="22"/>
          <w:szCs w:val="22"/>
        </w:rPr>
        <w:t>namelijk 17,9%,</w:t>
      </w:r>
      <w:r w:rsidR="00C50919" w:rsidRPr="00DA1267">
        <w:rPr>
          <w:rFonts w:cs="Times New Roman"/>
          <w:sz w:val="22"/>
          <w:szCs w:val="22"/>
        </w:rPr>
        <w:t xml:space="preserve"> 16,1% </w:t>
      </w:r>
      <w:r w:rsidR="00A0023F" w:rsidRPr="00DA1267">
        <w:rPr>
          <w:rFonts w:cs="Times New Roman"/>
          <w:sz w:val="22"/>
          <w:szCs w:val="22"/>
        </w:rPr>
        <w:t xml:space="preserve">vindt dat het bij de </w:t>
      </w:r>
      <w:r w:rsidR="00C50919" w:rsidRPr="00DA1267">
        <w:rPr>
          <w:rFonts w:cs="Times New Roman"/>
          <w:sz w:val="22"/>
          <w:szCs w:val="22"/>
        </w:rPr>
        <w:t>Recreatie Spaarnwoude</w:t>
      </w:r>
      <w:r w:rsidR="00A0023F" w:rsidRPr="00DA1267">
        <w:rPr>
          <w:rFonts w:cs="Times New Roman"/>
          <w:sz w:val="22"/>
          <w:szCs w:val="22"/>
        </w:rPr>
        <w:t xml:space="preserve"> gehouden moet worden</w:t>
      </w:r>
      <w:r w:rsidR="00C50919" w:rsidRPr="00DA1267">
        <w:rPr>
          <w:rFonts w:cs="Times New Roman"/>
          <w:sz w:val="22"/>
          <w:szCs w:val="22"/>
        </w:rPr>
        <w:t xml:space="preserve">, 13,5% </w:t>
      </w:r>
      <w:r w:rsidR="00A0023F" w:rsidRPr="00DA1267">
        <w:rPr>
          <w:rFonts w:cs="Times New Roman"/>
          <w:sz w:val="22"/>
          <w:szCs w:val="22"/>
        </w:rPr>
        <w:t xml:space="preserve">vindt dat het bij het </w:t>
      </w:r>
      <w:r w:rsidR="00C50919" w:rsidRPr="00DA1267">
        <w:rPr>
          <w:rFonts w:cs="Times New Roman"/>
          <w:sz w:val="22"/>
          <w:szCs w:val="22"/>
        </w:rPr>
        <w:t>Arena Park</w:t>
      </w:r>
      <w:r w:rsidR="00A0023F" w:rsidRPr="00DA1267">
        <w:rPr>
          <w:rFonts w:cs="Times New Roman"/>
          <w:sz w:val="22"/>
          <w:szCs w:val="22"/>
        </w:rPr>
        <w:t xml:space="preserve"> gehouden moet worden</w:t>
      </w:r>
      <w:r w:rsidR="00C50919" w:rsidRPr="00DA1267">
        <w:rPr>
          <w:rFonts w:cs="Times New Roman"/>
          <w:sz w:val="22"/>
          <w:szCs w:val="22"/>
        </w:rPr>
        <w:t xml:space="preserve">, 13,0% </w:t>
      </w:r>
      <w:r w:rsidR="00A0023F" w:rsidRPr="00DA1267">
        <w:rPr>
          <w:rFonts w:cs="Times New Roman"/>
          <w:sz w:val="22"/>
          <w:szCs w:val="22"/>
        </w:rPr>
        <w:t xml:space="preserve">vindt dat het bij het </w:t>
      </w:r>
      <w:r w:rsidR="00C50919" w:rsidRPr="00DA1267">
        <w:rPr>
          <w:rFonts w:cs="Times New Roman"/>
          <w:sz w:val="22"/>
          <w:szCs w:val="22"/>
        </w:rPr>
        <w:t>Amsterdamse Bos</w:t>
      </w:r>
      <w:r w:rsidR="00A0023F" w:rsidRPr="00DA1267">
        <w:rPr>
          <w:rFonts w:cs="Times New Roman"/>
          <w:sz w:val="22"/>
          <w:szCs w:val="22"/>
        </w:rPr>
        <w:t xml:space="preserve"> gehouden moet worden</w:t>
      </w:r>
      <w:r w:rsidR="00C50919" w:rsidRPr="00DA1267">
        <w:rPr>
          <w:rFonts w:cs="Times New Roman"/>
          <w:sz w:val="22"/>
          <w:szCs w:val="22"/>
        </w:rPr>
        <w:t xml:space="preserve">, 10,4% </w:t>
      </w:r>
      <w:r w:rsidR="00A0023F" w:rsidRPr="00DA1267">
        <w:rPr>
          <w:rFonts w:cs="Times New Roman"/>
          <w:sz w:val="22"/>
          <w:szCs w:val="22"/>
        </w:rPr>
        <w:t xml:space="preserve">vindt dat het bij het </w:t>
      </w:r>
      <w:proofErr w:type="spellStart"/>
      <w:r w:rsidR="00C50919" w:rsidRPr="00DA1267">
        <w:rPr>
          <w:rFonts w:cs="Times New Roman"/>
          <w:sz w:val="22"/>
          <w:szCs w:val="22"/>
        </w:rPr>
        <w:t>Gaasperpark</w:t>
      </w:r>
      <w:proofErr w:type="spellEnd"/>
      <w:r w:rsidR="00A0023F" w:rsidRPr="00DA1267">
        <w:rPr>
          <w:rFonts w:cs="Times New Roman"/>
          <w:sz w:val="22"/>
          <w:szCs w:val="22"/>
        </w:rPr>
        <w:t xml:space="preserve"> gehouden moet worden</w:t>
      </w:r>
      <w:r w:rsidR="00C50919" w:rsidRPr="00DA1267">
        <w:rPr>
          <w:rFonts w:cs="Times New Roman"/>
          <w:sz w:val="22"/>
          <w:szCs w:val="22"/>
        </w:rPr>
        <w:t xml:space="preserve">, 10,4% </w:t>
      </w:r>
      <w:r w:rsidR="00A0023F" w:rsidRPr="00DA1267">
        <w:rPr>
          <w:rFonts w:cs="Times New Roman"/>
          <w:sz w:val="22"/>
          <w:szCs w:val="22"/>
        </w:rPr>
        <w:t xml:space="preserve">vindt dat het bij de </w:t>
      </w:r>
      <w:r w:rsidR="00C50919" w:rsidRPr="00DA1267">
        <w:rPr>
          <w:rFonts w:cs="Times New Roman"/>
          <w:sz w:val="22"/>
          <w:szCs w:val="22"/>
        </w:rPr>
        <w:t>Westergasfabriek</w:t>
      </w:r>
      <w:r w:rsidR="00A0023F" w:rsidRPr="00DA1267">
        <w:rPr>
          <w:rFonts w:cs="Times New Roman"/>
          <w:sz w:val="22"/>
          <w:szCs w:val="22"/>
        </w:rPr>
        <w:t xml:space="preserve"> gehouden moet worden</w:t>
      </w:r>
      <w:r w:rsidR="00C50919" w:rsidRPr="00DA1267">
        <w:rPr>
          <w:rFonts w:cs="Times New Roman"/>
          <w:sz w:val="22"/>
          <w:szCs w:val="22"/>
        </w:rPr>
        <w:t xml:space="preserve">, 7,3% </w:t>
      </w:r>
      <w:r w:rsidR="00A0023F" w:rsidRPr="00DA1267">
        <w:rPr>
          <w:rFonts w:cs="Times New Roman"/>
          <w:sz w:val="22"/>
          <w:szCs w:val="22"/>
        </w:rPr>
        <w:t xml:space="preserve">vindt dat het bij het </w:t>
      </w:r>
      <w:r w:rsidR="00C50919" w:rsidRPr="00DA1267">
        <w:rPr>
          <w:rFonts w:cs="Times New Roman"/>
          <w:sz w:val="22"/>
          <w:szCs w:val="22"/>
        </w:rPr>
        <w:t>Sloterpark</w:t>
      </w:r>
      <w:r w:rsidR="00A0023F" w:rsidRPr="00DA1267">
        <w:rPr>
          <w:rFonts w:cs="Times New Roman"/>
          <w:sz w:val="22"/>
          <w:szCs w:val="22"/>
        </w:rPr>
        <w:t xml:space="preserve"> gehouden moet worden</w:t>
      </w:r>
      <w:r w:rsidR="00C50919" w:rsidRPr="00DA1267">
        <w:rPr>
          <w:rFonts w:cs="Times New Roman"/>
          <w:sz w:val="22"/>
          <w:szCs w:val="22"/>
        </w:rPr>
        <w:t>, 3,1%</w:t>
      </w:r>
      <w:r w:rsidR="00A0023F" w:rsidRPr="00DA1267">
        <w:rPr>
          <w:rFonts w:cs="Times New Roman"/>
          <w:sz w:val="22"/>
          <w:szCs w:val="22"/>
        </w:rPr>
        <w:t xml:space="preserve"> vindt dat het bij het</w:t>
      </w:r>
      <w:r w:rsidR="00C50919" w:rsidRPr="00DA1267">
        <w:rPr>
          <w:rFonts w:cs="Times New Roman"/>
          <w:sz w:val="22"/>
          <w:szCs w:val="22"/>
        </w:rPr>
        <w:t xml:space="preserve"> </w:t>
      </w:r>
      <w:proofErr w:type="spellStart"/>
      <w:r w:rsidR="00C50919" w:rsidRPr="00DA1267">
        <w:rPr>
          <w:rFonts w:cs="Times New Roman"/>
          <w:sz w:val="22"/>
          <w:szCs w:val="22"/>
        </w:rPr>
        <w:t>Flevopark</w:t>
      </w:r>
      <w:proofErr w:type="spellEnd"/>
      <w:r w:rsidR="00A0023F" w:rsidRPr="00DA1267">
        <w:rPr>
          <w:rFonts w:cs="Times New Roman"/>
          <w:sz w:val="22"/>
          <w:szCs w:val="22"/>
        </w:rPr>
        <w:t xml:space="preserve"> gehouden moet worden</w:t>
      </w:r>
      <w:r w:rsidR="00C50919" w:rsidRPr="00DA1267">
        <w:rPr>
          <w:rFonts w:cs="Times New Roman"/>
          <w:sz w:val="22"/>
          <w:szCs w:val="22"/>
        </w:rPr>
        <w:t xml:space="preserve">, en 8,8% had een andere locatie aangegeven. </w:t>
      </w:r>
      <w:r w:rsidR="00853A14" w:rsidRPr="00DA1267">
        <w:rPr>
          <w:rFonts w:cs="Times New Roman"/>
          <w:sz w:val="22"/>
          <w:szCs w:val="22"/>
        </w:rPr>
        <w:t>Deze</w:t>
      </w:r>
      <w:r w:rsidRPr="00DA1267">
        <w:rPr>
          <w:rFonts w:cs="Times New Roman"/>
          <w:sz w:val="22"/>
          <w:szCs w:val="22"/>
        </w:rPr>
        <w:t xml:space="preserve"> analyses worden in de bijlage</w:t>
      </w:r>
      <w:r w:rsidR="00853A14" w:rsidRPr="00DA1267">
        <w:rPr>
          <w:rFonts w:cs="Times New Roman"/>
          <w:sz w:val="22"/>
          <w:szCs w:val="22"/>
        </w:rPr>
        <w:t xml:space="preserve"> weerge</w:t>
      </w:r>
      <w:r w:rsidR="004D7939" w:rsidRPr="00DA1267">
        <w:rPr>
          <w:rFonts w:cs="Times New Roman"/>
          <w:sz w:val="22"/>
          <w:szCs w:val="22"/>
        </w:rPr>
        <w:t>ge</w:t>
      </w:r>
      <w:r w:rsidR="00853A14" w:rsidRPr="00DA1267">
        <w:rPr>
          <w:rFonts w:cs="Times New Roman"/>
          <w:sz w:val="22"/>
          <w:szCs w:val="22"/>
        </w:rPr>
        <w:t>ven.</w:t>
      </w:r>
    </w:p>
    <w:p w14:paraId="19D7DAD2" w14:textId="77777777" w:rsidR="007566D5" w:rsidRPr="00DA1267" w:rsidRDefault="007566D5" w:rsidP="00B50B7B">
      <w:pPr>
        <w:widowControl w:val="0"/>
        <w:autoSpaceDE w:val="0"/>
        <w:autoSpaceDN w:val="0"/>
        <w:adjustRightInd w:val="0"/>
        <w:rPr>
          <w:rFonts w:cs="Times New Roman"/>
          <w:sz w:val="22"/>
          <w:szCs w:val="22"/>
        </w:rPr>
      </w:pPr>
    </w:p>
    <w:p w14:paraId="08F26CC1" w14:textId="77777777" w:rsidR="0055380F" w:rsidRPr="00DA1267" w:rsidRDefault="0055380F" w:rsidP="00B50B7B">
      <w:pPr>
        <w:widowControl w:val="0"/>
        <w:autoSpaceDE w:val="0"/>
        <w:autoSpaceDN w:val="0"/>
        <w:adjustRightInd w:val="0"/>
        <w:rPr>
          <w:rFonts w:cs="Times New Roman"/>
          <w:sz w:val="22"/>
          <w:szCs w:val="22"/>
        </w:rPr>
      </w:pPr>
    </w:p>
    <w:p w14:paraId="5742E002" w14:textId="77777777" w:rsidR="00B01094" w:rsidRPr="00DA1267" w:rsidRDefault="00B15E15" w:rsidP="00B50B7B">
      <w:pPr>
        <w:widowControl w:val="0"/>
        <w:autoSpaceDE w:val="0"/>
        <w:autoSpaceDN w:val="0"/>
        <w:adjustRightInd w:val="0"/>
        <w:rPr>
          <w:rFonts w:cs="Times New Roman"/>
          <w:sz w:val="22"/>
          <w:szCs w:val="22"/>
          <w:u w:val="single"/>
        </w:rPr>
      </w:pPr>
      <w:r w:rsidRPr="00DA1267">
        <w:rPr>
          <w:rFonts w:cs="Times New Roman"/>
          <w:sz w:val="22"/>
          <w:szCs w:val="22"/>
          <w:u w:val="single"/>
        </w:rPr>
        <w:t xml:space="preserve">Eten </w:t>
      </w:r>
    </w:p>
    <w:p w14:paraId="3B9899E6" w14:textId="122EB38F" w:rsidR="00853A14" w:rsidRPr="00DA1267" w:rsidRDefault="00844982" w:rsidP="00B50B7B">
      <w:pPr>
        <w:widowControl w:val="0"/>
        <w:autoSpaceDE w:val="0"/>
        <w:autoSpaceDN w:val="0"/>
        <w:adjustRightInd w:val="0"/>
        <w:rPr>
          <w:rFonts w:cs="Times New Roman"/>
          <w:sz w:val="22"/>
          <w:szCs w:val="22"/>
        </w:rPr>
      </w:pPr>
      <w:r w:rsidRPr="00DA1267">
        <w:rPr>
          <w:rFonts w:cs="Times New Roman"/>
          <w:sz w:val="22"/>
          <w:szCs w:val="22"/>
        </w:rPr>
        <w:t>Het merendeel</w:t>
      </w:r>
      <w:r w:rsidR="00B01094" w:rsidRPr="00DA1267">
        <w:rPr>
          <w:rFonts w:cs="Times New Roman"/>
          <w:sz w:val="22"/>
          <w:szCs w:val="22"/>
        </w:rPr>
        <w:t xml:space="preserve"> v</w:t>
      </w:r>
      <w:r w:rsidR="009171E6" w:rsidRPr="00DA1267">
        <w:rPr>
          <w:rFonts w:cs="Times New Roman"/>
          <w:sz w:val="22"/>
          <w:szCs w:val="22"/>
        </w:rPr>
        <w:t>an de respondenten was</w:t>
      </w:r>
      <w:r w:rsidR="00B01094" w:rsidRPr="00DA1267">
        <w:rPr>
          <w:rFonts w:cs="Times New Roman"/>
          <w:sz w:val="22"/>
          <w:szCs w:val="22"/>
        </w:rPr>
        <w:t xml:space="preserve"> tevrede</w:t>
      </w:r>
      <w:r w:rsidR="00A0023F" w:rsidRPr="00DA1267">
        <w:rPr>
          <w:rFonts w:cs="Times New Roman"/>
          <w:sz w:val="22"/>
          <w:szCs w:val="22"/>
        </w:rPr>
        <w:t xml:space="preserve">n met het eten bij het festival, </w:t>
      </w:r>
      <w:r w:rsidRPr="00DA1267">
        <w:rPr>
          <w:rFonts w:cs="Times New Roman"/>
          <w:sz w:val="22"/>
          <w:szCs w:val="22"/>
        </w:rPr>
        <w:t>namelijk 38,5%,</w:t>
      </w:r>
      <w:r w:rsidR="00B01094" w:rsidRPr="00DA1267">
        <w:rPr>
          <w:rFonts w:cs="Times New Roman"/>
          <w:sz w:val="22"/>
          <w:szCs w:val="22"/>
        </w:rPr>
        <w:t xml:space="preserve"> 30,8% was zeer tevreden, 27,1% was neutraal, 3,3% was ontevreden en 0,3% was zeer ontevreden. De 403 respondenten die tevreden en zeer tevreden waren werden vervolgens gevraag</w:t>
      </w:r>
      <w:r w:rsidR="00EB6618" w:rsidRPr="00DA1267">
        <w:rPr>
          <w:rFonts w:cs="Times New Roman"/>
          <w:sz w:val="22"/>
          <w:szCs w:val="22"/>
        </w:rPr>
        <w:t xml:space="preserve">d om dit verder toe te lichten. </w:t>
      </w:r>
      <w:r w:rsidRPr="00DA1267">
        <w:rPr>
          <w:rFonts w:cs="Times New Roman"/>
          <w:sz w:val="22"/>
          <w:szCs w:val="22"/>
        </w:rPr>
        <w:t>Het merendeel</w:t>
      </w:r>
      <w:r w:rsidR="00EB6618" w:rsidRPr="00DA1267">
        <w:rPr>
          <w:rFonts w:cs="Times New Roman"/>
          <w:sz w:val="22"/>
          <w:szCs w:val="22"/>
        </w:rPr>
        <w:t xml:space="preserve"> van de respondenten</w:t>
      </w:r>
      <w:r w:rsidR="00A0023F" w:rsidRPr="00DA1267">
        <w:rPr>
          <w:rFonts w:cs="Times New Roman"/>
          <w:sz w:val="22"/>
          <w:szCs w:val="22"/>
        </w:rPr>
        <w:t xml:space="preserve"> </w:t>
      </w:r>
      <w:r w:rsidR="00EB6618" w:rsidRPr="00DA1267">
        <w:rPr>
          <w:rFonts w:cs="Times New Roman"/>
          <w:sz w:val="22"/>
          <w:szCs w:val="22"/>
        </w:rPr>
        <w:t>gaf aan</w:t>
      </w:r>
      <w:r w:rsidR="00CB743B" w:rsidRPr="00DA1267">
        <w:rPr>
          <w:rFonts w:cs="Times New Roman"/>
          <w:sz w:val="22"/>
          <w:szCs w:val="22"/>
        </w:rPr>
        <w:t xml:space="preserve"> dat de k</w:t>
      </w:r>
      <w:r w:rsidR="00A0023F" w:rsidRPr="00DA1267">
        <w:rPr>
          <w:rFonts w:cs="Times New Roman"/>
          <w:sz w:val="22"/>
          <w:szCs w:val="22"/>
        </w:rPr>
        <w:t xml:space="preserve">waliteit van het eten goed was, </w:t>
      </w:r>
      <w:r w:rsidRPr="00DA1267">
        <w:rPr>
          <w:rFonts w:cs="Times New Roman"/>
          <w:sz w:val="22"/>
          <w:szCs w:val="22"/>
        </w:rPr>
        <w:t xml:space="preserve">namelijk 43,2%, een groot aantal </w:t>
      </w:r>
      <w:r w:rsidR="00CB743B" w:rsidRPr="00DA1267">
        <w:rPr>
          <w:rFonts w:cs="Times New Roman"/>
          <w:sz w:val="22"/>
          <w:szCs w:val="22"/>
        </w:rPr>
        <w:t>vond het assortiment groot</w:t>
      </w:r>
      <w:r w:rsidR="00A0023F" w:rsidRPr="00DA1267">
        <w:rPr>
          <w:rFonts w:cs="Times New Roman"/>
          <w:sz w:val="22"/>
          <w:szCs w:val="22"/>
        </w:rPr>
        <w:t xml:space="preserve"> namelijk, </w:t>
      </w:r>
      <w:r w:rsidRPr="00DA1267">
        <w:rPr>
          <w:rFonts w:cs="Times New Roman"/>
          <w:sz w:val="22"/>
          <w:szCs w:val="22"/>
        </w:rPr>
        <w:t>35,3%</w:t>
      </w:r>
      <w:r w:rsidR="00CB743B" w:rsidRPr="00DA1267">
        <w:rPr>
          <w:rFonts w:cs="Times New Roman"/>
          <w:sz w:val="22"/>
          <w:szCs w:val="22"/>
        </w:rPr>
        <w:t xml:space="preserve">, </w:t>
      </w:r>
      <w:r w:rsidR="00A0023F" w:rsidRPr="00DA1267">
        <w:rPr>
          <w:rFonts w:cs="Times New Roman"/>
          <w:sz w:val="22"/>
          <w:szCs w:val="22"/>
        </w:rPr>
        <w:t xml:space="preserve">17,5% vond het eten betaalbaar en </w:t>
      </w:r>
      <w:r w:rsidR="00CB743B" w:rsidRPr="00DA1267">
        <w:rPr>
          <w:rFonts w:cs="Times New Roman"/>
          <w:sz w:val="22"/>
          <w:szCs w:val="22"/>
        </w:rPr>
        <w:t>4,0</w:t>
      </w:r>
      <w:r w:rsidR="008E15B4" w:rsidRPr="00DA1267">
        <w:rPr>
          <w:rFonts w:cs="Times New Roman"/>
          <w:sz w:val="22"/>
          <w:szCs w:val="22"/>
        </w:rPr>
        <w:t xml:space="preserve">% had een andere reden </w:t>
      </w:r>
      <w:r w:rsidR="00A0023F" w:rsidRPr="00DA1267">
        <w:rPr>
          <w:rFonts w:cs="Times New Roman"/>
          <w:sz w:val="22"/>
          <w:szCs w:val="22"/>
        </w:rPr>
        <w:t>aan</w:t>
      </w:r>
      <w:r w:rsidR="008E15B4" w:rsidRPr="00DA1267">
        <w:rPr>
          <w:rFonts w:cs="Times New Roman"/>
          <w:sz w:val="22"/>
          <w:szCs w:val="22"/>
        </w:rPr>
        <w:t>gegeven.  De 179 respondenten die neutraal, ontevreden of zeer ontevreden waren we</w:t>
      </w:r>
      <w:r w:rsidR="00A0023F" w:rsidRPr="00DA1267">
        <w:rPr>
          <w:rFonts w:cs="Times New Roman"/>
          <w:sz w:val="22"/>
          <w:szCs w:val="22"/>
        </w:rPr>
        <w:t xml:space="preserve">rden vervolgens gevraagd wat er </w:t>
      </w:r>
      <w:r w:rsidR="008E15B4" w:rsidRPr="00DA1267">
        <w:rPr>
          <w:rFonts w:cs="Times New Roman"/>
          <w:sz w:val="22"/>
          <w:szCs w:val="22"/>
        </w:rPr>
        <w:t xml:space="preserve">aan het eten op het festival </w:t>
      </w:r>
      <w:r w:rsidR="00A0023F" w:rsidRPr="00DA1267">
        <w:rPr>
          <w:rFonts w:cs="Times New Roman"/>
          <w:sz w:val="22"/>
          <w:szCs w:val="22"/>
        </w:rPr>
        <w:t>veranderd moest worden</w:t>
      </w:r>
      <w:r w:rsidR="008E15B4" w:rsidRPr="00DA1267">
        <w:rPr>
          <w:rFonts w:cs="Times New Roman"/>
          <w:sz w:val="22"/>
          <w:szCs w:val="22"/>
        </w:rPr>
        <w:t xml:space="preserve">. </w:t>
      </w:r>
      <w:r w:rsidRPr="00DA1267">
        <w:rPr>
          <w:rFonts w:cs="Times New Roman"/>
          <w:sz w:val="22"/>
          <w:szCs w:val="22"/>
        </w:rPr>
        <w:t xml:space="preserve">Het merendeel </w:t>
      </w:r>
      <w:r w:rsidR="009171E6" w:rsidRPr="00DA1267">
        <w:rPr>
          <w:rFonts w:cs="Times New Roman"/>
          <w:sz w:val="22"/>
          <w:szCs w:val="22"/>
        </w:rPr>
        <w:t xml:space="preserve"> van de respondenten </w:t>
      </w:r>
      <w:r w:rsidR="008E15B4" w:rsidRPr="00DA1267">
        <w:rPr>
          <w:rFonts w:cs="Times New Roman"/>
          <w:sz w:val="22"/>
          <w:szCs w:val="22"/>
        </w:rPr>
        <w:t xml:space="preserve">zou </w:t>
      </w:r>
      <w:r w:rsidRPr="00DA1267">
        <w:rPr>
          <w:rFonts w:cs="Times New Roman"/>
          <w:sz w:val="22"/>
          <w:szCs w:val="22"/>
        </w:rPr>
        <w:t>de</w:t>
      </w:r>
      <w:r w:rsidR="008E15B4" w:rsidRPr="00DA1267">
        <w:rPr>
          <w:rFonts w:cs="Times New Roman"/>
          <w:sz w:val="22"/>
          <w:szCs w:val="22"/>
        </w:rPr>
        <w:t xml:space="preserve"> prijs verlagen</w:t>
      </w:r>
      <w:r w:rsidR="00A0023F" w:rsidRPr="00DA1267">
        <w:rPr>
          <w:rFonts w:cs="Times New Roman"/>
          <w:sz w:val="22"/>
          <w:szCs w:val="22"/>
        </w:rPr>
        <w:t xml:space="preserve">, </w:t>
      </w:r>
      <w:r w:rsidRPr="00DA1267">
        <w:rPr>
          <w:rFonts w:cs="Times New Roman"/>
          <w:sz w:val="22"/>
          <w:szCs w:val="22"/>
        </w:rPr>
        <w:t>namelijk 36,7%</w:t>
      </w:r>
      <w:r w:rsidR="008E15B4" w:rsidRPr="00DA1267">
        <w:rPr>
          <w:rFonts w:cs="Times New Roman"/>
          <w:sz w:val="22"/>
          <w:szCs w:val="22"/>
        </w:rPr>
        <w:t>,</w:t>
      </w:r>
      <w:r w:rsidRPr="00DA1267">
        <w:rPr>
          <w:rFonts w:cs="Times New Roman"/>
          <w:sz w:val="22"/>
          <w:szCs w:val="22"/>
        </w:rPr>
        <w:t xml:space="preserve"> een groot aantal </w:t>
      </w:r>
      <w:r w:rsidR="008E15B4" w:rsidRPr="00DA1267">
        <w:rPr>
          <w:rFonts w:cs="Times New Roman"/>
          <w:sz w:val="22"/>
          <w:szCs w:val="22"/>
        </w:rPr>
        <w:t>zou het assortiment uitbreiden</w:t>
      </w:r>
      <w:r w:rsidR="00A0023F" w:rsidRPr="00DA1267">
        <w:rPr>
          <w:rFonts w:cs="Times New Roman"/>
          <w:sz w:val="22"/>
          <w:szCs w:val="22"/>
        </w:rPr>
        <w:t xml:space="preserve">, </w:t>
      </w:r>
      <w:r w:rsidRPr="00DA1267">
        <w:rPr>
          <w:rFonts w:cs="Times New Roman"/>
          <w:sz w:val="22"/>
          <w:szCs w:val="22"/>
        </w:rPr>
        <w:t>namelijk 35,1%</w:t>
      </w:r>
      <w:r w:rsidR="008E15B4" w:rsidRPr="00DA1267">
        <w:rPr>
          <w:rFonts w:cs="Times New Roman"/>
          <w:sz w:val="22"/>
          <w:szCs w:val="22"/>
        </w:rPr>
        <w:t xml:space="preserve">, 15,5% zou de kwaliteit verbeteren en 12,7% had een andere suggestie geven. </w:t>
      </w:r>
      <w:r w:rsidR="00853A14" w:rsidRPr="00DA1267">
        <w:rPr>
          <w:rFonts w:cs="Times New Roman"/>
          <w:sz w:val="22"/>
          <w:szCs w:val="22"/>
        </w:rPr>
        <w:t>Deze analyses worden in de bijlage weerge</w:t>
      </w:r>
      <w:r w:rsidR="004D7939" w:rsidRPr="00DA1267">
        <w:rPr>
          <w:rFonts w:cs="Times New Roman"/>
          <w:sz w:val="22"/>
          <w:szCs w:val="22"/>
        </w:rPr>
        <w:t>ge</w:t>
      </w:r>
      <w:r w:rsidR="00853A14" w:rsidRPr="00DA1267">
        <w:rPr>
          <w:rFonts w:cs="Times New Roman"/>
          <w:sz w:val="22"/>
          <w:szCs w:val="22"/>
        </w:rPr>
        <w:t>ven.</w:t>
      </w:r>
    </w:p>
    <w:p w14:paraId="6854D8FB" w14:textId="77777777" w:rsidR="00EB6618" w:rsidRPr="00DA1267" w:rsidRDefault="00EB6618" w:rsidP="00B50B7B">
      <w:pPr>
        <w:widowControl w:val="0"/>
        <w:autoSpaceDE w:val="0"/>
        <w:autoSpaceDN w:val="0"/>
        <w:adjustRightInd w:val="0"/>
        <w:rPr>
          <w:rFonts w:cs="Times New Roman"/>
          <w:sz w:val="22"/>
          <w:szCs w:val="22"/>
        </w:rPr>
      </w:pPr>
    </w:p>
    <w:p w14:paraId="1A14F984" w14:textId="77777777" w:rsidR="00545774" w:rsidRPr="00DA1267" w:rsidRDefault="00545774" w:rsidP="00B50B7B">
      <w:pPr>
        <w:widowControl w:val="0"/>
        <w:autoSpaceDE w:val="0"/>
        <w:autoSpaceDN w:val="0"/>
        <w:adjustRightInd w:val="0"/>
        <w:rPr>
          <w:rFonts w:cs="Times New Roman"/>
          <w:sz w:val="22"/>
          <w:szCs w:val="22"/>
          <w:u w:val="single"/>
        </w:rPr>
      </w:pPr>
      <w:r w:rsidRPr="00DA1267">
        <w:rPr>
          <w:rFonts w:cs="Times New Roman"/>
          <w:sz w:val="22"/>
          <w:szCs w:val="22"/>
          <w:u w:val="single"/>
        </w:rPr>
        <w:t>Randprogrammering</w:t>
      </w:r>
    </w:p>
    <w:p w14:paraId="31B4F8BF" w14:textId="38716E28" w:rsidR="00545774" w:rsidRPr="00DA1267" w:rsidRDefault="00664ADC" w:rsidP="00B50B7B">
      <w:pPr>
        <w:widowControl w:val="0"/>
        <w:autoSpaceDE w:val="0"/>
        <w:autoSpaceDN w:val="0"/>
        <w:adjustRightInd w:val="0"/>
        <w:rPr>
          <w:rFonts w:cs="Times New Roman"/>
          <w:sz w:val="22"/>
          <w:szCs w:val="22"/>
        </w:rPr>
      </w:pPr>
      <w:r w:rsidRPr="00DA1267">
        <w:rPr>
          <w:rFonts w:cs="Times New Roman"/>
          <w:sz w:val="22"/>
          <w:szCs w:val="22"/>
        </w:rPr>
        <w:t>Het merendeel</w:t>
      </w:r>
      <w:r w:rsidR="009D76C6" w:rsidRPr="00DA1267">
        <w:rPr>
          <w:rFonts w:cs="Times New Roman"/>
          <w:sz w:val="22"/>
          <w:szCs w:val="22"/>
        </w:rPr>
        <w:t xml:space="preserve"> van de respondenten vond de randprogrammering </w:t>
      </w:r>
      <w:r w:rsidR="00953846" w:rsidRPr="00DA1267">
        <w:rPr>
          <w:rFonts w:cs="Times New Roman"/>
          <w:sz w:val="22"/>
          <w:szCs w:val="22"/>
        </w:rPr>
        <w:t>“</w:t>
      </w:r>
      <w:r w:rsidR="009D76C6" w:rsidRPr="00DA1267">
        <w:rPr>
          <w:rFonts w:cs="Times New Roman"/>
          <w:sz w:val="22"/>
          <w:szCs w:val="22"/>
        </w:rPr>
        <w:t>neut</w:t>
      </w:r>
      <w:r w:rsidRPr="00DA1267">
        <w:rPr>
          <w:rFonts w:cs="Times New Roman"/>
          <w:sz w:val="22"/>
          <w:szCs w:val="22"/>
        </w:rPr>
        <w:t>raal</w:t>
      </w:r>
      <w:r w:rsidR="00953846" w:rsidRPr="00DA1267">
        <w:rPr>
          <w:rFonts w:cs="Times New Roman"/>
          <w:sz w:val="22"/>
          <w:szCs w:val="22"/>
        </w:rPr>
        <w:t>”</w:t>
      </w:r>
      <w:r w:rsidRPr="00DA1267">
        <w:rPr>
          <w:rFonts w:cs="Times New Roman"/>
          <w:sz w:val="22"/>
          <w:szCs w:val="22"/>
        </w:rPr>
        <w:t xml:space="preserve">, namelijk 45,7%, </w:t>
      </w:r>
      <w:r w:rsidR="009D76C6" w:rsidRPr="00DA1267">
        <w:rPr>
          <w:rFonts w:cs="Times New Roman"/>
          <w:sz w:val="22"/>
          <w:szCs w:val="22"/>
        </w:rPr>
        <w:t xml:space="preserve">29,6% was tevreden, 17,7% was zeer tevreden, 5,8% was ontevreden en 1,2% was zeer ontevreden. </w:t>
      </w:r>
    </w:p>
    <w:p w14:paraId="06B78F48" w14:textId="77777777" w:rsidR="00853A14" w:rsidRPr="00DA1267" w:rsidRDefault="0072584F" w:rsidP="00B50B7B">
      <w:pPr>
        <w:widowControl w:val="0"/>
        <w:autoSpaceDE w:val="0"/>
        <w:autoSpaceDN w:val="0"/>
        <w:adjustRightInd w:val="0"/>
        <w:rPr>
          <w:rFonts w:cs="Times New Roman"/>
          <w:sz w:val="22"/>
          <w:szCs w:val="22"/>
        </w:rPr>
      </w:pPr>
      <w:r w:rsidRPr="00DA1267">
        <w:rPr>
          <w:rFonts w:cs="Times New Roman"/>
          <w:sz w:val="22"/>
          <w:szCs w:val="22"/>
        </w:rPr>
        <w:t xml:space="preserve">De 275 respondenten die zeer tevreden en tevreden waren met de randprogrammering werden vervolgens gevraagd om dit </w:t>
      </w:r>
      <w:r w:rsidR="00664ADC" w:rsidRPr="00DA1267">
        <w:rPr>
          <w:rFonts w:cs="Times New Roman"/>
          <w:sz w:val="22"/>
          <w:szCs w:val="22"/>
        </w:rPr>
        <w:t>nader</w:t>
      </w:r>
      <w:r w:rsidRPr="00DA1267">
        <w:rPr>
          <w:rFonts w:cs="Times New Roman"/>
          <w:sz w:val="22"/>
          <w:szCs w:val="22"/>
        </w:rPr>
        <w:t xml:space="preserve"> toe te lichte</w:t>
      </w:r>
      <w:r w:rsidR="00853A14" w:rsidRPr="00DA1267">
        <w:rPr>
          <w:rFonts w:cs="Times New Roman"/>
          <w:sz w:val="22"/>
          <w:szCs w:val="22"/>
        </w:rPr>
        <w:t>n. Dit was een open vraag, de antwoorden van de respondenten zijn gecodeerd in 4 categorieën.</w:t>
      </w:r>
    </w:p>
    <w:p w14:paraId="4B00731B" w14:textId="24AB37DD" w:rsidR="00853A14" w:rsidRPr="00DA1267" w:rsidRDefault="00664ADC" w:rsidP="00B50B7B">
      <w:pPr>
        <w:widowControl w:val="0"/>
        <w:autoSpaceDE w:val="0"/>
        <w:autoSpaceDN w:val="0"/>
        <w:adjustRightInd w:val="0"/>
        <w:rPr>
          <w:rFonts w:cs="Times New Roman"/>
          <w:sz w:val="22"/>
          <w:szCs w:val="22"/>
        </w:rPr>
      </w:pPr>
      <w:r w:rsidRPr="00DA1267">
        <w:rPr>
          <w:rFonts w:cs="Times New Roman"/>
          <w:sz w:val="22"/>
          <w:szCs w:val="22"/>
        </w:rPr>
        <w:t xml:space="preserve">Het merendeel </w:t>
      </w:r>
      <w:r w:rsidR="00853A14" w:rsidRPr="00DA1267">
        <w:rPr>
          <w:rFonts w:cs="Times New Roman"/>
          <w:sz w:val="22"/>
          <w:szCs w:val="22"/>
        </w:rPr>
        <w:t>vond</w:t>
      </w:r>
      <w:r w:rsidR="0072584F" w:rsidRPr="00DA1267">
        <w:rPr>
          <w:rFonts w:cs="Times New Roman"/>
          <w:sz w:val="22"/>
          <w:szCs w:val="22"/>
        </w:rPr>
        <w:t xml:space="preserve"> de randprog</w:t>
      </w:r>
      <w:r w:rsidRPr="00DA1267">
        <w:rPr>
          <w:rFonts w:cs="Times New Roman"/>
          <w:sz w:val="22"/>
          <w:szCs w:val="22"/>
        </w:rPr>
        <w:t>rammering een leuke afwisseling namelijk 54,5%,</w:t>
      </w:r>
      <w:r w:rsidR="0072584F" w:rsidRPr="00DA1267">
        <w:rPr>
          <w:rFonts w:cs="Times New Roman"/>
          <w:sz w:val="22"/>
          <w:szCs w:val="22"/>
        </w:rPr>
        <w:t xml:space="preserve">28,7% vond het grappig, 15,6% vond het origineel en 1,1% gaf </w:t>
      </w:r>
      <w:r w:rsidR="008B5962" w:rsidRPr="00DA1267">
        <w:rPr>
          <w:rFonts w:cs="Times New Roman"/>
          <w:sz w:val="22"/>
          <w:szCs w:val="22"/>
        </w:rPr>
        <w:t>een ander</w:t>
      </w:r>
      <w:r w:rsidR="00080E89" w:rsidRPr="00DA1267">
        <w:rPr>
          <w:rFonts w:cs="Times New Roman"/>
          <w:sz w:val="22"/>
          <w:szCs w:val="22"/>
        </w:rPr>
        <w:t xml:space="preserve"> a</w:t>
      </w:r>
      <w:r w:rsidR="008B5962" w:rsidRPr="00DA1267">
        <w:rPr>
          <w:rFonts w:cs="Times New Roman"/>
          <w:sz w:val="22"/>
          <w:szCs w:val="22"/>
        </w:rPr>
        <w:t>ntwoord</w:t>
      </w:r>
      <w:r w:rsidR="00A0023F" w:rsidRPr="00DA1267">
        <w:rPr>
          <w:rFonts w:cs="Times New Roman"/>
          <w:sz w:val="22"/>
          <w:szCs w:val="22"/>
        </w:rPr>
        <w:t xml:space="preserve"> aan</w:t>
      </w:r>
      <w:r w:rsidR="008B5962" w:rsidRPr="00DA1267">
        <w:rPr>
          <w:rFonts w:cs="Times New Roman"/>
          <w:sz w:val="22"/>
          <w:szCs w:val="22"/>
        </w:rPr>
        <w:t>. De andere 307 respondenten die neutraal, ontevreden</w:t>
      </w:r>
      <w:r w:rsidR="00EB78CC" w:rsidRPr="00DA1267">
        <w:rPr>
          <w:rFonts w:cs="Times New Roman"/>
          <w:sz w:val="22"/>
          <w:szCs w:val="22"/>
        </w:rPr>
        <w:t xml:space="preserve"> of zeer ontevreden waren met de randprogrammering werden ook gevraagd om dit nader toe te lichten. </w:t>
      </w:r>
      <w:r w:rsidR="00853A14" w:rsidRPr="00DA1267">
        <w:rPr>
          <w:rFonts w:cs="Times New Roman"/>
          <w:sz w:val="22"/>
          <w:szCs w:val="22"/>
        </w:rPr>
        <w:t>Dit was ook een open vraag, de antwoorden van de respondenten zijn gecodeerd in 3 categorieën.</w:t>
      </w:r>
    </w:p>
    <w:p w14:paraId="6B4CA441" w14:textId="040BF8F0" w:rsidR="00853A14" w:rsidRPr="00DA1267" w:rsidRDefault="00664ADC" w:rsidP="00B50B7B">
      <w:pPr>
        <w:widowControl w:val="0"/>
        <w:autoSpaceDE w:val="0"/>
        <w:autoSpaceDN w:val="0"/>
        <w:adjustRightInd w:val="0"/>
        <w:rPr>
          <w:rFonts w:cs="Times New Roman"/>
          <w:sz w:val="22"/>
          <w:szCs w:val="22"/>
        </w:rPr>
      </w:pPr>
      <w:r w:rsidRPr="00DA1267">
        <w:rPr>
          <w:rFonts w:cs="Times New Roman"/>
          <w:sz w:val="22"/>
          <w:szCs w:val="22"/>
        </w:rPr>
        <w:t>Het merendeel van de respondenten</w:t>
      </w:r>
      <w:r w:rsidR="00A0023F" w:rsidRPr="00DA1267">
        <w:rPr>
          <w:rFonts w:cs="Times New Roman"/>
          <w:sz w:val="22"/>
          <w:szCs w:val="22"/>
        </w:rPr>
        <w:t xml:space="preserve"> </w:t>
      </w:r>
      <w:r w:rsidR="00EB78CC" w:rsidRPr="00DA1267">
        <w:rPr>
          <w:rFonts w:cs="Times New Roman"/>
          <w:sz w:val="22"/>
          <w:szCs w:val="22"/>
        </w:rPr>
        <w:t>gaf aan dat er betere informatie met betrekking tot de randprogrammering verschaf</w:t>
      </w:r>
      <w:r w:rsidRPr="00DA1267">
        <w:rPr>
          <w:rFonts w:cs="Times New Roman"/>
          <w:sz w:val="22"/>
          <w:szCs w:val="22"/>
        </w:rPr>
        <w:t>t moet worden aan de bezoekers, namelijk 52,5%,</w:t>
      </w:r>
      <w:r w:rsidR="00EB78CC" w:rsidRPr="00DA1267">
        <w:rPr>
          <w:rFonts w:cs="Times New Roman"/>
          <w:sz w:val="22"/>
          <w:szCs w:val="22"/>
        </w:rPr>
        <w:t>33,9% zou het aanbod uitbreiden, en 13,6% gaf een andere suggestie aan</w:t>
      </w:r>
      <w:r w:rsidR="00853A14" w:rsidRPr="00DA1267">
        <w:rPr>
          <w:rFonts w:cs="Times New Roman"/>
          <w:sz w:val="22"/>
          <w:szCs w:val="22"/>
        </w:rPr>
        <w:t>. Deze</w:t>
      </w:r>
      <w:r w:rsidRPr="00DA1267">
        <w:rPr>
          <w:rFonts w:cs="Times New Roman"/>
          <w:sz w:val="22"/>
          <w:szCs w:val="22"/>
        </w:rPr>
        <w:t xml:space="preserve"> analyses worden in de bijlage </w:t>
      </w:r>
      <w:r w:rsidR="00853A14" w:rsidRPr="00DA1267">
        <w:rPr>
          <w:rFonts w:cs="Times New Roman"/>
          <w:sz w:val="22"/>
          <w:szCs w:val="22"/>
        </w:rPr>
        <w:t xml:space="preserve"> weerge</w:t>
      </w:r>
      <w:r w:rsidR="004D7939" w:rsidRPr="00DA1267">
        <w:rPr>
          <w:rFonts w:cs="Times New Roman"/>
          <w:sz w:val="22"/>
          <w:szCs w:val="22"/>
        </w:rPr>
        <w:t>ge</w:t>
      </w:r>
      <w:r w:rsidR="00853A14" w:rsidRPr="00DA1267">
        <w:rPr>
          <w:rFonts w:cs="Times New Roman"/>
          <w:sz w:val="22"/>
          <w:szCs w:val="22"/>
        </w:rPr>
        <w:t>ven.</w:t>
      </w:r>
    </w:p>
    <w:p w14:paraId="76463C75" w14:textId="77777777" w:rsidR="00853A14" w:rsidRPr="00DA1267" w:rsidRDefault="00853A14" w:rsidP="00B50B7B">
      <w:pPr>
        <w:widowControl w:val="0"/>
        <w:autoSpaceDE w:val="0"/>
        <w:autoSpaceDN w:val="0"/>
        <w:adjustRightInd w:val="0"/>
        <w:rPr>
          <w:rFonts w:cs="Times New Roman"/>
          <w:sz w:val="22"/>
          <w:szCs w:val="22"/>
        </w:rPr>
      </w:pPr>
    </w:p>
    <w:p w14:paraId="7F8A559A" w14:textId="77777777" w:rsidR="00545774" w:rsidRPr="00DA1267" w:rsidRDefault="00545774" w:rsidP="00B50B7B">
      <w:pPr>
        <w:widowControl w:val="0"/>
        <w:autoSpaceDE w:val="0"/>
        <w:autoSpaceDN w:val="0"/>
        <w:adjustRightInd w:val="0"/>
        <w:rPr>
          <w:rFonts w:cs="Times New Roman"/>
          <w:sz w:val="22"/>
          <w:szCs w:val="22"/>
          <w:u w:val="single"/>
        </w:rPr>
      </w:pPr>
      <w:r w:rsidRPr="00DA1267">
        <w:rPr>
          <w:rFonts w:cs="Times New Roman"/>
          <w:sz w:val="22"/>
          <w:szCs w:val="22"/>
          <w:u w:val="single"/>
        </w:rPr>
        <w:t>Sanitaire voorzieningen</w:t>
      </w:r>
    </w:p>
    <w:p w14:paraId="7902F3F2" w14:textId="645D72CD" w:rsidR="00A03401" w:rsidRPr="00DA1267" w:rsidRDefault="00664ADC" w:rsidP="00B50B7B">
      <w:pPr>
        <w:widowControl w:val="0"/>
        <w:autoSpaceDE w:val="0"/>
        <w:autoSpaceDN w:val="0"/>
        <w:adjustRightInd w:val="0"/>
        <w:rPr>
          <w:rFonts w:cs="Times New Roman"/>
          <w:sz w:val="22"/>
          <w:szCs w:val="22"/>
        </w:rPr>
      </w:pPr>
      <w:r w:rsidRPr="00DA1267">
        <w:rPr>
          <w:rFonts w:cs="Times New Roman"/>
          <w:sz w:val="22"/>
          <w:szCs w:val="22"/>
        </w:rPr>
        <w:t>Het merendeel van de respondenten</w:t>
      </w:r>
      <w:r w:rsidR="00304048" w:rsidRPr="00DA1267">
        <w:rPr>
          <w:rFonts w:cs="Times New Roman"/>
          <w:sz w:val="22"/>
          <w:szCs w:val="22"/>
        </w:rPr>
        <w:t xml:space="preserve"> w</w:t>
      </w:r>
      <w:r w:rsidR="00080E89" w:rsidRPr="00DA1267">
        <w:rPr>
          <w:rFonts w:cs="Times New Roman"/>
          <w:sz w:val="22"/>
          <w:szCs w:val="22"/>
        </w:rPr>
        <w:t xml:space="preserve">as </w:t>
      </w:r>
      <w:r w:rsidR="00304048" w:rsidRPr="00DA1267">
        <w:rPr>
          <w:rFonts w:cs="Times New Roman"/>
          <w:sz w:val="22"/>
          <w:szCs w:val="22"/>
        </w:rPr>
        <w:t>tevreden met de sanitaire</w:t>
      </w:r>
      <w:r w:rsidRPr="00DA1267">
        <w:rPr>
          <w:rFonts w:cs="Times New Roman"/>
          <w:sz w:val="22"/>
          <w:szCs w:val="22"/>
        </w:rPr>
        <w:t xml:space="preserve"> voorzieningen bij het festival, namelijk 43,3%, </w:t>
      </w:r>
      <w:r w:rsidR="00304048" w:rsidRPr="00DA1267">
        <w:rPr>
          <w:rFonts w:cs="Times New Roman"/>
          <w:sz w:val="22"/>
          <w:szCs w:val="22"/>
        </w:rPr>
        <w:t>28% was neutraal, 15,8% was zee</w:t>
      </w:r>
      <w:r w:rsidR="00A0023F" w:rsidRPr="00DA1267">
        <w:rPr>
          <w:rFonts w:cs="Times New Roman"/>
          <w:sz w:val="22"/>
          <w:szCs w:val="22"/>
        </w:rPr>
        <w:t xml:space="preserve">r </w:t>
      </w:r>
      <w:r w:rsidR="00304048" w:rsidRPr="00DA1267">
        <w:rPr>
          <w:rFonts w:cs="Times New Roman"/>
          <w:sz w:val="22"/>
          <w:szCs w:val="22"/>
        </w:rPr>
        <w:t xml:space="preserve">tevreden, 10% was ontevreden en 2,9% was zeer ontevreden. </w:t>
      </w:r>
      <w:r w:rsidR="00672D63" w:rsidRPr="00DA1267">
        <w:rPr>
          <w:rFonts w:cs="Times New Roman"/>
          <w:sz w:val="22"/>
          <w:szCs w:val="22"/>
        </w:rPr>
        <w:t xml:space="preserve">De 344 respondenten die zeer tevreden of tevreden waren met de sanitaire voorzieningen op het festival werden vervolgens gevraagd om dit nader toe te lichten. </w:t>
      </w:r>
      <w:r w:rsidRPr="00DA1267">
        <w:rPr>
          <w:rFonts w:cs="Times New Roman"/>
          <w:sz w:val="22"/>
          <w:szCs w:val="22"/>
        </w:rPr>
        <w:t xml:space="preserve">Het merendeel </w:t>
      </w:r>
      <w:r w:rsidR="00672D63" w:rsidRPr="00DA1267">
        <w:rPr>
          <w:rFonts w:cs="Times New Roman"/>
          <w:sz w:val="22"/>
          <w:szCs w:val="22"/>
        </w:rPr>
        <w:t xml:space="preserve"> gaf aan dat de sanitaire voor</w:t>
      </w:r>
      <w:r w:rsidR="00A0023F" w:rsidRPr="00DA1267">
        <w:rPr>
          <w:rFonts w:cs="Times New Roman"/>
          <w:sz w:val="22"/>
          <w:szCs w:val="22"/>
        </w:rPr>
        <w:t xml:space="preserve">zieningen goed waren aangegeven, </w:t>
      </w:r>
      <w:r w:rsidRPr="00DA1267">
        <w:rPr>
          <w:rFonts w:cs="Times New Roman"/>
          <w:sz w:val="22"/>
          <w:szCs w:val="22"/>
        </w:rPr>
        <w:t xml:space="preserve">namelijk 42,2%,een groot aantal </w:t>
      </w:r>
      <w:r w:rsidR="00672D63" w:rsidRPr="00DA1267">
        <w:rPr>
          <w:rFonts w:cs="Times New Roman"/>
          <w:sz w:val="22"/>
          <w:szCs w:val="22"/>
        </w:rPr>
        <w:t>gaf aan dat er veel sanitaire voorzieningen waren</w:t>
      </w:r>
      <w:r w:rsidRPr="00DA1267">
        <w:rPr>
          <w:rFonts w:cs="Times New Roman"/>
          <w:sz w:val="22"/>
          <w:szCs w:val="22"/>
        </w:rPr>
        <w:t xml:space="preserve"> namelijk 40,7%</w:t>
      </w:r>
      <w:r w:rsidR="00672D63" w:rsidRPr="00DA1267">
        <w:rPr>
          <w:rFonts w:cs="Times New Roman"/>
          <w:sz w:val="22"/>
          <w:szCs w:val="22"/>
        </w:rPr>
        <w:t xml:space="preserve">, 14,9% gaf aan dat de sanitaire voorzieningen schoon waren en 2,7% gaf een andere reden aan.  </w:t>
      </w:r>
      <w:r w:rsidR="003C01C7" w:rsidRPr="00DA1267">
        <w:rPr>
          <w:rFonts w:cs="Times New Roman"/>
          <w:sz w:val="22"/>
          <w:szCs w:val="22"/>
        </w:rPr>
        <w:t xml:space="preserve">De andere 238 respondenten die neutraal, ontevreden of zeer ontevreden waren met de sanitaire voorzieningen werden ook gevraagd om dit nader toe te lichten. </w:t>
      </w:r>
      <w:r w:rsidR="00CE4E47" w:rsidRPr="00DA1267">
        <w:rPr>
          <w:rFonts w:cs="Times New Roman"/>
          <w:sz w:val="22"/>
          <w:szCs w:val="22"/>
        </w:rPr>
        <w:t>De</w:t>
      </w:r>
      <w:r w:rsidRPr="00DA1267">
        <w:rPr>
          <w:rFonts w:cs="Times New Roman"/>
          <w:sz w:val="22"/>
          <w:szCs w:val="22"/>
        </w:rPr>
        <w:t xml:space="preserve"> meerderheid</w:t>
      </w:r>
      <w:r w:rsidR="003C01C7" w:rsidRPr="00DA1267">
        <w:rPr>
          <w:rFonts w:cs="Times New Roman"/>
          <w:sz w:val="22"/>
          <w:szCs w:val="22"/>
        </w:rPr>
        <w:t xml:space="preserve"> vindt dat de schoonmaak van de san</w:t>
      </w:r>
      <w:r w:rsidR="00A0023F" w:rsidRPr="00DA1267">
        <w:rPr>
          <w:rFonts w:cs="Times New Roman"/>
          <w:sz w:val="22"/>
          <w:szCs w:val="22"/>
        </w:rPr>
        <w:t xml:space="preserve">itaire voorzieningen beter moet, </w:t>
      </w:r>
      <w:r w:rsidRPr="00DA1267">
        <w:rPr>
          <w:rFonts w:cs="Times New Roman"/>
          <w:sz w:val="22"/>
          <w:szCs w:val="22"/>
        </w:rPr>
        <w:t>namelijk 57,8%, een groot aantal</w:t>
      </w:r>
      <w:r w:rsidR="003C01C7" w:rsidRPr="00DA1267">
        <w:rPr>
          <w:rFonts w:cs="Times New Roman"/>
          <w:sz w:val="22"/>
          <w:szCs w:val="22"/>
        </w:rPr>
        <w:t xml:space="preserve"> vindt dat er meer sanitaire voorzieningen ter beschikking gesteld moet</w:t>
      </w:r>
      <w:r w:rsidR="00DE731B" w:rsidRPr="00DA1267">
        <w:rPr>
          <w:rFonts w:cs="Times New Roman"/>
          <w:sz w:val="22"/>
          <w:szCs w:val="22"/>
        </w:rPr>
        <w:t>en</w:t>
      </w:r>
      <w:r w:rsidR="003C01C7" w:rsidRPr="00DA1267">
        <w:rPr>
          <w:rFonts w:cs="Times New Roman"/>
          <w:sz w:val="22"/>
          <w:szCs w:val="22"/>
        </w:rPr>
        <w:t xml:space="preserve"> worden</w:t>
      </w:r>
      <w:r w:rsidR="00A0023F" w:rsidRPr="00DA1267">
        <w:rPr>
          <w:rFonts w:cs="Times New Roman"/>
          <w:sz w:val="22"/>
          <w:szCs w:val="22"/>
        </w:rPr>
        <w:t xml:space="preserve">, </w:t>
      </w:r>
      <w:r w:rsidRPr="00DA1267">
        <w:rPr>
          <w:rFonts w:cs="Times New Roman"/>
          <w:sz w:val="22"/>
          <w:szCs w:val="22"/>
        </w:rPr>
        <w:t>namelijk 30%</w:t>
      </w:r>
      <w:r w:rsidR="003C01C7" w:rsidRPr="00DA1267">
        <w:rPr>
          <w:rFonts w:cs="Times New Roman"/>
          <w:sz w:val="22"/>
          <w:szCs w:val="22"/>
        </w:rPr>
        <w:t xml:space="preserve">, </w:t>
      </w:r>
      <w:r w:rsidR="00034948" w:rsidRPr="00DA1267">
        <w:rPr>
          <w:rFonts w:cs="Times New Roman"/>
          <w:sz w:val="22"/>
          <w:szCs w:val="22"/>
        </w:rPr>
        <w:t>10,3% vindt dat de sanitaire voorzieningen beter aangegeven moeten worden en 1,9% h</w:t>
      </w:r>
      <w:r w:rsidR="00080E89" w:rsidRPr="00DA1267">
        <w:rPr>
          <w:rFonts w:cs="Times New Roman"/>
          <w:sz w:val="22"/>
          <w:szCs w:val="22"/>
        </w:rPr>
        <w:t xml:space="preserve">eeft </w:t>
      </w:r>
      <w:r w:rsidR="00034948" w:rsidRPr="00DA1267">
        <w:rPr>
          <w:rFonts w:cs="Times New Roman"/>
          <w:sz w:val="22"/>
          <w:szCs w:val="22"/>
        </w:rPr>
        <w:t xml:space="preserve">een andere suggestie </w:t>
      </w:r>
      <w:r w:rsidR="00A0023F" w:rsidRPr="00DA1267">
        <w:rPr>
          <w:rFonts w:cs="Times New Roman"/>
          <w:sz w:val="22"/>
          <w:szCs w:val="22"/>
        </w:rPr>
        <w:t>aan</w:t>
      </w:r>
      <w:r w:rsidR="00034948" w:rsidRPr="00DA1267">
        <w:rPr>
          <w:rFonts w:cs="Times New Roman"/>
          <w:sz w:val="22"/>
          <w:szCs w:val="22"/>
        </w:rPr>
        <w:t xml:space="preserve">gegeven. </w:t>
      </w:r>
      <w:r w:rsidR="00853A14" w:rsidRPr="00DA1267">
        <w:rPr>
          <w:rFonts w:cs="Times New Roman"/>
          <w:sz w:val="22"/>
          <w:szCs w:val="22"/>
        </w:rPr>
        <w:t>Deze</w:t>
      </w:r>
      <w:r w:rsidRPr="00DA1267">
        <w:rPr>
          <w:rFonts w:cs="Times New Roman"/>
          <w:sz w:val="22"/>
          <w:szCs w:val="22"/>
        </w:rPr>
        <w:t xml:space="preserve"> analyses worden in de bijlage</w:t>
      </w:r>
      <w:r w:rsidR="00853A14" w:rsidRPr="00DA1267">
        <w:rPr>
          <w:rFonts w:cs="Times New Roman"/>
          <w:sz w:val="22"/>
          <w:szCs w:val="22"/>
        </w:rPr>
        <w:t xml:space="preserve"> weerge</w:t>
      </w:r>
      <w:r w:rsidR="00DE731B" w:rsidRPr="00DA1267">
        <w:rPr>
          <w:rFonts w:cs="Times New Roman"/>
          <w:sz w:val="22"/>
          <w:szCs w:val="22"/>
        </w:rPr>
        <w:t>ge</w:t>
      </w:r>
      <w:r w:rsidR="00853A14" w:rsidRPr="00DA1267">
        <w:rPr>
          <w:rFonts w:cs="Times New Roman"/>
          <w:sz w:val="22"/>
          <w:szCs w:val="22"/>
        </w:rPr>
        <w:t>ven.</w:t>
      </w:r>
    </w:p>
    <w:p w14:paraId="015586A0" w14:textId="77777777" w:rsidR="00A03401" w:rsidRPr="00DA1267" w:rsidRDefault="00A03401" w:rsidP="00B50B7B">
      <w:pPr>
        <w:widowControl w:val="0"/>
        <w:autoSpaceDE w:val="0"/>
        <w:autoSpaceDN w:val="0"/>
        <w:adjustRightInd w:val="0"/>
        <w:rPr>
          <w:rFonts w:cs="Times New Roman"/>
          <w:sz w:val="22"/>
          <w:szCs w:val="22"/>
          <w:u w:val="single"/>
        </w:rPr>
      </w:pPr>
    </w:p>
    <w:p w14:paraId="491A5768" w14:textId="77777777" w:rsidR="00545774" w:rsidRPr="00DA1267" w:rsidRDefault="00545774" w:rsidP="00B50B7B">
      <w:pPr>
        <w:widowControl w:val="0"/>
        <w:autoSpaceDE w:val="0"/>
        <w:autoSpaceDN w:val="0"/>
        <w:adjustRightInd w:val="0"/>
        <w:rPr>
          <w:rFonts w:cs="Times New Roman"/>
          <w:sz w:val="22"/>
          <w:szCs w:val="22"/>
          <w:u w:val="single"/>
        </w:rPr>
      </w:pPr>
      <w:r w:rsidRPr="00DA1267">
        <w:rPr>
          <w:rFonts w:cs="Times New Roman"/>
          <w:sz w:val="22"/>
          <w:szCs w:val="22"/>
          <w:u w:val="single"/>
        </w:rPr>
        <w:t>Decor</w:t>
      </w:r>
    </w:p>
    <w:p w14:paraId="1297FBDD" w14:textId="7EC2AB58" w:rsidR="00545774" w:rsidRPr="00DA1267" w:rsidRDefault="00664ADC" w:rsidP="00B50B7B">
      <w:pPr>
        <w:widowControl w:val="0"/>
        <w:autoSpaceDE w:val="0"/>
        <w:autoSpaceDN w:val="0"/>
        <w:adjustRightInd w:val="0"/>
        <w:rPr>
          <w:rFonts w:cs="Times New Roman"/>
          <w:sz w:val="22"/>
          <w:szCs w:val="22"/>
        </w:rPr>
      </w:pPr>
      <w:r w:rsidRPr="00DA1267">
        <w:rPr>
          <w:rFonts w:cs="Times New Roman"/>
          <w:sz w:val="22"/>
          <w:szCs w:val="22"/>
        </w:rPr>
        <w:t>Het merendeel</w:t>
      </w:r>
      <w:r w:rsidR="00A03401" w:rsidRPr="00DA1267">
        <w:rPr>
          <w:rFonts w:cs="Times New Roman"/>
          <w:sz w:val="22"/>
          <w:szCs w:val="22"/>
        </w:rPr>
        <w:t xml:space="preserve"> van de respondenten</w:t>
      </w:r>
      <w:r w:rsidR="00A0023F" w:rsidRPr="00DA1267">
        <w:rPr>
          <w:rFonts w:cs="Times New Roman"/>
          <w:sz w:val="22"/>
          <w:szCs w:val="22"/>
        </w:rPr>
        <w:t xml:space="preserve"> </w:t>
      </w:r>
      <w:r w:rsidR="00A03401" w:rsidRPr="00DA1267">
        <w:rPr>
          <w:rFonts w:cs="Times New Roman"/>
          <w:sz w:val="22"/>
          <w:szCs w:val="22"/>
        </w:rPr>
        <w:t xml:space="preserve">was tevreden </w:t>
      </w:r>
      <w:r w:rsidRPr="00DA1267">
        <w:rPr>
          <w:rFonts w:cs="Times New Roman"/>
          <w:sz w:val="22"/>
          <w:szCs w:val="22"/>
        </w:rPr>
        <w:t xml:space="preserve">met het decor bij het festival, namelijk 45,9%, een groot aantal </w:t>
      </w:r>
      <w:r w:rsidR="00A03401" w:rsidRPr="00DA1267">
        <w:rPr>
          <w:rFonts w:cs="Times New Roman"/>
          <w:sz w:val="22"/>
          <w:szCs w:val="22"/>
        </w:rPr>
        <w:t xml:space="preserve"> was neutraal</w:t>
      </w:r>
      <w:r w:rsidR="00A0023F" w:rsidRPr="00DA1267">
        <w:rPr>
          <w:rFonts w:cs="Times New Roman"/>
          <w:sz w:val="22"/>
          <w:szCs w:val="22"/>
        </w:rPr>
        <w:t xml:space="preserve">, </w:t>
      </w:r>
      <w:r w:rsidRPr="00DA1267">
        <w:rPr>
          <w:rFonts w:cs="Times New Roman"/>
          <w:sz w:val="22"/>
          <w:szCs w:val="22"/>
        </w:rPr>
        <w:t>namelijk 32%</w:t>
      </w:r>
      <w:r w:rsidR="00A03401" w:rsidRPr="00DA1267">
        <w:rPr>
          <w:rFonts w:cs="Times New Roman"/>
          <w:sz w:val="22"/>
          <w:szCs w:val="22"/>
        </w:rPr>
        <w:t>, 18% was zeer</w:t>
      </w:r>
      <w:r w:rsidR="009B1C45" w:rsidRPr="00DA1267">
        <w:rPr>
          <w:rFonts w:cs="Times New Roman"/>
          <w:sz w:val="22"/>
          <w:szCs w:val="22"/>
        </w:rPr>
        <w:t xml:space="preserve"> tevreden, 3,6% was ontevreden en </w:t>
      </w:r>
      <w:r w:rsidR="00A03401" w:rsidRPr="00DA1267">
        <w:rPr>
          <w:rFonts w:cs="Times New Roman"/>
          <w:sz w:val="22"/>
          <w:szCs w:val="22"/>
        </w:rPr>
        <w:t xml:space="preserve">0,5% was zeer ontevreden. De 372 respondenten die zeer tevreden en tevreden waren werden vervolgens gevraagd om dit nader toe te lichten. </w:t>
      </w:r>
      <w:r w:rsidR="00853A14" w:rsidRPr="00DA1267">
        <w:rPr>
          <w:rFonts w:cs="Times New Roman"/>
          <w:sz w:val="22"/>
          <w:szCs w:val="22"/>
        </w:rPr>
        <w:t xml:space="preserve">Dit was een open vraag, de antwoorden van de respondenten zijn gecodeerd in 4 categorieën. </w:t>
      </w:r>
      <w:r w:rsidRPr="00DA1267">
        <w:rPr>
          <w:rFonts w:cs="Times New Roman"/>
          <w:sz w:val="22"/>
          <w:szCs w:val="22"/>
        </w:rPr>
        <w:t>Het merendeel van de</w:t>
      </w:r>
      <w:r w:rsidR="006B32ED" w:rsidRPr="00DA1267">
        <w:rPr>
          <w:rFonts w:cs="Times New Roman"/>
          <w:sz w:val="22"/>
          <w:szCs w:val="22"/>
        </w:rPr>
        <w:t xml:space="preserve"> respondenten</w:t>
      </w:r>
      <w:r w:rsidRPr="00DA1267">
        <w:rPr>
          <w:rFonts w:cs="Times New Roman"/>
          <w:sz w:val="22"/>
          <w:szCs w:val="22"/>
        </w:rPr>
        <w:t xml:space="preserve"> vond</w:t>
      </w:r>
      <w:r w:rsidR="006B32ED" w:rsidRPr="00DA1267">
        <w:rPr>
          <w:rFonts w:cs="Times New Roman"/>
          <w:sz w:val="22"/>
          <w:szCs w:val="22"/>
        </w:rPr>
        <w:t xml:space="preserve"> het decor leuk</w:t>
      </w:r>
      <w:r w:rsidR="009B1C45" w:rsidRPr="00DA1267">
        <w:rPr>
          <w:rFonts w:cs="Times New Roman"/>
          <w:sz w:val="22"/>
          <w:szCs w:val="22"/>
        </w:rPr>
        <w:t xml:space="preserve">, </w:t>
      </w:r>
      <w:r w:rsidRPr="00DA1267">
        <w:rPr>
          <w:rFonts w:cs="Times New Roman"/>
          <w:sz w:val="22"/>
          <w:szCs w:val="22"/>
        </w:rPr>
        <w:t>namelijk 67,7%</w:t>
      </w:r>
      <w:r w:rsidR="006B32ED" w:rsidRPr="00DA1267">
        <w:rPr>
          <w:rFonts w:cs="Times New Roman"/>
          <w:sz w:val="22"/>
          <w:szCs w:val="22"/>
        </w:rPr>
        <w:t>, 14,2% vond dat het decor bij het concept paste, 11,3% vond het decor creatief, en 6,7% had een andere reden gegeven.  De andere 210 respondenten</w:t>
      </w:r>
      <w:r w:rsidR="00E43C2C" w:rsidRPr="00DA1267">
        <w:rPr>
          <w:rFonts w:cs="Times New Roman"/>
          <w:sz w:val="22"/>
          <w:szCs w:val="22"/>
        </w:rPr>
        <w:t xml:space="preserve"> die neutraal, ontevreden of zeer ontevreden waren</w:t>
      </w:r>
      <w:r w:rsidR="009B1C45" w:rsidRPr="00DA1267">
        <w:rPr>
          <w:rFonts w:cs="Times New Roman"/>
          <w:sz w:val="22"/>
          <w:szCs w:val="22"/>
        </w:rPr>
        <w:t xml:space="preserve">, </w:t>
      </w:r>
      <w:r w:rsidR="00E43C2C" w:rsidRPr="00DA1267">
        <w:rPr>
          <w:rFonts w:cs="Times New Roman"/>
          <w:sz w:val="22"/>
          <w:szCs w:val="22"/>
        </w:rPr>
        <w:t xml:space="preserve">werden ook gevraagd om dit nader toe te lichten. </w:t>
      </w:r>
      <w:r w:rsidR="00853A14" w:rsidRPr="00DA1267">
        <w:rPr>
          <w:rFonts w:cs="Times New Roman"/>
          <w:sz w:val="22"/>
          <w:szCs w:val="22"/>
        </w:rPr>
        <w:t>Dit was ook een open vraag, de antwoorden van de respondenten z</w:t>
      </w:r>
      <w:r w:rsidRPr="00DA1267">
        <w:rPr>
          <w:rFonts w:cs="Times New Roman"/>
          <w:sz w:val="22"/>
          <w:szCs w:val="22"/>
        </w:rPr>
        <w:t>ijn gecodeerd in 5 categorieën. Het merendeel</w:t>
      </w:r>
      <w:r w:rsidR="009B1C45" w:rsidRPr="00DA1267">
        <w:rPr>
          <w:rFonts w:cs="Times New Roman"/>
          <w:sz w:val="22"/>
          <w:szCs w:val="22"/>
        </w:rPr>
        <w:t xml:space="preserve"> had weinig decor gezien, </w:t>
      </w:r>
      <w:r w:rsidRPr="00DA1267">
        <w:rPr>
          <w:rFonts w:cs="Times New Roman"/>
          <w:sz w:val="22"/>
          <w:szCs w:val="22"/>
        </w:rPr>
        <w:t>namelijk 40</w:t>
      </w:r>
      <w:r w:rsidR="009B1C45" w:rsidRPr="00DA1267">
        <w:rPr>
          <w:rFonts w:cs="Times New Roman"/>
          <w:sz w:val="22"/>
          <w:szCs w:val="22"/>
        </w:rPr>
        <w:t>,0</w:t>
      </w:r>
      <w:r w:rsidRPr="00DA1267">
        <w:rPr>
          <w:rFonts w:cs="Times New Roman"/>
          <w:sz w:val="22"/>
          <w:szCs w:val="22"/>
        </w:rPr>
        <w:t>%,</w:t>
      </w:r>
      <w:r w:rsidR="00E43C2C" w:rsidRPr="00DA1267">
        <w:rPr>
          <w:rFonts w:cs="Times New Roman"/>
          <w:sz w:val="22"/>
          <w:szCs w:val="22"/>
        </w:rPr>
        <w:t xml:space="preserve"> 28,1% vond het decor niet creatief, 22,4% had geen decor gezien, 9% vond het decor niet bij het concept passen en 0,5% had een andere reden aangegeven. </w:t>
      </w:r>
      <w:r w:rsidR="00853A14" w:rsidRPr="00DA1267">
        <w:rPr>
          <w:rFonts w:cs="Times New Roman"/>
          <w:sz w:val="22"/>
          <w:szCs w:val="22"/>
        </w:rPr>
        <w:t>Dez</w:t>
      </w:r>
      <w:r w:rsidRPr="00DA1267">
        <w:rPr>
          <w:rFonts w:cs="Times New Roman"/>
          <w:sz w:val="22"/>
          <w:szCs w:val="22"/>
        </w:rPr>
        <w:t>e analyses worden in de bijlage</w:t>
      </w:r>
      <w:r w:rsidR="00853A14" w:rsidRPr="00DA1267">
        <w:rPr>
          <w:rFonts w:cs="Times New Roman"/>
          <w:sz w:val="22"/>
          <w:szCs w:val="22"/>
        </w:rPr>
        <w:t xml:space="preserve"> weergeven.</w:t>
      </w:r>
    </w:p>
    <w:p w14:paraId="6BA60C5F" w14:textId="77777777" w:rsidR="008F6140" w:rsidRPr="00DA1267" w:rsidRDefault="008F6140" w:rsidP="00B50B7B">
      <w:pPr>
        <w:widowControl w:val="0"/>
        <w:autoSpaceDE w:val="0"/>
        <w:autoSpaceDN w:val="0"/>
        <w:adjustRightInd w:val="0"/>
        <w:rPr>
          <w:rFonts w:cs="Times New Roman"/>
          <w:sz w:val="22"/>
          <w:szCs w:val="22"/>
        </w:rPr>
      </w:pPr>
    </w:p>
    <w:p w14:paraId="5C359677" w14:textId="77777777" w:rsidR="00545774" w:rsidRPr="00DA1267" w:rsidRDefault="00545774" w:rsidP="00B50B7B">
      <w:pPr>
        <w:widowControl w:val="0"/>
        <w:autoSpaceDE w:val="0"/>
        <w:autoSpaceDN w:val="0"/>
        <w:adjustRightInd w:val="0"/>
        <w:rPr>
          <w:rFonts w:cs="Times New Roman"/>
          <w:sz w:val="22"/>
          <w:szCs w:val="22"/>
          <w:u w:val="single"/>
        </w:rPr>
      </w:pPr>
      <w:r w:rsidRPr="00DA1267">
        <w:rPr>
          <w:rFonts w:cs="Times New Roman"/>
          <w:sz w:val="22"/>
          <w:szCs w:val="22"/>
          <w:u w:val="single"/>
        </w:rPr>
        <w:t xml:space="preserve">Drank </w:t>
      </w:r>
    </w:p>
    <w:p w14:paraId="0EDA3A1C" w14:textId="39A09A6E" w:rsidR="00853A14" w:rsidRPr="00DA1267" w:rsidRDefault="00664ADC" w:rsidP="00B50B7B">
      <w:pPr>
        <w:widowControl w:val="0"/>
        <w:autoSpaceDE w:val="0"/>
        <w:autoSpaceDN w:val="0"/>
        <w:adjustRightInd w:val="0"/>
        <w:rPr>
          <w:rFonts w:cs="Times New Roman"/>
          <w:sz w:val="22"/>
          <w:szCs w:val="22"/>
        </w:rPr>
      </w:pPr>
      <w:r w:rsidRPr="00DA1267">
        <w:rPr>
          <w:rFonts w:cs="Times New Roman"/>
          <w:sz w:val="22"/>
          <w:szCs w:val="22"/>
        </w:rPr>
        <w:t>Het me</w:t>
      </w:r>
      <w:r w:rsidR="003B44AA" w:rsidRPr="00DA1267">
        <w:rPr>
          <w:rFonts w:cs="Times New Roman"/>
          <w:sz w:val="22"/>
          <w:szCs w:val="22"/>
        </w:rPr>
        <w:t>rendeel</w:t>
      </w:r>
      <w:r w:rsidR="002C1076" w:rsidRPr="00DA1267">
        <w:rPr>
          <w:rFonts w:cs="Times New Roman"/>
          <w:sz w:val="22"/>
          <w:szCs w:val="22"/>
        </w:rPr>
        <w:t xml:space="preserve"> van de respondenten waren tevreden met de drank bij het festival</w:t>
      </w:r>
      <w:r w:rsidR="009B1C45" w:rsidRPr="00DA1267">
        <w:rPr>
          <w:rFonts w:cs="Times New Roman"/>
          <w:sz w:val="22"/>
          <w:szCs w:val="22"/>
        </w:rPr>
        <w:t xml:space="preserve">, </w:t>
      </w:r>
      <w:r w:rsidRPr="00DA1267">
        <w:rPr>
          <w:rFonts w:cs="Times New Roman"/>
          <w:sz w:val="22"/>
          <w:szCs w:val="22"/>
        </w:rPr>
        <w:t>namelijk 51%</w:t>
      </w:r>
      <w:r w:rsidR="002C1076" w:rsidRPr="00DA1267">
        <w:rPr>
          <w:rFonts w:cs="Times New Roman"/>
          <w:sz w:val="22"/>
          <w:szCs w:val="22"/>
        </w:rPr>
        <w:t xml:space="preserve">. 23,5% was neutraal, 19,9% was zeer tevreden, 4,6% was ontevreden en 0,9% was zeer ontevreden.  De 413 respondenten die tevreden en zeer tevreden waren, werden gevraagd om dit nader toe te lichten. </w:t>
      </w:r>
      <w:r w:rsidRPr="00DA1267">
        <w:rPr>
          <w:rFonts w:cs="Times New Roman"/>
          <w:sz w:val="22"/>
          <w:szCs w:val="22"/>
        </w:rPr>
        <w:t>Het merendeel</w:t>
      </w:r>
      <w:r w:rsidR="002B7CEB" w:rsidRPr="00DA1267">
        <w:rPr>
          <w:rFonts w:cs="Times New Roman"/>
          <w:sz w:val="22"/>
          <w:szCs w:val="22"/>
        </w:rPr>
        <w:t xml:space="preserve"> van de respondenten vonden de kwaliteit van de drank goed</w:t>
      </w:r>
      <w:r w:rsidR="009B1C45" w:rsidRPr="00DA1267">
        <w:rPr>
          <w:rFonts w:cs="Times New Roman"/>
          <w:sz w:val="22"/>
          <w:szCs w:val="22"/>
        </w:rPr>
        <w:t xml:space="preserve">, </w:t>
      </w:r>
      <w:r w:rsidR="00495CBB" w:rsidRPr="00DA1267">
        <w:rPr>
          <w:rFonts w:cs="Times New Roman"/>
          <w:sz w:val="22"/>
          <w:szCs w:val="22"/>
        </w:rPr>
        <w:t>namelijk 36,9%, 29,3% vond</w:t>
      </w:r>
      <w:r w:rsidR="002B7CEB" w:rsidRPr="00DA1267">
        <w:rPr>
          <w:rFonts w:cs="Times New Roman"/>
          <w:sz w:val="22"/>
          <w:szCs w:val="22"/>
        </w:rPr>
        <w:t xml:space="preserve"> d</w:t>
      </w:r>
      <w:r w:rsidR="00495CBB" w:rsidRPr="00DA1267">
        <w:rPr>
          <w:rFonts w:cs="Times New Roman"/>
          <w:sz w:val="22"/>
          <w:szCs w:val="22"/>
        </w:rPr>
        <w:t>e drank betaalbaar, 26,1% vond</w:t>
      </w:r>
      <w:r w:rsidR="002B7CEB" w:rsidRPr="00DA1267">
        <w:rPr>
          <w:rFonts w:cs="Times New Roman"/>
          <w:sz w:val="22"/>
          <w:szCs w:val="22"/>
        </w:rPr>
        <w:t xml:space="preserve"> het assortiment groot en 7,8% h</w:t>
      </w:r>
      <w:r w:rsidR="00080E89" w:rsidRPr="00DA1267">
        <w:rPr>
          <w:rFonts w:cs="Times New Roman"/>
          <w:sz w:val="22"/>
          <w:szCs w:val="22"/>
        </w:rPr>
        <w:t xml:space="preserve">eeft </w:t>
      </w:r>
      <w:r w:rsidR="002B7CEB" w:rsidRPr="00DA1267">
        <w:rPr>
          <w:rFonts w:cs="Times New Roman"/>
          <w:sz w:val="22"/>
          <w:szCs w:val="22"/>
        </w:rPr>
        <w:t xml:space="preserve">een andere reden </w:t>
      </w:r>
      <w:r w:rsidR="009B1C45" w:rsidRPr="00DA1267">
        <w:rPr>
          <w:rFonts w:cs="Times New Roman"/>
          <w:sz w:val="22"/>
          <w:szCs w:val="22"/>
        </w:rPr>
        <w:t>aan</w:t>
      </w:r>
      <w:r w:rsidR="002B7CEB" w:rsidRPr="00DA1267">
        <w:rPr>
          <w:rFonts w:cs="Times New Roman"/>
          <w:sz w:val="22"/>
          <w:szCs w:val="22"/>
        </w:rPr>
        <w:t xml:space="preserve">gegeven. De andere 169 respondenten die neutraal, ontevreden of zeer ontevreden waren over de drank werden </w:t>
      </w:r>
      <w:r w:rsidR="009B1C45" w:rsidRPr="00DA1267">
        <w:rPr>
          <w:rFonts w:cs="Times New Roman"/>
          <w:sz w:val="22"/>
          <w:szCs w:val="22"/>
        </w:rPr>
        <w:t>gevraagd wat er</w:t>
      </w:r>
      <w:r w:rsidR="007347DB" w:rsidRPr="00DA1267">
        <w:rPr>
          <w:rFonts w:cs="Times New Roman"/>
          <w:sz w:val="22"/>
          <w:szCs w:val="22"/>
        </w:rPr>
        <w:t xml:space="preserve"> aan de drank veranderen</w:t>
      </w:r>
      <w:r w:rsidR="009B1C45" w:rsidRPr="00DA1267">
        <w:rPr>
          <w:rFonts w:cs="Times New Roman"/>
          <w:sz w:val="22"/>
          <w:szCs w:val="22"/>
        </w:rPr>
        <w:t>d moest worden</w:t>
      </w:r>
      <w:r w:rsidR="007347DB" w:rsidRPr="00DA1267">
        <w:rPr>
          <w:rFonts w:cs="Times New Roman"/>
          <w:sz w:val="22"/>
          <w:szCs w:val="22"/>
        </w:rPr>
        <w:t xml:space="preserve">. </w:t>
      </w:r>
      <w:r w:rsidR="00495CBB" w:rsidRPr="00DA1267">
        <w:rPr>
          <w:rFonts w:cs="Times New Roman"/>
          <w:sz w:val="22"/>
          <w:szCs w:val="22"/>
        </w:rPr>
        <w:t>Het merendeel</w:t>
      </w:r>
      <w:r w:rsidR="007347DB" w:rsidRPr="00DA1267">
        <w:rPr>
          <w:rFonts w:cs="Times New Roman"/>
          <w:sz w:val="22"/>
          <w:szCs w:val="22"/>
        </w:rPr>
        <w:t xml:space="preserve"> van de respondenten</w:t>
      </w:r>
      <w:r w:rsidR="009B1C45" w:rsidRPr="00DA1267">
        <w:rPr>
          <w:rFonts w:cs="Times New Roman"/>
          <w:sz w:val="22"/>
          <w:szCs w:val="22"/>
        </w:rPr>
        <w:t xml:space="preserve"> </w:t>
      </w:r>
      <w:r w:rsidR="007347DB" w:rsidRPr="00DA1267">
        <w:rPr>
          <w:rFonts w:cs="Times New Roman"/>
          <w:sz w:val="22"/>
          <w:szCs w:val="22"/>
        </w:rPr>
        <w:t>zou</w:t>
      </w:r>
      <w:r w:rsidR="009B1C45" w:rsidRPr="00DA1267">
        <w:rPr>
          <w:rFonts w:cs="Times New Roman"/>
          <w:sz w:val="22"/>
          <w:szCs w:val="22"/>
        </w:rPr>
        <w:t xml:space="preserve"> de prijs van de drank verlagen, </w:t>
      </w:r>
      <w:r w:rsidR="00495CBB" w:rsidRPr="00DA1267">
        <w:rPr>
          <w:rFonts w:cs="Times New Roman"/>
          <w:sz w:val="22"/>
          <w:szCs w:val="22"/>
        </w:rPr>
        <w:t>namelijk 38,2%, een groot aantal</w:t>
      </w:r>
      <w:r w:rsidR="007347DB" w:rsidRPr="00DA1267">
        <w:rPr>
          <w:rFonts w:cs="Times New Roman"/>
          <w:sz w:val="22"/>
          <w:szCs w:val="22"/>
        </w:rPr>
        <w:t xml:space="preserve"> zou het assortiment uitbreiden</w:t>
      </w:r>
      <w:r w:rsidR="009B1C45" w:rsidRPr="00DA1267">
        <w:rPr>
          <w:rFonts w:cs="Times New Roman"/>
          <w:sz w:val="22"/>
          <w:szCs w:val="22"/>
        </w:rPr>
        <w:t xml:space="preserve">, </w:t>
      </w:r>
      <w:r w:rsidR="00495CBB" w:rsidRPr="00DA1267">
        <w:rPr>
          <w:rFonts w:cs="Times New Roman"/>
          <w:sz w:val="22"/>
          <w:szCs w:val="22"/>
        </w:rPr>
        <w:t>namelijk 32,4%</w:t>
      </w:r>
      <w:r w:rsidR="007347DB" w:rsidRPr="00DA1267">
        <w:rPr>
          <w:rFonts w:cs="Times New Roman"/>
          <w:sz w:val="22"/>
          <w:szCs w:val="22"/>
        </w:rPr>
        <w:t>, 15,5% zou de kwa</w:t>
      </w:r>
      <w:r w:rsidR="009B1C45" w:rsidRPr="00DA1267">
        <w:rPr>
          <w:rFonts w:cs="Times New Roman"/>
          <w:sz w:val="22"/>
          <w:szCs w:val="22"/>
        </w:rPr>
        <w:t xml:space="preserve">liteit van de drank verbeteren </w:t>
      </w:r>
      <w:r w:rsidR="007347DB" w:rsidRPr="00DA1267">
        <w:rPr>
          <w:rFonts w:cs="Times New Roman"/>
          <w:sz w:val="22"/>
          <w:szCs w:val="22"/>
        </w:rPr>
        <w:t xml:space="preserve">en 13,9% had iets anders aangegeven. </w:t>
      </w:r>
      <w:r w:rsidR="00853A14" w:rsidRPr="00DA1267">
        <w:rPr>
          <w:rFonts w:cs="Times New Roman"/>
          <w:sz w:val="22"/>
          <w:szCs w:val="22"/>
        </w:rPr>
        <w:t>Deze analyses worden in de bijlage weerg</w:t>
      </w:r>
      <w:r w:rsidR="00DE731B" w:rsidRPr="00DA1267">
        <w:rPr>
          <w:rFonts w:cs="Times New Roman"/>
          <w:sz w:val="22"/>
          <w:szCs w:val="22"/>
        </w:rPr>
        <w:t>eg</w:t>
      </w:r>
      <w:r w:rsidR="00853A14" w:rsidRPr="00DA1267">
        <w:rPr>
          <w:rFonts w:cs="Times New Roman"/>
          <w:sz w:val="22"/>
          <w:szCs w:val="22"/>
        </w:rPr>
        <w:t>even.</w:t>
      </w:r>
    </w:p>
    <w:p w14:paraId="64F406B5" w14:textId="77777777" w:rsidR="00545774" w:rsidRPr="00DA1267" w:rsidRDefault="00545774" w:rsidP="00B50B7B">
      <w:pPr>
        <w:widowControl w:val="0"/>
        <w:autoSpaceDE w:val="0"/>
        <w:autoSpaceDN w:val="0"/>
        <w:adjustRightInd w:val="0"/>
        <w:rPr>
          <w:rFonts w:cs="Times New Roman"/>
          <w:sz w:val="22"/>
          <w:szCs w:val="22"/>
        </w:rPr>
      </w:pPr>
    </w:p>
    <w:p w14:paraId="00B232FC" w14:textId="77777777" w:rsidR="00EB6618" w:rsidRPr="00DA1267" w:rsidRDefault="00545774" w:rsidP="00B50B7B">
      <w:pPr>
        <w:widowControl w:val="0"/>
        <w:autoSpaceDE w:val="0"/>
        <w:autoSpaceDN w:val="0"/>
        <w:adjustRightInd w:val="0"/>
        <w:rPr>
          <w:rFonts w:cs="Times New Roman"/>
          <w:sz w:val="22"/>
          <w:szCs w:val="22"/>
          <w:u w:val="single"/>
        </w:rPr>
      </w:pPr>
      <w:r w:rsidRPr="00DA1267">
        <w:rPr>
          <w:rFonts w:cs="Times New Roman"/>
          <w:sz w:val="22"/>
          <w:szCs w:val="22"/>
          <w:u w:val="single"/>
        </w:rPr>
        <w:t>Dienstverlening</w:t>
      </w:r>
    </w:p>
    <w:p w14:paraId="4F5AB03C" w14:textId="0E3B1827" w:rsidR="00853A14" w:rsidRPr="00DA1267" w:rsidRDefault="00495CBB" w:rsidP="00B50B7B">
      <w:pPr>
        <w:widowControl w:val="0"/>
        <w:autoSpaceDE w:val="0"/>
        <w:autoSpaceDN w:val="0"/>
        <w:adjustRightInd w:val="0"/>
        <w:rPr>
          <w:rFonts w:cs="Times New Roman"/>
          <w:sz w:val="22"/>
          <w:szCs w:val="22"/>
        </w:rPr>
      </w:pPr>
      <w:r w:rsidRPr="00DA1267">
        <w:rPr>
          <w:rFonts w:cs="Times New Roman"/>
          <w:sz w:val="22"/>
          <w:szCs w:val="22"/>
        </w:rPr>
        <w:t xml:space="preserve">Het merendeel </w:t>
      </w:r>
      <w:r w:rsidR="00453181" w:rsidRPr="00DA1267">
        <w:rPr>
          <w:rFonts w:cs="Times New Roman"/>
          <w:sz w:val="22"/>
          <w:szCs w:val="22"/>
        </w:rPr>
        <w:t xml:space="preserve">van de respondenten was tevreden met de </w:t>
      </w:r>
      <w:r w:rsidRPr="00DA1267">
        <w:rPr>
          <w:rFonts w:cs="Times New Roman"/>
          <w:sz w:val="22"/>
          <w:szCs w:val="22"/>
        </w:rPr>
        <w:t xml:space="preserve">dienstverlening op het </w:t>
      </w:r>
      <w:r w:rsidR="009B1C45" w:rsidRPr="00DA1267">
        <w:rPr>
          <w:rFonts w:cs="Times New Roman"/>
          <w:sz w:val="22"/>
          <w:szCs w:val="22"/>
        </w:rPr>
        <w:t xml:space="preserve">festival, </w:t>
      </w:r>
      <w:r w:rsidRPr="00DA1267">
        <w:rPr>
          <w:rFonts w:cs="Times New Roman"/>
          <w:sz w:val="22"/>
          <w:szCs w:val="22"/>
        </w:rPr>
        <w:t xml:space="preserve">namelijk 56%, </w:t>
      </w:r>
      <w:r w:rsidR="00453181" w:rsidRPr="00DA1267">
        <w:rPr>
          <w:rFonts w:cs="Times New Roman"/>
          <w:sz w:val="22"/>
          <w:szCs w:val="22"/>
        </w:rPr>
        <w:t xml:space="preserve">25,3% was neutraal, 18,4% was zeer tevreden en 0,3% was ontevreden. </w:t>
      </w:r>
      <w:r w:rsidR="008138D5" w:rsidRPr="00DA1267">
        <w:rPr>
          <w:rFonts w:cs="Times New Roman"/>
          <w:sz w:val="22"/>
          <w:szCs w:val="22"/>
        </w:rPr>
        <w:t xml:space="preserve">De 433 respondenten die zeer tevreden en tevreden waren, werden gevraagd dit nader toe te lichten.  </w:t>
      </w:r>
      <w:r w:rsidRPr="00DA1267">
        <w:rPr>
          <w:rFonts w:cs="Times New Roman"/>
          <w:sz w:val="22"/>
          <w:szCs w:val="22"/>
        </w:rPr>
        <w:t>Het merendeel</w:t>
      </w:r>
      <w:r w:rsidR="008138D5" w:rsidRPr="00DA1267">
        <w:rPr>
          <w:rFonts w:cs="Times New Roman"/>
          <w:sz w:val="22"/>
          <w:szCs w:val="22"/>
        </w:rPr>
        <w:t xml:space="preserve"> van de respondenten </w:t>
      </w:r>
      <w:r w:rsidRPr="00DA1267">
        <w:rPr>
          <w:rFonts w:cs="Times New Roman"/>
          <w:sz w:val="22"/>
          <w:szCs w:val="22"/>
        </w:rPr>
        <w:t>vond</w:t>
      </w:r>
      <w:r w:rsidR="008138D5" w:rsidRPr="00DA1267">
        <w:rPr>
          <w:rFonts w:cs="Times New Roman"/>
          <w:sz w:val="22"/>
          <w:szCs w:val="22"/>
        </w:rPr>
        <w:t xml:space="preserve"> de medew</w:t>
      </w:r>
      <w:r w:rsidRPr="00DA1267">
        <w:rPr>
          <w:rFonts w:cs="Times New Roman"/>
          <w:sz w:val="22"/>
          <w:szCs w:val="22"/>
        </w:rPr>
        <w:t>erkers heel aardig</w:t>
      </w:r>
      <w:r w:rsidR="009B1C45" w:rsidRPr="00DA1267">
        <w:rPr>
          <w:rFonts w:cs="Times New Roman"/>
          <w:sz w:val="22"/>
          <w:szCs w:val="22"/>
        </w:rPr>
        <w:t xml:space="preserve"> en geduldig, namelijk 55,3%, </w:t>
      </w:r>
      <w:r w:rsidRPr="00DA1267">
        <w:rPr>
          <w:rFonts w:cs="Times New Roman"/>
          <w:sz w:val="22"/>
          <w:szCs w:val="22"/>
        </w:rPr>
        <w:t xml:space="preserve">een groot aantal </w:t>
      </w:r>
      <w:r w:rsidR="008138D5" w:rsidRPr="00DA1267">
        <w:rPr>
          <w:rFonts w:cs="Times New Roman"/>
          <w:sz w:val="22"/>
          <w:szCs w:val="22"/>
        </w:rPr>
        <w:t xml:space="preserve">gaven aan </w:t>
      </w:r>
      <w:r w:rsidR="009B1C45" w:rsidRPr="00DA1267">
        <w:rPr>
          <w:rFonts w:cs="Times New Roman"/>
          <w:sz w:val="22"/>
          <w:szCs w:val="22"/>
        </w:rPr>
        <w:t xml:space="preserve">dat iedereen snel geholpen werd, </w:t>
      </w:r>
      <w:r w:rsidRPr="00DA1267">
        <w:rPr>
          <w:rFonts w:cs="Times New Roman"/>
          <w:sz w:val="22"/>
          <w:szCs w:val="22"/>
        </w:rPr>
        <w:t xml:space="preserve">namelijk 41,1%, </w:t>
      </w:r>
      <w:r w:rsidR="008138D5" w:rsidRPr="00DA1267">
        <w:rPr>
          <w:rFonts w:cs="Times New Roman"/>
          <w:sz w:val="22"/>
          <w:szCs w:val="22"/>
        </w:rPr>
        <w:t xml:space="preserve">en 3,6% gaf een andere reden aan. De andere 149 respondenten die neutraal, ontevreden of zeer ontevreden waren met de dienstverlening werden gevraagd wat er aan de dienstverlening veranderd kan worden. </w:t>
      </w:r>
      <w:r w:rsidR="00853A14" w:rsidRPr="00DA1267">
        <w:rPr>
          <w:rFonts w:cs="Times New Roman"/>
          <w:sz w:val="22"/>
          <w:szCs w:val="22"/>
        </w:rPr>
        <w:t xml:space="preserve">Dit was een open vraag, de antwoorden van de respondenten zijn gecodeerd in 5 categorieën. </w:t>
      </w:r>
      <w:r w:rsidRPr="00DA1267">
        <w:rPr>
          <w:rFonts w:cs="Times New Roman"/>
          <w:sz w:val="22"/>
          <w:szCs w:val="22"/>
        </w:rPr>
        <w:t>Het merendeel</w:t>
      </w:r>
      <w:r w:rsidR="001E3010" w:rsidRPr="00DA1267">
        <w:rPr>
          <w:rFonts w:cs="Times New Roman"/>
          <w:sz w:val="22"/>
          <w:szCs w:val="22"/>
        </w:rPr>
        <w:t xml:space="preserve"> van deze respondenten zou beter geïnformeerde personeel </w:t>
      </w:r>
      <w:r w:rsidR="00DE731B" w:rsidRPr="00DA1267">
        <w:rPr>
          <w:rFonts w:cs="Times New Roman"/>
          <w:sz w:val="22"/>
          <w:szCs w:val="22"/>
        </w:rPr>
        <w:t xml:space="preserve">beschikbaar stellen </w:t>
      </w:r>
      <w:r w:rsidR="009B1C45" w:rsidRPr="00DA1267">
        <w:rPr>
          <w:rFonts w:cs="Times New Roman"/>
          <w:sz w:val="22"/>
          <w:szCs w:val="22"/>
        </w:rPr>
        <w:t xml:space="preserve">op het festival, </w:t>
      </w:r>
      <w:r w:rsidRPr="00DA1267">
        <w:rPr>
          <w:rFonts w:cs="Times New Roman"/>
          <w:sz w:val="22"/>
          <w:szCs w:val="22"/>
        </w:rPr>
        <w:t xml:space="preserve">namelijk 44,3%, 20,8% zou meer werknemers </w:t>
      </w:r>
      <w:r w:rsidR="00080E89" w:rsidRPr="00DA1267">
        <w:rPr>
          <w:rFonts w:cs="Times New Roman"/>
          <w:sz w:val="22"/>
          <w:szCs w:val="22"/>
        </w:rPr>
        <w:t>in</w:t>
      </w:r>
      <w:r w:rsidR="001E3010" w:rsidRPr="00DA1267">
        <w:rPr>
          <w:rFonts w:cs="Times New Roman"/>
          <w:sz w:val="22"/>
          <w:szCs w:val="22"/>
        </w:rPr>
        <w:t xml:space="preserve">zetten, 20,1% </w:t>
      </w:r>
      <w:r w:rsidR="00DE731B" w:rsidRPr="00DA1267">
        <w:rPr>
          <w:rFonts w:cs="Times New Roman"/>
          <w:sz w:val="22"/>
          <w:szCs w:val="22"/>
        </w:rPr>
        <w:t xml:space="preserve">zou </w:t>
      </w:r>
      <w:r w:rsidR="001E3010" w:rsidRPr="00DA1267">
        <w:rPr>
          <w:rFonts w:cs="Times New Roman"/>
          <w:sz w:val="22"/>
          <w:szCs w:val="22"/>
        </w:rPr>
        <w:t>snellere werknemers</w:t>
      </w:r>
      <w:r w:rsidR="00DE731B" w:rsidRPr="00DA1267">
        <w:rPr>
          <w:rFonts w:cs="Times New Roman"/>
          <w:sz w:val="22"/>
          <w:szCs w:val="22"/>
        </w:rPr>
        <w:t xml:space="preserve"> inzetten </w:t>
      </w:r>
      <w:r w:rsidR="001E3010" w:rsidRPr="00DA1267">
        <w:rPr>
          <w:rFonts w:cs="Times New Roman"/>
          <w:sz w:val="22"/>
          <w:szCs w:val="22"/>
        </w:rPr>
        <w:t xml:space="preserve">, 3,4% </w:t>
      </w:r>
      <w:r w:rsidR="00DE731B" w:rsidRPr="00DA1267">
        <w:rPr>
          <w:rFonts w:cs="Times New Roman"/>
          <w:sz w:val="22"/>
          <w:szCs w:val="22"/>
        </w:rPr>
        <w:t xml:space="preserve">zou </w:t>
      </w:r>
      <w:r w:rsidR="001E3010" w:rsidRPr="00DA1267">
        <w:rPr>
          <w:rFonts w:cs="Times New Roman"/>
          <w:sz w:val="22"/>
          <w:szCs w:val="22"/>
        </w:rPr>
        <w:t>meer vriendelijke werknemers</w:t>
      </w:r>
      <w:r w:rsidR="00DE731B" w:rsidRPr="00DA1267">
        <w:rPr>
          <w:rFonts w:cs="Times New Roman"/>
          <w:sz w:val="22"/>
          <w:szCs w:val="22"/>
        </w:rPr>
        <w:t xml:space="preserve"> inzetten </w:t>
      </w:r>
      <w:r w:rsidR="001E3010" w:rsidRPr="00DA1267">
        <w:rPr>
          <w:rFonts w:cs="Times New Roman"/>
          <w:sz w:val="22"/>
          <w:szCs w:val="22"/>
        </w:rPr>
        <w:t xml:space="preserve"> en 11,4% had een andere antwoord </w:t>
      </w:r>
      <w:r w:rsidR="009B1C45" w:rsidRPr="00DA1267">
        <w:rPr>
          <w:rFonts w:cs="Times New Roman"/>
          <w:sz w:val="22"/>
          <w:szCs w:val="22"/>
        </w:rPr>
        <w:t>aan</w:t>
      </w:r>
      <w:r w:rsidR="001E3010" w:rsidRPr="00DA1267">
        <w:rPr>
          <w:rFonts w:cs="Times New Roman"/>
          <w:sz w:val="22"/>
          <w:szCs w:val="22"/>
        </w:rPr>
        <w:t xml:space="preserve">gegeven. </w:t>
      </w:r>
      <w:r w:rsidR="00853A14" w:rsidRPr="00DA1267">
        <w:rPr>
          <w:rFonts w:cs="Times New Roman"/>
          <w:sz w:val="22"/>
          <w:szCs w:val="22"/>
        </w:rPr>
        <w:t>Deze</w:t>
      </w:r>
      <w:r w:rsidRPr="00DA1267">
        <w:rPr>
          <w:rFonts w:cs="Times New Roman"/>
          <w:sz w:val="22"/>
          <w:szCs w:val="22"/>
        </w:rPr>
        <w:t xml:space="preserve"> analyses worden in de bijlage </w:t>
      </w:r>
      <w:r w:rsidR="00853A14" w:rsidRPr="00DA1267">
        <w:rPr>
          <w:rFonts w:cs="Times New Roman"/>
          <w:sz w:val="22"/>
          <w:szCs w:val="22"/>
        </w:rPr>
        <w:t xml:space="preserve"> weerge</w:t>
      </w:r>
      <w:r w:rsidR="00DE731B" w:rsidRPr="00DA1267">
        <w:rPr>
          <w:rFonts w:cs="Times New Roman"/>
          <w:sz w:val="22"/>
          <w:szCs w:val="22"/>
        </w:rPr>
        <w:t>ge</w:t>
      </w:r>
      <w:r w:rsidR="00853A14" w:rsidRPr="00DA1267">
        <w:rPr>
          <w:rFonts w:cs="Times New Roman"/>
          <w:sz w:val="22"/>
          <w:szCs w:val="22"/>
        </w:rPr>
        <w:t>ven.</w:t>
      </w:r>
    </w:p>
    <w:p w14:paraId="6527BA99" w14:textId="77777777" w:rsidR="00453181" w:rsidRPr="00DA1267" w:rsidRDefault="00453181" w:rsidP="00B50B7B">
      <w:pPr>
        <w:widowControl w:val="0"/>
        <w:autoSpaceDE w:val="0"/>
        <w:autoSpaceDN w:val="0"/>
        <w:adjustRightInd w:val="0"/>
        <w:rPr>
          <w:rFonts w:cs="Times New Roman"/>
          <w:sz w:val="22"/>
          <w:szCs w:val="22"/>
        </w:rPr>
      </w:pPr>
    </w:p>
    <w:p w14:paraId="402E6BDB" w14:textId="0C1A5854" w:rsidR="00695C38" w:rsidRPr="00DA1267" w:rsidRDefault="000C26C4" w:rsidP="00B50B7B">
      <w:pPr>
        <w:widowControl w:val="0"/>
        <w:autoSpaceDE w:val="0"/>
        <w:autoSpaceDN w:val="0"/>
        <w:adjustRightInd w:val="0"/>
        <w:rPr>
          <w:rFonts w:cs="Times New Roman"/>
          <w:sz w:val="22"/>
          <w:szCs w:val="22"/>
        </w:rPr>
      </w:pPr>
      <w:r w:rsidRPr="00DA1267">
        <w:rPr>
          <w:rFonts w:cs="Times New Roman"/>
          <w:sz w:val="22"/>
          <w:szCs w:val="22"/>
        </w:rPr>
        <w:t>Vervolgens werd</w:t>
      </w:r>
      <w:r w:rsidR="00405375" w:rsidRPr="00DA1267">
        <w:rPr>
          <w:rFonts w:cs="Times New Roman"/>
          <w:sz w:val="22"/>
          <w:szCs w:val="22"/>
        </w:rPr>
        <w:t xml:space="preserve"> er een regressie analyse gedaan om </w:t>
      </w:r>
      <w:r w:rsidR="00351B19" w:rsidRPr="00DA1267">
        <w:rPr>
          <w:rFonts w:cs="Times New Roman"/>
          <w:sz w:val="22"/>
          <w:szCs w:val="22"/>
        </w:rPr>
        <w:t>het</w:t>
      </w:r>
      <w:r w:rsidR="00405375" w:rsidRPr="00DA1267">
        <w:rPr>
          <w:rFonts w:cs="Times New Roman"/>
          <w:sz w:val="22"/>
          <w:szCs w:val="22"/>
        </w:rPr>
        <w:t xml:space="preserve"> </w:t>
      </w:r>
      <w:r w:rsidR="007E1356" w:rsidRPr="00DA1267">
        <w:rPr>
          <w:rFonts w:cs="Times New Roman"/>
          <w:sz w:val="22"/>
          <w:szCs w:val="22"/>
        </w:rPr>
        <w:t>verband tussen de deelattributen en de algemene klanttevreden</w:t>
      </w:r>
      <w:r w:rsidR="00EE1015" w:rsidRPr="00DA1267">
        <w:rPr>
          <w:rFonts w:cs="Times New Roman"/>
          <w:sz w:val="22"/>
          <w:szCs w:val="22"/>
        </w:rPr>
        <w:t xml:space="preserve">heid te toetsen.  </w:t>
      </w:r>
      <w:r w:rsidR="00B631D2" w:rsidRPr="00DA1267">
        <w:rPr>
          <w:rFonts w:cs="Times New Roman"/>
          <w:sz w:val="22"/>
          <w:szCs w:val="22"/>
        </w:rPr>
        <w:t>De hypotheses zijn in d</w:t>
      </w:r>
      <w:r w:rsidR="00B93D89" w:rsidRPr="00DA1267">
        <w:rPr>
          <w:rFonts w:cs="Times New Roman"/>
          <w:sz w:val="22"/>
          <w:szCs w:val="22"/>
        </w:rPr>
        <w:t>e onderstaande tabel weerge</w:t>
      </w:r>
      <w:r w:rsidR="00DE731B" w:rsidRPr="00DA1267">
        <w:rPr>
          <w:rFonts w:cs="Times New Roman"/>
          <w:sz w:val="22"/>
          <w:szCs w:val="22"/>
        </w:rPr>
        <w:t>ge</w:t>
      </w:r>
      <w:r w:rsidR="00B93D89" w:rsidRPr="00DA1267">
        <w:rPr>
          <w:rFonts w:cs="Times New Roman"/>
          <w:sz w:val="22"/>
          <w:szCs w:val="22"/>
        </w:rPr>
        <w:t>ven.</w:t>
      </w:r>
    </w:p>
    <w:p w14:paraId="4FEC7617" w14:textId="77777777" w:rsidR="00695C38" w:rsidRPr="00DA1267" w:rsidRDefault="00695C38" w:rsidP="00B50B7B">
      <w:pPr>
        <w:widowControl w:val="0"/>
        <w:autoSpaceDE w:val="0"/>
        <w:autoSpaceDN w:val="0"/>
        <w:adjustRightInd w:val="0"/>
        <w:rPr>
          <w:rFonts w:cs="Times New Roman"/>
          <w:sz w:val="22"/>
          <w:szCs w:val="22"/>
        </w:rPr>
      </w:pPr>
    </w:p>
    <w:p w14:paraId="3D7B3FC6" w14:textId="77777777" w:rsidR="003A58CE" w:rsidRPr="00DA1267" w:rsidRDefault="003A58CE" w:rsidP="00B50B7B">
      <w:pPr>
        <w:widowControl w:val="0"/>
        <w:autoSpaceDE w:val="0"/>
        <w:autoSpaceDN w:val="0"/>
        <w:adjustRightInd w:val="0"/>
        <w:rPr>
          <w:rFonts w:cs="Times New Roman"/>
          <w:sz w:val="22"/>
          <w:szCs w:val="22"/>
        </w:rPr>
      </w:pPr>
    </w:p>
    <w:tbl>
      <w:tblPr>
        <w:tblStyle w:val="Tabelraster"/>
        <w:tblW w:w="0" w:type="auto"/>
        <w:tblLook w:val="04A0" w:firstRow="1" w:lastRow="0" w:firstColumn="1" w:lastColumn="0" w:noHBand="0" w:noVBand="1"/>
      </w:tblPr>
      <w:tblGrid>
        <w:gridCol w:w="4603"/>
        <w:gridCol w:w="4603"/>
        <w:gridCol w:w="38"/>
      </w:tblGrid>
      <w:tr w:rsidR="003A58CE" w:rsidRPr="00DA1267" w14:paraId="179C58FA" w14:textId="77777777" w:rsidTr="003A58CE">
        <w:trPr>
          <w:gridAfter w:val="1"/>
          <w:wAfter w:w="38" w:type="dxa"/>
        </w:trPr>
        <w:tc>
          <w:tcPr>
            <w:tcW w:w="4603" w:type="dxa"/>
          </w:tcPr>
          <w:p w14:paraId="3C4A6C97" w14:textId="77777777" w:rsidR="003A58CE" w:rsidRPr="00DA1267" w:rsidRDefault="003A58CE" w:rsidP="003A58CE">
            <w:pPr>
              <w:widowControl w:val="0"/>
              <w:autoSpaceDE w:val="0"/>
              <w:autoSpaceDN w:val="0"/>
              <w:adjustRightInd w:val="0"/>
              <w:rPr>
                <w:rFonts w:cs="Times New Roman"/>
                <w:b/>
                <w:sz w:val="22"/>
                <w:szCs w:val="22"/>
              </w:rPr>
            </w:pPr>
            <w:r w:rsidRPr="00DA1267">
              <w:rPr>
                <w:rFonts w:cs="Times New Roman"/>
                <w:b/>
                <w:sz w:val="22"/>
                <w:szCs w:val="22"/>
              </w:rPr>
              <w:t>Nul hypothese</w:t>
            </w:r>
          </w:p>
        </w:tc>
        <w:tc>
          <w:tcPr>
            <w:tcW w:w="4603" w:type="dxa"/>
          </w:tcPr>
          <w:p w14:paraId="0E34B8A5" w14:textId="77777777" w:rsidR="003A58CE" w:rsidRPr="00DA1267" w:rsidRDefault="003A58CE" w:rsidP="00B50B7B">
            <w:pPr>
              <w:widowControl w:val="0"/>
              <w:autoSpaceDE w:val="0"/>
              <w:autoSpaceDN w:val="0"/>
              <w:adjustRightInd w:val="0"/>
              <w:rPr>
                <w:rFonts w:cs="Times New Roman"/>
                <w:b/>
                <w:sz w:val="22"/>
                <w:szCs w:val="22"/>
              </w:rPr>
            </w:pPr>
            <w:r w:rsidRPr="00DA1267">
              <w:rPr>
                <w:rFonts w:cs="Times New Roman"/>
                <w:b/>
                <w:sz w:val="22"/>
                <w:szCs w:val="22"/>
              </w:rPr>
              <w:t>Alternatieve hypothese</w:t>
            </w:r>
          </w:p>
        </w:tc>
      </w:tr>
      <w:tr w:rsidR="003A58CE" w:rsidRPr="00DA1267" w14:paraId="7A74F39C" w14:textId="77777777" w:rsidTr="003A58CE">
        <w:trPr>
          <w:gridAfter w:val="1"/>
          <w:wAfter w:w="38" w:type="dxa"/>
        </w:trPr>
        <w:tc>
          <w:tcPr>
            <w:tcW w:w="4603" w:type="dxa"/>
          </w:tcPr>
          <w:p w14:paraId="640E29C9" w14:textId="4F69A43F" w:rsidR="003A58CE" w:rsidRPr="00DA1267" w:rsidRDefault="00C41F13" w:rsidP="00B50B7B">
            <w:pPr>
              <w:widowControl w:val="0"/>
              <w:autoSpaceDE w:val="0"/>
              <w:autoSpaceDN w:val="0"/>
              <w:adjustRightInd w:val="0"/>
              <w:rPr>
                <w:rFonts w:cs="Times New Roman"/>
                <w:sz w:val="22"/>
                <w:szCs w:val="22"/>
              </w:rPr>
            </w:pPr>
            <w:r w:rsidRPr="00DA1267">
              <w:rPr>
                <w:rFonts w:cs="Times New Roman"/>
                <w:sz w:val="22"/>
                <w:szCs w:val="22"/>
              </w:rPr>
              <w:t xml:space="preserve">1. </w:t>
            </w:r>
            <w:r w:rsidR="00B93D89" w:rsidRPr="00DA1267">
              <w:rPr>
                <w:rFonts w:cs="Times New Roman"/>
                <w:sz w:val="22"/>
                <w:szCs w:val="22"/>
              </w:rPr>
              <w:t>H0</w:t>
            </w:r>
            <w:r w:rsidR="003A58CE" w:rsidRPr="00DA1267">
              <w:rPr>
                <w:rFonts w:cs="Times New Roman"/>
                <w:sz w:val="22"/>
                <w:szCs w:val="22"/>
              </w:rPr>
              <w:t xml:space="preserve">: De klanttevredenheid van </w:t>
            </w:r>
            <w:r w:rsidR="009B1C45" w:rsidRPr="00DA1267">
              <w:rPr>
                <w:rFonts w:cs="Times New Roman"/>
                <w:sz w:val="22"/>
                <w:szCs w:val="22"/>
              </w:rPr>
              <w:t xml:space="preserve">de </w:t>
            </w:r>
            <w:r w:rsidR="003A58CE" w:rsidRPr="00DA1267">
              <w:rPr>
                <w:rFonts w:cs="Times New Roman"/>
                <w:sz w:val="22"/>
                <w:szCs w:val="22"/>
              </w:rPr>
              <w:t>muziek</w:t>
            </w:r>
            <w:r w:rsidR="00695C38" w:rsidRPr="00DA1267">
              <w:rPr>
                <w:rFonts w:cs="Times New Roman"/>
                <w:sz w:val="22"/>
                <w:szCs w:val="22"/>
              </w:rPr>
              <w:t xml:space="preserve"> heeft geen invloed op</w:t>
            </w:r>
            <w:r w:rsidR="003A58CE" w:rsidRPr="00DA1267">
              <w:rPr>
                <w:rFonts w:cs="Times New Roman"/>
                <w:sz w:val="22"/>
                <w:szCs w:val="22"/>
              </w:rPr>
              <w:t xml:space="preserve"> de algemene klanttevredenheid. </w:t>
            </w:r>
          </w:p>
        </w:tc>
        <w:tc>
          <w:tcPr>
            <w:tcW w:w="4603" w:type="dxa"/>
          </w:tcPr>
          <w:p w14:paraId="0E66025A" w14:textId="22CEEDCA" w:rsidR="003A58CE" w:rsidRPr="00DA1267" w:rsidRDefault="00C41F13" w:rsidP="00695C38">
            <w:pPr>
              <w:widowControl w:val="0"/>
              <w:autoSpaceDE w:val="0"/>
              <w:autoSpaceDN w:val="0"/>
              <w:adjustRightInd w:val="0"/>
              <w:rPr>
                <w:rFonts w:cs="Times New Roman"/>
                <w:sz w:val="22"/>
                <w:szCs w:val="22"/>
              </w:rPr>
            </w:pPr>
            <w:r w:rsidRPr="00DA1267">
              <w:rPr>
                <w:rFonts w:cs="Times New Roman"/>
                <w:sz w:val="22"/>
                <w:szCs w:val="22"/>
              </w:rPr>
              <w:t xml:space="preserve">1. </w:t>
            </w:r>
            <w:r w:rsidR="003A58CE" w:rsidRPr="00DA1267">
              <w:rPr>
                <w:rFonts w:cs="Times New Roman"/>
                <w:sz w:val="22"/>
                <w:szCs w:val="22"/>
              </w:rPr>
              <w:t>H1</w:t>
            </w:r>
            <w:r w:rsidR="00695C38" w:rsidRPr="00DA1267">
              <w:rPr>
                <w:rFonts w:cs="Times New Roman"/>
                <w:sz w:val="22"/>
                <w:szCs w:val="22"/>
              </w:rPr>
              <w:t xml:space="preserve">: De klanttevredenheid van </w:t>
            </w:r>
            <w:r w:rsidR="009B1C45" w:rsidRPr="00DA1267">
              <w:rPr>
                <w:rFonts w:cs="Times New Roman"/>
                <w:sz w:val="22"/>
                <w:szCs w:val="22"/>
              </w:rPr>
              <w:t xml:space="preserve">de </w:t>
            </w:r>
            <w:r w:rsidR="00695C38" w:rsidRPr="00DA1267">
              <w:rPr>
                <w:rFonts w:cs="Times New Roman"/>
                <w:sz w:val="22"/>
                <w:szCs w:val="22"/>
              </w:rPr>
              <w:t>muziek heeft invloed op de algemene klanttevredenheid.</w:t>
            </w:r>
          </w:p>
        </w:tc>
      </w:tr>
      <w:tr w:rsidR="003A58CE" w:rsidRPr="00DA1267" w14:paraId="433BA815" w14:textId="77777777" w:rsidTr="003A58CE">
        <w:trPr>
          <w:gridAfter w:val="1"/>
          <w:wAfter w:w="38" w:type="dxa"/>
        </w:trPr>
        <w:tc>
          <w:tcPr>
            <w:tcW w:w="4603" w:type="dxa"/>
          </w:tcPr>
          <w:p w14:paraId="73B29B5C" w14:textId="77777777" w:rsidR="003A58CE" w:rsidRPr="00DA1267" w:rsidRDefault="00C41F13" w:rsidP="00B93D89">
            <w:pPr>
              <w:widowControl w:val="0"/>
              <w:autoSpaceDE w:val="0"/>
              <w:autoSpaceDN w:val="0"/>
              <w:adjustRightInd w:val="0"/>
              <w:rPr>
                <w:rFonts w:cs="Times New Roman"/>
                <w:sz w:val="22"/>
                <w:szCs w:val="22"/>
              </w:rPr>
            </w:pPr>
            <w:r w:rsidRPr="00DA1267">
              <w:rPr>
                <w:rFonts w:cs="Times New Roman"/>
                <w:sz w:val="22"/>
                <w:szCs w:val="22"/>
              </w:rPr>
              <w:t xml:space="preserve">2. </w:t>
            </w:r>
            <w:r w:rsidR="00B93D89" w:rsidRPr="00DA1267">
              <w:rPr>
                <w:rFonts w:cs="Times New Roman"/>
                <w:sz w:val="22"/>
                <w:szCs w:val="22"/>
              </w:rPr>
              <w:t>H0</w:t>
            </w:r>
            <w:r w:rsidR="00695C38" w:rsidRPr="00DA1267">
              <w:rPr>
                <w:rFonts w:cs="Times New Roman"/>
                <w:sz w:val="22"/>
                <w:szCs w:val="22"/>
              </w:rPr>
              <w:t>: De klanttevredenheid van de line-up heeft geen invloed op de algemene klanttevredenheid.</w:t>
            </w:r>
          </w:p>
        </w:tc>
        <w:tc>
          <w:tcPr>
            <w:tcW w:w="4603" w:type="dxa"/>
          </w:tcPr>
          <w:p w14:paraId="25FF03A5" w14:textId="77777777" w:rsidR="003A58CE" w:rsidRPr="00DA1267" w:rsidRDefault="00C41F13" w:rsidP="00B93D89">
            <w:pPr>
              <w:widowControl w:val="0"/>
              <w:autoSpaceDE w:val="0"/>
              <w:autoSpaceDN w:val="0"/>
              <w:adjustRightInd w:val="0"/>
              <w:rPr>
                <w:rFonts w:cs="Times New Roman"/>
                <w:sz w:val="22"/>
                <w:szCs w:val="22"/>
              </w:rPr>
            </w:pPr>
            <w:r w:rsidRPr="00DA1267">
              <w:rPr>
                <w:rFonts w:cs="Times New Roman"/>
                <w:sz w:val="22"/>
                <w:szCs w:val="22"/>
              </w:rPr>
              <w:t xml:space="preserve">2. </w:t>
            </w:r>
            <w:r w:rsidR="00B93D89" w:rsidRPr="00DA1267">
              <w:rPr>
                <w:rFonts w:cs="Times New Roman"/>
                <w:sz w:val="22"/>
                <w:szCs w:val="22"/>
              </w:rPr>
              <w:t>H1</w:t>
            </w:r>
            <w:r w:rsidR="00695C38" w:rsidRPr="00DA1267">
              <w:rPr>
                <w:rFonts w:cs="Times New Roman"/>
                <w:sz w:val="22"/>
                <w:szCs w:val="22"/>
              </w:rPr>
              <w:t>:  De klanttevredenheid van de line-up heeft invloed op de algemene klanttevredenheid.</w:t>
            </w:r>
          </w:p>
        </w:tc>
      </w:tr>
      <w:tr w:rsidR="003A58CE" w:rsidRPr="00DA1267" w14:paraId="6FE08A34" w14:textId="77777777" w:rsidTr="003A58CE">
        <w:trPr>
          <w:gridAfter w:val="1"/>
          <w:wAfter w:w="38" w:type="dxa"/>
        </w:trPr>
        <w:tc>
          <w:tcPr>
            <w:tcW w:w="4603" w:type="dxa"/>
          </w:tcPr>
          <w:p w14:paraId="62AC10FB" w14:textId="77777777" w:rsidR="003A58CE" w:rsidRPr="00DA1267" w:rsidRDefault="00C41F13" w:rsidP="00B93D89">
            <w:pPr>
              <w:widowControl w:val="0"/>
              <w:autoSpaceDE w:val="0"/>
              <w:autoSpaceDN w:val="0"/>
              <w:adjustRightInd w:val="0"/>
              <w:rPr>
                <w:rFonts w:cs="Times New Roman"/>
                <w:sz w:val="22"/>
                <w:szCs w:val="22"/>
              </w:rPr>
            </w:pPr>
            <w:r w:rsidRPr="00DA1267">
              <w:rPr>
                <w:rFonts w:cs="Times New Roman"/>
                <w:sz w:val="22"/>
                <w:szCs w:val="22"/>
              </w:rPr>
              <w:t xml:space="preserve">3. </w:t>
            </w:r>
            <w:r w:rsidR="003A58CE" w:rsidRPr="00DA1267">
              <w:rPr>
                <w:rFonts w:cs="Times New Roman"/>
                <w:sz w:val="22"/>
                <w:szCs w:val="22"/>
              </w:rPr>
              <w:t>H0</w:t>
            </w:r>
            <w:r w:rsidR="00695C38" w:rsidRPr="00DA1267">
              <w:rPr>
                <w:rFonts w:cs="Times New Roman"/>
                <w:sz w:val="22"/>
                <w:szCs w:val="22"/>
              </w:rPr>
              <w:t>: De klanttevredenheid van de sfeer heeft geen invloed op de algemene klanttevredenheid.</w:t>
            </w:r>
          </w:p>
        </w:tc>
        <w:tc>
          <w:tcPr>
            <w:tcW w:w="4603" w:type="dxa"/>
          </w:tcPr>
          <w:p w14:paraId="7E1467D6" w14:textId="77777777" w:rsidR="003A58CE" w:rsidRPr="00DA1267" w:rsidRDefault="00C41F13" w:rsidP="00695C38">
            <w:pPr>
              <w:widowControl w:val="0"/>
              <w:autoSpaceDE w:val="0"/>
              <w:autoSpaceDN w:val="0"/>
              <w:adjustRightInd w:val="0"/>
              <w:rPr>
                <w:rFonts w:cs="Times New Roman"/>
                <w:sz w:val="22"/>
                <w:szCs w:val="22"/>
              </w:rPr>
            </w:pPr>
            <w:r w:rsidRPr="00DA1267">
              <w:rPr>
                <w:rFonts w:cs="Times New Roman"/>
                <w:sz w:val="22"/>
                <w:szCs w:val="22"/>
              </w:rPr>
              <w:t xml:space="preserve">3. </w:t>
            </w:r>
            <w:r w:rsidR="00B93D89" w:rsidRPr="00DA1267">
              <w:rPr>
                <w:rFonts w:cs="Times New Roman"/>
                <w:sz w:val="22"/>
                <w:szCs w:val="22"/>
              </w:rPr>
              <w:t>H1</w:t>
            </w:r>
            <w:r w:rsidR="00695C38" w:rsidRPr="00DA1267">
              <w:rPr>
                <w:rFonts w:cs="Times New Roman"/>
                <w:sz w:val="22"/>
                <w:szCs w:val="22"/>
              </w:rPr>
              <w:t>: De klanttevredenheid van de sfeer heeft invloed op de algemene klanttevredenheid.</w:t>
            </w:r>
          </w:p>
        </w:tc>
      </w:tr>
      <w:tr w:rsidR="003A58CE" w:rsidRPr="00DA1267" w14:paraId="02691017" w14:textId="77777777" w:rsidTr="003A58CE">
        <w:trPr>
          <w:gridAfter w:val="1"/>
          <w:wAfter w:w="38" w:type="dxa"/>
        </w:trPr>
        <w:tc>
          <w:tcPr>
            <w:tcW w:w="4603" w:type="dxa"/>
          </w:tcPr>
          <w:p w14:paraId="1422EAB3" w14:textId="77777777" w:rsidR="003A58CE" w:rsidRPr="00DA1267" w:rsidRDefault="00C41F13" w:rsidP="00B93D89">
            <w:pPr>
              <w:widowControl w:val="0"/>
              <w:autoSpaceDE w:val="0"/>
              <w:autoSpaceDN w:val="0"/>
              <w:adjustRightInd w:val="0"/>
              <w:rPr>
                <w:rFonts w:cs="Times New Roman"/>
                <w:sz w:val="22"/>
                <w:szCs w:val="22"/>
              </w:rPr>
            </w:pPr>
            <w:r w:rsidRPr="00DA1267">
              <w:rPr>
                <w:rFonts w:cs="Times New Roman"/>
                <w:sz w:val="22"/>
                <w:szCs w:val="22"/>
              </w:rPr>
              <w:t xml:space="preserve">4. </w:t>
            </w:r>
            <w:r w:rsidR="003A58CE" w:rsidRPr="00DA1267">
              <w:rPr>
                <w:rFonts w:cs="Times New Roman"/>
                <w:sz w:val="22"/>
                <w:szCs w:val="22"/>
              </w:rPr>
              <w:t>H0</w:t>
            </w:r>
            <w:r w:rsidR="00695C38" w:rsidRPr="00DA1267">
              <w:rPr>
                <w:rFonts w:cs="Times New Roman"/>
                <w:sz w:val="22"/>
                <w:szCs w:val="22"/>
              </w:rPr>
              <w:t>:  De klanttevredenheid van de dienstverlening heeft geen invloed op de algemene klanttevredenheid.</w:t>
            </w:r>
          </w:p>
        </w:tc>
        <w:tc>
          <w:tcPr>
            <w:tcW w:w="4603" w:type="dxa"/>
          </w:tcPr>
          <w:p w14:paraId="1A92879B" w14:textId="77777777" w:rsidR="003A58CE" w:rsidRPr="00DA1267" w:rsidRDefault="00C41F13" w:rsidP="00695C38">
            <w:pPr>
              <w:widowControl w:val="0"/>
              <w:autoSpaceDE w:val="0"/>
              <w:autoSpaceDN w:val="0"/>
              <w:adjustRightInd w:val="0"/>
              <w:rPr>
                <w:rFonts w:cs="Times New Roman"/>
                <w:sz w:val="22"/>
                <w:szCs w:val="22"/>
              </w:rPr>
            </w:pPr>
            <w:r w:rsidRPr="00DA1267">
              <w:rPr>
                <w:rFonts w:cs="Times New Roman"/>
                <w:sz w:val="22"/>
                <w:szCs w:val="22"/>
              </w:rPr>
              <w:t xml:space="preserve">4. </w:t>
            </w:r>
            <w:r w:rsidR="00B93D89" w:rsidRPr="00DA1267">
              <w:rPr>
                <w:rFonts w:cs="Times New Roman"/>
                <w:sz w:val="22"/>
                <w:szCs w:val="22"/>
              </w:rPr>
              <w:t>H1</w:t>
            </w:r>
            <w:r w:rsidR="00695C38" w:rsidRPr="00DA1267">
              <w:rPr>
                <w:rFonts w:cs="Times New Roman"/>
                <w:sz w:val="22"/>
                <w:szCs w:val="22"/>
              </w:rPr>
              <w:t>: De klanttevredenheid van de dienstverlening heeft invloed op de algemene klanttevredenheid.</w:t>
            </w:r>
          </w:p>
        </w:tc>
      </w:tr>
      <w:tr w:rsidR="003A58CE" w:rsidRPr="00DA1267" w14:paraId="5FF7A596" w14:textId="77777777" w:rsidTr="003A58CE">
        <w:trPr>
          <w:gridAfter w:val="1"/>
          <w:wAfter w:w="38" w:type="dxa"/>
        </w:trPr>
        <w:tc>
          <w:tcPr>
            <w:tcW w:w="4603" w:type="dxa"/>
          </w:tcPr>
          <w:p w14:paraId="139B0079" w14:textId="77777777" w:rsidR="003A58CE" w:rsidRPr="00DA1267" w:rsidRDefault="00C41F13" w:rsidP="00B93D89">
            <w:pPr>
              <w:widowControl w:val="0"/>
              <w:autoSpaceDE w:val="0"/>
              <w:autoSpaceDN w:val="0"/>
              <w:adjustRightInd w:val="0"/>
              <w:rPr>
                <w:rFonts w:cs="Times New Roman"/>
                <w:sz w:val="22"/>
                <w:szCs w:val="22"/>
              </w:rPr>
            </w:pPr>
            <w:r w:rsidRPr="00DA1267">
              <w:rPr>
                <w:rFonts w:cs="Times New Roman"/>
                <w:sz w:val="22"/>
                <w:szCs w:val="22"/>
              </w:rPr>
              <w:t xml:space="preserve">5. </w:t>
            </w:r>
            <w:r w:rsidR="003A58CE" w:rsidRPr="00DA1267">
              <w:rPr>
                <w:rFonts w:cs="Times New Roman"/>
                <w:sz w:val="22"/>
                <w:szCs w:val="22"/>
              </w:rPr>
              <w:t>H0</w:t>
            </w:r>
            <w:r w:rsidR="00695C38" w:rsidRPr="00DA1267">
              <w:rPr>
                <w:rFonts w:cs="Times New Roman"/>
                <w:sz w:val="22"/>
                <w:szCs w:val="22"/>
              </w:rPr>
              <w:t>: De klanttevredenheid van het eten heeft geen invloed op de algemene klanttevredenheid.</w:t>
            </w:r>
          </w:p>
        </w:tc>
        <w:tc>
          <w:tcPr>
            <w:tcW w:w="4603" w:type="dxa"/>
          </w:tcPr>
          <w:p w14:paraId="3C6DEBB0" w14:textId="77777777" w:rsidR="003A58CE" w:rsidRPr="00DA1267" w:rsidRDefault="00C41F13" w:rsidP="00695C38">
            <w:pPr>
              <w:widowControl w:val="0"/>
              <w:autoSpaceDE w:val="0"/>
              <w:autoSpaceDN w:val="0"/>
              <w:adjustRightInd w:val="0"/>
              <w:rPr>
                <w:rFonts w:cs="Times New Roman"/>
                <w:sz w:val="22"/>
                <w:szCs w:val="22"/>
              </w:rPr>
            </w:pPr>
            <w:r w:rsidRPr="00DA1267">
              <w:rPr>
                <w:rFonts w:cs="Times New Roman"/>
                <w:sz w:val="22"/>
                <w:szCs w:val="22"/>
              </w:rPr>
              <w:t>5.</w:t>
            </w:r>
            <w:r w:rsidR="00B93D89" w:rsidRPr="00DA1267">
              <w:rPr>
                <w:rFonts w:cs="Times New Roman"/>
                <w:sz w:val="22"/>
                <w:szCs w:val="22"/>
              </w:rPr>
              <w:t>H1</w:t>
            </w:r>
            <w:r w:rsidR="00695C38" w:rsidRPr="00DA1267">
              <w:rPr>
                <w:rFonts w:cs="Times New Roman"/>
                <w:sz w:val="22"/>
                <w:szCs w:val="22"/>
              </w:rPr>
              <w:t>: De klanttevredenheid van het eten heeft invloed op de algemene klanttevredenheid.</w:t>
            </w:r>
          </w:p>
        </w:tc>
      </w:tr>
      <w:tr w:rsidR="003A58CE" w:rsidRPr="00DA1267" w14:paraId="195D422A" w14:textId="77777777" w:rsidTr="00695C38">
        <w:trPr>
          <w:gridAfter w:val="1"/>
          <w:wAfter w:w="38" w:type="dxa"/>
          <w:trHeight w:val="904"/>
        </w:trPr>
        <w:tc>
          <w:tcPr>
            <w:tcW w:w="4603" w:type="dxa"/>
          </w:tcPr>
          <w:p w14:paraId="3A9865DA" w14:textId="77777777" w:rsidR="003A58CE" w:rsidRPr="00DA1267" w:rsidRDefault="00C41F13" w:rsidP="00B93D89">
            <w:pPr>
              <w:widowControl w:val="0"/>
              <w:autoSpaceDE w:val="0"/>
              <w:autoSpaceDN w:val="0"/>
              <w:adjustRightInd w:val="0"/>
              <w:rPr>
                <w:rFonts w:cs="Times New Roman"/>
                <w:sz w:val="22"/>
                <w:szCs w:val="22"/>
              </w:rPr>
            </w:pPr>
            <w:r w:rsidRPr="00DA1267">
              <w:rPr>
                <w:rFonts w:cs="Times New Roman"/>
                <w:sz w:val="22"/>
                <w:szCs w:val="22"/>
              </w:rPr>
              <w:t xml:space="preserve">6. </w:t>
            </w:r>
            <w:r w:rsidR="003A58CE" w:rsidRPr="00DA1267">
              <w:rPr>
                <w:rFonts w:cs="Times New Roman"/>
                <w:sz w:val="22"/>
                <w:szCs w:val="22"/>
              </w:rPr>
              <w:t>H0</w:t>
            </w:r>
            <w:r w:rsidR="00695C38" w:rsidRPr="00DA1267">
              <w:rPr>
                <w:rFonts w:cs="Times New Roman"/>
                <w:sz w:val="22"/>
                <w:szCs w:val="22"/>
              </w:rPr>
              <w:t>: De klanttevredenheid van de sanitaire voorzieningen heeft geen invloed op de algemene klanttevredenheid.</w:t>
            </w:r>
          </w:p>
        </w:tc>
        <w:tc>
          <w:tcPr>
            <w:tcW w:w="4603" w:type="dxa"/>
          </w:tcPr>
          <w:p w14:paraId="0388276D" w14:textId="77777777" w:rsidR="003A58CE" w:rsidRPr="00DA1267" w:rsidRDefault="00C41F13" w:rsidP="00695C38">
            <w:pPr>
              <w:widowControl w:val="0"/>
              <w:autoSpaceDE w:val="0"/>
              <w:autoSpaceDN w:val="0"/>
              <w:adjustRightInd w:val="0"/>
              <w:rPr>
                <w:rFonts w:cs="Times New Roman"/>
                <w:sz w:val="22"/>
                <w:szCs w:val="22"/>
              </w:rPr>
            </w:pPr>
            <w:r w:rsidRPr="00DA1267">
              <w:rPr>
                <w:rFonts w:cs="Times New Roman"/>
                <w:sz w:val="22"/>
                <w:szCs w:val="22"/>
              </w:rPr>
              <w:t xml:space="preserve">6. </w:t>
            </w:r>
            <w:r w:rsidR="00B93D89" w:rsidRPr="00DA1267">
              <w:rPr>
                <w:rFonts w:cs="Times New Roman"/>
                <w:sz w:val="22"/>
                <w:szCs w:val="22"/>
              </w:rPr>
              <w:t>H1</w:t>
            </w:r>
            <w:r w:rsidR="00695C38" w:rsidRPr="00DA1267">
              <w:rPr>
                <w:rFonts w:cs="Times New Roman"/>
                <w:sz w:val="22"/>
                <w:szCs w:val="22"/>
              </w:rPr>
              <w:t>: De klanttevredenheid van de sanitaire voorzieningen heeft invloed op de algemene klanttevredenheid.</w:t>
            </w:r>
          </w:p>
        </w:tc>
      </w:tr>
      <w:tr w:rsidR="003A58CE" w:rsidRPr="00DA1267" w14:paraId="6161FE17" w14:textId="77777777" w:rsidTr="003A58CE">
        <w:trPr>
          <w:gridAfter w:val="1"/>
          <w:wAfter w:w="38" w:type="dxa"/>
        </w:trPr>
        <w:tc>
          <w:tcPr>
            <w:tcW w:w="4603" w:type="dxa"/>
          </w:tcPr>
          <w:p w14:paraId="29BFF643" w14:textId="77777777" w:rsidR="003A58CE" w:rsidRPr="00DA1267" w:rsidRDefault="00C41F13" w:rsidP="00B93D89">
            <w:pPr>
              <w:widowControl w:val="0"/>
              <w:autoSpaceDE w:val="0"/>
              <w:autoSpaceDN w:val="0"/>
              <w:adjustRightInd w:val="0"/>
              <w:rPr>
                <w:rFonts w:cs="Times New Roman"/>
                <w:sz w:val="22"/>
                <w:szCs w:val="22"/>
              </w:rPr>
            </w:pPr>
            <w:r w:rsidRPr="00DA1267">
              <w:rPr>
                <w:rFonts w:cs="Times New Roman"/>
                <w:sz w:val="22"/>
                <w:szCs w:val="22"/>
              </w:rPr>
              <w:t xml:space="preserve">7. </w:t>
            </w:r>
            <w:r w:rsidR="003A58CE" w:rsidRPr="00DA1267">
              <w:rPr>
                <w:rFonts w:cs="Times New Roman"/>
                <w:sz w:val="22"/>
                <w:szCs w:val="22"/>
              </w:rPr>
              <w:t>H0</w:t>
            </w:r>
            <w:r w:rsidR="00695C38" w:rsidRPr="00DA1267">
              <w:rPr>
                <w:rFonts w:cs="Times New Roman"/>
                <w:sz w:val="22"/>
                <w:szCs w:val="22"/>
              </w:rPr>
              <w:t>: De klanttevredenheid van het decor  heeft geen invloed op de algemene klanttevredenheid.</w:t>
            </w:r>
          </w:p>
        </w:tc>
        <w:tc>
          <w:tcPr>
            <w:tcW w:w="4603" w:type="dxa"/>
          </w:tcPr>
          <w:p w14:paraId="44573A3D" w14:textId="77777777" w:rsidR="003A58CE" w:rsidRPr="00DA1267" w:rsidRDefault="00C41F13" w:rsidP="00695C38">
            <w:pPr>
              <w:widowControl w:val="0"/>
              <w:autoSpaceDE w:val="0"/>
              <w:autoSpaceDN w:val="0"/>
              <w:adjustRightInd w:val="0"/>
              <w:rPr>
                <w:rFonts w:cs="Times New Roman"/>
                <w:sz w:val="22"/>
                <w:szCs w:val="22"/>
              </w:rPr>
            </w:pPr>
            <w:r w:rsidRPr="00DA1267">
              <w:rPr>
                <w:rFonts w:cs="Times New Roman"/>
                <w:sz w:val="22"/>
                <w:szCs w:val="22"/>
              </w:rPr>
              <w:t xml:space="preserve">7. </w:t>
            </w:r>
            <w:r w:rsidR="00B93D89" w:rsidRPr="00DA1267">
              <w:rPr>
                <w:rFonts w:cs="Times New Roman"/>
                <w:sz w:val="22"/>
                <w:szCs w:val="22"/>
              </w:rPr>
              <w:t>H1</w:t>
            </w:r>
            <w:r w:rsidR="00695C38" w:rsidRPr="00DA1267">
              <w:rPr>
                <w:rFonts w:cs="Times New Roman"/>
                <w:sz w:val="22"/>
                <w:szCs w:val="22"/>
              </w:rPr>
              <w:t>: De klanttevredenheid van het decor  heeft invloed op de algemene klanttevredenheid.</w:t>
            </w:r>
          </w:p>
        </w:tc>
      </w:tr>
      <w:tr w:rsidR="003A58CE" w:rsidRPr="00DA1267" w14:paraId="7558AB23" w14:textId="77777777" w:rsidTr="003A58CE">
        <w:tc>
          <w:tcPr>
            <w:tcW w:w="4603" w:type="dxa"/>
          </w:tcPr>
          <w:p w14:paraId="075DA096" w14:textId="77777777" w:rsidR="003A58CE" w:rsidRPr="00DA1267" w:rsidRDefault="00C41F13" w:rsidP="00B93D89">
            <w:pPr>
              <w:widowControl w:val="0"/>
              <w:autoSpaceDE w:val="0"/>
              <w:autoSpaceDN w:val="0"/>
              <w:adjustRightInd w:val="0"/>
              <w:rPr>
                <w:rFonts w:cs="Times New Roman"/>
                <w:sz w:val="22"/>
                <w:szCs w:val="22"/>
              </w:rPr>
            </w:pPr>
            <w:r w:rsidRPr="00DA1267">
              <w:rPr>
                <w:rFonts w:cs="Times New Roman"/>
                <w:sz w:val="22"/>
                <w:szCs w:val="22"/>
              </w:rPr>
              <w:t xml:space="preserve">8. </w:t>
            </w:r>
            <w:r w:rsidR="003A58CE" w:rsidRPr="00DA1267">
              <w:rPr>
                <w:rFonts w:cs="Times New Roman"/>
                <w:sz w:val="22"/>
                <w:szCs w:val="22"/>
              </w:rPr>
              <w:t>H0</w:t>
            </w:r>
            <w:r w:rsidR="00695C38" w:rsidRPr="00DA1267">
              <w:rPr>
                <w:rFonts w:cs="Times New Roman"/>
                <w:sz w:val="22"/>
                <w:szCs w:val="22"/>
              </w:rPr>
              <w:t>: De klanttevredenheid van de drank heeft geen invloed op de algemene klanttevredenheid.</w:t>
            </w:r>
          </w:p>
        </w:tc>
        <w:tc>
          <w:tcPr>
            <w:tcW w:w="4603" w:type="dxa"/>
            <w:gridSpan w:val="2"/>
          </w:tcPr>
          <w:p w14:paraId="2DE64102" w14:textId="77777777" w:rsidR="003A58CE" w:rsidRPr="00DA1267" w:rsidRDefault="00C41F13" w:rsidP="00695C38">
            <w:pPr>
              <w:widowControl w:val="0"/>
              <w:autoSpaceDE w:val="0"/>
              <w:autoSpaceDN w:val="0"/>
              <w:adjustRightInd w:val="0"/>
              <w:rPr>
                <w:rFonts w:cs="Times New Roman"/>
                <w:sz w:val="22"/>
                <w:szCs w:val="22"/>
              </w:rPr>
            </w:pPr>
            <w:r w:rsidRPr="00DA1267">
              <w:rPr>
                <w:rFonts w:cs="Times New Roman"/>
                <w:sz w:val="22"/>
                <w:szCs w:val="22"/>
              </w:rPr>
              <w:t xml:space="preserve">8. </w:t>
            </w:r>
            <w:r w:rsidR="00B93D89" w:rsidRPr="00DA1267">
              <w:rPr>
                <w:rFonts w:cs="Times New Roman"/>
                <w:sz w:val="22"/>
                <w:szCs w:val="22"/>
              </w:rPr>
              <w:t>H1</w:t>
            </w:r>
            <w:r w:rsidR="00695C38" w:rsidRPr="00DA1267">
              <w:rPr>
                <w:rFonts w:cs="Times New Roman"/>
                <w:sz w:val="22"/>
                <w:szCs w:val="22"/>
              </w:rPr>
              <w:t>: De klanttevredenheid van de drank heeft invloed op de algemene klanttevredenheid.</w:t>
            </w:r>
          </w:p>
        </w:tc>
      </w:tr>
      <w:tr w:rsidR="003A58CE" w:rsidRPr="00DA1267" w14:paraId="43073355" w14:textId="77777777" w:rsidTr="003A58CE">
        <w:tc>
          <w:tcPr>
            <w:tcW w:w="4603" w:type="dxa"/>
          </w:tcPr>
          <w:p w14:paraId="65AA4D82" w14:textId="77777777" w:rsidR="003A58CE" w:rsidRPr="00DA1267" w:rsidRDefault="00C41F13" w:rsidP="00B93D89">
            <w:pPr>
              <w:widowControl w:val="0"/>
              <w:autoSpaceDE w:val="0"/>
              <w:autoSpaceDN w:val="0"/>
              <w:adjustRightInd w:val="0"/>
              <w:rPr>
                <w:rFonts w:cs="Times New Roman"/>
                <w:sz w:val="22"/>
                <w:szCs w:val="22"/>
              </w:rPr>
            </w:pPr>
            <w:r w:rsidRPr="00DA1267">
              <w:rPr>
                <w:rFonts w:cs="Times New Roman"/>
                <w:sz w:val="22"/>
                <w:szCs w:val="22"/>
              </w:rPr>
              <w:t xml:space="preserve">9. </w:t>
            </w:r>
            <w:r w:rsidR="003A58CE" w:rsidRPr="00DA1267">
              <w:rPr>
                <w:rFonts w:cs="Times New Roman"/>
                <w:sz w:val="22"/>
                <w:szCs w:val="22"/>
              </w:rPr>
              <w:t>H0</w:t>
            </w:r>
            <w:r w:rsidR="00695C38" w:rsidRPr="00DA1267">
              <w:rPr>
                <w:rFonts w:cs="Times New Roman"/>
                <w:sz w:val="22"/>
                <w:szCs w:val="22"/>
              </w:rPr>
              <w:t>: De klanttevredenheid van de randprogrammering heeft geen invloed op de algemene klanttevredenheid.</w:t>
            </w:r>
          </w:p>
        </w:tc>
        <w:tc>
          <w:tcPr>
            <w:tcW w:w="4603" w:type="dxa"/>
            <w:gridSpan w:val="2"/>
          </w:tcPr>
          <w:p w14:paraId="516C4E5D" w14:textId="77777777" w:rsidR="003A58CE" w:rsidRPr="00DA1267" w:rsidRDefault="00C41F13" w:rsidP="00695C38">
            <w:pPr>
              <w:widowControl w:val="0"/>
              <w:autoSpaceDE w:val="0"/>
              <w:autoSpaceDN w:val="0"/>
              <w:adjustRightInd w:val="0"/>
              <w:rPr>
                <w:rFonts w:cs="Times New Roman"/>
                <w:sz w:val="22"/>
                <w:szCs w:val="22"/>
              </w:rPr>
            </w:pPr>
            <w:r w:rsidRPr="00DA1267">
              <w:rPr>
                <w:rFonts w:cs="Times New Roman"/>
                <w:sz w:val="22"/>
                <w:szCs w:val="22"/>
              </w:rPr>
              <w:t xml:space="preserve">9. </w:t>
            </w:r>
            <w:r w:rsidR="00B93D89" w:rsidRPr="00DA1267">
              <w:rPr>
                <w:rFonts w:cs="Times New Roman"/>
                <w:sz w:val="22"/>
                <w:szCs w:val="22"/>
              </w:rPr>
              <w:t>H1</w:t>
            </w:r>
            <w:r w:rsidR="00695C38" w:rsidRPr="00DA1267">
              <w:rPr>
                <w:rFonts w:cs="Times New Roman"/>
                <w:sz w:val="22"/>
                <w:szCs w:val="22"/>
              </w:rPr>
              <w:t>: De klanttevredenheid van de randprogrammering heeft invloed op de algemene klanttevredenheid.</w:t>
            </w:r>
          </w:p>
        </w:tc>
      </w:tr>
      <w:tr w:rsidR="003A58CE" w:rsidRPr="00DA1267" w14:paraId="2A4C3F0E" w14:textId="77777777" w:rsidTr="003A58CE">
        <w:tc>
          <w:tcPr>
            <w:tcW w:w="4603" w:type="dxa"/>
          </w:tcPr>
          <w:p w14:paraId="06490CCA" w14:textId="77777777" w:rsidR="003A58CE" w:rsidRPr="00DA1267" w:rsidRDefault="00C41F13" w:rsidP="00B93D89">
            <w:pPr>
              <w:widowControl w:val="0"/>
              <w:autoSpaceDE w:val="0"/>
              <w:autoSpaceDN w:val="0"/>
              <w:adjustRightInd w:val="0"/>
              <w:rPr>
                <w:rFonts w:cs="Times New Roman"/>
                <w:sz w:val="22"/>
                <w:szCs w:val="22"/>
              </w:rPr>
            </w:pPr>
            <w:r w:rsidRPr="00DA1267">
              <w:rPr>
                <w:rFonts w:cs="Times New Roman"/>
                <w:sz w:val="22"/>
                <w:szCs w:val="22"/>
              </w:rPr>
              <w:t xml:space="preserve">10. </w:t>
            </w:r>
            <w:r w:rsidR="003A58CE" w:rsidRPr="00DA1267">
              <w:rPr>
                <w:rFonts w:cs="Times New Roman"/>
                <w:sz w:val="22"/>
                <w:szCs w:val="22"/>
              </w:rPr>
              <w:t>H0</w:t>
            </w:r>
            <w:r w:rsidR="00695C38" w:rsidRPr="00DA1267">
              <w:rPr>
                <w:rFonts w:cs="Times New Roman"/>
                <w:sz w:val="22"/>
                <w:szCs w:val="22"/>
              </w:rPr>
              <w:t xml:space="preserve">: De klanttevredenheid van het terrein heeft geen invloed op de algemene klanttevredenheid. </w:t>
            </w:r>
          </w:p>
        </w:tc>
        <w:tc>
          <w:tcPr>
            <w:tcW w:w="4603" w:type="dxa"/>
            <w:gridSpan w:val="2"/>
          </w:tcPr>
          <w:p w14:paraId="3B7C4ABE" w14:textId="77777777" w:rsidR="003A58CE" w:rsidRPr="00DA1267" w:rsidRDefault="00C41F13" w:rsidP="00695C38">
            <w:pPr>
              <w:widowControl w:val="0"/>
              <w:autoSpaceDE w:val="0"/>
              <w:autoSpaceDN w:val="0"/>
              <w:adjustRightInd w:val="0"/>
              <w:rPr>
                <w:rFonts w:cs="Times New Roman"/>
                <w:sz w:val="22"/>
                <w:szCs w:val="22"/>
              </w:rPr>
            </w:pPr>
            <w:r w:rsidRPr="00DA1267">
              <w:rPr>
                <w:rFonts w:cs="Times New Roman"/>
                <w:sz w:val="22"/>
                <w:szCs w:val="22"/>
              </w:rPr>
              <w:t xml:space="preserve">10. </w:t>
            </w:r>
            <w:r w:rsidR="00B93D89" w:rsidRPr="00DA1267">
              <w:rPr>
                <w:rFonts w:cs="Times New Roman"/>
                <w:sz w:val="22"/>
                <w:szCs w:val="22"/>
              </w:rPr>
              <w:t>H1</w:t>
            </w:r>
            <w:r w:rsidR="00695C38" w:rsidRPr="00DA1267">
              <w:rPr>
                <w:rFonts w:cs="Times New Roman"/>
                <w:sz w:val="22"/>
                <w:szCs w:val="22"/>
              </w:rPr>
              <w:t>: De klanttevredenheid van het terrein heeft invloed op de algemene klanttevredenheid.</w:t>
            </w:r>
          </w:p>
        </w:tc>
      </w:tr>
    </w:tbl>
    <w:p w14:paraId="4A1BC25E" w14:textId="0DCB81F5" w:rsidR="003A58CE" w:rsidRPr="00DA1267" w:rsidRDefault="00695C38" w:rsidP="00B50B7B">
      <w:pPr>
        <w:widowControl w:val="0"/>
        <w:autoSpaceDE w:val="0"/>
        <w:autoSpaceDN w:val="0"/>
        <w:adjustRightInd w:val="0"/>
        <w:rPr>
          <w:rFonts w:cs="Times New Roman"/>
          <w:sz w:val="22"/>
          <w:szCs w:val="22"/>
        </w:rPr>
      </w:pPr>
      <w:r w:rsidRPr="00DA1267">
        <w:rPr>
          <w:rFonts w:cs="Times New Roman"/>
          <w:sz w:val="22"/>
          <w:szCs w:val="22"/>
        </w:rPr>
        <w:t>Figuur 15. Hypotheses klanttevredenheid</w:t>
      </w:r>
      <w:r w:rsidR="00A76F09" w:rsidRPr="00DA1267">
        <w:rPr>
          <w:rFonts w:cs="Times New Roman"/>
          <w:sz w:val="22"/>
          <w:szCs w:val="22"/>
        </w:rPr>
        <w:t xml:space="preserve"> </w:t>
      </w:r>
    </w:p>
    <w:p w14:paraId="25FC7887" w14:textId="77777777" w:rsidR="007E1356" w:rsidRPr="00DA1267" w:rsidRDefault="007E1356" w:rsidP="007E1356">
      <w:pPr>
        <w:widowControl w:val="0"/>
        <w:autoSpaceDE w:val="0"/>
        <w:autoSpaceDN w:val="0"/>
        <w:adjustRightInd w:val="0"/>
        <w:rPr>
          <w:rFonts w:cs="Times New Roman"/>
          <w:sz w:val="22"/>
          <w:szCs w:val="22"/>
        </w:rPr>
      </w:pPr>
    </w:p>
    <w:p w14:paraId="61A8877E" w14:textId="77777777" w:rsidR="00146B23" w:rsidRPr="00DA1267" w:rsidRDefault="00146B23" w:rsidP="00EE1015">
      <w:pPr>
        <w:widowControl w:val="0"/>
        <w:autoSpaceDE w:val="0"/>
        <w:autoSpaceDN w:val="0"/>
        <w:adjustRightInd w:val="0"/>
        <w:rPr>
          <w:rFonts w:cs="Times New Roman"/>
          <w:sz w:val="22"/>
          <w:szCs w:val="22"/>
        </w:rPr>
      </w:pPr>
    </w:p>
    <w:p w14:paraId="1962CC4F" w14:textId="5778D6C5" w:rsidR="008F6140" w:rsidRPr="00DA1267" w:rsidRDefault="00405375" w:rsidP="00B50B7B">
      <w:pPr>
        <w:widowControl w:val="0"/>
        <w:autoSpaceDE w:val="0"/>
        <w:autoSpaceDN w:val="0"/>
        <w:adjustRightInd w:val="0"/>
        <w:rPr>
          <w:rFonts w:cs="Times New Roman"/>
          <w:sz w:val="22"/>
          <w:szCs w:val="22"/>
        </w:rPr>
      </w:pPr>
      <w:r w:rsidRPr="00DA1267">
        <w:rPr>
          <w:rFonts w:cs="Times New Roman"/>
          <w:sz w:val="22"/>
          <w:szCs w:val="22"/>
        </w:rPr>
        <w:t xml:space="preserve">Uit de regressie analyse kan er bij de </w:t>
      </w:r>
      <w:r w:rsidR="00953846" w:rsidRPr="00DA1267">
        <w:rPr>
          <w:rFonts w:cs="Times New Roman"/>
          <w:sz w:val="22"/>
          <w:szCs w:val="22"/>
        </w:rPr>
        <w:t>“</w:t>
      </w:r>
      <w:proofErr w:type="spellStart"/>
      <w:r w:rsidRPr="00DA1267">
        <w:rPr>
          <w:rFonts w:cs="Times New Roman"/>
          <w:sz w:val="22"/>
          <w:szCs w:val="22"/>
        </w:rPr>
        <w:t>Adjusted</w:t>
      </w:r>
      <w:proofErr w:type="spellEnd"/>
      <w:r w:rsidRPr="00DA1267">
        <w:rPr>
          <w:rFonts w:cs="Times New Roman"/>
          <w:sz w:val="22"/>
          <w:szCs w:val="22"/>
        </w:rPr>
        <w:t xml:space="preserve"> R Square</w:t>
      </w:r>
      <w:r w:rsidR="00953846" w:rsidRPr="00DA1267">
        <w:rPr>
          <w:rFonts w:cs="Times New Roman"/>
          <w:sz w:val="22"/>
          <w:szCs w:val="22"/>
        </w:rPr>
        <w:t>”</w:t>
      </w:r>
      <w:r w:rsidRPr="00DA1267">
        <w:rPr>
          <w:rFonts w:cs="Times New Roman"/>
          <w:sz w:val="22"/>
          <w:szCs w:val="22"/>
        </w:rPr>
        <w:t xml:space="preserve"> gezien worden dat </w:t>
      </w:r>
      <w:r w:rsidR="00D554D5" w:rsidRPr="00DA1267">
        <w:rPr>
          <w:rFonts w:cs="Times New Roman"/>
          <w:sz w:val="22"/>
          <w:szCs w:val="22"/>
        </w:rPr>
        <w:t>60,2%</w:t>
      </w:r>
      <w:r w:rsidRPr="00DA1267">
        <w:rPr>
          <w:rFonts w:cs="Times New Roman"/>
          <w:sz w:val="22"/>
          <w:szCs w:val="22"/>
        </w:rPr>
        <w:t xml:space="preserve"> van de</w:t>
      </w:r>
      <w:r w:rsidR="00D554D5" w:rsidRPr="00DA1267">
        <w:rPr>
          <w:rFonts w:cs="Times New Roman"/>
          <w:sz w:val="22"/>
          <w:szCs w:val="22"/>
        </w:rPr>
        <w:t xml:space="preserve"> variatie van de algemene klanttevredenheid verklaart wordt door de klanttevredenheid van de deelattributen. </w:t>
      </w:r>
      <w:r w:rsidR="00874458" w:rsidRPr="00DA1267">
        <w:rPr>
          <w:rFonts w:cs="Times New Roman"/>
          <w:sz w:val="22"/>
          <w:szCs w:val="22"/>
        </w:rPr>
        <w:t xml:space="preserve">Verder kan er bij de ANOVA tabel gezien worden dat deze </w:t>
      </w:r>
      <w:r w:rsidR="001576BB" w:rsidRPr="00DA1267">
        <w:rPr>
          <w:rFonts w:cs="Times New Roman"/>
          <w:sz w:val="22"/>
          <w:szCs w:val="22"/>
        </w:rPr>
        <w:t>toets</w:t>
      </w:r>
      <w:r w:rsidR="00874458" w:rsidRPr="00DA1267">
        <w:rPr>
          <w:rFonts w:cs="Times New Roman"/>
          <w:sz w:val="22"/>
          <w:szCs w:val="22"/>
        </w:rPr>
        <w:t xml:space="preserve"> bij een significa</w:t>
      </w:r>
      <w:r w:rsidR="008D01F2" w:rsidRPr="00DA1267">
        <w:rPr>
          <w:rFonts w:cs="Times New Roman"/>
          <w:sz w:val="22"/>
          <w:szCs w:val="22"/>
        </w:rPr>
        <w:t>n</w:t>
      </w:r>
      <w:r w:rsidR="00874458" w:rsidRPr="00DA1267">
        <w:rPr>
          <w:rFonts w:cs="Times New Roman"/>
          <w:sz w:val="22"/>
          <w:szCs w:val="22"/>
        </w:rPr>
        <w:t xml:space="preserve">tieniveau van 95% significant is.  </w:t>
      </w:r>
      <w:r w:rsidR="005067CE" w:rsidRPr="00DA1267">
        <w:rPr>
          <w:rFonts w:cs="Times New Roman"/>
          <w:sz w:val="22"/>
          <w:szCs w:val="22"/>
        </w:rPr>
        <w:t xml:space="preserve">Het model heeft dus een toegevoegde waarde in het verklaren van de waarde van de algemene klanttevredenheid. </w:t>
      </w:r>
    </w:p>
    <w:p w14:paraId="7E44BCE0" w14:textId="0478BA95" w:rsidR="000E1128" w:rsidRPr="00DA1267" w:rsidRDefault="00F70877" w:rsidP="00B50B7B">
      <w:pPr>
        <w:widowControl w:val="0"/>
        <w:autoSpaceDE w:val="0"/>
        <w:autoSpaceDN w:val="0"/>
        <w:adjustRightInd w:val="0"/>
        <w:rPr>
          <w:rFonts w:cs="Times New Roman"/>
          <w:sz w:val="22"/>
          <w:szCs w:val="22"/>
        </w:rPr>
      </w:pPr>
      <w:r w:rsidRPr="00DA1267">
        <w:rPr>
          <w:rFonts w:cs="Times New Roman"/>
          <w:sz w:val="22"/>
          <w:szCs w:val="22"/>
        </w:rPr>
        <w:t>Vervolgens kan er in</w:t>
      </w:r>
      <w:r w:rsidR="005067CE" w:rsidRPr="00DA1267">
        <w:rPr>
          <w:rFonts w:cs="Times New Roman"/>
          <w:sz w:val="22"/>
          <w:szCs w:val="22"/>
        </w:rPr>
        <w:t xml:space="preserve"> de coëffi</w:t>
      </w:r>
      <w:r w:rsidR="009B1C45" w:rsidRPr="00DA1267">
        <w:rPr>
          <w:rFonts w:cs="Times New Roman"/>
          <w:sz w:val="22"/>
          <w:szCs w:val="22"/>
        </w:rPr>
        <w:t xml:space="preserve">ciënten tabel gezien worden dat de deelattributen; </w:t>
      </w:r>
      <w:r w:rsidR="005067CE" w:rsidRPr="00DA1267">
        <w:rPr>
          <w:rFonts w:cs="Times New Roman"/>
          <w:sz w:val="22"/>
          <w:szCs w:val="22"/>
        </w:rPr>
        <w:t xml:space="preserve">muziek, line-up, terrein, sfeer en randprogrammering een significantieniveau onder de 0,05 hebben. Dit betekent dat deze deelattributen een invloed hebben op de algemene klanttevredenheid. </w:t>
      </w:r>
      <w:r w:rsidR="00270C61" w:rsidRPr="00DA1267">
        <w:rPr>
          <w:rFonts w:cs="Times New Roman"/>
          <w:sz w:val="22"/>
          <w:szCs w:val="22"/>
        </w:rPr>
        <w:t>Het</w:t>
      </w:r>
      <w:r w:rsidR="009B1C45" w:rsidRPr="00DA1267">
        <w:rPr>
          <w:rFonts w:cs="Times New Roman"/>
          <w:sz w:val="22"/>
          <w:szCs w:val="22"/>
        </w:rPr>
        <w:t xml:space="preserve"> </w:t>
      </w:r>
      <w:r w:rsidR="00146B23" w:rsidRPr="00DA1267">
        <w:rPr>
          <w:rFonts w:cs="Times New Roman"/>
          <w:sz w:val="22"/>
          <w:szCs w:val="22"/>
        </w:rPr>
        <w:t>significan</w:t>
      </w:r>
      <w:r w:rsidR="009B1C45" w:rsidRPr="00DA1267">
        <w:rPr>
          <w:rFonts w:cs="Times New Roman"/>
          <w:sz w:val="22"/>
          <w:szCs w:val="22"/>
        </w:rPr>
        <w:t xml:space="preserve">tieniveau van de deelattributen; </w:t>
      </w:r>
      <w:r w:rsidR="00146B23" w:rsidRPr="00DA1267">
        <w:rPr>
          <w:rFonts w:cs="Times New Roman"/>
          <w:sz w:val="22"/>
          <w:szCs w:val="22"/>
        </w:rPr>
        <w:t>eten, sanitaire voorzieningen, dienstverlening, decor en drank zijn niet onder de 0,05 en zijn dus niet significant</w:t>
      </w:r>
      <w:r w:rsidR="00577112" w:rsidRPr="00DA1267">
        <w:rPr>
          <w:rFonts w:cs="Times New Roman"/>
          <w:sz w:val="22"/>
          <w:szCs w:val="22"/>
        </w:rPr>
        <w:t>. D</w:t>
      </w:r>
      <w:r w:rsidR="000E1128" w:rsidRPr="00DA1267">
        <w:rPr>
          <w:rFonts w:cs="Times New Roman"/>
          <w:sz w:val="22"/>
          <w:szCs w:val="22"/>
        </w:rPr>
        <w:t xml:space="preserve">eze deelattributen </w:t>
      </w:r>
      <w:r w:rsidR="00577112" w:rsidRPr="00DA1267">
        <w:rPr>
          <w:rFonts w:cs="Times New Roman"/>
          <w:sz w:val="22"/>
          <w:szCs w:val="22"/>
        </w:rPr>
        <w:t xml:space="preserve">hebben </w:t>
      </w:r>
      <w:r w:rsidR="000E1128" w:rsidRPr="00DA1267">
        <w:rPr>
          <w:rFonts w:cs="Times New Roman"/>
          <w:sz w:val="22"/>
          <w:szCs w:val="22"/>
        </w:rPr>
        <w:t>geen invloed op de algemene klanttevredenheid.</w:t>
      </w:r>
    </w:p>
    <w:p w14:paraId="2E0ED6D6" w14:textId="77777777" w:rsidR="00C41F13" w:rsidRPr="00DA1267" w:rsidRDefault="00C41F13" w:rsidP="00B50B7B">
      <w:pPr>
        <w:widowControl w:val="0"/>
        <w:autoSpaceDE w:val="0"/>
        <w:autoSpaceDN w:val="0"/>
        <w:adjustRightInd w:val="0"/>
        <w:rPr>
          <w:rFonts w:cs="Times New Roman"/>
          <w:sz w:val="22"/>
          <w:szCs w:val="22"/>
        </w:rPr>
      </w:pPr>
    </w:p>
    <w:p w14:paraId="0A549428" w14:textId="77777777" w:rsidR="00390B2C" w:rsidRPr="00DA1267" w:rsidRDefault="00C41F13" w:rsidP="00B50B7B">
      <w:pPr>
        <w:widowControl w:val="0"/>
        <w:autoSpaceDE w:val="0"/>
        <w:autoSpaceDN w:val="0"/>
        <w:adjustRightInd w:val="0"/>
        <w:rPr>
          <w:rFonts w:cs="Times New Roman"/>
          <w:sz w:val="22"/>
          <w:szCs w:val="22"/>
        </w:rPr>
      </w:pPr>
      <w:r w:rsidRPr="00DA1267">
        <w:rPr>
          <w:rFonts w:cs="Times New Roman"/>
          <w:sz w:val="22"/>
          <w:szCs w:val="22"/>
        </w:rPr>
        <w:t xml:space="preserve">Er kan dus geconcludeerd worden dat de </w:t>
      </w:r>
      <w:r w:rsidR="00805F13" w:rsidRPr="00DA1267">
        <w:rPr>
          <w:rFonts w:cs="Times New Roman"/>
          <w:sz w:val="22"/>
          <w:szCs w:val="22"/>
        </w:rPr>
        <w:t>H0 van hypothese 1,2, 3, 9 en 10 verworpen kan worden en de H1 geaccepteerd kan worden.</w:t>
      </w:r>
      <w:r w:rsidR="00A51051" w:rsidRPr="00DA1267">
        <w:rPr>
          <w:rFonts w:cs="Times New Roman"/>
          <w:sz w:val="22"/>
          <w:szCs w:val="22"/>
        </w:rPr>
        <w:t xml:space="preserve"> Verder kan de H0 van hypothese</w:t>
      </w:r>
      <w:r w:rsidR="00805F13" w:rsidRPr="00DA1267">
        <w:rPr>
          <w:rFonts w:cs="Times New Roman"/>
          <w:sz w:val="22"/>
          <w:szCs w:val="22"/>
        </w:rPr>
        <w:t xml:space="preserve"> 4,5,6,7,8 niet verworpen worden, en kan de H1 niet geaccepteerd worden.</w:t>
      </w:r>
    </w:p>
    <w:p w14:paraId="69C46FC9" w14:textId="77777777" w:rsidR="00390B2C" w:rsidRPr="00DA1267" w:rsidRDefault="00390B2C" w:rsidP="00B50B7B">
      <w:pPr>
        <w:widowControl w:val="0"/>
        <w:autoSpaceDE w:val="0"/>
        <w:autoSpaceDN w:val="0"/>
        <w:adjustRightInd w:val="0"/>
        <w:rPr>
          <w:rFonts w:cs="Times New Roman"/>
          <w:sz w:val="22"/>
          <w:szCs w:val="22"/>
        </w:rPr>
      </w:pPr>
    </w:p>
    <w:p w14:paraId="30016722" w14:textId="5329DD53" w:rsidR="00E24CEF" w:rsidRPr="00DA1267" w:rsidRDefault="00805F13" w:rsidP="00B50B7B">
      <w:pPr>
        <w:widowControl w:val="0"/>
        <w:autoSpaceDE w:val="0"/>
        <w:autoSpaceDN w:val="0"/>
        <w:adjustRightInd w:val="0"/>
        <w:rPr>
          <w:rFonts w:cs="Times New Roman"/>
          <w:sz w:val="22"/>
          <w:szCs w:val="22"/>
        </w:rPr>
      </w:pPr>
      <w:r w:rsidRPr="00DA1267">
        <w:rPr>
          <w:rFonts w:cs="Times New Roman"/>
          <w:sz w:val="22"/>
          <w:szCs w:val="22"/>
        </w:rPr>
        <w:t>Overigens</w:t>
      </w:r>
      <w:r w:rsidR="00F70877" w:rsidRPr="00DA1267">
        <w:rPr>
          <w:rFonts w:cs="Times New Roman"/>
          <w:sz w:val="22"/>
          <w:szCs w:val="22"/>
        </w:rPr>
        <w:t xml:space="preserve"> kan er in de coëfficiënten tabel gezien worden welke deelattributen </w:t>
      </w:r>
      <w:r w:rsidR="0081172B" w:rsidRPr="00DA1267">
        <w:rPr>
          <w:rFonts w:cs="Times New Roman"/>
          <w:sz w:val="22"/>
          <w:szCs w:val="22"/>
        </w:rPr>
        <w:t>de</w:t>
      </w:r>
      <w:r w:rsidR="00F70877" w:rsidRPr="00DA1267">
        <w:rPr>
          <w:rFonts w:cs="Times New Roman"/>
          <w:sz w:val="22"/>
          <w:szCs w:val="22"/>
        </w:rPr>
        <w:t xml:space="preserve"> grootste invloed hebben op de algemene klanttevredenheid. Bij de </w:t>
      </w:r>
      <w:proofErr w:type="spellStart"/>
      <w:r w:rsidR="00F70877" w:rsidRPr="00DA1267">
        <w:rPr>
          <w:rFonts w:cs="Times New Roman"/>
          <w:sz w:val="22"/>
          <w:szCs w:val="22"/>
        </w:rPr>
        <w:t>ongestandaardiseerde</w:t>
      </w:r>
      <w:proofErr w:type="spellEnd"/>
      <w:r w:rsidR="00F70877" w:rsidRPr="00DA1267">
        <w:rPr>
          <w:rFonts w:cs="Times New Roman"/>
          <w:sz w:val="22"/>
          <w:szCs w:val="22"/>
        </w:rPr>
        <w:t xml:space="preserve"> coëfficiënt kan er gezien worden dat de klanttevredenheid van muziek met een waarde van 0,413 </w:t>
      </w:r>
      <w:r w:rsidR="0081172B" w:rsidRPr="00DA1267">
        <w:rPr>
          <w:rFonts w:cs="Times New Roman"/>
          <w:sz w:val="22"/>
          <w:szCs w:val="22"/>
        </w:rPr>
        <w:t>de</w:t>
      </w:r>
      <w:r w:rsidR="00F70877" w:rsidRPr="00DA1267">
        <w:rPr>
          <w:rFonts w:cs="Times New Roman"/>
          <w:sz w:val="22"/>
          <w:szCs w:val="22"/>
        </w:rPr>
        <w:t xml:space="preserve"> grootste </w:t>
      </w:r>
      <w:r w:rsidR="008B48C8" w:rsidRPr="00DA1267">
        <w:rPr>
          <w:rFonts w:cs="Times New Roman"/>
          <w:sz w:val="22"/>
          <w:szCs w:val="22"/>
        </w:rPr>
        <w:t xml:space="preserve">invloed </w:t>
      </w:r>
      <w:r w:rsidR="00F70877" w:rsidRPr="00DA1267">
        <w:rPr>
          <w:rFonts w:cs="Times New Roman"/>
          <w:sz w:val="22"/>
          <w:szCs w:val="22"/>
        </w:rPr>
        <w:t xml:space="preserve">heeft </w:t>
      </w:r>
      <w:r w:rsidR="008B48C8" w:rsidRPr="00DA1267">
        <w:rPr>
          <w:rFonts w:cs="Times New Roman"/>
          <w:sz w:val="22"/>
          <w:szCs w:val="22"/>
        </w:rPr>
        <w:t>o</w:t>
      </w:r>
      <w:r w:rsidR="00F70877" w:rsidRPr="00DA1267">
        <w:rPr>
          <w:rFonts w:cs="Times New Roman"/>
          <w:sz w:val="22"/>
          <w:szCs w:val="22"/>
        </w:rPr>
        <w:t xml:space="preserve">p de algemene klanttevredenheid. Daarna volgt de klanttevredenheid van </w:t>
      </w:r>
      <w:r w:rsidR="00146B23" w:rsidRPr="00DA1267">
        <w:rPr>
          <w:rFonts w:cs="Times New Roman"/>
          <w:sz w:val="22"/>
          <w:szCs w:val="22"/>
        </w:rPr>
        <w:t xml:space="preserve">sfeer </w:t>
      </w:r>
      <w:r w:rsidR="00F70877" w:rsidRPr="00DA1267">
        <w:rPr>
          <w:rFonts w:cs="Times New Roman"/>
          <w:sz w:val="22"/>
          <w:szCs w:val="22"/>
        </w:rPr>
        <w:t>met een waarde van</w:t>
      </w:r>
      <w:r w:rsidR="009B1C45" w:rsidRPr="00DA1267">
        <w:rPr>
          <w:rFonts w:cs="Times New Roman"/>
          <w:sz w:val="22"/>
          <w:szCs w:val="22"/>
        </w:rPr>
        <w:t xml:space="preserve"> </w:t>
      </w:r>
      <w:r w:rsidR="00146B23" w:rsidRPr="00DA1267">
        <w:rPr>
          <w:rFonts w:cs="Times New Roman"/>
          <w:sz w:val="22"/>
          <w:szCs w:val="22"/>
        </w:rPr>
        <w:t xml:space="preserve">0,314, </w:t>
      </w:r>
      <w:r w:rsidR="00F70877" w:rsidRPr="00DA1267">
        <w:rPr>
          <w:rFonts w:cs="Times New Roman"/>
          <w:sz w:val="22"/>
          <w:szCs w:val="22"/>
        </w:rPr>
        <w:t xml:space="preserve">dan de klanttevredenheid van </w:t>
      </w:r>
      <w:r w:rsidR="00146B23" w:rsidRPr="00DA1267">
        <w:rPr>
          <w:rFonts w:cs="Times New Roman"/>
          <w:sz w:val="22"/>
          <w:szCs w:val="22"/>
        </w:rPr>
        <w:t xml:space="preserve">de line-up </w:t>
      </w:r>
      <w:r w:rsidR="00F70877" w:rsidRPr="00DA1267">
        <w:rPr>
          <w:rFonts w:cs="Times New Roman"/>
          <w:sz w:val="22"/>
          <w:szCs w:val="22"/>
        </w:rPr>
        <w:t xml:space="preserve">met een waarde </w:t>
      </w:r>
      <w:r w:rsidR="00D71B04" w:rsidRPr="00DA1267">
        <w:rPr>
          <w:rFonts w:cs="Times New Roman"/>
          <w:sz w:val="22"/>
          <w:szCs w:val="22"/>
        </w:rPr>
        <w:t xml:space="preserve">van 0,127, </w:t>
      </w:r>
      <w:r w:rsidR="0081172B" w:rsidRPr="00DA1267">
        <w:rPr>
          <w:rFonts w:cs="Times New Roman"/>
          <w:sz w:val="22"/>
          <w:szCs w:val="22"/>
        </w:rPr>
        <w:t>dan</w:t>
      </w:r>
      <w:r w:rsidR="00F70877" w:rsidRPr="00DA1267">
        <w:rPr>
          <w:rFonts w:cs="Times New Roman"/>
          <w:sz w:val="22"/>
          <w:szCs w:val="22"/>
        </w:rPr>
        <w:t xml:space="preserve"> de klanttevredenheid van </w:t>
      </w:r>
      <w:r w:rsidR="00146B23" w:rsidRPr="00DA1267">
        <w:rPr>
          <w:rFonts w:cs="Times New Roman"/>
          <w:sz w:val="22"/>
          <w:szCs w:val="22"/>
        </w:rPr>
        <w:t>het terrein</w:t>
      </w:r>
      <w:r w:rsidR="00F70877" w:rsidRPr="00DA1267">
        <w:rPr>
          <w:rFonts w:cs="Times New Roman"/>
          <w:sz w:val="22"/>
          <w:szCs w:val="22"/>
        </w:rPr>
        <w:t xml:space="preserve"> met een waarde van 0,100 </w:t>
      </w:r>
      <w:r w:rsidR="00146B23" w:rsidRPr="00DA1267">
        <w:rPr>
          <w:rFonts w:cs="Times New Roman"/>
          <w:sz w:val="22"/>
          <w:szCs w:val="22"/>
        </w:rPr>
        <w:t xml:space="preserve">en </w:t>
      </w:r>
      <w:r w:rsidR="00D71B04" w:rsidRPr="00DA1267">
        <w:rPr>
          <w:rFonts w:cs="Times New Roman"/>
          <w:sz w:val="22"/>
          <w:szCs w:val="22"/>
        </w:rPr>
        <w:t xml:space="preserve">als laatste </w:t>
      </w:r>
      <w:r w:rsidR="00F70877" w:rsidRPr="00DA1267">
        <w:rPr>
          <w:rFonts w:cs="Times New Roman"/>
          <w:sz w:val="22"/>
          <w:szCs w:val="22"/>
        </w:rPr>
        <w:t xml:space="preserve">de klanttevredenheid van de </w:t>
      </w:r>
      <w:r w:rsidR="00146B23" w:rsidRPr="00DA1267">
        <w:rPr>
          <w:rFonts w:cs="Times New Roman"/>
          <w:sz w:val="22"/>
          <w:szCs w:val="22"/>
        </w:rPr>
        <w:t>randprogrammering</w:t>
      </w:r>
      <w:r w:rsidR="00F70877" w:rsidRPr="00DA1267">
        <w:rPr>
          <w:rFonts w:cs="Times New Roman"/>
          <w:sz w:val="22"/>
          <w:szCs w:val="22"/>
        </w:rPr>
        <w:t xml:space="preserve"> met een waarde van</w:t>
      </w:r>
      <w:r w:rsidR="00146B23" w:rsidRPr="00DA1267">
        <w:rPr>
          <w:rFonts w:cs="Times New Roman"/>
          <w:sz w:val="22"/>
          <w:szCs w:val="22"/>
        </w:rPr>
        <w:t xml:space="preserve"> 0,054. </w:t>
      </w:r>
      <w:r w:rsidR="00D71B04" w:rsidRPr="00DA1267">
        <w:rPr>
          <w:rFonts w:cs="Times New Roman"/>
          <w:sz w:val="22"/>
          <w:szCs w:val="22"/>
        </w:rPr>
        <w:t xml:space="preserve"> In de bijlage word</w:t>
      </w:r>
      <w:r w:rsidR="0081172B" w:rsidRPr="00DA1267">
        <w:rPr>
          <w:rFonts w:cs="Times New Roman"/>
          <w:sz w:val="22"/>
          <w:szCs w:val="22"/>
        </w:rPr>
        <w:t xml:space="preserve">t </w:t>
      </w:r>
      <w:r w:rsidR="00D71B04" w:rsidRPr="00DA1267">
        <w:rPr>
          <w:rFonts w:cs="Times New Roman"/>
          <w:sz w:val="22"/>
          <w:szCs w:val="22"/>
        </w:rPr>
        <w:t xml:space="preserve">deze </w:t>
      </w:r>
      <w:r w:rsidR="0081172B" w:rsidRPr="00DA1267">
        <w:rPr>
          <w:rFonts w:cs="Times New Roman"/>
          <w:sz w:val="22"/>
          <w:szCs w:val="22"/>
        </w:rPr>
        <w:t xml:space="preserve">analyse </w:t>
      </w:r>
      <w:r w:rsidR="00D71B04" w:rsidRPr="00DA1267">
        <w:rPr>
          <w:rFonts w:cs="Times New Roman"/>
          <w:sz w:val="22"/>
          <w:szCs w:val="22"/>
        </w:rPr>
        <w:t>weerge</w:t>
      </w:r>
      <w:r w:rsidR="007C47B7" w:rsidRPr="00DA1267">
        <w:rPr>
          <w:rFonts w:cs="Times New Roman"/>
          <w:sz w:val="22"/>
          <w:szCs w:val="22"/>
        </w:rPr>
        <w:t>ge</w:t>
      </w:r>
      <w:r w:rsidR="00D71B04" w:rsidRPr="00DA1267">
        <w:rPr>
          <w:rFonts w:cs="Times New Roman"/>
          <w:sz w:val="22"/>
          <w:szCs w:val="22"/>
        </w:rPr>
        <w:t xml:space="preserve">ven. </w:t>
      </w:r>
    </w:p>
    <w:p w14:paraId="40DE5985" w14:textId="77777777" w:rsidR="00E24CEF" w:rsidRPr="00DA1267" w:rsidRDefault="00E24CEF" w:rsidP="00DE7EF6">
      <w:pPr>
        <w:pStyle w:val="Geenafstand"/>
        <w:ind w:left="0"/>
      </w:pPr>
    </w:p>
    <w:p w14:paraId="2D1D18D0" w14:textId="77777777" w:rsidR="00B610AD" w:rsidRPr="00DA1267" w:rsidRDefault="00BB1C01" w:rsidP="00B610AD">
      <w:pPr>
        <w:pStyle w:val="Kop2"/>
        <w:rPr>
          <w:rFonts w:asciiTheme="minorHAnsi" w:hAnsiTheme="minorHAnsi"/>
        </w:rPr>
      </w:pPr>
      <w:bookmarkStart w:id="25" w:name="_Toc294269201"/>
      <w:r w:rsidRPr="00DA1267">
        <w:rPr>
          <w:rFonts w:asciiTheme="minorHAnsi" w:hAnsiTheme="minorHAnsi"/>
        </w:rPr>
        <w:t>5.3 Klantloyaliteit</w:t>
      </w:r>
      <w:bookmarkEnd w:id="25"/>
    </w:p>
    <w:p w14:paraId="6C8BDF8D" w14:textId="77777777" w:rsidR="00DA1267" w:rsidRPr="00DA1267" w:rsidRDefault="00DA1267" w:rsidP="00DA1267"/>
    <w:p w14:paraId="4D1AFB9F" w14:textId="4FDDDE1D" w:rsidR="00DE7EF6" w:rsidRPr="00DA1267" w:rsidRDefault="00B610AD" w:rsidP="00E24CEF">
      <w:pPr>
        <w:rPr>
          <w:sz w:val="22"/>
          <w:szCs w:val="22"/>
        </w:rPr>
      </w:pPr>
      <w:r w:rsidRPr="00DA1267">
        <w:rPr>
          <w:sz w:val="22"/>
          <w:szCs w:val="22"/>
        </w:rPr>
        <w:t>De klantlo</w:t>
      </w:r>
      <w:r w:rsidR="00EC23C4" w:rsidRPr="00DA1267">
        <w:rPr>
          <w:sz w:val="22"/>
          <w:szCs w:val="22"/>
        </w:rPr>
        <w:t>yaliteit onder de</w:t>
      </w:r>
      <w:r w:rsidRPr="00DA1267">
        <w:rPr>
          <w:sz w:val="22"/>
          <w:szCs w:val="22"/>
        </w:rPr>
        <w:t xml:space="preserve"> respondenten werd g</w:t>
      </w:r>
      <w:r w:rsidR="00EC23C4" w:rsidRPr="00DA1267">
        <w:rPr>
          <w:sz w:val="22"/>
          <w:szCs w:val="22"/>
        </w:rPr>
        <w:t xml:space="preserve">emeten door te vragen naar </w:t>
      </w:r>
      <w:r w:rsidR="0081172B" w:rsidRPr="00DA1267">
        <w:rPr>
          <w:sz w:val="22"/>
          <w:szCs w:val="22"/>
        </w:rPr>
        <w:t xml:space="preserve">de </w:t>
      </w:r>
      <w:r w:rsidRPr="00DA1267">
        <w:rPr>
          <w:sz w:val="22"/>
          <w:szCs w:val="22"/>
        </w:rPr>
        <w:t xml:space="preserve">herhaalaankoop intentie </w:t>
      </w:r>
      <w:r w:rsidR="00EC23C4" w:rsidRPr="00DA1267">
        <w:rPr>
          <w:sz w:val="22"/>
          <w:szCs w:val="22"/>
        </w:rPr>
        <w:t xml:space="preserve">en </w:t>
      </w:r>
      <w:r w:rsidRPr="00DA1267">
        <w:rPr>
          <w:sz w:val="22"/>
          <w:szCs w:val="22"/>
        </w:rPr>
        <w:t xml:space="preserve">aanbevelingsgedrag. Verder </w:t>
      </w:r>
      <w:r w:rsidR="00EC23C4" w:rsidRPr="00DA1267">
        <w:rPr>
          <w:sz w:val="22"/>
          <w:szCs w:val="22"/>
        </w:rPr>
        <w:t xml:space="preserve">werd er ook gevraagd naar hun relatie met het </w:t>
      </w:r>
      <w:r w:rsidR="00953846" w:rsidRPr="00DA1267">
        <w:rPr>
          <w:sz w:val="22"/>
          <w:szCs w:val="22"/>
        </w:rPr>
        <w:t>“</w:t>
      </w:r>
      <w:proofErr w:type="spellStart"/>
      <w:r w:rsidR="00EC23C4" w:rsidRPr="00DA1267">
        <w:rPr>
          <w:sz w:val="22"/>
          <w:szCs w:val="22"/>
        </w:rPr>
        <w:t>Encore</w:t>
      </w:r>
      <w:proofErr w:type="spellEnd"/>
      <w:r w:rsidR="00953846" w:rsidRPr="00DA1267">
        <w:rPr>
          <w:sz w:val="22"/>
          <w:szCs w:val="22"/>
        </w:rPr>
        <w:t>”</w:t>
      </w:r>
      <w:r w:rsidR="00EC23C4" w:rsidRPr="00DA1267">
        <w:rPr>
          <w:sz w:val="22"/>
          <w:szCs w:val="22"/>
        </w:rPr>
        <w:t xml:space="preserve"> merk. </w:t>
      </w:r>
    </w:p>
    <w:p w14:paraId="1F33E1A0" w14:textId="77777777" w:rsidR="00EC23C4" w:rsidRPr="00DA1267" w:rsidRDefault="00E24CEF" w:rsidP="00EC23C4">
      <w:pPr>
        <w:pStyle w:val="Kop3"/>
        <w:rPr>
          <w:rFonts w:asciiTheme="minorHAnsi" w:hAnsiTheme="minorHAnsi"/>
          <w:color w:val="auto"/>
        </w:rPr>
      </w:pPr>
      <w:bookmarkStart w:id="26" w:name="_Toc294269202"/>
      <w:r w:rsidRPr="00DA1267">
        <w:rPr>
          <w:rFonts w:asciiTheme="minorHAnsi" w:hAnsiTheme="minorHAnsi"/>
          <w:color w:val="auto"/>
        </w:rPr>
        <w:t>5.3.1 Herhaalaankoop</w:t>
      </w:r>
      <w:bookmarkEnd w:id="26"/>
    </w:p>
    <w:p w14:paraId="246368F4" w14:textId="49B33DCB" w:rsidR="00F351F2" w:rsidRPr="00DA1267" w:rsidRDefault="006377CB" w:rsidP="00F351F2">
      <w:pPr>
        <w:rPr>
          <w:sz w:val="22"/>
          <w:szCs w:val="22"/>
        </w:rPr>
      </w:pPr>
      <w:r w:rsidRPr="00DA1267">
        <w:rPr>
          <w:sz w:val="22"/>
          <w:szCs w:val="22"/>
        </w:rPr>
        <w:t>Om de herhaalaankoop intentie te meten werd er gevraagd hoe waarschijnlijk de respondenten opnieuw naar het festival zullen gaan. Het merendeel gaat zeer waarschijnlijk</w:t>
      </w:r>
      <w:r w:rsidR="00080E89" w:rsidRPr="00DA1267">
        <w:rPr>
          <w:sz w:val="22"/>
          <w:szCs w:val="22"/>
        </w:rPr>
        <w:t xml:space="preserve">, </w:t>
      </w:r>
      <w:r w:rsidRPr="00DA1267">
        <w:rPr>
          <w:sz w:val="22"/>
          <w:szCs w:val="22"/>
        </w:rPr>
        <w:t>namelijk 62,2%,</w:t>
      </w:r>
      <w:r w:rsidR="009B1C45" w:rsidRPr="00DA1267">
        <w:rPr>
          <w:sz w:val="22"/>
          <w:szCs w:val="22"/>
        </w:rPr>
        <w:t xml:space="preserve"> </w:t>
      </w:r>
      <w:r w:rsidR="00E24CEF" w:rsidRPr="00DA1267">
        <w:rPr>
          <w:sz w:val="22"/>
          <w:szCs w:val="22"/>
        </w:rPr>
        <w:t>21,6</w:t>
      </w:r>
      <w:r w:rsidR="00F351F2" w:rsidRPr="00DA1267">
        <w:rPr>
          <w:sz w:val="22"/>
          <w:szCs w:val="22"/>
        </w:rPr>
        <w:t xml:space="preserve">% gaat </w:t>
      </w:r>
      <w:r w:rsidR="00E24CEF" w:rsidRPr="00DA1267">
        <w:rPr>
          <w:sz w:val="22"/>
          <w:szCs w:val="22"/>
        </w:rPr>
        <w:t>waarschijnlijk, 14,1</w:t>
      </w:r>
      <w:r w:rsidR="00F351F2" w:rsidRPr="00DA1267">
        <w:rPr>
          <w:sz w:val="22"/>
          <w:szCs w:val="22"/>
        </w:rPr>
        <w:t>% weet het nog niet, 1,4 % gaat onwaarschijnlijk en 0,</w:t>
      </w:r>
      <w:r w:rsidR="00E24CEF" w:rsidRPr="00DA1267">
        <w:rPr>
          <w:sz w:val="22"/>
          <w:szCs w:val="22"/>
        </w:rPr>
        <w:t>7</w:t>
      </w:r>
      <w:r w:rsidR="00F351F2" w:rsidRPr="00DA1267">
        <w:rPr>
          <w:sz w:val="22"/>
          <w:szCs w:val="22"/>
        </w:rPr>
        <w:t xml:space="preserve">% gaat zeer onwaarschijnlijk. </w:t>
      </w:r>
    </w:p>
    <w:p w14:paraId="14BE2A77" w14:textId="77777777" w:rsidR="00F351F2" w:rsidRPr="00DA1267" w:rsidRDefault="00F351F2" w:rsidP="00F351F2">
      <w:pPr>
        <w:rPr>
          <w:sz w:val="22"/>
          <w:szCs w:val="22"/>
        </w:rPr>
      </w:pPr>
    </w:p>
    <w:p w14:paraId="5E6FD831" w14:textId="77777777" w:rsidR="00BB1C01" w:rsidRPr="00DA1267" w:rsidRDefault="00BB1C01" w:rsidP="00A1489B">
      <w:pPr>
        <w:widowControl w:val="0"/>
        <w:autoSpaceDE w:val="0"/>
        <w:autoSpaceDN w:val="0"/>
        <w:adjustRightInd w:val="0"/>
        <w:spacing w:line="400" w:lineRule="atLeast"/>
        <w:rPr>
          <w:rFonts w:cs="Times New Roman"/>
        </w:rPr>
      </w:pPr>
    </w:p>
    <w:p w14:paraId="03C5BC27" w14:textId="77777777" w:rsidR="00F351F2" w:rsidRPr="00DA1267" w:rsidRDefault="00F351F2" w:rsidP="00A1489B">
      <w:pPr>
        <w:widowControl w:val="0"/>
        <w:autoSpaceDE w:val="0"/>
        <w:autoSpaceDN w:val="0"/>
        <w:adjustRightInd w:val="0"/>
        <w:spacing w:line="400" w:lineRule="atLeast"/>
        <w:rPr>
          <w:rFonts w:cs="Times New Roman"/>
        </w:rPr>
      </w:pPr>
      <w:r w:rsidRPr="00DA1267">
        <w:rPr>
          <w:rFonts w:cs="Times New Roman"/>
          <w:noProof/>
          <w:lang w:val="en-US"/>
        </w:rPr>
        <w:drawing>
          <wp:inline distT="0" distB="0" distL="0" distR="0" wp14:anchorId="33227349" wp14:editId="5AD8694B">
            <wp:extent cx="3202887" cy="2565972"/>
            <wp:effectExtent l="0" t="0" r="0" b="0"/>
            <wp:docPr id="102"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5787" cy="2568295"/>
                    </a:xfrm>
                    <a:prstGeom prst="rect">
                      <a:avLst/>
                    </a:prstGeom>
                    <a:noFill/>
                    <a:ln>
                      <a:noFill/>
                    </a:ln>
                  </pic:spPr>
                </pic:pic>
              </a:graphicData>
            </a:graphic>
          </wp:inline>
        </w:drawing>
      </w:r>
    </w:p>
    <w:p w14:paraId="53CFCA4E" w14:textId="2C869C8B" w:rsidR="004D6888" w:rsidRPr="00DA1267" w:rsidRDefault="00A51051" w:rsidP="00A1489B">
      <w:pPr>
        <w:widowControl w:val="0"/>
        <w:autoSpaceDE w:val="0"/>
        <w:autoSpaceDN w:val="0"/>
        <w:adjustRightInd w:val="0"/>
        <w:spacing w:line="400" w:lineRule="atLeast"/>
        <w:rPr>
          <w:rFonts w:cs="Times New Roman"/>
          <w:sz w:val="22"/>
          <w:szCs w:val="22"/>
        </w:rPr>
      </w:pPr>
      <w:r w:rsidRPr="00DA1267">
        <w:rPr>
          <w:rFonts w:cs="Times New Roman"/>
          <w:sz w:val="22"/>
          <w:szCs w:val="22"/>
        </w:rPr>
        <w:t>Figuur 16</w:t>
      </w:r>
      <w:r w:rsidR="00EC23C4" w:rsidRPr="00DA1267">
        <w:rPr>
          <w:rFonts w:cs="Times New Roman"/>
          <w:sz w:val="22"/>
          <w:szCs w:val="22"/>
        </w:rPr>
        <w:t xml:space="preserve">. Herhaalaankoop intentie </w:t>
      </w:r>
      <w:r w:rsidR="00A76F09" w:rsidRPr="00DA1267">
        <w:rPr>
          <w:rFonts w:cs="Times New Roman"/>
          <w:sz w:val="22"/>
          <w:szCs w:val="22"/>
        </w:rPr>
        <w:t>(</w:t>
      </w:r>
      <w:r w:rsidR="00EC23C4" w:rsidRPr="00DA1267">
        <w:rPr>
          <w:rFonts w:cs="Times New Roman"/>
          <w:sz w:val="22"/>
          <w:szCs w:val="22"/>
        </w:rPr>
        <w:t>n=582</w:t>
      </w:r>
      <w:r w:rsidR="00A76F09" w:rsidRPr="00DA1267">
        <w:rPr>
          <w:rFonts w:cs="Times New Roman"/>
          <w:sz w:val="22"/>
          <w:szCs w:val="22"/>
        </w:rPr>
        <w:t>)</w:t>
      </w:r>
    </w:p>
    <w:p w14:paraId="6590FDA2" w14:textId="77777777" w:rsidR="00EC23C4" w:rsidRPr="00DA1267" w:rsidRDefault="00EC23C4" w:rsidP="00A1489B">
      <w:pPr>
        <w:widowControl w:val="0"/>
        <w:autoSpaceDE w:val="0"/>
        <w:autoSpaceDN w:val="0"/>
        <w:adjustRightInd w:val="0"/>
        <w:spacing w:line="400" w:lineRule="atLeast"/>
        <w:rPr>
          <w:rFonts w:cs="Times New Roman"/>
        </w:rPr>
      </w:pPr>
    </w:p>
    <w:p w14:paraId="065F0DE4" w14:textId="70A5CFF0" w:rsidR="006309AC" w:rsidRPr="00DA1267" w:rsidRDefault="006377CB" w:rsidP="00B50B7B">
      <w:pPr>
        <w:widowControl w:val="0"/>
        <w:autoSpaceDE w:val="0"/>
        <w:autoSpaceDN w:val="0"/>
        <w:adjustRightInd w:val="0"/>
        <w:rPr>
          <w:rFonts w:cs="Times New Roman"/>
          <w:sz w:val="22"/>
          <w:szCs w:val="22"/>
        </w:rPr>
      </w:pPr>
      <w:r w:rsidRPr="00DA1267">
        <w:rPr>
          <w:rFonts w:cs="Times New Roman"/>
          <w:sz w:val="22"/>
          <w:szCs w:val="22"/>
        </w:rPr>
        <w:t xml:space="preserve">Er werd vervolgens aan de 488 respondenten die zeer waarschijnlijk of waarschijnlijk </w:t>
      </w:r>
      <w:r w:rsidR="00471834" w:rsidRPr="00DA1267">
        <w:rPr>
          <w:rFonts w:cs="Times New Roman"/>
          <w:sz w:val="22"/>
          <w:szCs w:val="22"/>
        </w:rPr>
        <w:t xml:space="preserve">opnieuw naar het festival gaan </w:t>
      </w:r>
      <w:r w:rsidRPr="00DA1267">
        <w:rPr>
          <w:rFonts w:cs="Times New Roman"/>
          <w:sz w:val="22"/>
          <w:szCs w:val="22"/>
        </w:rPr>
        <w:t>gevraagd of het entreekaartje al gekocht is. Het merendeel</w:t>
      </w:r>
      <w:r w:rsidR="00F75A21" w:rsidRPr="00DA1267">
        <w:rPr>
          <w:rFonts w:cs="Times New Roman"/>
          <w:sz w:val="22"/>
          <w:szCs w:val="22"/>
        </w:rPr>
        <w:t xml:space="preserve"> </w:t>
      </w:r>
      <w:r w:rsidR="009B1C45" w:rsidRPr="00DA1267">
        <w:rPr>
          <w:rFonts w:cs="Times New Roman"/>
          <w:sz w:val="22"/>
          <w:szCs w:val="22"/>
        </w:rPr>
        <w:t xml:space="preserve">heeft nog geen kaartje gekocht en </w:t>
      </w:r>
      <w:r w:rsidR="00F75A21" w:rsidRPr="00DA1267">
        <w:rPr>
          <w:rFonts w:cs="Times New Roman"/>
          <w:sz w:val="22"/>
          <w:szCs w:val="22"/>
        </w:rPr>
        <w:t>wacht af wie va</w:t>
      </w:r>
      <w:r w:rsidR="009B1C45" w:rsidRPr="00DA1267">
        <w:rPr>
          <w:rFonts w:cs="Times New Roman"/>
          <w:sz w:val="22"/>
          <w:szCs w:val="22"/>
        </w:rPr>
        <w:t>n hun vrienden nog meer mee gaat,</w:t>
      </w:r>
      <w:r w:rsidRPr="00DA1267">
        <w:rPr>
          <w:rFonts w:cs="Times New Roman"/>
          <w:sz w:val="22"/>
          <w:szCs w:val="22"/>
        </w:rPr>
        <w:t xml:space="preserve"> namelijk 48,77%,</w:t>
      </w:r>
      <w:r w:rsidR="00F75A21" w:rsidRPr="00DA1267">
        <w:rPr>
          <w:rFonts w:cs="Times New Roman"/>
          <w:sz w:val="22"/>
          <w:szCs w:val="22"/>
        </w:rPr>
        <w:t xml:space="preserve"> 16,19% heeft al een </w:t>
      </w:r>
      <w:proofErr w:type="spellStart"/>
      <w:r w:rsidR="00F75A21" w:rsidRPr="00DA1267">
        <w:rPr>
          <w:rFonts w:cs="Times New Roman"/>
          <w:sz w:val="22"/>
          <w:szCs w:val="22"/>
        </w:rPr>
        <w:t>early</w:t>
      </w:r>
      <w:r w:rsidR="00847512" w:rsidRPr="00DA1267">
        <w:rPr>
          <w:rFonts w:cs="Times New Roman"/>
          <w:sz w:val="22"/>
          <w:szCs w:val="22"/>
        </w:rPr>
        <w:t>-</w:t>
      </w:r>
      <w:r w:rsidR="00F75A21" w:rsidRPr="00DA1267">
        <w:rPr>
          <w:rFonts w:cs="Times New Roman"/>
          <w:sz w:val="22"/>
          <w:szCs w:val="22"/>
        </w:rPr>
        <w:t>bird</w:t>
      </w:r>
      <w:proofErr w:type="spellEnd"/>
      <w:r w:rsidR="00F75A21" w:rsidRPr="00DA1267">
        <w:rPr>
          <w:rFonts w:cs="Times New Roman"/>
          <w:sz w:val="22"/>
          <w:szCs w:val="22"/>
        </w:rPr>
        <w:t xml:space="preserve"> kaartje gekocht, 14,55% wacht nog op de volledige line-up, 12,70% heeft een </w:t>
      </w:r>
      <w:proofErr w:type="spellStart"/>
      <w:r w:rsidR="00F75A21" w:rsidRPr="00DA1267">
        <w:rPr>
          <w:rFonts w:cs="Times New Roman"/>
          <w:sz w:val="22"/>
          <w:szCs w:val="22"/>
        </w:rPr>
        <w:t>lazy-bird</w:t>
      </w:r>
      <w:proofErr w:type="spellEnd"/>
      <w:r w:rsidR="00F75A21" w:rsidRPr="00DA1267">
        <w:rPr>
          <w:rFonts w:cs="Times New Roman"/>
          <w:sz w:val="22"/>
          <w:szCs w:val="22"/>
        </w:rPr>
        <w:t xml:space="preserve"> kaartje gekocht en 7,79% heeft een andere antwoord </w:t>
      </w:r>
      <w:r w:rsidR="00847512" w:rsidRPr="00DA1267">
        <w:rPr>
          <w:rFonts w:cs="Times New Roman"/>
          <w:sz w:val="22"/>
          <w:szCs w:val="22"/>
        </w:rPr>
        <w:t>aan</w:t>
      </w:r>
      <w:r w:rsidR="0033226D" w:rsidRPr="00DA1267">
        <w:rPr>
          <w:rFonts w:cs="Times New Roman"/>
          <w:sz w:val="22"/>
          <w:szCs w:val="22"/>
        </w:rPr>
        <w:t>gegeven</w:t>
      </w:r>
      <w:r w:rsidR="00F75A21" w:rsidRPr="00DA1267">
        <w:rPr>
          <w:rFonts w:cs="Times New Roman"/>
          <w:sz w:val="22"/>
          <w:szCs w:val="22"/>
        </w:rPr>
        <w:t xml:space="preserve">. </w:t>
      </w:r>
    </w:p>
    <w:p w14:paraId="07A495BC" w14:textId="30F8C1FF" w:rsidR="004D6888" w:rsidRPr="00DA1267" w:rsidRDefault="0033226D" w:rsidP="00B50B7B">
      <w:pPr>
        <w:widowControl w:val="0"/>
        <w:autoSpaceDE w:val="0"/>
        <w:autoSpaceDN w:val="0"/>
        <w:adjustRightInd w:val="0"/>
        <w:rPr>
          <w:rFonts w:cs="Times New Roman"/>
          <w:sz w:val="22"/>
          <w:szCs w:val="22"/>
        </w:rPr>
      </w:pPr>
      <w:r w:rsidRPr="00DA1267">
        <w:rPr>
          <w:rFonts w:cs="Times New Roman"/>
          <w:sz w:val="22"/>
          <w:szCs w:val="22"/>
        </w:rPr>
        <w:t xml:space="preserve">De andere 94 respondenten </w:t>
      </w:r>
      <w:r w:rsidR="006377CB" w:rsidRPr="00DA1267">
        <w:rPr>
          <w:rFonts w:cs="Times New Roman"/>
          <w:sz w:val="22"/>
          <w:szCs w:val="22"/>
        </w:rPr>
        <w:t xml:space="preserve">die </w:t>
      </w:r>
      <w:r w:rsidRPr="00DA1267">
        <w:rPr>
          <w:rFonts w:cs="Times New Roman"/>
          <w:sz w:val="22"/>
          <w:szCs w:val="22"/>
        </w:rPr>
        <w:t xml:space="preserve">nog niet weten of </w:t>
      </w:r>
      <w:r w:rsidR="006309AC" w:rsidRPr="00DA1267">
        <w:rPr>
          <w:rFonts w:cs="Times New Roman"/>
          <w:sz w:val="22"/>
          <w:szCs w:val="22"/>
        </w:rPr>
        <w:t>het festival</w:t>
      </w:r>
      <w:r w:rsidRPr="00DA1267">
        <w:rPr>
          <w:rFonts w:cs="Times New Roman"/>
          <w:sz w:val="22"/>
          <w:szCs w:val="22"/>
        </w:rPr>
        <w:t xml:space="preserve"> opnieuw </w:t>
      </w:r>
      <w:r w:rsidR="006309AC" w:rsidRPr="00DA1267">
        <w:rPr>
          <w:rFonts w:cs="Times New Roman"/>
          <w:sz w:val="22"/>
          <w:szCs w:val="22"/>
        </w:rPr>
        <w:t xml:space="preserve">bezocht </w:t>
      </w:r>
      <w:r w:rsidR="00847512" w:rsidRPr="00DA1267">
        <w:rPr>
          <w:rFonts w:cs="Times New Roman"/>
          <w:sz w:val="22"/>
          <w:szCs w:val="22"/>
        </w:rPr>
        <w:t>gaat worden</w:t>
      </w:r>
      <w:r w:rsidR="006309AC" w:rsidRPr="00DA1267">
        <w:rPr>
          <w:rFonts w:cs="Times New Roman"/>
          <w:sz w:val="22"/>
          <w:szCs w:val="22"/>
        </w:rPr>
        <w:t>,</w:t>
      </w:r>
      <w:r w:rsidRPr="00DA1267">
        <w:rPr>
          <w:rFonts w:cs="Times New Roman"/>
          <w:sz w:val="22"/>
          <w:szCs w:val="22"/>
        </w:rPr>
        <w:t xml:space="preserve"> of onwaarschijn</w:t>
      </w:r>
      <w:r w:rsidR="006309AC" w:rsidRPr="00DA1267">
        <w:rPr>
          <w:rFonts w:cs="Times New Roman"/>
          <w:sz w:val="22"/>
          <w:szCs w:val="22"/>
        </w:rPr>
        <w:t>lijk</w:t>
      </w:r>
      <w:r w:rsidR="007C47B7" w:rsidRPr="00DA1267">
        <w:rPr>
          <w:rFonts w:cs="Times New Roman"/>
          <w:sz w:val="22"/>
          <w:szCs w:val="22"/>
        </w:rPr>
        <w:t xml:space="preserve"> bezocht gaat worden, werd gevraagd om dit toe te lichten</w:t>
      </w:r>
      <w:r w:rsidR="006309AC" w:rsidRPr="00DA1267">
        <w:rPr>
          <w:rFonts w:cs="Times New Roman"/>
          <w:sz w:val="22"/>
          <w:szCs w:val="22"/>
        </w:rPr>
        <w:t xml:space="preserve">. Het merendeel </w:t>
      </w:r>
      <w:r w:rsidR="00847512" w:rsidRPr="00DA1267">
        <w:rPr>
          <w:rFonts w:cs="Times New Roman"/>
          <w:sz w:val="22"/>
          <w:szCs w:val="22"/>
        </w:rPr>
        <w:t>van deze respondenten vindt</w:t>
      </w:r>
      <w:r w:rsidR="00631C25" w:rsidRPr="00DA1267">
        <w:rPr>
          <w:rFonts w:cs="Times New Roman"/>
          <w:sz w:val="22"/>
          <w:szCs w:val="22"/>
        </w:rPr>
        <w:t xml:space="preserve"> het entreekaartje te duur</w:t>
      </w:r>
      <w:r w:rsidR="00080E89" w:rsidRPr="00DA1267">
        <w:rPr>
          <w:rFonts w:cs="Times New Roman"/>
          <w:sz w:val="22"/>
          <w:szCs w:val="22"/>
        </w:rPr>
        <w:t xml:space="preserve">, </w:t>
      </w:r>
      <w:r w:rsidR="006309AC" w:rsidRPr="00DA1267">
        <w:rPr>
          <w:rFonts w:cs="Times New Roman"/>
          <w:sz w:val="22"/>
          <w:szCs w:val="22"/>
        </w:rPr>
        <w:t>namelijk 43,6%</w:t>
      </w:r>
      <w:r w:rsidR="00631C25" w:rsidRPr="00DA1267">
        <w:rPr>
          <w:rFonts w:cs="Times New Roman"/>
          <w:sz w:val="22"/>
          <w:szCs w:val="22"/>
        </w:rPr>
        <w:t>, 16% kan op de datum van het festival niet, 12,8% vindt de line</w:t>
      </w:r>
      <w:r w:rsidR="00847512" w:rsidRPr="00DA1267">
        <w:rPr>
          <w:rFonts w:cs="Times New Roman"/>
          <w:sz w:val="22"/>
          <w:szCs w:val="22"/>
        </w:rPr>
        <w:t xml:space="preserve">-up tot nu toe niet goed genoeg, </w:t>
      </w:r>
      <w:r w:rsidR="00416D1F" w:rsidRPr="00DA1267">
        <w:rPr>
          <w:rFonts w:cs="Times New Roman"/>
          <w:sz w:val="22"/>
          <w:szCs w:val="22"/>
        </w:rPr>
        <w:t>10,6% was niet helemaal tevreden over de</w:t>
      </w:r>
      <w:r w:rsidR="00847512" w:rsidRPr="00DA1267">
        <w:rPr>
          <w:rFonts w:cs="Times New Roman"/>
          <w:sz w:val="22"/>
          <w:szCs w:val="22"/>
        </w:rPr>
        <w:t xml:space="preserve"> eerste editie van het festival, </w:t>
      </w:r>
      <w:r w:rsidR="00416D1F" w:rsidRPr="00DA1267">
        <w:rPr>
          <w:rFonts w:cs="Times New Roman"/>
          <w:sz w:val="22"/>
          <w:szCs w:val="22"/>
        </w:rPr>
        <w:t xml:space="preserve">1,1% gaat niet </w:t>
      </w:r>
      <w:r w:rsidR="00847512" w:rsidRPr="00DA1267">
        <w:rPr>
          <w:rFonts w:cs="Times New Roman"/>
          <w:sz w:val="22"/>
          <w:szCs w:val="22"/>
        </w:rPr>
        <w:t xml:space="preserve">opnieuw naar het festival </w:t>
      </w:r>
      <w:r w:rsidR="00416D1F" w:rsidRPr="00DA1267">
        <w:rPr>
          <w:rFonts w:cs="Times New Roman"/>
          <w:sz w:val="22"/>
          <w:szCs w:val="22"/>
        </w:rPr>
        <w:t xml:space="preserve">omdat zijn </w:t>
      </w:r>
      <w:r w:rsidR="00080E89" w:rsidRPr="00DA1267">
        <w:rPr>
          <w:rFonts w:cs="Times New Roman"/>
          <w:sz w:val="22"/>
          <w:szCs w:val="22"/>
        </w:rPr>
        <w:t xml:space="preserve">of haar </w:t>
      </w:r>
      <w:r w:rsidR="00416D1F" w:rsidRPr="00DA1267">
        <w:rPr>
          <w:rFonts w:cs="Times New Roman"/>
          <w:sz w:val="22"/>
          <w:szCs w:val="22"/>
        </w:rPr>
        <w:t>vrienden dit jaar niet meegaan,</w:t>
      </w:r>
      <w:r w:rsidR="00631C25" w:rsidRPr="00DA1267">
        <w:rPr>
          <w:rFonts w:cs="Times New Roman"/>
          <w:sz w:val="22"/>
          <w:szCs w:val="22"/>
        </w:rPr>
        <w:t xml:space="preserve"> 7,4%</w:t>
      </w:r>
      <w:r w:rsidR="00416D1F" w:rsidRPr="00DA1267">
        <w:rPr>
          <w:rFonts w:cs="Times New Roman"/>
          <w:sz w:val="22"/>
          <w:szCs w:val="22"/>
        </w:rPr>
        <w:t xml:space="preserve"> gaat al naar andere festivals en 8,5% gaf een andere reden aan. </w:t>
      </w:r>
      <w:r w:rsidR="006377CB" w:rsidRPr="00DA1267">
        <w:rPr>
          <w:rFonts w:cs="Times New Roman"/>
          <w:sz w:val="22"/>
          <w:szCs w:val="22"/>
        </w:rPr>
        <w:t xml:space="preserve"> In de bijlage worden deze analyses weerge</w:t>
      </w:r>
      <w:r w:rsidR="00847512" w:rsidRPr="00DA1267">
        <w:rPr>
          <w:rFonts w:cs="Times New Roman"/>
          <w:sz w:val="22"/>
          <w:szCs w:val="22"/>
        </w:rPr>
        <w:t>ge</w:t>
      </w:r>
      <w:r w:rsidR="006377CB" w:rsidRPr="00DA1267">
        <w:rPr>
          <w:rFonts w:cs="Times New Roman"/>
          <w:sz w:val="22"/>
          <w:szCs w:val="22"/>
        </w:rPr>
        <w:t>ven.</w:t>
      </w:r>
    </w:p>
    <w:p w14:paraId="5010FFB9" w14:textId="77777777" w:rsidR="000C26C4" w:rsidRPr="00DA1267" w:rsidRDefault="000C26C4" w:rsidP="00B50B7B">
      <w:pPr>
        <w:widowControl w:val="0"/>
        <w:autoSpaceDE w:val="0"/>
        <w:autoSpaceDN w:val="0"/>
        <w:adjustRightInd w:val="0"/>
        <w:rPr>
          <w:rFonts w:cs="Times New Roman"/>
          <w:sz w:val="22"/>
          <w:szCs w:val="22"/>
        </w:rPr>
      </w:pPr>
    </w:p>
    <w:p w14:paraId="372F3F6A" w14:textId="00B27D49" w:rsidR="00A51051" w:rsidRPr="00DA1267" w:rsidRDefault="006309AC" w:rsidP="00B50B7B">
      <w:pPr>
        <w:widowControl w:val="0"/>
        <w:autoSpaceDE w:val="0"/>
        <w:autoSpaceDN w:val="0"/>
        <w:adjustRightInd w:val="0"/>
        <w:rPr>
          <w:rFonts w:cs="Times New Roman"/>
          <w:sz w:val="22"/>
          <w:szCs w:val="22"/>
        </w:rPr>
      </w:pPr>
      <w:r w:rsidRPr="00DA1267">
        <w:rPr>
          <w:rFonts w:cs="Times New Roman"/>
          <w:sz w:val="22"/>
          <w:szCs w:val="22"/>
        </w:rPr>
        <w:t>Om het</w:t>
      </w:r>
      <w:r w:rsidR="000C26C4" w:rsidRPr="00DA1267">
        <w:rPr>
          <w:rFonts w:cs="Times New Roman"/>
          <w:sz w:val="22"/>
          <w:szCs w:val="22"/>
        </w:rPr>
        <w:t xml:space="preserve"> verband te toetsen tussen de herhaalaankoop</w:t>
      </w:r>
      <w:r w:rsidR="00847512" w:rsidRPr="00DA1267">
        <w:rPr>
          <w:rFonts w:cs="Times New Roman"/>
          <w:sz w:val="22"/>
          <w:szCs w:val="22"/>
        </w:rPr>
        <w:t xml:space="preserve"> </w:t>
      </w:r>
      <w:r w:rsidR="000C26C4" w:rsidRPr="00DA1267">
        <w:rPr>
          <w:rFonts w:cs="Times New Roman"/>
          <w:sz w:val="22"/>
          <w:szCs w:val="22"/>
        </w:rPr>
        <w:t>intentie en de klanttevredenheid van de verschillende deel</w:t>
      </w:r>
      <w:r w:rsidR="00847512" w:rsidRPr="00DA1267">
        <w:rPr>
          <w:rFonts w:cs="Times New Roman"/>
          <w:sz w:val="22"/>
          <w:szCs w:val="22"/>
        </w:rPr>
        <w:t>attributen</w:t>
      </w:r>
      <w:r w:rsidR="000C26C4" w:rsidRPr="00DA1267">
        <w:rPr>
          <w:rFonts w:cs="Times New Roman"/>
          <w:sz w:val="22"/>
          <w:szCs w:val="22"/>
        </w:rPr>
        <w:t xml:space="preserve"> is er een regressie analyse gedaan. </w:t>
      </w:r>
      <w:r w:rsidR="00E17A96" w:rsidRPr="00DA1267">
        <w:rPr>
          <w:rFonts w:cs="Times New Roman"/>
          <w:sz w:val="22"/>
          <w:szCs w:val="22"/>
        </w:rPr>
        <w:t xml:space="preserve">De volgende hypotheses </w:t>
      </w:r>
      <w:r w:rsidR="00847512" w:rsidRPr="00DA1267">
        <w:rPr>
          <w:rFonts w:cs="Times New Roman"/>
          <w:sz w:val="22"/>
          <w:szCs w:val="22"/>
        </w:rPr>
        <w:t>zij</w:t>
      </w:r>
      <w:r w:rsidR="0093466A" w:rsidRPr="00DA1267">
        <w:rPr>
          <w:rFonts w:cs="Times New Roman"/>
          <w:sz w:val="22"/>
          <w:szCs w:val="22"/>
        </w:rPr>
        <w:t xml:space="preserve">n </w:t>
      </w:r>
      <w:r w:rsidR="00E17A96" w:rsidRPr="00DA1267">
        <w:rPr>
          <w:rFonts w:cs="Times New Roman"/>
          <w:sz w:val="22"/>
          <w:szCs w:val="22"/>
        </w:rPr>
        <w:t>hierbij geformuleerd.</w:t>
      </w:r>
    </w:p>
    <w:p w14:paraId="2AA08BDE" w14:textId="77777777" w:rsidR="00A51051" w:rsidRPr="00DA1267" w:rsidRDefault="00A51051" w:rsidP="00A51051">
      <w:pPr>
        <w:widowControl w:val="0"/>
        <w:autoSpaceDE w:val="0"/>
        <w:autoSpaceDN w:val="0"/>
        <w:adjustRightInd w:val="0"/>
        <w:rPr>
          <w:rFonts w:cs="Times New Roman"/>
          <w:sz w:val="22"/>
          <w:szCs w:val="22"/>
        </w:rPr>
      </w:pPr>
    </w:p>
    <w:p w14:paraId="6C228CA0" w14:textId="77777777" w:rsidR="00A51051" w:rsidRPr="00DA1267" w:rsidRDefault="00A51051" w:rsidP="00A51051">
      <w:pPr>
        <w:widowControl w:val="0"/>
        <w:autoSpaceDE w:val="0"/>
        <w:autoSpaceDN w:val="0"/>
        <w:adjustRightInd w:val="0"/>
        <w:rPr>
          <w:rFonts w:cs="Times New Roman"/>
          <w:sz w:val="22"/>
          <w:szCs w:val="22"/>
        </w:rPr>
      </w:pPr>
    </w:p>
    <w:tbl>
      <w:tblPr>
        <w:tblStyle w:val="Tabelraster"/>
        <w:tblW w:w="0" w:type="auto"/>
        <w:tblLook w:val="04A0" w:firstRow="1" w:lastRow="0" w:firstColumn="1" w:lastColumn="0" w:noHBand="0" w:noVBand="1"/>
      </w:tblPr>
      <w:tblGrid>
        <w:gridCol w:w="4603"/>
        <w:gridCol w:w="4603"/>
        <w:gridCol w:w="38"/>
      </w:tblGrid>
      <w:tr w:rsidR="00A51051" w:rsidRPr="00DA1267" w14:paraId="41DB594A" w14:textId="77777777" w:rsidTr="00A51051">
        <w:trPr>
          <w:gridAfter w:val="1"/>
          <w:wAfter w:w="38" w:type="dxa"/>
        </w:trPr>
        <w:tc>
          <w:tcPr>
            <w:tcW w:w="4603" w:type="dxa"/>
          </w:tcPr>
          <w:p w14:paraId="0479D32F" w14:textId="77777777" w:rsidR="00A51051" w:rsidRPr="00DA1267" w:rsidRDefault="00A51051" w:rsidP="00A51051">
            <w:pPr>
              <w:widowControl w:val="0"/>
              <w:autoSpaceDE w:val="0"/>
              <w:autoSpaceDN w:val="0"/>
              <w:adjustRightInd w:val="0"/>
              <w:rPr>
                <w:rFonts w:cs="Times New Roman"/>
                <w:b/>
                <w:sz w:val="22"/>
                <w:szCs w:val="22"/>
              </w:rPr>
            </w:pPr>
            <w:r w:rsidRPr="00DA1267">
              <w:rPr>
                <w:rFonts w:cs="Times New Roman"/>
                <w:b/>
                <w:sz w:val="22"/>
                <w:szCs w:val="22"/>
              </w:rPr>
              <w:t>Nul hypothese</w:t>
            </w:r>
          </w:p>
        </w:tc>
        <w:tc>
          <w:tcPr>
            <w:tcW w:w="4603" w:type="dxa"/>
          </w:tcPr>
          <w:p w14:paraId="50A76BB2" w14:textId="77777777" w:rsidR="00A51051" w:rsidRPr="00DA1267" w:rsidRDefault="00A51051" w:rsidP="00A51051">
            <w:pPr>
              <w:widowControl w:val="0"/>
              <w:autoSpaceDE w:val="0"/>
              <w:autoSpaceDN w:val="0"/>
              <w:adjustRightInd w:val="0"/>
              <w:rPr>
                <w:rFonts w:cs="Times New Roman"/>
                <w:b/>
                <w:sz w:val="22"/>
                <w:szCs w:val="22"/>
              </w:rPr>
            </w:pPr>
            <w:r w:rsidRPr="00DA1267">
              <w:rPr>
                <w:rFonts w:cs="Times New Roman"/>
                <w:b/>
                <w:sz w:val="22"/>
                <w:szCs w:val="22"/>
              </w:rPr>
              <w:t>Alternatieve hypothese</w:t>
            </w:r>
          </w:p>
        </w:tc>
      </w:tr>
      <w:tr w:rsidR="00A51051" w:rsidRPr="00DA1267" w14:paraId="227EEE12" w14:textId="77777777" w:rsidTr="00A51051">
        <w:trPr>
          <w:gridAfter w:val="1"/>
          <w:wAfter w:w="38" w:type="dxa"/>
        </w:trPr>
        <w:tc>
          <w:tcPr>
            <w:tcW w:w="4603" w:type="dxa"/>
          </w:tcPr>
          <w:p w14:paraId="16FD4C9E" w14:textId="3584BFA5"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 xml:space="preserve">1. H0: De klanttevredenheid van </w:t>
            </w:r>
            <w:r w:rsidR="00847512" w:rsidRPr="00DA1267">
              <w:rPr>
                <w:rFonts w:cs="Times New Roman"/>
                <w:sz w:val="22"/>
                <w:szCs w:val="22"/>
              </w:rPr>
              <w:t xml:space="preserve">de </w:t>
            </w:r>
            <w:r w:rsidRPr="00DA1267">
              <w:rPr>
                <w:rFonts w:cs="Times New Roman"/>
                <w:sz w:val="22"/>
                <w:szCs w:val="22"/>
              </w:rPr>
              <w:t xml:space="preserve">muziek heeft geen invloed op de herhaalaankoop intentie. </w:t>
            </w:r>
          </w:p>
        </w:tc>
        <w:tc>
          <w:tcPr>
            <w:tcW w:w="4603" w:type="dxa"/>
          </w:tcPr>
          <w:p w14:paraId="0E710FFC" w14:textId="38AA2FC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 xml:space="preserve">1. H1: De klanttevredenheid van </w:t>
            </w:r>
            <w:r w:rsidR="00847512" w:rsidRPr="00DA1267">
              <w:rPr>
                <w:rFonts w:cs="Times New Roman"/>
                <w:sz w:val="22"/>
                <w:szCs w:val="22"/>
              </w:rPr>
              <w:t>de muziek heeft</w:t>
            </w:r>
            <w:r w:rsidRPr="00DA1267">
              <w:rPr>
                <w:rFonts w:cs="Times New Roman"/>
                <w:sz w:val="22"/>
                <w:szCs w:val="22"/>
              </w:rPr>
              <w:t xml:space="preserve"> invloed op de herhaalaankoop intentie. </w:t>
            </w:r>
          </w:p>
        </w:tc>
      </w:tr>
      <w:tr w:rsidR="00A51051" w:rsidRPr="00DA1267" w14:paraId="068768BF" w14:textId="77777777" w:rsidTr="00A51051">
        <w:trPr>
          <w:gridAfter w:val="1"/>
          <w:wAfter w:w="38" w:type="dxa"/>
        </w:trPr>
        <w:tc>
          <w:tcPr>
            <w:tcW w:w="4603" w:type="dxa"/>
          </w:tcPr>
          <w:p w14:paraId="7A7FF2DD"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2. H0: De klanttevredenheid van de line-up heeft geen invloed op de herhaalaankoop intentie.</w:t>
            </w:r>
          </w:p>
        </w:tc>
        <w:tc>
          <w:tcPr>
            <w:tcW w:w="4603" w:type="dxa"/>
          </w:tcPr>
          <w:p w14:paraId="19950FAF"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2. H1:  De klanttevredenheid van de line-up heeft invloed op de herhaalaankoop intentie.</w:t>
            </w:r>
          </w:p>
        </w:tc>
      </w:tr>
      <w:tr w:rsidR="00A51051" w:rsidRPr="00DA1267" w14:paraId="7F279B5F" w14:textId="77777777" w:rsidTr="00A51051">
        <w:trPr>
          <w:gridAfter w:val="1"/>
          <w:wAfter w:w="38" w:type="dxa"/>
        </w:trPr>
        <w:tc>
          <w:tcPr>
            <w:tcW w:w="4603" w:type="dxa"/>
          </w:tcPr>
          <w:p w14:paraId="13CA1565"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3. H0: De klanttevredenheid van de sfeer heeft geen invloed op de herhaalaankoop intentie.</w:t>
            </w:r>
          </w:p>
        </w:tc>
        <w:tc>
          <w:tcPr>
            <w:tcW w:w="4603" w:type="dxa"/>
          </w:tcPr>
          <w:p w14:paraId="4AA38B66"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3. H1: De klanttevredenheid van de sfeer heeft  invloed op de herhaalaankoop intentie.</w:t>
            </w:r>
          </w:p>
        </w:tc>
      </w:tr>
      <w:tr w:rsidR="00A51051" w:rsidRPr="00DA1267" w14:paraId="5540EB4D" w14:textId="77777777" w:rsidTr="00A51051">
        <w:trPr>
          <w:gridAfter w:val="1"/>
          <w:wAfter w:w="38" w:type="dxa"/>
        </w:trPr>
        <w:tc>
          <w:tcPr>
            <w:tcW w:w="4603" w:type="dxa"/>
          </w:tcPr>
          <w:p w14:paraId="2D808B1E"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4. H0:  De klanttevredenheid van de dienstverlening heeft geen invloed op de herhaalaankoop intentie.</w:t>
            </w:r>
          </w:p>
        </w:tc>
        <w:tc>
          <w:tcPr>
            <w:tcW w:w="4603" w:type="dxa"/>
          </w:tcPr>
          <w:p w14:paraId="3765BE43"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4. H1: De klanttevredenheid van de dienstverlening heeft invloed op de herhaalaankoop intentie.</w:t>
            </w:r>
          </w:p>
        </w:tc>
      </w:tr>
      <w:tr w:rsidR="00A51051" w:rsidRPr="00DA1267" w14:paraId="14C8718B" w14:textId="77777777" w:rsidTr="00A51051">
        <w:trPr>
          <w:gridAfter w:val="1"/>
          <w:wAfter w:w="38" w:type="dxa"/>
        </w:trPr>
        <w:tc>
          <w:tcPr>
            <w:tcW w:w="4603" w:type="dxa"/>
          </w:tcPr>
          <w:p w14:paraId="368FD672"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5. H0: De klanttevredenheid van het eten heeft geen invloed op de herhaalaankoop intentie.</w:t>
            </w:r>
          </w:p>
        </w:tc>
        <w:tc>
          <w:tcPr>
            <w:tcW w:w="4603" w:type="dxa"/>
          </w:tcPr>
          <w:p w14:paraId="4722955A"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5.H1: De klanttevredenheid van het eten heeft invloed op de herhaalaankoop intentie.</w:t>
            </w:r>
          </w:p>
        </w:tc>
      </w:tr>
      <w:tr w:rsidR="00A51051" w:rsidRPr="00DA1267" w14:paraId="458C890E" w14:textId="77777777" w:rsidTr="00A51051">
        <w:trPr>
          <w:gridAfter w:val="1"/>
          <w:wAfter w:w="38" w:type="dxa"/>
          <w:trHeight w:val="904"/>
        </w:trPr>
        <w:tc>
          <w:tcPr>
            <w:tcW w:w="4603" w:type="dxa"/>
          </w:tcPr>
          <w:p w14:paraId="68B89EC9"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6. H0: De klanttevredenheid van de sanitaire voorzieningen heeft geen invloed op de herhaalaankoop intentie.</w:t>
            </w:r>
          </w:p>
        </w:tc>
        <w:tc>
          <w:tcPr>
            <w:tcW w:w="4603" w:type="dxa"/>
          </w:tcPr>
          <w:p w14:paraId="0DB07531"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6. H1: De klanttevredenheid van de sanitaire voorzieningen heeft invloed op de herhaalaankoop intentie.</w:t>
            </w:r>
          </w:p>
        </w:tc>
      </w:tr>
      <w:tr w:rsidR="00A51051" w:rsidRPr="00DA1267" w14:paraId="6436F844" w14:textId="77777777" w:rsidTr="00A51051">
        <w:trPr>
          <w:gridAfter w:val="1"/>
          <w:wAfter w:w="38" w:type="dxa"/>
        </w:trPr>
        <w:tc>
          <w:tcPr>
            <w:tcW w:w="4603" w:type="dxa"/>
          </w:tcPr>
          <w:p w14:paraId="3B72B707"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7. H0: De klanttevredenheid van het decor  heeft geen invloed op de herhaalaankoop intentie.</w:t>
            </w:r>
          </w:p>
        </w:tc>
        <w:tc>
          <w:tcPr>
            <w:tcW w:w="4603" w:type="dxa"/>
          </w:tcPr>
          <w:p w14:paraId="3AE45252"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7. H1: De klanttevredenheid van het decor  heeft invloed op de herhaalaankoop intentie.</w:t>
            </w:r>
          </w:p>
        </w:tc>
      </w:tr>
      <w:tr w:rsidR="00A51051" w:rsidRPr="00DA1267" w14:paraId="70ED2489" w14:textId="77777777" w:rsidTr="00A51051">
        <w:tc>
          <w:tcPr>
            <w:tcW w:w="4603" w:type="dxa"/>
          </w:tcPr>
          <w:p w14:paraId="2BDF38CC"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8. H0: De klanttevredenheid van de drank heeft geen invloed op de herhaalaankoop intentie.</w:t>
            </w:r>
          </w:p>
        </w:tc>
        <w:tc>
          <w:tcPr>
            <w:tcW w:w="4603" w:type="dxa"/>
            <w:gridSpan w:val="2"/>
          </w:tcPr>
          <w:p w14:paraId="2D92B9C2"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8. H1: : De klanttevredenheid van de drank heeft invloed op de herhaalaankoop intentie.</w:t>
            </w:r>
          </w:p>
        </w:tc>
      </w:tr>
      <w:tr w:rsidR="00A51051" w:rsidRPr="00DA1267" w14:paraId="1C6D82C6" w14:textId="77777777" w:rsidTr="00A51051">
        <w:tc>
          <w:tcPr>
            <w:tcW w:w="4603" w:type="dxa"/>
          </w:tcPr>
          <w:p w14:paraId="549F8C89"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9. H0: De klanttevredenheid van de randprogrammering heeft geen invloed op de herhaalaankoop intentie.</w:t>
            </w:r>
          </w:p>
        </w:tc>
        <w:tc>
          <w:tcPr>
            <w:tcW w:w="4603" w:type="dxa"/>
            <w:gridSpan w:val="2"/>
          </w:tcPr>
          <w:p w14:paraId="07DF4BD9"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9. H1: De klanttevredenheid van de randprogrammering heeft invloed op de herhaalaankoop intentie.</w:t>
            </w:r>
          </w:p>
        </w:tc>
      </w:tr>
      <w:tr w:rsidR="00A51051" w:rsidRPr="00DA1267" w14:paraId="6C3F372A" w14:textId="77777777" w:rsidTr="00A51051">
        <w:tc>
          <w:tcPr>
            <w:tcW w:w="4603" w:type="dxa"/>
          </w:tcPr>
          <w:p w14:paraId="303EAF96"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10. H0: De klanttevredenheid van het terrein heeft geen invloed op de herhaalaankoop intentie.</w:t>
            </w:r>
          </w:p>
        </w:tc>
        <w:tc>
          <w:tcPr>
            <w:tcW w:w="4603" w:type="dxa"/>
            <w:gridSpan w:val="2"/>
          </w:tcPr>
          <w:p w14:paraId="6FE2D62C" w14:textId="77777777"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10. H1: De klanttevredenheid van het terrein heeft invloed op de herhaalaankoop intentie.</w:t>
            </w:r>
          </w:p>
        </w:tc>
      </w:tr>
    </w:tbl>
    <w:p w14:paraId="503436B9" w14:textId="2BE0E4AA" w:rsidR="00A51051" w:rsidRPr="00DA1267" w:rsidRDefault="00A51051" w:rsidP="00A51051">
      <w:pPr>
        <w:widowControl w:val="0"/>
        <w:autoSpaceDE w:val="0"/>
        <w:autoSpaceDN w:val="0"/>
        <w:adjustRightInd w:val="0"/>
        <w:rPr>
          <w:rFonts w:cs="Times New Roman"/>
          <w:sz w:val="22"/>
          <w:szCs w:val="22"/>
        </w:rPr>
      </w:pPr>
      <w:r w:rsidRPr="00DA1267">
        <w:rPr>
          <w:rFonts w:cs="Times New Roman"/>
          <w:sz w:val="22"/>
          <w:szCs w:val="22"/>
        </w:rPr>
        <w:t>Figuur 17. Hypotheses herhaalaankoop intentie</w:t>
      </w:r>
      <w:r w:rsidR="00A76F09" w:rsidRPr="00DA1267">
        <w:rPr>
          <w:rFonts w:cs="Times New Roman"/>
          <w:sz w:val="22"/>
          <w:szCs w:val="22"/>
        </w:rPr>
        <w:t xml:space="preserve"> </w:t>
      </w:r>
    </w:p>
    <w:p w14:paraId="7E2449C5" w14:textId="77777777" w:rsidR="00A51051" w:rsidRPr="00DA1267" w:rsidRDefault="00A51051" w:rsidP="00B50B7B">
      <w:pPr>
        <w:widowControl w:val="0"/>
        <w:autoSpaceDE w:val="0"/>
        <w:autoSpaceDN w:val="0"/>
        <w:adjustRightInd w:val="0"/>
        <w:rPr>
          <w:rFonts w:cs="Times New Roman"/>
          <w:sz w:val="22"/>
          <w:szCs w:val="22"/>
        </w:rPr>
      </w:pPr>
    </w:p>
    <w:p w14:paraId="512F005A" w14:textId="77777777" w:rsidR="007918A2" w:rsidRPr="00DA1267" w:rsidRDefault="007918A2" w:rsidP="00B50B7B">
      <w:pPr>
        <w:widowControl w:val="0"/>
        <w:autoSpaceDE w:val="0"/>
        <w:autoSpaceDN w:val="0"/>
        <w:adjustRightInd w:val="0"/>
        <w:rPr>
          <w:rFonts w:cs="Times New Roman"/>
          <w:sz w:val="22"/>
          <w:szCs w:val="22"/>
        </w:rPr>
      </w:pPr>
    </w:p>
    <w:p w14:paraId="132D6B38" w14:textId="516A78CB" w:rsidR="007918A2" w:rsidRPr="00DA1267" w:rsidRDefault="007918A2" w:rsidP="00B50B7B">
      <w:pPr>
        <w:widowControl w:val="0"/>
        <w:autoSpaceDE w:val="0"/>
        <w:autoSpaceDN w:val="0"/>
        <w:adjustRightInd w:val="0"/>
        <w:rPr>
          <w:rFonts w:cs="Times New Roman"/>
          <w:sz w:val="22"/>
          <w:szCs w:val="22"/>
        </w:rPr>
      </w:pPr>
      <w:r w:rsidRPr="00DA1267">
        <w:rPr>
          <w:rFonts w:cs="Times New Roman"/>
          <w:sz w:val="22"/>
          <w:szCs w:val="22"/>
        </w:rPr>
        <w:t xml:space="preserve">Uit de regressie analyse kan er bij de </w:t>
      </w:r>
      <w:r w:rsidR="00953846" w:rsidRPr="00DA1267">
        <w:rPr>
          <w:rFonts w:cs="Times New Roman"/>
          <w:sz w:val="22"/>
          <w:szCs w:val="22"/>
        </w:rPr>
        <w:t>“</w:t>
      </w:r>
      <w:proofErr w:type="spellStart"/>
      <w:r w:rsidRPr="00DA1267">
        <w:rPr>
          <w:rFonts w:cs="Times New Roman"/>
          <w:sz w:val="22"/>
          <w:szCs w:val="22"/>
        </w:rPr>
        <w:t>Adjusted</w:t>
      </w:r>
      <w:proofErr w:type="spellEnd"/>
      <w:r w:rsidRPr="00DA1267">
        <w:rPr>
          <w:rFonts w:cs="Times New Roman"/>
          <w:sz w:val="22"/>
          <w:szCs w:val="22"/>
        </w:rPr>
        <w:t xml:space="preserve"> R Square</w:t>
      </w:r>
      <w:r w:rsidR="00953846" w:rsidRPr="00DA1267">
        <w:rPr>
          <w:rFonts w:cs="Times New Roman"/>
          <w:sz w:val="22"/>
          <w:szCs w:val="22"/>
        </w:rPr>
        <w:t>”</w:t>
      </w:r>
      <w:r w:rsidRPr="00DA1267">
        <w:rPr>
          <w:rFonts w:cs="Times New Roman"/>
          <w:sz w:val="22"/>
          <w:szCs w:val="22"/>
        </w:rPr>
        <w:t xml:space="preserve"> gezien worden dat </w:t>
      </w:r>
      <w:r w:rsidR="00E17A96" w:rsidRPr="00DA1267">
        <w:rPr>
          <w:rFonts w:cs="Times New Roman"/>
          <w:sz w:val="22"/>
          <w:szCs w:val="22"/>
        </w:rPr>
        <w:t>23,7</w:t>
      </w:r>
      <w:r w:rsidRPr="00DA1267">
        <w:rPr>
          <w:rFonts w:cs="Times New Roman"/>
          <w:sz w:val="22"/>
          <w:szCs w:val="22"/>
        </w:rPr>
        <w:t xml:space="preserve">% van de variatie van de </w:t>
      </w:r>
      <w:r w:rsidR="00E17A96" w:rsidRPr="00DA1267">
        <w:rPr>
          <w:rFonts w:cs="Times New Roman"/>
          <w:sz w:val="22"/>
          <w:szCs w:val="22"/>
        </w:rPr>
        <w:t>waarde van de herhaalaankoop</w:t>
      </w:r>
      <w:r w:rsidR="00847512" w:rsidRPr="00DA1267">
        <w:rPr>
          <w:rFonts w:cs="Times New Roman"/>
          <w:sz w:val="22"/>
          <w:szCs w:val="22"/>
        </w:rPr>
        <w:t xml:space="preserve"> </w:t>
      </w:r>
      <w:r w:rsidR="00E17A96" w:rsidRPr="00DA1267">
        <w:rPr>
          <w:rFonts w:cs="Times New Roman"/>
          <w:sz w:val="22"/>
          <w:szCs w:val="22"/>
        </w:rPr>
        <w:t>intentie</w:t>
      </w:r>
      <w:r w:rsidRPr="00DA1267">
        <w:rPr>
          <w:rFonts w:cs="Times New Roman"/>
          <w:sz w:val="22"/>
          <w:szCs w:val="22"/>
        </w:rPr>
        <w:t xml:space="preserve"> verklaart</w:t>
      </w:r>
      <w:r w:rsidR="00E17A96" w:rsidRPr="00DA1267">
        <w:rPr>
          <w:rFonts w:cs="Times New Roman"/>
          <w:sz w:val="22"/>
          <w:szCs w:val="22"/>
        </w:rPr>
        <w:t xml:space="preserve"> kan worden </w:t>
      </w:r>
      <w:r w:rsidRPr="00DA1267">
        <w:rPr>
          <w:rFonts w:cs="Times New Roman"/>
          <w:sz w:val="22"/>
          <w:szCs w:val="22"/>
        </w:rPr>
        <w:t xml:space="preserve">door de klanttevredenheid van de </w:t>
      </w:r>
      <w:r w:rsidR="00847512" w:rsidRPr="00DA1267">
        <w:rPr>
          <w:rFonts w:cs="Times New Roman"/>
          <w:sz w:val="22"/>
          <w:szCs w:val="22"/>
        </w:rPr>
        <w:t>deelattributen</w:t>
      </w:r>
      <w:r w:rsidRPr="00DA1267">
        <w:rPr>
          <w:rFonts w:cs="Times New Roman"/>
          <w:sz w:val="22"/>
          <w:szCs w:val="22"/>
        </w:rPr>
        <w:t>. Verder kan er bij de ANOVA tabel gezien worden dat deze toets bij een significa</w:t>
      </w:r>
      <w:r w:rsidR="008D01F2" w:rsidRPr="00DA1267">
        <w:rPr>
          <w:rFonts w:cs="Times New Roman"/>
          <w:sz w:val="22"/>
          <w:szCs w:val="22"/>
        </w:rPr>
        <w:t>n</w:t>
      </w:r>
      <w:r w:rsidRPr="00DA1267">
        <w:rPr>
          <w:rFonts w:cs="Times New Roman"/>
          <w:sz w:val="22"/>
          <w:szCs w:val="22"/>
        </w:rPr>
        <w:t xml:space="preserve">tieniveau van 95% significant is.  Het model heeft dus een toegevoegde waarde in het verklaren van de waarde van de </w:t>
      </w:r>
      <w:r w:rsidR="00E17A96" w:rsidRPr="00DA1267">
        <w:rPr>
          <w:rFonts w:cs="Times New Roman"/>
          <w:sz w:val="22"/>
          <w:szCs w:val="22"/>
        </w:rPr>
        <w:t>herhaalaankoop</w:t>
      </w:r>
      <w:r w:rsidR="00847512" w:rsidRPr="00DA1267">
        <w:rPr>
          <w:rFonts w:cs="Times New Roman"/>
          <w:sz w:val="22"/>
          <w:szCs w:val="22"/>
        </w:rPr>
        <w:t xml:space="preserve"> </w:t>
      </w:r>
      <w:r w:rsidR="00E17A96" w:rsidRPr="00DA1267">
        <w:rPr>
          <w:rFonts w:cs="Times New Roman"/>
          <w:sz w:val="22"/>
          <w:szCs w:val="22"/>
        </w:rPr>
        <w:t xml:space="preserve">intentie. </w:t>
      </w:r>
    </w:p>
    <w:p w14:paraId="5076F3BF" w14:textId="7CEDC3D0" w:rsidR="00A51051" w:rsidRPr="00DA1267" w:rsidRDefault="007918A2" w:rsidP="00B50B7B">
      <w:pPr>
        <w:widowControl w:val="0"/>
        <w:autoSpaceDE w:val="0"/>
        <w:autoSpaceDN w:val="0"/>
        <w:adjustRightInd w:val="0"/>
        <w:rPr>
          <w:rFonts w:cs="Times New Roman"/>
          <w:sz w:val="22"/>
          <w:szCs w:val="22"/>
        </w:rPr>
      </w:pPr>
      <w:r w:rsidRPr="00DA1267">
        <w:rPr>
          <w:rFonts w:cs="Times New Roman"/>
          <w:sz w:val="22"/>
          <w:szCs w:val="22"/>
        </w:rPr>
        <w:t>Vervolgens kan er in de coëfficiënten tabel gez</w:t>
      </w:r>
      <w:r w:rsidR="00E17A96" w:rsidRPr="00DA1267">
        <w:rPr>
          <w:rFonts w:cs="Times New Roman"/>
          <w:sz w:val="22"/>
          <w:szCs w:val="22"/>
        </w:rPr>
        <w:t xml:space="preserve">ien worden dat </w:t>
      </w:r>
      <w:r w:rsidR="00847512" w:rsidRPr="00DA1267">
        <w:rPr>
          <w:rFonts w:cs="Times New Roman"/>
          <w:sz w:val="22"/>
          <w:szCs w:val="22"/>
        </w:rPr>
        <w:t xml:space="preserve">de deelattributen; </w:t>
      </w:r>
      <w:r w:rsidR="00E17A96" w:rsidRPr="00DA1267">
        <w:rPr>
          <w:rFonts w:cs="Times New Roman"/>
          <w:sz w:val="22"/>
          <w:szCs w:val="22"/>
        </w:rPr>
        <w:t xml:space="preserve">sfeer, muziek en line-up </w:t>
      </w:r>
      <w:r w:rsidRPr="00DA1267">
        <w:rPr>
          <w:rFonts w:cs="Times New Roman"/>
          <w:sz w:val="22"/>
          <w:szCs w:val="22"/>
        </w:rPr>
        <w:t>een significantieniveau onder de 0,0</w:t>
      </w:r>
      <w:r w:rsidR="00847512" w:rsidRPr="00DA1267">
        <w:rPr>
          <w:rFonts w:cs="Times New Roman"/>
          <w:sz w:val="22"/>
          <w:szCs w:val="22"/>
        </w:rPr>
        <w:t xml:space="preserve">5 hebben. Dit betekent dat de klanttevredenheid van deze </w:t>
      </w:r>
      <w:r w:rsidRPr="00DA1267">
        <w:rPr>
          <w:rFonts w:cs="Times New Roman"/>
          <w:sz w:val="22"/>
          <w:szCs w:val="22"/>
        </w:rPr>
        <w:t xml:space="preserve">deelattributen een invloed hebben op de </w:t>
      </w:r>
      <w:r w:rsidR="00E17A96" w:rsidRPr="00DA1267">
        <w:rPr>
          <w:rFonts w:cs="Times New Roman"/>
          <w:sz w:val="22"/>
          <w:szCs w:val="22"/>
        </w:rPr>
        <w:t>herhaalaankoop</w:t>
      </w:r>
      <w:r w:rsidR="00847512" w:rsidRPr="00DA1267">
        <w:rPr>
          <w:rFonts w:cs="Times New Roman"/>
          <w:sz w:val="22"/>
          <w:szCs w:val="22"/>
        </w:rPr>
        <w:t xml:space="preserve"> </w:t>
      </w:r>
      <w:r w:rsidR="00E17A96" w:rsidRPr="00DA1267">
        <w:rPr>
          <w:rFonts w:cs="Times New Roman"/>
          <w:sz w:val="22"/>
          <w:szCs w:val="22"/>
        </w:rPr>
        <w:t>intentie</w:t>
      </w:r>
      <w:r w:rsidRPr="00DA1267">
        <w:rPr>
          <w:rFonts w:cs="Times New Roman"/>
          <w:sz w:val="22"/>
          <w:szCs w:val="22"/>
        </w:rPr>
        <w:t xml:space="preserve">. </w:t>
      </w:r>
      <w:r w:rsidR="00270C61" w:rsidRPr="00DA1267">
        <w:rPr>
          <w:rFonts w:cs="Times New Roman"/>
          <w:sz w:val="22"/>
          <w:szCs w:val="22"/>
        </w:rPr>
        <w:t>Het</w:t>
      </w:r>
      <w:r w:rsidRPr="00DA1267">
        <w:rPr>
          <w:rFonts w:cs="Times New Roman"/>
          <w:sz w:val="22"/>
          <w:szCs w:val="22"/>
        </w:rPr>
        <w:t xml:space="preserve"> significantieniveau van de </w:t>
      </w:r>
      <w:r w:rsidR="00E17A96" w:rsidRPr="00DA1267">
        <w:rPr>
          <w:rFonts w:cs="Times New Roman"/>
          <w:sz w:val="22"/>
          <w:szCs w:val="22"/>
        </w:rPr>
        <w:t>andere deelattributen</w:t>
      </w:r>
      <w:r w:rsidRPr="00DA1267">
        <w:rPr>
          <w:rFonts w:cs="Times New Roman"/>
          <w:sz w:val="22"/>
          <w:szCs w:val="22"/>
        </w:rPr>
        <w:t xml:space="preserve"> zijn niet onder de 0,05 en zijn dus niet significant. </w:t>
      </w:r>
    </w:p>
    <w:p w14:paraId="7E71CD43" w14:textId="77777777" w:rsidR="00A51051" w:rsidRPr="00DA1267" w:rsidRDefault="00A51051" w:rsidP="00B50B7B">
      <w:pPr>
        <w:widowControl w:val="0"/>
        <w:autoSpaceDE w:val="0"/>
        <w:autoSpaceDN w:val="0"/>
        <w:adjustRightInd w:val="0"/>
        <w:rPr>
          <w:rFonts w:cs="Times New Roman"/>
          <w:sz w:val="22"/>
          <w:szCs w:val="22"/>
        </w:rPr>
      </w:pPr>
    </w:p>
    <w:p w14:paraId="6EDC6C3D" w14:textId="77777777" w:rsidR="00A51051" w:rsidRPr="00DA1267" w:rsidRDefault="00A51051" w:rsidP="00B50B7B">
      <w:pPr>
        <w:widowControl w:val="0"/>
        <w:autoSpaceDE w:val="0"/>
        <w:autoSpaceDN w:val="0"/>
        <w:adjustRightInd w:val="0"/>
        <w:rPr>
          <w:rFonts w:cs="Times New Roman"/>
          <w:sz w:val="22"/>
          <w:szCs w:val="22"/>
        </w:rPr>
      </w:pPr>
      <w:r w:rsidRPr="00DA1267">
        <w:rPr>
          <w:rFonts w:cs="Times New Roman"/>
          <w:sz w:val="22"/>
          <w:szCs w:val="22"/>
        </w:rPr>
        <w:t xml:space="preserve">Er kan dus geconcludeerd worden </w:t>
      </w:r>
      <w:r w:rsidR="007C47B7" w:rsidRPr="00DA1267">
        <w:rPr>
          <w:rFonts w:cs="Times New Roman"/>
          <w:sz w:val="22"/>
          <w:szCs w:val="22"/>
        </w:rPr>
        <w:t xml:space="preserve">dat </w:t>
      </w:r>
      <w:r w:rsidR="007918A2" w:rsidRPr="00DA1267">
        <w:rPr>
          <w:rFonts w:cs="Times New Roman"/>
          <w:sz w:val="22"/>
          <w:szCs w:val="22"/>
        </w:rPr>
        <w:t>de H0</w:t>
      </w:r>
      <w:r w:rsidRPr="00DA1267">
        <w:rPr>
          <w:rFonts w:cs="Times New Roman"/>
          <w:sz w:val="22"/>
          <w:szCs w:val="22"/>
        </w:rPr>
        <w:t xml:space="preserve"> van hypothese 1, 2 en 3 verworpen kan worden en de H1 geaccepteerd kan worden. Verder kan de H0 van hypothese 4,5,6,7,8,9 en 10 niet verworpen worden en kan de H1 niet geaccepteerd worden. </w:t>
      </w:r>
    </w:p>
    <w:p w14:paraId="19314564" w14:textId="77777777" w:rsidR="00A51051" w:rsidRPr="00DA1267" w:rsidRDefault="00A51051" w:rsidP="00B50B7B">
      <w:pPr>
        <w:widowControl w:val="0"/>
        <w:autoSpaceDE w:val="0"/>
        <w:autoSpaceDN w:val="0"/>
        <w:adjustRightInd w:val="0"/>
        <w:rPr>
          <w:rFonts w:cs="Times New Roman"/>
          <w:sz w:val="22"/>
          <w:szCs w:val="22"/>
        </w:rPr>
      </w:pPr>
    </w:p>
    <w:p w14:paraId="123FD018" w14:textId="11FA7761" w:rsidR="00631C25" w:rsidRPr="00DA1267" w:rsidRDefault="007918A2" w:rsidP="006309AC">
      <w:pPr>
        <w:widowControl w:val="0"/>
        <w:autoSpaceDE w:val="0"/>
        <w:autoSpaceDN w:val="0"/>
        <w:adjustRightInd w:val="0"/>
        <w:rPr>
          <w:rFonts w:cs="Times New Roman"/>
          <w:sz w:val="22"/>
          <w:szCs w:val="22"/>
        </w:rPr>
      </w:pPr>
      <w:r w:rsidRPr="00DA1267">
        <w:rPr>
          <w:rFonts w:cs="Times New Roman"/>
          <w:sz w:val="22"/>
          <w:szCs w:val="22"/>
        </w:rPr>
        <w:t xml:space="preserve">Verder kan </w:t>
      </w:r>
      <w:r w:rsidR="00847512" w:rsidRPr="00DA1267">
        <w:rPr>
          <w:rFonts w:cs="Times New Roman"/>
          <w:sz w:val="22"/>
          <w:szCs w:val="22"/>
        </w:rPr>
        <w:t xml:space="preserve">er in de coëfficiënten tabel </w:t>
      </w:r>
      <w:r w:rsidRPr="00DA1267">
        <w:rPr>
          <w:rFonts w:cs="Times New Roman"/>
          <w:sz w:val="22"/>
          <w:szCs w:val="22"/>
        </w:rPr>
        <w:t xml:space="preserve"> gezien</w:t>
      </w:r>
      <w:r w:rsidR="006309AC" w:rsidRPr="00DA1267">
        <w:rPr>
          <w:rFonts w:cs="Times New Roman"/>
          <w:sz w:val="22"/>
          <w:szCs w:val="22"/>
        </w:rPr>
        <w:t xml:space="preserve"> worden welke deelattributen de</w:t>
      </w:r>
      <w:r w:rsidRPr="00DA1267">
        <w:rPr>
          <w:rFonts w:cs="Times New Roman"/>
          <w:sz w:val="22"/>
          <w:szCs w:val="22"/>
        </w:rPr>
        <w:t xml:space="preserve"> grootste invloed he</w:t>
      </w:r>
      <w:r w:rsidR="00080E89" w:rsidRPr="00DA1267">
        <w:rPr>
          <w:rFonts w:cs="Times New Roman"/>
          <w:sz w:val="22"/>
          <w:szCs w:val="22"/>
        </w:rPr>
        <w:t xml:space="preserve">eft </w:t>
      </w:r>
      <w:r w:rsidRPr="00DA1267">
        <w:rPr>
          <w:rFonts w:cs="Times New Roman"/>
          <w:sz w:val="22"/>
          <w:szCs w:val="22"/>
        </w:rPr>
        <w:t xml:space="preserve">op de </w:t>
      </w:r>
      <w:r w:rsidR="00E17A96" w:rsidRPr="00DA1267">
        <w:rPr>
          <w:rFonts w:cs="Times New Roman"/>
          <w:sz w:val="22"/>
          <w:szCs w:val="22"/>
        </w:rPr>
        <w:t>herhaalaankoop</w:t>
      </w:r>
      <w:r w:rsidR="00847512" w:rsidRPr="00DA1267">
        <w:rPr>
          <w:rFonts w:cs="Times New Roman"/>
          <w:sz w:val="22"/>
          <w:szCs w:val="22"/>
        </w:rPr>
        <w:t xml:space="preserve"> </w:t>
      </w:r>
      <w:r w:rsidR="00E17A96" w:rsidRPr="00DA1267">
        <w:rPr>
          <w:rFonts w:cs="Times New Roman"/>
          <w:sz w:val="22"/>
          <w:szCs w:val="22"/>
        </w:rPr>
        <w:t>intentie</w:t>
      </w:r>
      <w:r w:rsidRPr="00DA1267">
        <w:rPr>
          <w:rFonts w:cs="Times New Roman"/>
          <w:sz w:val="22"/>
          <w:szCs w:val="22"/>
        </w:rPr>
        <w:t xml:space="preserve">. Bij de </w:t>
      </w:r>
      <w:proofErr w:type="spellStart"/>
      <w:r w:rsidRPr="00DA1267">
        <w:rPr>
          <w:rFonts w:cs="Times New Roman"/>
          <w:sz w:val="22"/>
          <w:szCs w:val="22"/>
        </w:rPr>
        <w:t>ongestandaardiseerde</w:t>
      </w:r>
      <w:proofErr w:type="spellEnd"/>
      <w:r w:rsidRPr="00DA1267">
        <w:rPr>
          <w:rFonts w:cs="Times New Roman"/>
          <w:sz w:val="22"/>
          <w:szCs w:val="22"/>
        </w:rPr>
        <w:t xml:space="preserve"> coëfficiënt kan er gezien worden dat de klanttevredenheid van </w:t>
      </w:r>
      <w:r w:rsidR="00E17A96" w:rsidRPr="00DA1267">
        <w:rPr>
          <w:rFonts w:cs="Times New Roman"/>
          <w:sz w:val="22"/>
          <w:szCs w:val="22"/>
        </w:rPr>
        <w:t xml:space="preserve">de sfeer </w:t>
      </w:r>
      <w:r w:rsidRPr="00DA1267">
        <w:rPr>
          <w:rFonts w:cs="Times New Roman"/>
          <w:sz w:val="22"/>
          <w:szCs w:val="22"/>
        </w:rPr>
        <w:t>met een waarde van 0,</w:t>
      </w:r>
      <w:r w:rsidR="00E17A96" w:rsidRPr="00DA1267">
        <w:rPr>
          <w:rFonts w:cs="Times New Roman"/>
          <w:sz w:val="22"/>
          <w:szCs w:val="22"/>
        </w:rPr>
        <w:t>310</w:t>
      </w:r>
      <w:r w:rsidRPr="00DA1267">
        <w:rPr>
          <w:rFonts w:cs="Times New Roman"/>
          <w:sz w:val="22"/>
          <w:szCs w:val="22"/>
        </w:rPr>
        <w:t xml:space="preserve"> </w:t>
      </w:r>
      <w:r w:rsidR="00CE4E47" w:rsidRPr="00DA1267">
        <w:rPr>
          <w:rFonts w:cs="Times New Roman"/>
          <w:sz w:val="22"/>
          <w:szCs w:val="22"/>
        </w:rPr>
        <w:t xml:space="preserve">de </w:t>
      </w:r>
      <w:r w:rsidRPr="00DA1267">
        <w:rPr>
          <w:rFonts w:cs="Times New Roman"/>
          <w:sz w:val="22"/>
          <w:szCs w:val="22"/>
        </w:rPr>
        <w:t xml:space="preserve">grootste invloed heeft op de </w:t>
      </w:r>
      <w:r w:rsidR="00E17A96" w:rsidRPr="00DA1267">
        <w:rPr>
          <w:rFonts w:cs="Times New Roman"/>
          <w:sz w:val="22"/>
          <w:szCs w:val="22"/>
        </w:rPr>
        <w:t>herhaalaankoop</w:t>
      </w:r>
      <w:r w:rsidR="00847512" w:rsidRPr="00DA1267">
        <w:rPr>
          <w:rFonts w:cs="Times New Roman"/>
          <w:sz w:val="22"/>
          <w:szCs w:val="22"/>
        </w:rPr>
        <w:t xml:space="preserve"> </w:t>
      </w:r>
      <w:r w:rsidR="00E17A96" w:rsidRPr="00DA1267">
        <w:rPr>
          <w:rFonts w:cs="Times New Roman"/>
          <w:sz w:val="22"/>
          <w:szCs w:val="22"/>
        </w:rPr>
        <w:t>intentie</w:t>
      </w:r>
      <w:r w:rsidRPr="00DA1267">
        <w:rPr>
          <w:rFonts w:cs="Times New Roman"/>
          <w:sz w:val="22"/>
          <w:szCs w:val="22"/>
        </w:rPr>
        <w:t>. Daarna volgt de</w:t>
      </w:r>
      <w:r w:rsidR="00E17A96" w:rsidRPr="00DA1267">
        <w:rPr>
          <w:rFonts w:cs="Times New Roman"/>
          <w:sz w:val="22"/>
          <w:szCs w:val="22"/>
        </w:rPr>
        <w:t xml:space="preserve"> muziek met een waarde van 0,216 en als laatst de line-up met een waarde van 0,117</w:t>
      </w:r>
      <w:r w:rsidRPr="00DA1267">
        <w:rPr>
          <w:rFonts w:cs="Times New Roman"/>
          <w:sz w:val="22"/>
          <w:szCs w:val="22"/>
        </w:rPr>
        <w:t xml:space="preserve">.  In de bijlage worden </w:t>
      </w:r>
      <w:r w:rsidR="006309AC" w:rsidRPr="00DA1267">
        <w:rPr>
          <w:rFonts w:cs="Times New Roman"/>
          <w:sz w:val="22"/>
          <w:szCs w:val="22"/>
        </w:rPr>
        <w:t xml:space="preserve">deze </w:t>
      </w:r>
      <w:r w:rsidR="00B50B7B" w:rsidRPr="00DA1267">
        <w:rPr>
          <w:rFonts w:cs="Times New Roman"/>
          <w:sz w:val="22"/>
          <w:szCs w:val="22"/>
        </w:rPr>
        <w:t>analyse</w:t>
      </w:r>
      <w:r w:rsidR="006309AC" w:rsidRPr="00DA1267">
        <w:rPr>
          <w:rFonts w:cs="Times New Roman"/>
          <w:sz w:val="22"/>
          <w:szCs w:val="22"/>
        </w:rPr>
        <w:t xml:space="preserve">s </w:t>
      </w:r>
      <w:r w:rsidRPr="00DA1267">
        <w:rPr>
          <w:rFonts w:cs="Times New Roman"/>
          <w:sz w:val="22"/>
          <w:szCs w:val="22"/>
        </w:rPr>
        <w:t xml:space="preserve">weergeven. </w:t>
      </w:r>
    </w:p>
    <w:p w14:paraId="351ED620" w14:textId="77777777" w:rsidR="00631C25" w:rsidRPr="00DA1267" w:rsidRDefault="00DF6CEB" w:rsidP="00DF6CEB">
      <w:pPr>
        <w:pStyle w:val="Kop3"/>
        <w:rPr>
          <w:rFonts w:asciiTheme="minorHAnsi" w:hAnsiTheme="minorHAnsi"/>
          <w:color w:val="auto"/>
        </w:rPr>
      </w:pPr>
      <w:bookmarkStart w:id="27" w:name="_Toc294269203"/>
      <w:r w:rsidRPr="00DA1267">
        <w:rPr>
          <w:rFonts w:asciiTheme="minorHAnsi" w:hAnsiTheme="minorHAnsi"/>
          <w:color w:val="auto"/>
        </w:rPr>
        <w:t>5.3.2 Net Promotor Score</w:t>
      </w:r>
      <w:bookmarkEnd w:id="27"/>
    </w:p>
    <w:p w14:paraId="7B09664F" w14:textId="4295292B" w:rsidR="004D6888" w:rsidRPr="00DA1267" w:rsidRDefault="00540887" w:rsidP="00540887">
      <w:pPr>
        <w:rPr>
          <w:sz w:val="22"/>
          <w:szCs w:val="22"/>
        </w:rPr>
      </w:pPr>
      <w:r w:rsidRPr="00DA1267">
        <w:rPr>
          <w:sz w:val="22"/>
          <w:szCs w:val="22"/>
        </w:rPr>
        <w:t>Alle respondenten werden vervolge</w:t>
      </w:r>
      <w:r w:rsidR="006309AC" w:rsidRPr="00DA1267">
        <w:rPr>
          <w:sz w:val="22"/>
          <w:szCs w:val="22"/>
        </w:rPr>
        <w:t>ns gevraagd hoe waarschijnlijk</w:t>
      </w:r>
      <w:r w:rsidRPr="00DA1267">
        <w:rPr>
          <w:sz w:val="22"/>
          <w:szCs w:val="22"/>
        </w:rPr>
        <w:t xml:space="preserve"> het festival </w:t>
      </w:r>
      <w:r w:rsidR="006309AC" w:rsidRPr="00DA1267">
        <w:rPr>
          <w:sz w:val="22"/>
          <w:szCs w:val="22"/>
        </w:rPr>
        <w:t xml:space="preserve">door hen </w:t>
      </w:r>
      <w:r w:rsidRPr="00DA1267">
        <w:rPr>
          <w:sz w:val="22"/>
          <w:szCs w:val="22"/>
        </w:rPr>
        <w:t xml:space="preserve">aan een vriend of collega </w:t>
      </w:r>
      <w:r w:rsidR="006309AC" w:rsidRPr="00DA1267">
        <w:rPr>
          <w:sz w:val="22"/>
          <w:szCs w:val="22"/>
        </w:rPr>
        <w:t>aanbevolen zal worden.</w:t>
      </w:r>
      <w:r w:rsidRPr="00DA1267">
        <w:rPr>
          <w:sz w:val="22"/>
          <w:szCs w:val="22"/>
        </w:rPr>
        <w:t xml:space="preserve">  Hier konden de respondenten </w:t>
      </w:r>
      <w:r w:rsidR="00080E89" w:rsidRPr="00DA1267">
        <w:rPr>
          <w:sz w:val="22"/>
          <w:szCs w:val="22"/>
        </w:rPr>
        <w:t xml:space="preserve">antwoorden </w:t>
      </w:r>
      <w:r w:rsidRPr="00DA1267">
        <w:rPr>
          <w:sz w:val="22"/>
          <w:szCs w:val="22"/>
        </w:rPr>
        <w:t xml:space="preserve">op een 11 punten stapelschaal. 52,9% van de respondenten zijn </w:t>
      </w:r>
      <w:r w:rsidR="00953846" w:rsidRPr="00DA1267">
        <w:rPr>
          <w:sz w:val="22"/>
          <w:szCs w:val="22"/>
        </w:rPr>
        <w:t>“</w:t>
      </w:r>
      <w:r w:rsidRPr="00DA1267">
        <w:rPr>
          <w:sz w:val="22"/>
          <w:szCs w:val="22"/>
        </w:rPr>
        <w:t>Promotors</w:t>
      </w:r>
      <w:r w:rsidR="00953846" w:rsidRPr="00DA1267">
        <w:rPr>
          <w:sz w:val="22"/>
          <w:szCs w:val="22"/>
        </w:rPr>
        <w:t>”</w:t>
      </w:r>
      <w:r w:rsidRPr="00DA1267">
        <w:rPr>
          <w:sz w:val="22"/>
          <w:szCs w:val="22"/>
        </w:rPr>
        <w:t xml:space="preserve">,  38,7% zijn </w:t>
      </w:r>
      <w:r w:rsidR="00953846" w:rsidRPr="00DA1267">
        <w:rPr>
          <w:sz w:val="22"/>
          <w:szCs w:val="22"/>
        </w:rPr>
        <w:t>“</w:t>
      </w:r>
      <w:proofErr w:type="spellStart"/>
      <w:r w:rsidRPr="00DA1267">
        <w:rPr>
          <w:sz w:val="22"/>
          <w:szCs w:val="22"/>
        </w:rPr>
        <w:t>Passives</w:t>
      </w:r>
      <w:proofErr w:type="spellEnd"/>
      <w:r w:rsidR="00953846" w:rsidRPr="00DA1267">
        <w:rPr>
          <w:sz w:val="22"/>
          <w:szCs w:val="22"/>
        </w:rPr>
        <w:t>”</w:t>
      </w:r>
      <w:r w:rsidRPr="00DA1267">
        <w:rPr>
          <w:sz w:val="22"/>
          <w:szCs w:val="22"/>
        </w:rPr>
        <w:t xml:space="preserve">, en 8,4% zijn </w:t>
      </w:r>
      <w:r w:rsidR="00953846" w:rsidRPr="00DA1267">
        <w:rPr>
          <w:sz w:val="22"/>
          <w:szCs w:val="22"/>
        </w:rPr>
        <w:t>“</w:t>
      </w:r>
      <w:proofErr w:type="spellStart"/>
      <w:r w:rsidRPr="00DA1267">
        <w:rPr>
          <w:sz w:val="22"/>
          <w:szCs w:val="22"/>
        </w:rPr>
        <w:t>Detractors</w:t>
      </w:r>
      <w:proofErr w:type="spellEnd"/>
      <w:r w:rsidR="00953846" w:rsidRPr="00DA1267">
        <w:rPr>
          <w:sz w:val="22"/>
          <w:szCs w:val="22"/>
        </w:rPr>
        <w:t>”</w:t>
      </w:r>
      <w:r w:rsidRPr="00DA1267">
        <w:rPr>
          <w:sz w:val="22"/>
          <w:szCs w:val="22"/>
        </w:rPr>
        <w:t xml:space="preserve">. Om de Net Promotor Score te berekenen moet </w:t>
      </w:r>
      <w:r w:rsidR="00270C61" w:rsidRPr="00DA1267">
        <w:rPr>
          <w:sz w:val="22"/>
          <w:szCs w:val="22"/>
        </w:rPr>
        <w:t>het</w:t>
      </w:r>
      <w:r w:rsidRPr="00DA1267">
        <w:rPr>
          <w:sz w:val="22"/>
          <w:szCs w:val="22"/>
        </w:rPr>
        <w:t xml:space="preserve"> percentage </w:t>
      </w:r>
      <w:r w:rsidR="00953846" w:rsidRPr="00DA1267">
        <w:rPr>
          <w:sz w:val="22"/>
          <w:szCs w:val="22"/>
        </w:rPr>
        <w:t>“</w:t>
      </w:r>
      <w:proofErr w:type="spellStart"/>
      <w:r w:rsidRPr="00DA1267">
        <w:rPr>
          <w:sz w:val="22"/>
          <w:szCs w:val="22"/>
        </w:rPr>
        <w:t>Detractors</w:t>
      </w:r>
      <w:proofErr w:type="spellEnd"/>
      <w:r w:rsidR="00953846" w:rsidRPr="00DA1267">
        <w:rPr>
          <w:sz w:val="22"/>
          <w:szCs w:val="22"/>
        </w:rPr>
        <w:t>”</w:t>
      </w:r>
      <w:r w:rsidRPr="00DA1267">
        <w:rPr>
          <w:sz w:val="22"/>
          <w:szCs w:val="22"/>
        </w:rPr>
        <w:t xml:space="preserve"> worden afgetrokken van </w:t>
      </w:r>
      <w:r w:rsidR="00270C61" w:rsidRPr="00DA1267">
        <w:rPr>
          <w:sz w:val="22"/>
          <w:szCs w:val="22"/>
        </w:rPr>
        <w:t>het</w:t>
      </w:r>
      <w:r w:rsidR="00C20783" w:rsidRPr="00DA1267">
        <w:rPr>
          <w:sz w:val="22"/>
          <w:szCs w:val="22"/>
        </w:rPr>
        <w:t xml:space="preserve"> </w:t>
      </w:r>
      <w:r w:rsidRPr="00DA1267">
        <w:rPr>
          <w:sz w:val="22"/>
          <w:szCs w:val="22"/>
        </w:rPr>
        <w:t xml:space="preserve">percentage </w:t>
      </w:r>
      <w:r w:rsidR="00953846" w:rsidRPr="00DA1267">
        <w:rPr>
          <w:sz w:val="22"/>
          <w:szCs w:val="22"/>
        </w:rPr>
        <w:t>“</w:t>
      </w:r>
      <w:r w:rsidRPr="00DA1267">
        <w:rPr>
          <w:sz w:val="22"/>
          <w:szCs w:val="22"/>
        </w:rPr>
        <w:t>Promotors</w:t>
      </w:r>
      <w:r w:rsidR="00953846" w:rsidRPr="00DA1267">
        <w:rPr>
          <w:sz w:val="22"/>
          <w:szCs w:val="22"/>
        </w:rPr>
        <w:t>”</w:t>
      </w:r>
      <w:r w:rsidRPr="00DA1267">
        <w:rPr>
          <w:sz w:val="22"/>
          <w:szCs w:val="22"/>
        </w:rPr>
        <w:t>. Dit komt uit op 44.5</w:t>
      </w:r>
      <w:r w:rsidR="00C20783" w:rsidRPr="00DA1267">
        <w:rPr>
          <w:sz w:val="22"/>
          <w:szCs w:val="22"/>
        </w:rPr>
        <w:t xml:space="preserve"> De aanbevelingsgedrag van de respondenten is redelijk hoog, maar er is nog ruimte voor verbetering. Het aanbevelingsgedrag wordt als uitstekend gezien als de Net Promotor Score een waarde 50 of hoger heeft. </w:t>
      </w:r>
    </w:p>
    <w:p w14:paraId="32A6D8FD" w14:textId="77777777" w:rsidR="004D6888" w:rsidRPr="00DA1267" w:rsidRDefault="004D6888" w:rsidP="00A1489B">
      <w:pPr>
        <w:widowControl w:val="0"/>
        <w:autoSpaceDE w:val="0"/>
        <w:autoSpaceDN w:val="0"/>
        <w:adjustRightInd w:val="0"/>
        <w:spacing w:line="400" w:lineRule="atLeast"/>
        <w:rPr>
          <w:rFonts w:cs="Times New Roman"/>
        </w:rPr>
      </w:pPr>
    </w:p>
    <w:p w14:paraId="25B8CC07" w14:textId="77777777" w:rsidR="00C20783" w:rsidRPr="00DA1267" w:rsidRDefault="00DF6CEB" w:rsidP="006309AC">
      <w:pPr>
        <w:widowControl w:val="0"/>
        <w:autoSpaceDE w:val="0"/>
        <w:autoSpaceDN w:val="0"/>
        <w:adjustRightInd w:val="0"/>
        <w:spacing w:line="400" w:lineRule="atLeast"/>
        <w:rPr>
          <w:rFonts w:cs="Times New Roman"/>
        </w:rPr>
      </w:pPr>
      <w:r w:rsidRPr="00DA1267">
        <w:rPr>
          <w:rFonts w:cs="Times New Roman"/>
          <w:noProof/>
          <w:lang w:val="en-US"/>
        </w:rPr>
        <w:drawing>
          <wp:inline distT="0" distB="0" distL="0" distR="0" wp14:anchorId="59CB8954" wp14:editId="70604C35">
            <wp:extent cx="5261668" cy="1756791"/>
            <wp:effectExtent l="0" t="0" r="0" b="0"/>
            <wp:docPr id="108"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1668" cy="1756791"/>
                    </a:xfrm>
                    <a:prstGeom prst="rect">
                      <a:avLst/>
                    </a:prstGeom>
                    <a:noFill/>
                    <a:ln>
                      <a:noFill/>
                    </a:ln>
                  </pic:spPr>
                </pic:pic>
              </a:graphicData>
            </a:graphic>
          </wp:inline>
        </w:drawing>
      </w:r>
    </w:p>
    <w:p w14:paraId="1F7A0CA2" w14:textId="586EC0A2" w:rsidR="006309AC" w:rsidRPr="00DA1267" w:rsidRDefault="00BF3A62" w:rsidP="006309AC">
      <w:pPr>
        <w:widowControl w:val="0"/>
        <w:autoSpaceDE w:val="0"/>
        <w:autoSpaceDN w:val="0"/>
        <w:adjustRightInd w:val="0"/>
        <w:spacing w:line="400" w:lineRule="atLeast"/>
        <w:rPr>
          <w:rFonts w:cs="Times New Roman"/>
        </w:rPr>
      </w:pPr>
      <w:r w:rsidRPr="00DA1267">
        <w:rPr>
          <w:rFonts w:cs="Times New Roman"/>
        </w:rPr>
        <w:t>Figuur 18</w:t>
      </w:r>
      <w:r w:rsidR="006309AC" w:rsidRPr="00DA1267">
        <w:rPr>
          <w:rFonts w:cs="Times New Roman"/>
        </w:rPr>
        <w:t xml:space="preserve">. Aanbevelingsgedrag </w:t>
      </w:r>
      <w:r w:rsidR="00A76F09" w:rsidRPr="00DA1267">
        <w:rPr>
          <w:rFonts w:cs="Times New Roman"/>
        </w:rPr>
        <w:t>(</w:t>
      </w:r>
      <w:r w:rsidR="006309AC" w:rsidRPr="00DA1267">
        <w:rPr>
          <w:rFonts w:cs="Times New Roman"/>
        </w:rPr>
        <w:t>n=582</w:t>
      </w:r>
      <w:r w:rsidR="00A76F09" w:rsidRPr="00DA1267">
        <w:rPr>
          <w:rFonts w:cs="Times New Roman"/>
        </w:rPr>
        <w:t>)</w:t>
      </w:r>
    </w:p>
    <w:p w14:paraId="28435BE0" w14:textId="77777777" w:rsidR="006309AC" w:rsidRPr="00DA1267" w:rsidRDefault="006309AC" w:rsidP="00A1489B">
      <w:pPr>
        <w:widowControl w:val="0"/>
        <w:autoSpaceDE w:val="0"/>
        <w:autoSpaceDN w:val="0"/>
        <w:adjustRightInd w:val="0"/>
        <w:spacing w:line="400" w:lineRule="atLeast"/>
        <w:rPr>
          <w:rFonts w:cs="Times New Roman"/>
        </w:rPr>
      </w:pPr>
    </w:p>
    <w:p w14:paraId="4F0DCB5E" w14:textId="77777777" w:rsidR="00DA1267" w:rsidRPr="00DA1267" w:rsidRDefault="00DA1267" w:rsidP="00E4493F">
      <w:pPr>
        <w:widowControl w:val="0"/>
        <w:autoSpaceDE w:val="0"/>
        <w:autoSpaceDN w:val="0"/>
        <w:adjustRightInd w:val="0"/>
        <w:rPr>
          <w:rFonts w:cs="Times New Roman"/>
          <w:sz w:val="22"/>
          <w:szCs w:val="22"/>
        </w:rPr>
      </w:pPr>
    </w:p>
    <w:p w14:paraId="5F3FAEFC" w14:textId="77777777" w:rsidR="00DA1267" w:rsidRPr="00DA1267" w:rsidRDefault="00DA1267" w:rsidP="00E4493F">
      <w:pPr>
        <w:widowControl w:val="0"/>
        <w:autoSpaceDE w:val="0"/>
        <w:autoSpaceDN w:val="0"/>
        <w:adjustRightInd w:val="0"/>
        <w:rPr>
          <w:rFonts w:cs="Times New Roman"/>
          <w:sz w:val="22"/>
          <w:szCs w:val="22"/>
        </w:rPr>
      </w:pPr>
    </w:p>
    <w:p w14:paraId="2928F195" w14:textId="77777777" w:rsidR="00DA1267" w:rsidRPr="00DA1267" w:rsidRDefault="00DA1267" w:rsidP="00E4493F">
      <w:pPr>
        <w:widowControl w:val="0"/>
        <w:autoSpaceDE w:val="0"/>
        <w:autoSpaceDN w:val="0"/>
        <w:adjustRightInd w:val="0"/>
        <w:rPr>
          <w:rFonts w:cs="Times New Roman"/>
          <w:sz w:val="22"/>
          <w:szCs w:val="22"/>
        </w:rPr>
      </w:pPr>
    </w:p>
    <w:p w14:paraId="22C8BA85" w14:textId="77777777" w:rsidR="00DA1267" w:rsidRPr="00DA1267" w:rsidRDefault="00DA1267" w:rsidP="00E4493F">
      <w:pPr>
        <w:widowControl w:val="0"/>
        <w:autoSpaceDE w:val="0"/>
        <w:autoSpaceDN w:val="0"/>
        <w:adjustRightInd w:val="0"/>
        <w:rPr>
          <w:rFonts w:cs="Times New Roman"/>
          <w:sz w:val="22"/>
          <w:szCs w:val="22"/>
        </w:rPr>
      </w:pPr>
    </w:p>
    <w:p w14:paraId="09A84E8C" w14:textId="77777777" w:rsidR="00DA1267" w:rsidRPr="00DA1267" w:rsidRDefault="00DA1267" w:rsidP="00E4493F">
      <w:pPr>
        <w:widowControl w:val="0"/>
        <w:autoSpaceDE w:val="0"/>
        <w:autoSpaceDN w:val="0"/>
        <w:adjustRightInd w:val="0"/>
        <w:rPr>
          <w:rFonts w:cs="Times New Roman"/>
          <w:sz w:val="22"/>
          <w:szCs w:val="22"/>
        </w:rPr>
      </w:pPr>
    </w:p>
    <w:p w14:paraId="18D9F640" w14:textId="77777777" w:rsidR="00DA1267" w:rsidRPr="00DA1267" w:rsidRDefault="00DA1267" w:rsidP="00E4493F">
      <w:pPr>
        <w:widowControl w:val="0"/>
        <w:autoSpaceDE w:val="0"/>
        <w:autoSpaceDN w:val="0"/>
        <w:adjustRightInd w:val="0"/>
        <w:rPr>
          <w:rFonts w:cs="Times New Roman"/>
          <w:sz w:val="22"/>
          <w:szCs w:val="22"/>
        </w:rPr>
      </w:pPr>
    </w:p>
    <w:p w14:paraId="7CC8C139" w14:textId="77777777" w:rsidR="00DA1267" w:rsidRPr="00DA1267" w:rsidRDefault="00DA1267" w:rsidP="00E4493F">
      <w:pPr>
        <w:widowControl w:val="0"/>
        <w:autoSpaceDE w:val="0"/>
        <w:autoSpaceDN w:val="0"/>
        <w:adjustRightInd w:val="0"/>
        <w:rPr>
          <w:rFonts w:cs="Times New Roman"/>
          <w:sz w:val="22"/>
          <w:szCs w:val="22"/>
        </w:rPr>
      </w:pPr>
    </w:p>
    <w:p w14:paraId="3CA9AEF4" w14:textId="77777777" w:rsidR="00DA1267" w:rsidRPr="00DA1267" w:rsidRDefault="00DA1267" w:rsidP="00E4493F">
      <w:pPr>
        <w:widowControl w:val="0"/>
        <w:autoSpaceDE w:val="0"/>
        <w:autoSpaceDN w:val="0"/>
        <w:adjustRightInd w:val="0"/>
        <w:rPr>
          <w:rFonts w:cs="Times New Roman"/>
          <w:sz w:val="22"/>
          <w:szCs w:val="22"/>
        </w:rPr>
      </w:pPr>
    </w:p>
    <w:p w14:paraId="54A99B3C" w14:textId="77777777" w:rsidR="00DA1267" w:rsidRPr="00DA1267" w:rsidRDefault="00DA1267" w:rsidP="00E4493F">
      <w:pPr>
        <w:widowControl w:val="0"/>
        <w:autoSpaceDE w:val="0"/>
        <w:autoSpaceDN w:val="0"/>
        <w:adjustRightInd w:val="0"/>
        <w:rPr>
          <w:rFonts w:cs="Times New Roman"/>
          <w:sz w:val="22"/>
          <w:szCs w:val="22"/>
        </w:rPr>
      </w:pPr>
    </w:p>
    <w:p w14:paraId="09B52969" w14:textId="77777777" w:rsidR="00DA1267" w:rsidRPr="00DA1267" w:rsidRDefault="00DA1267" w:rsidP="00E4493F">
      <w:pPr>
        <w:widowControl w:val="0"/>
        <w:autoSpaceDE w:val="0"/>
        <w:autoSpaceDN w:val="0"/>
        <w:adjustRightInd w:val="0"/>
        <w:rPr>
          <w:rFonts w:cs="Times New Roman"/>
          <w:sz w:val="22"/>
          <w:szCs w:val="22"/>
        </w:rPr>
      </w:pPr>
    </w:p>
    <w:p w14:paraId="0602681B" w14:textId="77777777" w:rsidR="00DA1267" w:rsidRPr="00DA1267" w:rsidRDefault="00DA1267" w:rsidP="00E4493F">
      <w:pPr>
        <w:widowControl w:val="0"/>
        <w:autoSpaceDE w:val="0"/>
        <w:autoSpaceDN w:val="0"/>
        <w:adjustRightInd w:val="0"/>
        <w:rPr>
          <w:rFonts w:cs="Times New Roman"/>
          <w:sz w:val="22"/>
          <w:szCs w:val="22"/>
        </w:rPr>
      </w:pPr>
    </w:p>
    <w:p w14:paraId="256087D0" w14:textId="77777777" w:rsidR="00DA1267" w:rsidRPr="00DA1267" w:rsidRDefault="00DA1267" w:rsidP="00E4493F">
      <w:pPr>
        <w:widowControl w:val="0"/>
        <w:autoSpaceDE w:val="0"/>
        <w:autoSpaceDN w:val="0"/>
        <w:adjustRightInd w:val="0"/>
        <w:rPr>
          <w:rFonts w:cs="Times New Roman"/>
          <w:sz w:val="22"/>
          <w:szCs w:val="22"/>
        </w:rPr>
      </w:pPr>
    </w:p>
    <w:p w14:paraId="279B3555" w14:textId="0346EC4A" w:rsidR="00DA1267" w:rsidRPr="00DA1267" w:rsidRDefault="006309AC" w:rsidP="00BF3A62">
      <w:pPr>
        <w:widowControl w:val="0"/>
        <w:autoSpaceDE w:val="0"/>
        <w:autoSpaceDN w:val="0"/>
        <w:adjustRightInd w:val="0"/>
        <w:rPr>
          <w:rFonts w:cs="Times New Roman"/>
          <w:sz w:val="22"/>
          <w:szCs w:val="22"/>
        </w:rPr>
      </w:pPr>
      <w:r w:rsidRPr="00DA1267">
        <w:rPr>
          <w:rFonts w:cs="Times New Roman"/>
          <w:sz w:val="22"/>
          <w:szCs w:val="22"/>
        </w:rPr>
        <w:t>Om het</w:t>
      </w:r>
      <w:r w:rsidR="00E4493F" w:rsidRPr="00DA1267">
        <w:rPr>
          <w:rFonts w:cs="Times New Roman"/>
          <w:sz w:val="22"/>
          <w:szCs w:val="22"/>
        </w:rPr>
        <w:t xml:space="preserve"> verband te toetsen tussen </w:t>
      </w:r>
      <w:r w:rsidR="00080E89" w:rsidRPr="00DA1267">
        <w:rPr>
          <w:rFonts w:cs="Times New Roman"/>
          <w:sz w:val="22"/>
          <w:szCs w:val="22"/>
        </w:rPr>
        <w:t xml:space="preserve">het </w:t>
      </w:r>
      <w:r w:rsidR="00E4493F" w:rsidRPr="00DA1267">
        <w:rPr>
          <w:rFonts w:cs="Times New Roman"/>
          <w:sz w:val="22"/>
          <w:szCs w:val="22"/>
        </w:rPr>
        <w:t>aanbevelingsgedrag en de klanttevredenheid van de verschillende deela</w:t>
      </w:r>
      <w:r w:rsidR="00C20783" w:rsidRPr="00DA1267">
        <w:rPr>
          <w:rFonts w:cs="Times New Roman"/>
          <w:sz w:val="22"/>
          <w:szCs w:val="22"/>
        </w:rPr>
        <w:t>ttributen</w:t>
      </w:r>
      <w:r w:rsidR="00E4493F" w:rsidRPr="00DA1267">
        <w:rPr>
          <w:rFonts w:cs="Times New Roman"/>
          <w:sz w:val="22"/>
          <w:szCs w:val="22"/>
        </w:rPr>
        <w:t xml:space="preserve"> is er een regressie analyse gedaan. De volgende hypotheses werden hierbij geformuleerd.</w:t>
      </w:r>
    </w:p>
    <w:p w14:paraId="0859CAAF" w14:textId="77777777" w:rsidR="00DA1267" w:rsidRPr="00DA1267" w:rsidRDefault="00DA1267" w:rsidP="00BF3A62">
      <w:pPr>
        <w:widowControl w:val="0"/>
        <w:autoSpaceDE w:val="0"/>
        <w:autoSpaceDN w:val="0"/>
        <w:adjustRightInd w:val="0"/>
        <w:rPr>
          <w:rFonts w:cs="Times New Roman"/>
          <w:sz w:val="22"/>
          <w:szCs w:val="22"/>
        </w:rPr>
      </w:pPr>
    </w:p>
    <w:p w14:paraId="77C15604" w14:textId="77777777" w:rsidR="00DA1267" w:rsidRPr="00DA1267" w:rsidRDefault="00DA1267" w:rsidP="00BF3A62">
      <w:pPr>
        <w:widowControl w:val="0"/>
        <w:autoSpaceDE w:val="0"/>
        <w:autoSpaceDN w:val="0"/>
        <w:adjustRightInd w:val="0"/>
        <w:rPr>
          <w:rFonts w:cs="Times New Roman"/>
          <w:sz w:val="22"/>
          <w:szCs w:val="22"/>
        </w:rPr>
      </w:pPr>
    </w:p>
    <w:p w14:paraId="5607D695" w14:textId="77777777" w:rsidR="00BF3A62" w:rsidRPr="00DA1267" w:rsidRDefault="00BF3A62" w:rsidP="00BF3A62">
      <w:pPr>
        <w:widowControl w:val="0"/>
        <w:autoSpaceDE w:val="0"/>
        <w:autoSpaceDN w:val="0"/>
        <w:adjustRightInd w:val="0"/>
        <w:rPr>
          <w:rFonts w:cs="Times New Roman"/>
          <w:sz w:val="22"/>
          <w:szCs w:val="22"/>
        </w:rPr>
      </w:pPr>
    </w:p>
    <w:tbl>
      <w:tblPr>
        <w:tblStyle w:val="Tabelraster"/>
        <w:tblW w:w="0" w:type="auto"/>
        <w:tblLook w:val="04A0" w:firstRow="1" w:lastRow="0" w:firstColumn="1" w:lastColumn="0" w:noHBand="0" w:noVBand="1"/>
      </w:tblPr>
      <w:tblGrid>
        <w:gridCol w:w="4603"/>
        <w:gridCol w:w="4603"/>
        <w:gridCol w:w="38"/>
      </w:tblGrid>
      <w:tr w:rsidR="00BF3A62" w:rsidRPr="00DA1267" w14:paraId="3FA22A9B" w14:textId="77777777" w:rsidTr="00BF3A62">
        <w:trPr>
          <w:gridAfter w:val="1"/>
          <w:wAfter w:w="38" w:type="dxa"/>
        </w:trPr>
        <w:tc>
          <w:tcPr>
            <w:tcW w:w="4603" w:type="dxa"/>
          </w:tcPr>
          <w:p w14:paraId="05BFE7DA" w14:textId="77777777" w:rsidR="00BF3A62" w:rsidRPr="00DA1267" w:rsidRDefault="00BF3A62" w:rsidP="00BF3A62">
            <w:pPr>
              <w:widowControl w:val="0"/>
              <w:autoSpaceDE w:val="0"/>
              <w:autoSpaceDN w:val="0"/>
              <w:adjustRightInd w:val="0"/>
              <w:rPr>
                <w:rFonts w:cs="Times New Roman"/>
                <w:b/>
                <w:sz w:val="22"/>
                <w:szCs w:val="22"/>
              </w:rPr>
            </w:pPr>
            <w:r w:rsidRPr="00DA1267">
              <w:rPr>
                <w:rFonts w:cs="Times New Roman"/>
                <w:b/>
                <w:sz w:val="22"/>
                <w:szCs w:val="22"/>
              </w:rPr>
              <w:t>Nul hypothese</w:t>
            </w:r>
          </w:p>
        </w:tc>
        <w:tc>
          <w:tcPr>
            <w:tcW w:w="4603" w:type="dxa"/>
          </w:tcPr>
          <w:p w14:paraId="2E2E41E1" w14:textId="77777777" w:rsidR="00BF3A62" w:rsidRPr="00DA1267" w:rsidRDefault="00BF3A62" w:rsidP="00BF3A62">
            <w:pPr>
              <w:widowControl w:val="0"/>
              <w:autoSpaceDE w:val="0"/>
              <w:autoSpaceDN w:val="0"/>
              <w:adjustRightInd w:val="0"/>
              <w:rPr>
                <w:rFonts w:cs="Times New Roman"/>
                <w:b/>
                <w:sz w:val="22"/>
                <w:szCs w:val="22"/>
              </w:rPr>
            </w:pPr>
            <w:r w:rsidRPr="00DA1267">
              <w:rPr>
                <w:rFonts w:cs="Times New Roman"/>
                <w:b/>
                <w:sz w:val="22"/>
                <w:szCs w:val="22"/>
              </w:rPr>
              <w:t>Alternatieve hypothese</w:t>
            </w:r>
          </w:p>
        </w:tc>
      </w:tr>
      <w:tr w:rsidR="00BF3A62" w:rsidRPr="00DA1267" w14:paraId="6DEB29BE" w14:textId="77777777" w:rsidTr="00BF3A62">
        <w:trPr>
          <w:gridAfter w:val="1"/>
          <w:wAfter w:w="38" w:type="dxa"/>
        </w:trPr>
        <w:tc>
          <w:tcPr>
            <w:tcW w:w="4603" w:type="dxa"/>
          </w:tcPr>
          <w:p w14:paraId="4B495C4B" w14:textId="4B2B1083"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 xml:space="preserve">1. H0: De klanttevredenheid van </w:t>
            </w:r>
            <w:r w:rsidR="000406CE" w:rsidRPr="00DA1267">
              <w:rPr>
                <w:rFonts w:cs="Times New Roman"/>
                <w:sz w:val="22"/>
                <w:szCs w:val="22"/>
              </w:rPr>
              <w:t xml:space="preserve">de </w:t>
            </w:r>
            <w:r w:rsidRPr="00DA1267">
              <w:rPr>
                <w:rFonts w:cs="Times New Roman"/>
                <w:sz w:val="22"/>
                <w:szCs w:val="22"/>
              </w:rPr>
              <w:t xml:space="preserve">muziek heeft geen invloed op het aanbevelingsgedrag. </w:t>
            </w:r>
          </w:p>
        </w:tc>
        <w:tc>
          <w:tcPr>
            <w:tcW w:w="4603" w:type="dxa"/>
          </w:tcPr>
          <w:p w14:paraId="586676DF" w14:textId="4E254FD9"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 xml:space="preserve">1. H1: De klanttevredenheid van </w:t>
            </w:r>
            <w:r w:rsidR="000406CE" w:rsidRPr="00DA1267">
              <w:rPr>
                <w:rFonts w:cs="Times New Roman"/>
                <w:sz w:val="22"/>
                <w:szCs w:val="22"/>
              </w:rPr>
              <w:t xml:space="preserve">de </w:t>
            </w:r>
            <w:r w:rsidRPr="00DA1267">
              <w:rPr>
                <w:rFonts w:cs="Times New Roman"/>
                <w:sz w:val="22"/>
                <w:szCs w:val="22"/>
              </w:rPr>
              <w:t xml:space="preserve">muziek heeft geen invloed op het aanbevelingsgedrag. </w:t>
            </w:r>
          </w:p>
        </w:tc>
      </w:tr>
      <w:tr w:rsidR="00BF3A62" w:rsidRPr="00DA1267" w14:paraId="501FCC54" w14:textId="77777777" w:rsidTr="00BF3A62">
        <w:trPr>
          <w:gridAfter w:val="1"/>
          <w:wAfter w:w="38" w:type="dxa"/>
        </w:trPr>
        <w:tc>
          <w:tcPr>
            <w:tcW w:w="4603" w:type="dxa"/>
          </w:tcPr>
          <w:p w14:paraId="71AD4AF7" w14:textId="77777777"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2. H0: De klanttevredenheid van de line-up heeft geen invloed op</w:t>
            </w:r>
            <w:ins w:id="28" w:author="Vianny Henriquez" w:date="2015-05-24T18:32:00Z">
              <w:r w:rsidR="00AA682A" w:rsidRPr="00DA1267">
                <w:rPr>
                  <w:rFonts w:cs="Times New Roman"/>
                  <w:sz w:val="22"/>
                  <w:szCs w:val="22"/>
                </w:rPr>
                <w:t xml:space="preserve"> </w:t>
              </w:r>
            </w:ins>
            <w:r w:rsidRPr="00DA1267">
              <w:rPr>
                <w:rFonts w:cs="Times New Roman"/>
                <w:sz w:val="22"/>
                <w:szCs w:val="22"/>
              </w:rPr>
              <w:t xml:space="preserve">het aanbevelingsgedrag. </w:t>
            </w:r>
          </w:p>
        </w:tc>
        <w:tc>
          <w:tcPr>
            <w:tcW w:w="4603" w:type="dxa"/>
          </w:tcPr>
          <w:p w14:paraId="2021EA22" w14:textId="111963CB"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2. H1:  De klanttevredenheid van de line-up heeft invloed op</w:t>
            </w:r>
            <w:r w:rsidR="000406CE" w:rsidRPr="00DA1267">
              <w:rPr>
                <w:rFonts w:cs="Times New Roman"/>
                <w:sz w:val="22"/>
                <w:szCs w:val="22"/>
              </w:rPr>
              <w:t xml:space="preserve"> </w:t>
            </w:r>
            <w:r w:rsidR="00C20783" w:rsidRPr="00DA1267">
              <w:rPr>
                <w:rFonts w:cs="Times New Roman"/>
                <w:sz w:val="22"/>
                <w:szCs w:val="22"/>
              </w:rPr>
              <w:t>het aanbevelingsgedrag.</w:t>
            </w:r>
          </w:p>
        </w:tc>
      </w:tr>
      <w:tr w:rsidR="00BF3A62" w:rsidRPr="00DA1267" w14:paraId="135F9CC3" w14:textId="77777777" w:rsidTr="00BF3A62">
        <w:trPr>
          <w:gridAfter w:val="1"/>
          <w:wAfter w:w="38" w:type="dxa"/>
        </w:trPr>
        <w:tc>
          <w:tcPr>
            <w:tcW w:w="4603" w:type="dxa"/>
          </w:tcPr>
          <w:p w14:paraId="6EEE9245" w14:textId="50AF0F1A"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3. H0: De klanttevredenheid van de sfeer heeft geen invloed op</w:t>
            </w:r>
            <w:r w:rsidR="000406CE" w:rsidRPr="00DA1267">
              <w:rPr>
                <w:rFonts w:cs="Times New Roman"/>
                <w:sz w:val="22"/>
                <w:szCs w:val="22"/>
              </w:rPr>
              <w:t xml:space="preserve"> </w:t>
            </w:r>
            <w:r w:rsidRPr="00DA1267">
              <w:rPr>
                <w:rFonts w:cs="Times New Roman"/>
                <w:sz w:val="22"/>
                <w:szCs w:val="22"/>
              </w:rPr>
              <w:t>het aanbevelingsgedrag.</w:t>
            </w:r>
          </w:p>
        </w:tc>
        <w:tc>
          <w:tcPr>
            <w:tcW w:w="4603" w:type="dxa"/>
          </w:tcPr>
          <w:p w14:paraId="516E6683" w14:textId="69F1C845"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3. H1: De klanttevredenheid van de sfeer heeft invloed op</w:t>
            </w:r>
            <w:r w:rsidR="000406CE" w:rsidRPr="00DA1267">
              <w:rPr>
                <w:rFonts w:cs="Times New Roman"/>
                <w:sz w:val="22"/>
                <w:szCs w:val="22"/>
              </w:rPr>
              <w:t xml:space="preserve"> </w:t>
            </w:r>
            <w:r w:rsidRPr="00DA1267">
              <w:rPr>
                <w:rFonts w:cs="Times New Roman"/>
                <w:sz w:val="22"/>
                <w:szCs w:val="22"/>
              </w:rPr>
              <w:t>het aanbevelingsgedrag.</w:t>
            </w:r>
          </w:p>
        </w:tc>
      </w:tr>
      <w:tr w:rsidR="00BF3A62" w:rsidRPr="00DA1267" w14:paraId="1AFBAF11" w14:textId="77777777" w:rsidTr="00BF3A62">
        <w:trPr>
          <w:gridAfter w:val="1"/>
          <w:wAfter w:w="38" w:type="dxa"/>
        </w:trPr>
        <w:tc>
          <w:tcPr>
            <w:tcW w:w="4603" w:type="dxa"/>
          </w:tcPr>
          <w:p w14:paraId="560DB144" w14:textId="161620B7"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4. H0:  De klanttevredenheid van de dienstverlening heeft geen invloed op</w:t>
            </w:r>
            <w:r w:rsidR="000406CE" w:rsidRPr="00DA1267">
              <w:rPr>
                <w:rFonts w:cs="Times New Roman"/>
                <w:sz w:val="22"/>
                <w:szCs w:val="22"/>
              </w:rPr>
              <w:t xml:space="preserve"> </w:t>
            </w:r>
            <w:r w:rsidRPr="00DA1267">
              <w:rPr>
                <w:rFonts w:cs="Times New Roman"/>
                <w:sz w:val="22"/>
                <w:szCs w:val="22"/>
              </w:rPr>
              <w:t>het aanbevelingsgedrag.</w:t>
            </w:r>
          </w:p>
        </w:tc>
        <w:tc>
          <w:tcPr>
            <w:tcW w:w="4603" w:type="dxa"/>
          </w:tcPr>
          <w:p w14:paraId="66566208" w14:textId="33CAFAAD"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4. H1: De klanttevredenheid van de dienstverlening heeft invloed op</w:t>
            </w:r>
            <w:r w:rsidR="000406CE" w:rsidRPr="00DA1267">
              <w:rPr>
                <w:rFonts w:cs="Times New Roman"/>
                <w:sz w:val="22"/>
                <w:szCs w:val="22"/>
              </w:rPr>
              <w:t xml:space="preserve"> </w:t>
            </w:r>
            <w:r w:rsidRPr="00DA1267">
              <w:rPr>
                <w:rFonts w:cs="Times New Roman"/>
                <w:sz w:val="22"/>
                <w:szCs w:val="22"/>
              </w:rPr>
              <w:t>het aanbevelingsgedrag.</w:t>
            </w:r>
          </w:p>
        </w:tc>
      </w:tr>
      <w:tr w:rsidR="00BF3A62" w:rsidRPr="00DA1267" w14:paraId="48E07BD6" w14:textId="77777777" w:rsidTr="00BF3A62">
        <w:trPr>
          <w:gridAfter w:val="1"/>
          <w:wAfter w:w="38" w:type="dxa"/>
        </w:trPr>
        <w:tc>
          <w:tcPr>
            <w:tcW w:w="4603" w:type="dxa"/>
          </w:tcPr>
          <w:p w14:paraId="4477D0B4" w14:textId="44AE2851"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5. H0: De klanttevredenheid van het eten heeft geen invloed op</w:t>
            </w:r>
            <w:r w:rsidR="000406CE" w:rsidRPr="00DA1267">
              <w:rPr>
                <w:rFonts w:cs="Times New Roman"/>
                <w:sz w:val="22"/>
                <w:szCs w:val="22"/>
              </w:rPr>
              <w:t xml:space="preserve"> </w:t>
            </w:r>
            <w:r w:rsidRPr="00DA1267">
              <w:rPr>
                <w:rFonts w:cs="Times New Roman"/>
                <w:sz w:val="22"/>
                <w:szCs w:val="22"/>
              </w:rPr>
              <w:t>het aanbevelingsgedrag.</w:t>
            </w:r>
          </w:p>
        </w:tc>
        <w:tc>
          <w:tcPr>
            <w:tcW w:w="4603" w:type="dxa"/>
          </w:tcPr>
          <w:p w14:paraId="438E65B4" w14:textId="007FD912"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5.H1: De klanttevredenheid van het eten heeft  invloed op</w:t>
            </w:r>
            <w:r w:rsidR="000406CE" w:rsidRPr="00DA1267">
              <w:rPr>
                <w:rFonts w:cs="Times New Roman"/>
                <w:sz w:val="22"/>
                <w:szCs w:val="22"/>
              </w:rPr>
              <w:t xml:space="preserve"> </w:t>
            </w:r>
            <w:r w:rsidRPr="00DA1267">
              <w:rPr>
                <w:rFonts w:cs="Times New Roman"/>
                <w:sz w:val="22"/>
                <w:szCs w:val="22"/>
              </w:rPr>
              <w:t>het aanbevelingsgedrag.</w:t>
            </w:r>
          </w:p>
        </w:tc>
      </w:tr>
      <w:tr w:rsidR="00BF3A62" w:rsidRPr="00DA1267" w14:paraId="791BD20A" w14:textId="77777777" w:rsidTr="00BF3A62">
        <w:trPr>
          <w:gridAfter w:val="1"/>
          <w:wAfter w:w="38" w:type="dxa"/>
          <w:trHeight w:val="904"/>
        </w:trPr>
        <w:tc>
          <w:tcPr>
            <w:tcW w:w="4603" w:type="dxa"/>
          </w:tcPr>
          <w:p w14:paraId="66FBAB96" w14:textId="3450966F" w:rsidR="00BF3A62" w:rsidRPr="00DA1267" w:rsidRDefault="00BF3A62" w:rsidP="000406CE">
            <w:pPr>
              <w:widowControl w:val="0"/>
              <w:autoSpaceDE w:val="0"/>
              <w:autoSpaceDN w:val="0"/>
              <w:adjustRightInd w:val="0"/>
              <w:rPr>
                <w:rFonts w:cs="Times New Roman"/>
                <w:sz w:val="22"/>
                <w:szCs w:val="22"/>
              </w:rPr>
            </w:pPr>
            <w:r w:rsidRPr="00DA1267">
              <w:rPr>
                <w:rFonts w:cs="Times New Roman"/>
                <w:sz w:val="22"/>
                <w:szCs w:val="22"/>
              </w:rPr>
              <w:t>6. H</w:t>
            </w:r>
            <w:r w:rsidR="000406CE" w:rsidRPr="00DA1267">
              <w:rPr>
                <w:rFonts w:cs="Times New Roman"/>
                <w:sz w:val="22"/>
                <w:szCs w:val="22"/>
              </w:rPr>
              <w:t xml:space="preserve">0: De klanttevredenheid van de sanitaire voorzieningen </w:t>
            </w:r>
            <w:r w:rsidRPr="00DA1267">
              <w:rPr>
                <w:rFonts w:cs="Times New Roman"/>
                <w:sz w:val="22"/>
                <w:szCs w:val="22"/>
              </w:rPr>
              <w:t>heeft geen invloed op</w:t>
            </w:r>
            <w:r w:rsidR="000406CE" w:rsidRPr="00DA1267">
              <w:rPr>
                <w:rFonts w:cs="Times New Roman"/>
                <w:sz w:val="22"/>
                <w:szCs w:val="22"/>
              </w:rPr>
              <w:t xml:space="preserve"> </w:t>
            </w:r>
            <w:r w:rsidRPr="00DA1267">
              <w:rPr>
                <w:rFonts w:cs="Times New Roman"/>
                <w:sz w:val="22"/>
                <w:szCs w:val="22"/>
              </w:rPr>
              <w:t>het aanbevelingsgedrag.</w:t>
            </w:r>
          </w:p>
        </w:tc>
        <w:tc>
          <w:tcPr>
            <w:tcW w:w="4603" w:type="dxa"/>
          </w:tcPr>
          <w:p w14:paraId="5FF29A71" w14:textId="28CCF002" w:rsidR="00BF3A62" w:rsidRPr="00DA1267" w:rsidRDefault="00BF3A62" w:rsidP="000406CE">
            <w:pPr>
              <w:widowControl w:val="0"/>
              <w:autoSpaceDE w:val="0"/>
              <w:autoSpaceDN w:val="0"/>
              <w:adjustRightInd w:val="0"/>
              <w:rPr>
                <w:rFonts w:cs="Times New Roman"/>
                <w:sz w:val="22"/>
                <w:szCs w:val="22"/>
              </w:rPr>
            </w:pPr>
            <w:r w:rsidRPr="00DA1267">
              <w:rPr>
                <w:rFonts w:cs="Times New Roman"/>
                <w:sz w:val="22"/>
                <w:szCs w:val="22"/>
              </w:rPr>
              <w:t xml:space="preserve">6. H1: De klanttevredenheid van </w:t>
            </w:r>
            <w:r w:rsidR="000406CE" w:rsidRPr="00DA1267">
              <w:rPr>
                <w:rFonts w:cs="Times New Roman"/>
                <w:sz w:val="22"/>
                <w:szCs w:val="22"/>
              </w:rPr>
              <w:t>de sanitaire voorzieningen</w:t>
            </w:r>
            <w:r w:rsidRPr="00DA1267">
              <w:rPr>
                <w:rFonts w:cs="Times New Roman"/>
                <w:sz w:val="22"/>
                <w:szCs w:val="22"/>
              </w:rPr>
              <w:t xml:space="preserve"> heeft invloed op</w:t>
            </w:r>
            <w:r w:rsidR="000406CE" w:rsidRPr="00DA1267">
              <w:rPr>
                <w:rFonts w:cs="Times New Roman"/>
                <w:sz w:val="22"/>
                <w:szCs w:val="22"/>
              </w:rPr>
              <w:t xml:space="preserve"> </w:t>
            </w:r>
            <w:r w:rsidRPr="00DA1267">
              <w:rPr>
                <w:rFonts w:cs="Times New Roman"/>
                <w:sz w:val="22"/>
                <w:szCs w:val="22"/>
              </w:rPr>
              <w:t>het aanbevelingsgedrag.</w:t>
            </w:r>
          </w:p>
        </w:tc>
      </w:tr>
      <w:tr w:rsidR="00BF3A62" w:rsidRPr="00DA1267" w14:paraId="12C5B095" w14:textId="77777777" w:rsidTr="00BF3A62">
        <w:trPr>
          <w:gridAfter w:val="1"/>
          <w:wAfter w:w="38" w:type="dxa"/>
        </w:trPr>
        <w:tc>
          <w:tcPr>
            <w:tcW w:w="4603" w:type="dxa"/>
          </w:tcPr>
          <w:p w14:paraId="3B55C68A" w14:textId="3D309BDF"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7. H0: De klanttevredenheid van het decor heeft geen invloed op</w:t>
            </w:r>
            <w:r w:rsidR="000406CE" w:rsidRPr="00DA1267">
              <w:rPr>
                <w:rFonts w:cs="Times New Roman"/>
                <w:sz w:val="22"/>
                <w:szCs w:val="22"/>
              </w:rPr>
              <w:t xml:space="preserve"> </w:t>
            </w:r>
            <w:r w:rsidRPr="00DA1267">
              <w:rPr>
                <w:rFonts w:cs="Times New Roman"/>
                <w:sz w:val="22"/>
                <w:szCs w:val="22"/>
              </w:rPr>
              <w:t>het aanbevelingsgedrag.</w:t>
            </w:r>
          </w:p>
        </w:tc>
        <w:tc>
          <w:tcPr>
            <w:tcW w:w="4603" w:type="dxa"/>
          </w:tcPr>
          <w:p w14:paraId="64AE6E2D" w14:textId="6D1153D4"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7. H1: De klanttevredenheid van het decor geen invloed op</w:t>
            </w:r>
            <w:r w:rsidR="000406CE" w:rsidRPr="00DA1267">
              <w:rPr>
                <w:rFonts w:cs="Times New Roman"/>
                <w:sz w:val="22"/>
                <w:szCs w:val="22"/>
              </w:rPr>
              <w:t xml:space="preserve"> </w:t>
            </w:r>
            <w:r w:rsidRPr="00DA1267">
              <w:rPr>
                <w:rFonts w:cs="Times New Roman"/>
                <w:sz w:val="22"/>
                <w:szCs w:val="22"/>
              </w:rPr>
              <w:t>het aanbevelingsgedrag.</w:t>
            </w:r>
          </w:p>
        </w:tc>
      </w:tr>
      <w:tr w:rsidR="00BF3A62" w:rsidRPr="00DA1267" w14:paraId="66824F9B" w14:textId="77777777" w:rsidTr="00BF3A62">
        <w:tc>
          <w:tcPr>
            <w:tcW w:w="4603" w:type="dxa"/>
          </w:tcPr>
          <w:p w14:paraId="4513FDC0" w14:textId="0BBB5664"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8. H0: De klanttevredenheid van de drank heeft geen invloed op</w:t>
            </w:r>
            <w:r w:rsidR="000406CE" w:rsidRPr="00DA1267">
              <w:rPr>
                <w:rFonts w:cs="Times New Roman"/>
                <w:sz w:val="22"/>
                <w:szCs w:val="22"/>
              </w:rPr>
              <w:t xml:space="preserve"> </w:t>
            </w:r>
            <w:r w:rsidRPr="00DA1267">
              <w:rPr>
                <w:rFonts w:cs="Times New Roman"/>
                <w:sz w:val="22"/>
                <w:szCs w:val="22"/>
              </w:rPr>
              <w:t>het aanbevelingsgedrag.</w:t>
            </w:r>
          </w:p>
        </w:tc>
        <w:tc>
          <w:tcPr>
            <w:tcW w:w="4603" w:type="dxa"/>
            <w:gridSpan w:val="2"/>
          </w:tcPr>
          <w:p w14:paraId="2AFA7C61" w14:textId="453631EC"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8. H1: De klanttevredenheid van de drank heeft geen invloed op</w:t>
            </w:r>
            <w:r w:rsidR="000406CE" w:rsidRPr="00DA1267">
              <w:rPr>
                <w:rFonts w:cs="Times New Roman"/>
                <w:sz w:val="22"/>
                <w:szCs w:val="22"/>
              </w:rPr>
              <w:t xml:space="preserve"> </w:t>
            </w:r>
            <w:r w:rsidRPr="00DA1267">
              <w:rPr>
                <w:rFonts w:cs="Times New Roman"/>
                <w:sz w:val="22"/>
                <w:szCs w:val="22"/>
              </w:rPr>
              <w:t>het aanbevelingsgedrag.</w:t>
            </w:r>
          </w:p>
        </w:tc>
      </w:tr>
      <w:tr w:rsidR="00BF3A62" w:rsidRPr="00DA1267" w14:paraId="51C971D4" w14:textId="77777777" w:rsidTr="00BF3A62">
        <w:tc>
          <w:tcPr>
            <w:tcW w:w="4603" w:type="dxa"/>
          </w:tcPr>
          <w:p w14:paraId="3034DA41" w14:textId="778F4813"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9. H0: De klanttevredenheid van de randprogrammering heeft geen invloed op</w:t>
            </w:r>
            <w:r w:rsidR="000406CE" w:rsidRPr="00DA1267">
              <w:rPr>
                <w:rFonts w:cs="Times New Roman"/>
                <w:sz w:val="22"/>
                <w:szCs w:val="22"/>
              </w:rPr>
              <w:t xml:space="preserve"> </w:t>
            </w:r>
            <w:r w:rsidRPr="00DA1267">
              <w:rPr>
                <w:rFonts w:cs="Times New Roman"/>
                <w:sz w:val="22"/>
                <w:szCs w:val="22"/>
              </w:rPr>
              <w:t>het aanbevelingsgedrag.</w:t>
            </w:r>
          </w:p>
        </w:tc>
        <w:tc>
          <w:tcPr>
            <w:tcW w:w="4603" w:type="dxa"/>
            <w:gridSpan w:val="2"/>
          </w:tcPr>
          <w:p w14:paraId="76A5CD7F" w14:textId="266BC01E"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9. H1: De klanttevredenheid van de randprogrammering heeft invloed op</w:t>
            </w:r>
            <w:r w:rsidR="000406CE" w:rsidRPr="00DA1267">
              <w:rPr>
                <w:rFonts w:cs="Times New Roman"/>
                <w:sz w:val="22"/>
                <w:szCs w:val="22"/>
              </w:rPr>
              <w:t xml:space="preserve"> </w:t>
            </w:r>
            <w:r w:rsidRPr="00DA1267">
              <w:rPr>
                <w:rFonts w:cs="Times New Roman"/>
                <w:sz w:val="22"/>
                <w:szCs w:val="22"/>
              </w:rPr>
              <w:t>het aanbevelingsgedrag</w:t>
            </w:r>
          </w:p>
        </w:tc>
      </w:tr>
      <w:tr w:rsidR="00BF3A62" w:rsidRPr="00DA1267" w14:paraId="6028E053" w14:textId="77777777" w:rsidTr="00BF3A62">
        <w:tc>
          <w:tcPr>
            <w:tcW w:w="4603" w:type="dxa"/>
          </w:tcPr>
          <w:p w14:paraId="3820B30C" w14:textId="768D2E1F"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10. H0: De klanttevredenheid van het terrein heeft geen invloed op</w:t>
            </w:r>
            <w:r w:rsidR="000406CE" w:rsidRPr="00DA1267">
              <w:rPr>
                <w:rFonts w:cs="Times New Roman"/>
                <w:sz w:val="22"/>
                <w:szCs w:val="22"/>
              </w:rPr>
              <w:t xml:space="preserve"> </w:t>
            </w:r>
            <w:r w:rsidRPr="00DA1267">
              <w:rPr>
                <w:rFonts w:cs="Times New Roman"/>
                <w:sz w:val="22"/>
                <w:szCs w:val="22"/>
              </w:rPr>
              <w:t>het aanbevelingsgedrag.</w:t>
            </w:r>
          </w:p>
        </w:tc>
        <w:tc>
          <w:tcPr>
            <w:tcW w:w="4603" w:type="dxa"/>
            <w:gridSpan w:val="2"/>
          </w:tcPr>
          <w:p w14:paraId="5981B5D0" w14:textId="2D11C13A" w:rsidR="00BF3A62" w:rsidRPr="00DA1267" w:rsidRDefault="00BF3A62" w:rsidP="00BF3A62">
            <w:pPr>
              <w:widowControl w:val="0"/>
              <w:autoSpaceDE w:val="0"/>
              <w:autoSpaceDN w:val="0"/>
              <w:adjustRightInd w:val="0"/>
              <w:rPr>
                <w:rFonts w:cs="Times New Roman"/>
                <w:sz w:val="22"/>
                <w:szCs w:val="22"/>
              </w:rPr>
            </w:pPr>
            <w:r w:rsidRPr="00DA1267">
              <w:rPr>
                <w:rFonts w:cs="Times New Roman"/>
                <w:sz w:val="22"/>
                <w:szCs w:val="22"/>
              </w:rPr>
              <w:t>10. H1: De klanttevredenheid van het terrein heeft invloed op</w:t>
            </w:r>
            <w:r w:rsidR="000406CE" w:rsidRPr="00DA1267">
              <w:rPr>
                <w:rFonts w:cs="Times New Roman"/>
                <w:sz w:val="22"/>
                <w:szCs w:val="22"/>
              </w:rPr>
              <w:t xml:space="preserve"> </w:t>
            </w:r>
            <w:r w:rsidRPr="00DA1267">
              <w:rPr>
                <w:rFonts w:cs="Times New Roman"/>
                <w:sz w:val="22"/>
                <w:szCs w:val="22"/>
              </w:rPr>
              <w:t>het aanbevelingsgedrag.</w:t>
            </w:r>
          </w:p>
        </w:tc>
      </w:tr>
    </w:tbl>
    <w:p w14:paraId="7831F43F" w14:textId="52E38F6D" w:rsidR="00BF3A62" w:rsidRPr="00DA1267" w:rsidRDefault="00BF3A62" w:rsidP="00E4493F">
      <w:pPr>
        <w:widowControl w:val="0"/>
        <w:autoSpaceDE w:val="0"/>
        <w:autoSpaceDN w:val="0"/>
        <w:adjustRightInd w:val="0"/>
        <w:rPr>
          <w:rFonts w:cs="Times New Roman"/>
          <w:sz w:val="22"/>
          <w:szCs w:val="22"/>
        </w:rPr>
      </w:pPr>
      <w:r w:rsidRPr="00DA1267">
        <w:rPr>
          <w:rFonts w:cs="Times New Roman"/>
          <w:sz w:val="22"/>
          <w:szCs w:val="22"/>
        </w:rPr>
        <w:t>Figuur 19. Hypotheses aanbevelingsgedrag</w:t>
      </w:r>
    </w:p>
    <w:p w14:paraId="2F740940" w14:textId="77777777" w:rsidR="00BF3A62" w:rsidRPr="00DA1267" w:rsidRDefault="00BF3A62" w:rsidP="00E4493F">
      <w:pPr>
        <w:widowControl w:val="0"/>
        <w:autoSpaceDE w:val="0"/>
        <w:autoSpaceDN w:val="0"/>
        <w:adjustRightInd w:val="0"/>
        <w:rPr>
          <w:rFonts w:cs="Times New Roman"/>
          <w:sz w:val="22"/>
          <w:szCs w:val="22"/>
        </w:rPr>
      </w:pPr>
    </w:p>
    <w:p w14:paraId="1193B98A" w14:textId="77777777" w:rsidR="00E4493F" w:rsidRPr="00DA1267" w:rsidRDefault="00E4493F" w:rsidP="00E4493F">
      <w:pPr>
        <w:widowControl w:val="0"/>
        <w:autoSpaceDE w:val="0"/>
        <w:autoSpaceDN w:val="0"/>
        <w:adjustRightInd w:val="0"/>
        <w:rPr>
          <w:rFonts w:cs="Times New Roman"/>
          <w:sz w:val="22"/>
          <w:szCs w:val="22"/>
        </w:rPr>
      </w:pPr>
    </w:p>
    <w:p w14:paraId="6B419C13" w14:textId="4998D774" w:rsidR="00BF3A62" w:rsidRPr="00DA1267" w:rsidRDefault="00E4493F" w:rsidP="00E4493F">
      <w:pPr>
        <w:widowControl w:val="0"/>
        <w:autoSpaceDE w:val="0"/>
        <w:autoSpaceDN w:val="0"/>
        <w:adjustRightInd w:val="0"/>
        <w:rPr>
          <w:rFonts w:cs="Times New Roman"/>
          <w:sz w:val="22"/>
          <w:szCs w:val="22"/>
        </w:rPr>
      </w:pPr>
      <w:r w:rsidRPr="00DA1267">
        <w:rPr>
          <w:rFonts w:cs="Times New Roman"/>
          <w:sz w:val="22"/>
          <w:szCs w:val="22"/>
        </w:rPr>
        <w:t xml:space="preserve">Uit de regressie analyse kan er bij de </w:t>
      </w:r>
      <w:r w:rsidR="00953846" w:rsidRPr="00DA1267">
        <w:rPr>
          <w:rFonts w:cs="Times New Roman"/>
          <w:sz w:val="22"/>
          <w:szCs w:val="22"/>
        </w:rPr>
        <w:t>“</w:t>
      </w:r>
      <w:proofErr w:type="spellStart"/>
      <w:r w:rsidRPr="00DA1267">
        <w:rPr>
          <w:rFonts w:cs="Times New Roman"/>
          <w:sz w:val="22"/>
          <w:szCs w:val="22"/>
        </w:rPr>
        <w:t>Adjusted</w:t>
      </w:r>
      <w:r w:rsidR="00600D25" w:rsidRPr="00DA1267">
        <w:rPr>
          <w:rFonts w:cs="Times New Roman"/>
          <w:sz w:val="22"/>
          <w:szCs w:val="22"/>
        </w:rPr>
        <w:t>R</w:t>
      </w:r>
      <w:proofErr w:type="spellEnd"/>
      <w:r w:rsidR="00600D25" w:rsidRPr="00DA1267">
        <w:rPr>
          <w:rFonts w:cs="Times New Roman"/>
          <w:sz w:val="22"/>
          <w:szCs w:val="22"/>
        </w:rPr>
        <w:t xml:space="preserve"> Square</w:t>
      </w:r>
      <w:r w:rsidR="00953846" w:rsidRPr="00DA1267">
        <w:rPr>
          <w:rFonts w:cs="Times New Roman"/>
          <w:sz w:val="22"/>
          <w:szCs w:val="22"/>
        </w:rPr>
        <w:t>”</w:t>
      </w:r>
      <w:r w:rsidR="00600D25" w:rsidRPr="00DA1267">
        <w:rPr>
          <w:rFonts w:cs="Times New Roman"/>
          <w:sz w:val="22"/>
          <w:szCs w:val="22"/>
        </w:rPr>
        <w:t xml:space="preserve"> gezien worden dat 23,9</w:t>
      </w:r>
      <w:r w:rsidRPr="00DA1267">
        <w:rPr>
          <w:rFonts w:cs="Times New Roman"/>
          <w:sz w:val="22"/>
          <w:szCs w:val="22"/>
        </w:rPr>
        <w:t xml:space="preserve">% van de variatie van de waarde van </w:t>
      </w:r>
      <w:r w:rsidR="00AA682A" w:rsidRPr="00DA1267">
        <w:rPr>
          <w:rFonts w:cs="Times New Roman"/>
          <w:sz w:val="22"/>
          <w:szCs w:val="22"/>
        </w:rPr>
        <w:t>het</w:t>
      </w:r>
      <w:r w:rsidRPr="00DA1267">
        <w:rPr>
          <w:rFonts w:cs="Times New Roman"/>
          <w:sz w:val="22"/>
          <w:szCs w:val="22"/>
        </w:rPr>
        <w:t xml:space="preserve"> </w:t>
      </w:r>
      <w:r w:rsidR="00600D25" w:rsidRPr="00DA1267">
        <w:rPr>
          <w:rFonts w:cs="Times New Roman"/>
          <w:sz w:val="22"/>
          <w:szCs w:val="22"/>
        </w:rPr>
        <w:t>aanbevelingsgedrag</w:t>
      </w:r>
      <w:r w:rsidRPr="00DA1267">
        <w:rPr>
          <w:rFonts w:cs="Times New Roman"/>
          <w:sz w:val="22"/>
          <w:szCs w:val="22"/>
        </w:rPr>
        <w:t xml:space="preserve"> verklaart kan worden door de klanttevredenheid van de deelattributen. Verder kan er bij de ANOVA tabel gezien worden dat deze toets bij een significa</w:t>
      </w:r>
      <w:r w:rsidR="000406CE" w:rsidRPr="00DA1267">
        <w:rPr>
          <w:rFonts w:cs="Times New Roman"/>
          <w:sz w:val="22"/>
          <w:szCs w:val="22"/>
        </w:rPr>
        <w:t>n</w:t>
      </w:r>
      <w:r w:rsidRPr="00DA1267">
        <w:rPr>
          <w:rFonts w:cs="Times New Roman"/>
          <w:sz w:val="22"/>
          <w:szCs w:val="22"/>
        </w:rPr>
        <w:t xml:space="preserve">tieniveau van 95% significant is.  Het model heeft dus een toegevoegde waarde </w:t>
      </w:r>
      <w:r w:rsidR="00080E89" w:rsidRPr="00DA1267">
        <w:rPr>
          <w:rFonts w:cs="Times New Roman"/>
          <w:sz w:val="22"/>
          <w:szCs w:val="22"/>
        </w:rPr>
        <w:t xml:space="preserve">bij </w:t>
      </w:r>
      <w:r w:rsidRPr="00DA1267">
        <w:rPr>
          <w:rFonts w:cs="Times New Roman"/>
          <w:sz w:val="22"/>
          <w:szCs w:val="22"/>
        </w:rPr>
        <w:t xml:space="preserve">het </w:t>
      </w:r>
      <w:r w:rsidR="00600D25" w:rsidRPr="00DA1267">
        <w:rPr>
          <w:rFonts w:cs="Times New Roman"/>
          <w:sz w:val="22"/>
          <w:szCs w:val="22"/>
        </w:rPr>
        <w:t xml:space="preserve">verklaren van de waarde van </w:t>
      </w:r>
      <w:r w:rsidR="00AA682A" w:rsidRPr="00DA1267">
        <w:rPr>
          <w:rFonts w:cs="Times New Roman"/>
          <w:sz w:val="22"/>
          <w:szCs w:val="22"/>
        </w:rPr>
        <w:t xml:space="preserve">het </w:t>
      </w:r>
      <w:r w:rsidR="00600D25" w:rsidRPr="00DA1267">
        <w:rPr>
          <w:rFonts w:cs="Times New Roman"/>
          <w:sz w:val="22"/>
          <w:szCs w:val="22"/>
        </w:rPr>
        <w:t>aanbevelingsgedrag</w:t>
      </w:r>
      <w:r w:rsidRPr="00DA1267">
        <w:rPr>
          <w:rFonts w:cs="Times New Roman"/>
          <w:sz w:val="22"/>
          <w:szCs w:val="22"/>
        </w:rPr>
        <w:t xml:space="preserve">. </w:t>
      </w:r>
    </w:p>
    <w:p w14:paraId="4F0D86E7" w14:textId="2C6F3333" w:rsidR="00BF3A62" w:rsidRPr="00DA1267" w:rsidRDefault="00E4493F" w:rsidP="00E4493F">
      <w:pPr>
        <w:widowControl w:val="0"/>
        <w:autoSpaceDE w:val="0"/>
        <w:autoSpaceDN w:val="0"/>
        <w:adjustRightInd w:val="0"/>
        <w:rPr>
          <w:rFonts w:cs="Times New Roman"/>
          <w:sz w:val="22"/>
          <w:szCs w:val="22"/>
        </w:rPr>
      </w:pPr>
      <w:r w:rsidRPr="00DA1267">
        <w:rPr>
          <w:rFonts w:cs="Times New Roman"/>
          <w:sz w:val="22"/>
          <w:szCs w:val="22"/>
        </w:rPr>
        <w:t xml:space="preserve">Vervolgens kan er in de coëfficiënten tabel gezien worden dat sfeer, muziek en </w:t>
      </w:r>
      <w:r w:rsidR="009273B8" w:rsidRPr="00DA1267">
        <w:rPr>
          <w:rFonts w:cs="Times New Roman"/>
          <w:sz w:val="22"/>
          <w:szCs w:val="22"/>
        </w:rPr>
        <w:t>randprogrammering</w:t>
      </w:r>
      <w:r w:rsidRPr="00DA1267">
        <w:rPr>
          <w:rFonts w:cs="Times New Roman"/>
          <w:sz w:val="22"/>
          <w:szCs w:val="22"/>
        </w:rPr>
        <w:t xml:space="preserve"> een significantieniveau onder de 0,05 hebben. Dit betekent dat deze deelattributen </w:t>
      </w:r>
      <w:r w:rsidR="00080E89" w:rsidRPr="00DA1267">
        <w:rPr>
          <w:rFonts w:cs="Times New Roman"/>
          <w:sz w:val="22"/>
          <w:szCs w:val="22"/>
        </w:rPr>
        <w:t>i</w:t>
      </w:r>
      <w:r w:rsidRPr="00DA1267">
        <w:rPr>
          <w:rFonts w:cs="Times New Roman"/>
          <w:sz w:val="22"/>
          <w:szCs w:val="22"/>
        </w:rPr>
        <w:t xml:space="preserve">nvloed hebben op </w:t>
      </w:r>
      <w:r w:rsidR="00AA682A" w:rsidRPr="00DA1267">
        <w:rPr>
          <w:rFonts w:cs="Times New Roman"/>
          <w:sz w:val="22"/>
          <w:szCs w:val="22"/>
        </w:rPr>
        <w:t>het</w:t>
      </w:r>
      <w:r w:rsidR="009273B8" w:rsidRPr="00DA1267">
        <w:rPr>
          <w:rFonts w:cs="Times New Roman"/>
          <w:sz w:val="22"/>
          <w:szCs w:val="22"/>
        </w:rPr>
        <w:t xml:space="preserve"> aanbevelingsgedrag</w:t>
      </w:r>
      <w:r w:rsidRPr="00DA1267">
        <w:rPr>
          <w:rFonts w:cs="Times New Roman"/>
          <w:sz w:val="22"/>
          <w:szCs w:val="22"/>
        </w:rPr>
        <w:t xml:space="preserve">. </w:t>
      </w:r>
      <w:r w:rsidR="00080E89" w:rsidRPr="00DA1267">
        <w:rPr>
          <w:rFonts w:cs="Times New Roman"/>
          <w:sz w:val="22"/>
          <w:szCs w:val="22"/>
        </w:rPr>
        <w:t xml:space="preserve">Het </w:t>
      </w:r>
      <w:r w:rsidRPr="00DA1267">
        <w:rPr>
          <w:rFonts w:cs="Times New Roman"/>
          <w:sz w:val="22"/>
          <w:szCs w:val="22"/>
        </w:rPr>
        <w:t xml:space="preserve">significantieniveau van de andere deelattributen zijn niet onder de 0,05 en zijn dus niet significant. </w:t>
      </w:r>
    </w:p>
    <w:p w14:paraId="54FD2B73" w14:textId="77777777" w:rsidR="00BF3A62" w:rsidRPr="00DA1267" w:rsidRDefault="00BF3A62" w:rsidP="00E4493F">
      <w:pPr>
        <w:widowControl w:val="0"/>
        <w:autoSpaceDE w:val="0"/>
        <w:autoSpaceDN w:val="0"/>
        <w:adjustRightInd w:val="0"/>
        <w:rPr>
          <w:rFonts w:cs="Times New Roman"/>
          <w:sz w:val="22"/>
          <w:szCs w:val="22"/>
        </w:rPr>
      </w:pPr>
    </w:p>
    <w:p w14:paraId="0F78CB53" w14:textId="77777777" w:rsidR="00E4493F" w:rsidRPr="00DA1267" w:rsidRDefault="00BF3A62" w:rsidP="00E4493F">
      <w:pPr>
        <w:widowControl w:val="0"/>
        <w:autoSpaceDE w:val="0"/>
        <w:autoSpaceDN w:val="0"/>
        <w:adjustRightInd w:val="0"/>
        <w:rPr>
          <w:rFonts w:cs="Times New Roman"/>
          <w:sz w:val="22"/>
          <w:szCs w:val="22"/>
        </w:rPr>
      </w:pPr>
      <w:r w:rsidRPr="00DA1267">
        <w:rPr>
          <w:rFonts w:cs="Times New Roman"/>
          <w:sz w:val="22"/>
          <w:szCs w:val="22"/>
        </w:rPr>
        <w:t>Dit betekent dat de H0 van hypothese 1,3 en 9 verworpen kan worden en de H1 geaccepteerd kan worden. Verder kan de H0 van hypothese 2, 4, 5, 6, 7, 8, en 10 niet verworpen worden en kan de H1 niet geaccepteerd worden.</w:t>
      </w:r>
    </w:p>
    <w:p w14:paraId="281CDBE3" w14:textId="77777777" w:rsidR="00BF3A62" w:rsidRPr="00DA1267" w:rsidRDefault="00BF3A62" w:rsidP="00E4493F">
      <w:pPr>
        <w:widowControl w:val="0"/>
        <w:autoSpaceDE w:val="0"/>
        <w:autoSpaceDN w:val="0"/>
        <w:adjustRightInd w:val="0"/>
        <w:rPr>
          <w:rFonts w:cs="Times New Roman"/>
          <w:sz w:val="22"/>
          <w:szCs w:val="22"/>
        </w:rPr>
      </w:pPr>
    </w:p>
    <w:p w14:paraId="762C57CC" w14:textId="1F4E9EE9" w:rsidR="00E4493F" w:rsidRPr="00DA1267" w:rsidRDefault="00E4493F" w:rsidP="00E4493F">
      <w:pPr>
        <w:widowControl w:val="0"/>
        <w:autoSpaceDE w:val="0"/>
        <w:autoSpaceDN w:val="0"/>
        <w:adjustRightInd w:val="0"/>
        <w:rPr>
          <w:rFonts w:cs="Times New Roman"/>
          <w:sz w:val="22"/>
          <w:szCs w:val="22"/>
        </w:rPr>
      </w:pPr>
      <w:r w:rsidRPr="00DA1267">
        <w:rPr>
          <w:rFonts w:cs="Times New Roman"/>
          <w:sz w:val="22"/>
          <w:szCs w:val="22"/>
        </w:rPr>
        <w:t xml:space="preserve">Verder kan er in de coëfficiënten tabel ook gezien worden welke deelattributen </w:t>
      </w:r>
      <w:r w:rsidR="00080E89" w:rsidRPr="00DA1267">
        <w:rPr>
          <w:rFonts w:cs="Times New Roman"/>
          <w:sz w:val="22"/>
          <w:szCs w:val="22"/>
        </w:rPr>
        <w:t>de g</w:t>
      </w:r>
      <w:r w:rsidRPr="00DA1267">
        <w:rPr>
          <w:rFonts w:cs="Times New Roman"/>
          <w:sz w:val="22"/>
          <w:szCs w:val="22"/>
        </w:rPr>
        <w:t xml:space="preserve">rootste invloed hebben op </w:t>
      </w:r>
      <w:r w:rsidR="00A64D69" w:rsidRPr="00DA1267">
        <w:rPr>
          <w:rFonts w:cs="Times New Roman"/>
          <w:sz w:val="22"/>
          <w:szCs w:val="22"/>
        </w:rPr>
        <w:t>het</w:t>
      </w:r>
      <w:r w:rsidRPr="00DA1267">
        <w:rPr>
          <w:rFonts w:cs="Times New Roman"/>
          <w:sz w:val="22"/>
          <w:szCs w:val="22"/>
        </w:rPr>
        <w:t xml:space="preserve"> </w:t>
      </w:r>
      <w:r w:rsidR="009273B8" w:rsidRPr="00DA1267">
        <w:rPr>
          <w:rFonts w:cs="Times New Roman"/>
          <w:sz w:val="22"/>
          <w:szCs w:val="22"/>
        </w:rPr>
        <w:t>aanbevelingsgedrag</w:t>
      </w:r>
      <w:r w:rsidRPr="00DA1267">
        <w:rPr>
          <w:rFonts w:cs="Times New Roman"/>
          <w:sz w:val="22"/>
          <w:szCs w:val="22"/>
        </w:rPr>
        <w:t xml:space="preserve">. Bij de </w:t>
      </w:r>
      <w:proofErr w:type="spellStart"/>
      <w:r w:rsidRPr="00DA1267">
        <w:rPr>
          <w:rFonts w:cs="Times New Roman"/>
          <w:sz w:val="22"/>
          <w:szCs w:val="22"/>
        </w:rPr>
        <w:t>ongestandaardiseerde</w:t>
      </w:r>
      <w:proofErr w:type="spellEnd"/>
      <w:r w:rsidRPr="00DA1267">
        <w:rPr>
          <w:rFonts w:cs="Times New Roman"/>
          <w:sz w:val="22"/>
          <w:szCs w:val="22"/>
        </w:rPr>
        <w:t xml:space="preserve"> coëfficiënt kan er gezien worden dat de klanttevredenheid van</w:t>
      </w:r>
      <w:r w:rsidR="009273B8" w:rsidRPr="00DA1267">
        <w:rPr>
          <w:rFonts w:cs="Times New Roman"/>
          <w:sz w:val="22"/>
          <w:szCs w:val="22"/>
        </w:rPr>
        <w:t xml:space="preserve"> de sfeer met een waarde van 0,651</w:t>
      </w:r>
      <w:r w:rsidRPr="00DA1267">
        <w:rPr>
          <w:rFonts w:cs="Times New Roman"/>
          <w:sz w:val="22"/>
          <w:szCs w:val="22"/>
        </w:rPr>
        <w:t xml:space="preserve"> </w:t>
      </w:r>
      <w:r w:rsidR="00CE4E47" w:rsidRPr="00DA1267">
        <w:rPr>
          <w:rFonts w:cs="Times New Roman"/>
          <w:sz w:val="22"/>
          <w:szCs w:val="22"/>
        </w:rPr>
        <w:t>de</w:t>
      </w:r>
      <w:r w:rsidRPr="00DA1267">
        <w:rPr>
          <w:rFonts w:cs="Times New Roman"/>
          <w:sz w:val="22"/>
          <w:szCs w:val="22"/>
        </w:rPr>
        <w:t xml:space="preserve"> grootste invloed heeft op </w:t>
      </w:r>
      <w:r w:rsidR="00A64D69" w:rsidRPr="00DA1267">
        <w:rPr>
          <w:rFonts w:cs="Times New Roman"/>
          <w:sz w:val="22"/>
          <w:szCs w:val="22"/>
        </w:rPr>
        <w:t xml:space="preserve">het </w:t>
      </w:r>
      <w:r w:rsidR="009273B8" w:rsidRPr="00DA1267">
        <w:rPr>
          <w:rFonts w:cs="Times New Roman"/>
          <w:sz w:val="22"/>
          <w:szCs w:val="22"/>
        </w:rPr>
        <w:t>aanbevelingsgedrag van de bezoekers</w:t>
      </w:r>
      <w:r w:rsidRPr="00DA1267">
        <w:rPr>
          <w:rFonts w:cs="Times New Roman"/>
          <w:sz w:val="22"/>
          <w:szCs w:val="22"/>
        </w:rPr>
        <w:t>. Daarna volgt de muziek met e</w:t>
      </w:r>
      <w:r w:rsidR="008914A3" w:rsidRPr="00DA1267">
        <w:rPr>
          <w:rFonts w:cs="Times New Roman"/>
          <w:sz w:val="22"/>
          <w:szCs w:val="22"/>
        </w:rPr>
        <w:t xml:space="preserve">en waarde van 0,482 </w:t>
      </w:r>
      <w:r w:rsidRPr="00DA1267">
        <w:rPr>
          <w:rFonts w:cs="Times New Roman"/>
          <w:sz w:val="22"/>
          <w:szCs w:val="22"/>
        </w:rPr>
        <w:t xml:space="preserve">en als laatst de </w:t>
      </w:r>
      <w:r w:rsidR="008914A3" w:rsidRPr="00DA1267">
        <w:rPr>
          <w:rFonts w:cs="Times New Roman"/>
          <w:sz w:val="22"/>
          <w:szCs w:val="22"/>
        </w:rPr>
        <w:t>randprogrammering</w:t>
      </w:r>
      <w:r w:rsidRPr="00DA1267">
        <w:rPr>
          <w:rFonts w:cs="Times New Roman"/>
          <w:sz w:val="22"/>
          <w:szCs w:val="22"/>
        </w:rPr>
        <w:t xml:space="preserve"> met een waarde van 0,1</w:t>
      </w:r>
      <w:r w:rsidR="008914A3" w:rsidRPr="00DA1267">
        <w:rPr>
          <w:rFonts w:cs="Times New Roman"/>
          <w:sz w:val="22"/>
          <w:szCs w:val="22"/>
        </w:rPr>
        <w:t>39</w:t>
      </w:r>
      <w:r w:rsidRPr="00DA1267">
        <w:rPr>
          <w:rFonts w:cs="Times New Roman"/>
          <w:sz w:val="22"/>
          <w:szCs w:val="22"/>
        </w:rPr>
        <w:t>.  In de bijlage worden de regressie analyse tabellen weerge</w:t>
      </w:r>
      <w:r w:rsidR="008D01F2" w:rsidRPr="00DA1267">
        <w:rPr>
          <w:rFonts w:cs="Times New Roman"/>
          <w:sz w:val="22"/>
          <w:szCs w:val="22"/>
        </w:rPr>
        <w:t>ge</w:t>
      </w:r>
      <w:r w:rsidRPr="00DA1267">
        <w:rPr>
          <w:rFonts w:cs="Times New Roman"/>
          <w:sz w:val="22"/>
          <w:szCs w:val="22"/>
        </w:rPr>
        <w:t xml:space="preserve">ven. </w:t>
      </w:r>
    </w:p>
    <w:p w14:paraId="1E312020" w14:textId="77777777" w:rsidR="00E4493F" w:rsidRPr="00DA1267" w:rsidRDefault="00E4493F" w:rsidP="00A1489B">
      <w:pPr>
        <w:widowControl w:val="0"/>
        <w:autoSpaceDE w:val="0"/>
        <w:autoSpaceDN w:val="0"/>
        <w:adjustRightInd w:val="0"/>
        <w:spacing w:line="400" w:lineRule="atLeast"/>
        <w:rPr>
          <w:rFonts w:cs="Times New Roman"/>
        </w:rPr>
      </w:pPr>
    </w:p>
    <w:p w14:paraId="5DAA3E92" w14:textId="519B2264" w:rsidR="004D6888" w:rsidRPr="00DA1267" w:rsidRDefault="00843162" w:rsidP="00035E92">
      <w:pPr>
        <w:pStyle w:val="Kop3"/>
        <w:rPr>
          <w:rFonts w:asciiTheme="minorHAnsi" w:hAnsiTheme="minorHAnsi"/>
          <w:color w:val="262626" w:themeColor="text1" w:themeTint="D9"/>
        </w:rPr>
      </w:pPr>
      <w:bookmarkStart w:id="29" w:name="_Toc294269204"/>
      <w:r w:rsidRPr="00DA1267">
        <w:rPr>
          <w:rFonts w:asciiTheme="minorHAnsi" w:hAnsiTheme="minorHAnsi"/>
          <w:color w:val="262626" w:themeColor="text1" w:themeTint="D9"/>
        </w:rPr>
        <w:t xml:space="preserve">5.3.3 Relatie </w:t>
      </w:r>
      <w:r w:rsidR="00DA1267" w:rsidRPr="00DA1267">
        <w:rPr>
          <w:rFonts w:asciiTheme="minorHAnsi" w:hAnsiTheme="minorHAnsi"/>
          <w:color w:val="262626" w:themeColor="text1" w:themeTint="D9"/>
        </w:rPr>
        <w:t xml:space="preserve">met het </w:t>
      </w:r>
      <w:r w:rsidR="00E141FB" w:rsidRPr="00DA1267">
        <w:rPr>
          <w:rFonts w:asciiTheme="minorHAnsi" w:hAnsiTheme="minorHAnsi"/>
          <w:color w:val="262626" w:themeColor="text1" w:themeTint="D9"/>
        </w:rPr>
        <w:t>merk</w:t>
      </w:r>
      <w:r w:rsidR="00DA1267" w:rsidRPr="00DA1267">
        <w:rPr>
          <w:rFonts w:asciiTheme="minorHAnsi" w:hAnsiTheme="minorHAnsi"/>
          <w:color w:val="262626" w:themeColor="text1" w:themeTint="D9"/>
        </w:rPr>
        <w:t xml:space="preserve"> </w:t>
      </w:r>
      <w:proofErr w:type="spellStart"/>
      <w:r w:rsidR="00DA1267" w:rsidRPr="00DA1267">
        <w:rPr>
          <w:rFonts w:asciiTheme="minorHAnsi" w:hAnsiTheme="minorHAnsi"/>
          <w:color w:val="262626" w:themeColor="text1" w:themeTint="D9"/>
        </w:rPr>
        <w:t>Encore</w:t>
      </w:r>
      <w:bookmarkEnd w:id="29"/>
      <w:proofErr w:type="spellEnd"/>
    </w:p>
    <w:p w14:paraId="672F43CC" w14:textId="14ECAD79" w:rsidR="004D6888" w:rsidRPr="00DA1267" w:rsidRDefault="00035E92" w:rsidP="00B50B7B">
      <w:pPr>
        <w:widowControl w:val="0"/>
        <w:autoSpaceDE w:val="0"/>
        <w:autoSpaceDN w:val="0"/>
        <w:adjustRightInd w:val="0"/>
        <w:rPr>
          <w:sz w:val="22"/>
          <w:szCs w:val="22"/>
        </w:rPr>
      </w:pPr>
      <w:r w:rsidRPr="00DA1267">
        <w:rPr>
          <w:sz w:val="22"/>
          <w:szCs w:val="22"/>
        </w:rPr>
        <w:t xml:space="preserve">Om een beeld te krijgen van de relatie van de respondenten met het merk </w:t>
      </w:r>
      <w:r w:rsidR="00953846" w:rsidRPr="00DA1267">
        <w:rPr>
          <w:sz w:val="22"/>
          <w:szCs w:val="22"/>
        </w:rPr>
        <w:t>“</w:t>
      </w:r>
      <w:proofErr w:type="spellStart"/>
      <w:r w:rsidRPr="00DA1267">
        <w:rPr>
          <w:sz w:val="22"/>
          <w:szCs w:val="22"/>
        </w:rPr>
        <w:t>Encore</w:t>
      </w:r>
      <w:proofErr w:type="spellEnd"/>
      <w:r w:rsidR="00953846" w:rsidRPr="00DA1267">
        <w:rPr>
          <w:sz w:val="22"/>
          <w:szCs w:val="22"/>
        </w:rPr>
        <w:t>”</w:t>
      </w:r>
      <w:r w:rsidRPr="00DA1267">
        <w:rPr>
          <w:sz w:val="22"/>
          <w:szCs w:val="22"/>
        </w:rPr>
        <w:t xml:space="preserve"> werden de respondenten de volgende vragen gesteld. Als eerst werd er gevraagd hoe </w:t>
      </w:r>
      <w:r w:rsidR="006309AC" w:rsidRPr="00DA1267">
        <w:rPr>
          <w:sz w:val="22"/>
          <w:szCs w:val="22"/>
        </w:rPr>
        <w:t>vaak</w:t>
      </w:r>
      <w:r w:rsidR="000406CE" w:rsidRPr="00DA1267">
        <w:rPr>
          <w:sz w:val="22"/>
          <w:szCs w:val="22"/>
        </w:rPr>
        <w:t xml:space="preserve"> er </w:t>
      </w:r>
      <w:r w:rsidR="006309AC" w:rsidRPr="00DA1267">
        <w:rPr>
          <w:sz w:val="22"/>
          <w:szCs w:val="22"/>
        </w:rPr>
        <w:t xml:space="preserve">naar de wekelijkse clubnacht wordt gegaan. Het merendeel van de respondenten </w:t>
      </w:r>
      <w:r w:rsidRPr="00DA1267">
        <w:rPr>
          <w:sz w:val="22"/>
          <w:szCs w:val="22"/>
        </w:rPr>
        <w:t xml:space="preserve">gaat er één </w:t>
      </w:r>
      <w:r w:rsidR="006309AC" w:rsidRPr="00DA1267">
        <w:rPr>
          <w:sz w:val="22"/>
          <w:szCs w:val="22"/>
        </w:rPr>
        <w:t>keer per maand heen</w:t>
      </w:r>
      <w:r w:rsidR="00080E89" w:rsidRPr="00DA1267">
        <w:rPr>
          <w:sz w:val="22"/>
          <w:szCs w:val="22"/>
        </w:rPr>
        <w:t xml:space="preserve">, </w:t>
      </w:r>
      <w:r w:rsidR="006309AC" w:rsidRPr="00DA1267">
        <w:rPr>
          <w:sz w:val="22"/>
          <w:szCs w:val="22"/>
        </w:rPr>
        <w:t>namelijk 54,1%,</w:t>
      </w:r>
      <w:r w:rsidRPr="00DA1267">
        <w:rPr>
          <w:sz w:val="22"/>
          <w:szCs w:val="22"/>
        </w:rPr>
        <w:t xml:space="preserve"> 25,8% gaat er één keer per jaar heen, 12,9% gaat er nooit heen, en 7,2% gaat er wekelijks heen. Vervolgens wordt er gevraagd hoe vaak er naar de </w:t>
      </w:r>
      <w:proofErr w:type="spellStart"/>
      <w:r w:rsidRPr="00DA1267">
        <w:rPr>
          <w:sz w:val="22"/>
          <w:szCs w:val="22"/>
        </w:rPr>
        <w:t>mixshow</w:t>
      </w:r>
      <w:proofErr w:type="spellEnd"/>
      <w:r w:rsidRPr="00DA1267">
        <w:rPr>
          <w:sz w:val="22"/>
          <w:szCs w:val="22"/>
        </w:rPr>
        <w:t xml:space="preserve"> op FunX, </w:t>
      </w:r>
      <w:proofErr w:type="spellStart"/>
      <w:r w:rsidRPr="00DA1267">
        <w:rPr>
          <w:sz w:val="22"/>
          <w:szCs w:val="22"/>
        </w:rPr>
        <w:t>SoundCloud</w:t>
      </w:r>
      <w:proofErr w:type="spellEnd"/>
      <w:r w:rsidRPr="00DA1267">
        <w:rPr>
          <w:sz w:val="22"/>
          <w:szCs w:val="22"/>
        </w:rPr>
        <w:t xml:space="preserve"> of </w:t>
      </w:r>
      <w:proofErr w:type="spellStart"/>
      <w:r w:rsidRPr="00DA1267">
        <w:rPr>
          <w:sz w:val="22"/>
          <w:szCs w:val="22"/>
        </w:rPr>
        <w:t>Podcast</w:t>
      </w:r>
      <w:proofErr w:type="spellEnd"/>
      <w:r w:rsidRPr="00DA1267">
        <w:rPr>
          <w:sz w:val="22"/>
          <w:szCs w:val="22"/>
        </w:rPr>
        <w:t xml:space="preserve"> geluisterd wordt. </w:t>
      </w:r>
      <w:r w:rsidR="006309AC" w:rsidRPr="00DA1267">
        <w:rPr>
          <w:sz w:val="22"/>
          <w:szCs w:val="22"/>
        </w:rPr>
        <w:t>Het merendeel</w:t>
      </w:r>
      <w:r w:rsidRPr="00DA1267">
        <w:rPr>
          <w:sz w:val="22"/>
          <w:szCs w:val="22"/>
        </w:rPr>
        <w:t xml:space="preserve"> luistert er wekelijks naar</w:t>
      </w:r>
      <w:r w:rsidR="000406CE" w:rsidRPr="00DA1267">
        <w:rPr>
          <w:sz w:val="22"/>
          <w:szCs w:val="22"/>
        </w:rPr>
        <w:t xml:space="preserve">, </w:t>
      </w:r>
      <w:r w:rsidR="006309AC" w:rsidRPr="00DA1267">
        <w:rPr>
          <w:sz w:val="22"/>
          <w:szCs w:val="22"/>
        </w:rPr>
        <w:t>namelijk 46,2%</w:t>
      </w:r>
      <w:r w:rsidRPr="00DA1267">
        <w:rPr>
          <w:sz w:val="22"/>
          <w:szCs w:val="22"/>
        </w:rPr>
        <w:t xml:space="preserve">, 28,5% luistert er </w:t>
      </w:r>
      <w:r w:rsidR="00152BB0" w:rsidRPr="00DA1267">
        <w:rPr>
          <w:sz w:val="22"/>
          <w:szCs w:val="22"/>
        </w:rPr>
        <w:t xml:space="preserve">één keer per maand naar, 18,7% luistert er nooit naar en 6,5% luistert er één keer per jaar naar. </w:t>
      </w:r>
    </w:p>
    <w:p w14:paraId="1B48E45E" w14:textId="77777777" w:rsidR="00152BB0" w:rsidRPr="00DA1267" w:rsidRDefault="00152BB0" w:rsidP="00B50B7B">
      <w:pPr>
        <w:widowControl w:val="0"/>
        <w:autoSpaceDE w:val="0"/>
        <w:autoSpaceDN w:val="0"/>
        <w:adjustRightInd w:val="0"/>
        <w:rPr>
          <w:sz w:val="22"/>
          <w:szCs w:val="22"/>
        </w:rPr>
      </w:pPr>
      <w:r w:rsidRPr="00DA1267">
        <w:rPr>
          <w:sz w:val="22"/>
          <w:szCs w:val="22"/>
        </w:rPr>
        <w:t xml:space="preserve">Daarna werd er aan de respondenten gevraagd of </w:t>
      </w:r>
      <w:r w:rsidR="00834A22" w:rsidRPr="00DA1267">
        <w:rPr>
          <w:sz w:val="22"/>
          <w:szCs w:val="22"/>
        </w:rPr>
        <w:t>merchandise</w:t>
      </w:r>
      <w:r w:rsidRPr="00DA1267">
        <w:rPr>
          <w:sz w:val="22"/>
          <w:szCs w:val="22"/>
        </w:rPr>
        <w:t xml:space="preserve"> wel eens </w:t>
      </w:r>
      <w:r w:rsidR="00834A22" w:rsidRPr="00DA1267">
        <w:rPr>
          <w:sz w:val="22"/>
          <w:szCs w:val="22"/>
        </w:rPr>
        <w:t>gekocht wordt. Het merendeel</w:t>
      </w:r>
      <w:r w:rsidRPr="00DA1267">
        <w:rPr>
          <w:sz w:val="22"/>
          <w:szCs w:val="22"/>
        </w:rPr>
        <w:t xml:space="preserve"> koopt geen merchandise</w:t>
      </w:r>
      <w:r w:rsidR="00080E89" w:rsidRPr="00DA1267">
        <w:rPr>
          <w:sz w:val="22"/>
          <w:szCs w:val="22"/>
        </w:rPr>
        <w:t xml:space="preserve">, </w:t>
      </w:r>
      <w:r w:rsidR="00834A22" w:rsidRPr="00DA1267">
        <w:rPr>
          <w:sz w:val="22"/>
          <w:szCs w:val="22"/>
        </w:rPr>
        <w:t>namelijk 87,1%</w:t>
      </w:r>
      <w:r w:rsidRPr="00DA1267">
        <w:rPr>
          <w:sz w:val="22"/>
          <w:szCs w:val="22"/>
        </w:rPr>
        <w:t xml:space="preserve">, en 12,9% koopt wel merchandise. </w:t>
      </w:r>
    </w:p>
    <w:p w14:paraId="566DBC45" w14:textId="77777777" w:rsidR="00E54646" w:rsidRPr="00DA1267" w:rsidRDefault="00E54646" w:rsidP="00B50B7B">
      <w:pPr>
        <w:widowControl w:val="0"/>
        <w:autoSpaceDE w:val="0"/>
        <w:autoSpaceDN w:val="0"/>
        <w:adjustRightInd w:val="0"/>
        <w:rPr>
          <w:sz w:val="22"/>
          <w:szCs w:val="22"/>
        </w:rPr>
      </w:pPr>
    </w:p>
    <w:p w14:paraId="4ADC7FE7" w14:textId="5E83FA61" w:rsidR="00E92C1F" w:rsidRPr="00DA1267" w:rsidRDefault="00E92C1F" w:rsidP="00E92C1F">
      <w:pPr>
        <w:widowControl w:val="0"/>
        <w:autoSpaceDE w:val="0"/>
        <w:autoSpaceDN w:val="0"/>
        <w:adjustRightInd w:val="0"/>
        <w:rPr>
          <w:rFonts w:cs="Times New Roman"/>
          <w:sz w:val="22"/>
          <w:szCs w:val="22"/>
        </w:rPr>
      </w:pPr>
      <w:r w:rsidRPr="00DA1267">
        <w:rPr>
          <w:rFonts w:cs="Times New Roman"/>
          <w:sz w:val="22"/>
          <w:szCs w:val="22"/>
        </w:rPr>
        <w:t xml:space="preserve">Om </w:t>
      </w:r>
      <w:r w:rsidR="00080E89" w:rsidRPr="00DA1267">
        <w:rPr>
          <w:rFonts w:cs="Times New Roman"/>
          <w:sz w:val="22"/>
          <w:szCs w:val="22"/>
        </w:rPr>
        <w:t xml:space="preserve">het </w:t>
      </w:r>
      <w:r w:rsidRPr="00DA1267">
        <w:rPr>
          <w:rFonts w:cs="Times New Roman"/>
          <w:sz w:val="22"/>
          <w:szCs w:val="22"/>
        </w:rPr>
        <w:t>verband te toetsen tussen de herhaalaankoop</w:t>
      </w:r>
      <w:r w:rsidR="000406CE" w:rsidRPr="00DA1267">
        <w:rPr>
          <w:rFonts w:cs="Times New Roman"/>
          <w:sz w:val="22"/>
          <w:szCs w:val="22"/>
        </w:rPr>
        <w:t xml:space="preserve"> </w:t>
      </w:r>
      <w:r w:rsidRPr="00DA1267">
        <w:rPr>
          <w:rFonts w:cs="Times New Roman"/>
          <w:sz w:val="22"/>
          <w:szCs w:val="22"/>
        </w:rPr>
        <w:t xml:space="preserve">intentie en de frequentie van de bezoeken </w:t>
      </w:r>
      <w:r w:rsidR="00DC6B3C" w:rsidRPr="00DA1267">
        <w:rPr>
          <w:rFonts w:cs="Times New Roman"/>
          <w:sz w:val="22"/>
          <w:szCs w:val="22"/>
        </w:rPr>
        <w:t>aan</w:t>
      </w:r>
      <w:r w:rsidRPr="00DA1267">
        <w:rPr>
          <w:rFonts w:cs="Times New Roman"/>
          <w:sz w:val="22"/>
          <w:szCs w:val="22"/>
        </w:rPr>
        <w:t xml:space="preserve"> de clubnacht is er een regressie analyse gedaa</w:t>
      </w:r>
      <w:r w:rsidR="00765635" w:rsidRPr="00DA1267">
        <w:rPr>
          <w:rFonts w:cs="Times New Roman"/>
          <w:sz w:val="22"/>
          <w:szCs w:val="22"/>
        </w:rPr>
        <w:t>n. De volgende hypotheses werd</w:t>
      </w:r>
      <w:r w:rsidR="00A64D69" w:rsidRPr="00DA1267">
        <w:rPr>
          <w:rFonts w:cs="Times New Roman"/>
          <w:sz w:val="22"/>
          <w:szCs w:val="22"/>
        </w:rPr>
        <w:t>en</w:t>
      </w:r>
      <w:r w:rsidRPr="00DA1267">
        <w:rPr>
          <w:rFonts w:cs="Times New Roman"/>
          <w:sz w:val="22"/>
          <w:szCs w:val="22"/>
        </w:rPr>
        <w:t xml:space="preserve"> hierbij geformuleerd.</w:t>
      </w:r>
    </w:p>
    <w:p w14:paraId="08239CC9" w14:textId="2DFA6DB9" w:rsidR="00E92C1F" w:rsidRPr="00DA1267" w:rsidRDefault="00E92C1F" w:rsidP="00B37D22">
      <w:pPr>
        <w:pStyle w:val="Lijstalinea"/>
        <w:widowControl w:val="0"/>
        <w:numPr>
          <w:ilvl w:val="0"/>
          <w:numId w:val="9"/>
        </w:numPr>
        <w:autoSpaceDE w:val="0"/>
        <w:autoSpaceDN w:val="0"/>
        <w:adjustRightInd w:val="0"/>
        <w:rPr>
          <w:rFonts w:cs="Times New Roman"/>
          <w:sz w:val="22"/>
          <w:szCs w:val="22"/>
        </w:rPr>
      </w:pPr>
      <w:r w:rsidRPr="00DA1267">
        <w:rPr>
          <w:rFonts w:cs="Times New Roman"/>
          <w:sz w:val="22"/>
          <w:szCs w:val="22"/>
        </w:rPr>
        <w:t>H0: De frequentie van de bezoeken van de clubnacht heeft geen invloed op de herhaalaankoop</w:t>
      </w:r>
      <w:r w:rsidR="000406CE" w:rsidRPr="00DA1267">
        <w:rPr>
          <w:rFonts w:cs="Times New Roman"/>
          <w:sz w:val="22"/>
          <w:szCs w:val="22"/>
        </w:rPr>
        <w:t xml:space="preserve"> </w:t>
      </w:r>
      <w:r w:rsidRPr="00DA1267">
        <w:rPr>
          <w:rFonts w:cs="Times New Roman"/>
          <w:sz w:val="22"/>
          <w:szCs w:val="22"/>
        </w:rPr>
        <w:t>intentie.</w:t>
      </w:r>
    </w:p>
    <w:p w14:paraId="594272A8" w14:textId="4CCAE4A3" w:rsidR="00E92C1F" w:rsidRPr="00DA1267" w:rsidRDefault="00E92C1F" w:rsidP="00B37D22">
      <w:pPr>
        <w:pStyle w:val="Lijstalinea"/>
        <w:widowControl w:val="0"/>
        <w:numPr>
          <w:ilvl w:val="0"/>
          <w:numId w:val="9"/>
        </w:numPr>
        <w:autoSpaceDE w:val="0"/>
        <w:autoSpaceDN w:val="0"/>
        <w:adjustRightInd w:val="0"/>
        <w:rPr>
          <w:rFonts w:cs="Times New Roman"/>
          <w:sz w:val="22"/>
          <w:szCs w:val="22"/>
        </w:rPr>
      </w:pPr>
      <w:r w:rsidRPr="00DA1267">
        <w:rPr>
          <w:rFonts w:cs="Times New Roman"/>
          <w:sz w:val="22"/>
          <w:szCs w:val="22"/>
        </w:rPr>
        <w:t xml:space="preserve">H1: De frequentie van de </w:t>
      </w:r>
      <w:r w:rsidR="00D4101C" w:rsidRPr="00DA1267">
        <w:rPr>
          <w:rFonts w:cs="Times New Roman"/>
          <w:sz w:val="22"/>
          <w:szCs w:val="22"/>
        </w:rPr>
        <w:t xml:space="preserve">bezoeken van de clubnacht heeft </w:t>
      </w:r>
      <w:r w:rsidRPr="00DA1267">
        <w:rPr>
          <w:rFonts w:cs="Times New Roman"/>
          <w:sz w:val="22"/>
          <w:szCs w:val="22"/>
        </w:rPr>
        <w:t>invloed op de herhaalaankoop</w:t>
      </w:r>
      <w:r w:rsidR="000406CE" w:rsidRPr="00DA1267">
        <w:rPr>
          <w:rFonts w:cs="Times New Roman"/>
          <w:sz w:val="22"/>
          <w:szCs w:val="22"/>
        </w:rPr>
        <w:t xml:space="preserve"> </w:t>
      </w:r>
      <w:r w:rsidRPr="00DA1267">
        <w:rPr>
          <w:rFonts w:cs="Times New Roman"/>
          <w:sz w:val="22"/>
          <w:szCs w:val="22"/>
        </w:rPr>
        <w:t>intentie.</w:t>
      </w:r>
    </w:p>
    <w:p w14:paraId="6535743D" w14:textId="77777777" w:rsidR="00E92C1F" w:rsidRPr="00DA1267" w:rsidRDefault="00E92C1F" w:rsidP="00E92C1F">
      <w:pPr>
        <w:pStyle w:val="Lijstalinea"/>
        <w:widowControl w:val="0"/>
        <w:autoSpaceDE w:val="0"/>
        <w:autoSpaceDN w:val="0"/>
        <w:adjustRightInd w:val="0"/>
        <w:rPr>
          <w:rFonts w:cs="Times New Roman"/>
          <w:sz w:val="22"/>
          <w:szCs w:val="22"/>
        </w:rPr>
      </w:pPr>
    </w:p>
    <w:p w14:paraId="4EB946DD" w14:textId="14AA93C1" w:rsidR="003D7EB4" w:rsidRPr="00DA1267" w:rsidRDefault="00E92C1F" w:rsidP="00E92C1F">
      <w:pPr>
        <w:widowControl w:val="0"/>
        <w:autoSpaceDE w:val="0"/>
        <w:autoSpaceDN w:val="0"/>
        <w:adjustRightInd w:val="0"/>
        <w:rPr>
          <w:rFonts w:cs="Times New Roman"/>
          <w:sz w:val="22"/>
          <w:szCs w:val="22"/>
        </w:rPr>
      </w:pPr>
      <w:r w:rsidRPr="00DA1267">
        <w:rPr>
          <w:rFonts w:cs="Times New Roman"/>
          <w:sz w:val="22"/>
          <w:szCs w:val="22"/>
        </w:rPr>
        <w:t xml:space="preserve">Uit de regressie analyse kan er bij de </w:t>
      </w:r>
      <w:r w:rsidR="00953846" w:rsidRPr="00DA1267">
        <w:rPr>
          <w:rFonts w:cs="Times New Roman"/>
          <w:sz w:val="22"/>
          <w:szCs w:val="22"/>
        </w:rPr>
        <w:t>“</w:t>
      </w:r>
      <w:proofErr w:type="spellStart"/>
      <w:r w:rsidRPr="00DA1267">
        <w:rPr>
          <w:rFonts w:cs="Times New Roman"/>
          <w:sz w:val="22"/>
          <w:szCs w:val="22"/>
        </w:rPr>
        <w:t>AdjustedR</w:t>
      </w:r>
      <w:proofErr w:type="spellEnd"/>
      <w:r w:rsidRPr="00DA1267">
        <w:rPr>
          <w:rFonts w:cs="Times New Roman"/>
          <w:sz w:val="22"/>
          <w:szCs w:val="22"/>
        </w:rPr>
        <w:t xml:space="preserve"> Square</w:t>
      </w:r>
      <w:r w:rsidR="00953846" w:rsidRPr="00DA1267">
        <w:rPr>
          <w:rFonts w:cs="Times New Roman"/>
          <w:sz w:val="22"/>
          <w:szCs w:val="22"/>
        </w:rPr>
        <w:t>”</w:t>
      </w:r>
      <w:r w:rsidRPr="00DA1267">
        <w:rPr>
          <w:rFonts w:cs="Times New Roman"/>
          <w:sz w:val="22"/>
          <w:szCs w:val="22"/>
        </w:rPr>
        <w:t xml:space="preserve"> gezien worden dat 1,5% van de variatie van de waarde van de herhaalaankoop</w:t>
      </w:r>
      <w:r w:rsidR="000406CE" w:rsidRPr="00DA1267">
        <w:rPr>
          <w:rFonts w:cs="Times New Roman"/>
          <w:sz w:val="22"/>
          <w:szCs w:val="22"/>
        </w:rPr>
        <w:t xml:space="preserve"> </w:t>
      </w:r>
      <w:r w:rsidRPr="00DA1267">
        <w:rPr>
          <w:rFonts w:cs="Times New Roman"/>
          <w:sz w:val="22"/>
          <w:szCs w:val="22"/>
        </w:rPr>
        <w:t xml:space="preserve">intentie verklaart kan worden door de frequentie van de bezoeken van de clubnacht. </w:t>
      </w:r>
      <w:r w:rsidR="003D7EB4" w:rsidRPr="00DA1267">
        <w:rPr>
          <w:rFonts w:cs="Times New Roman"/>
          <w:sz w:val="22"/>
          <w:szCs w:val="22"/>
        </w:rPr>
        <w:t xml:space="preserve">Opvallend is dat dit een heel klein percentage is. </w:t>
      </w:r>
    </w:p>
    <w:p w14:paraId="34E06C0B" w14:textId="0E9CA949" w:rsidR="00E92C1F" w:rsidRPr="00DA1267" w:rsidRDefault="00E92C1F" w:rsidP="00E92C1F">
      <w:pPr>
        <w:widowControl w:val="0"/>
        <w:autoSpaceDE w:val="0"/>
        <w:autoSpaceDN w:val="0"/>
        <w:adjustRightInd w:val="0"/>
        <w:rPr>
          <w:rFonts w:cs="Times New Roman"/>
          <w:sz w:val="22"/>
          <w:szCs w:val="22"/>
        </w:rPr>
      </w:pPr>
      <w:r w:rsidRPr="00DA1267">
        <w:rPr>
          <w:rFonts w:cs="Times New Roman"/>
          <w:sz w:val="22"/>
          <w:szCs w:val="22"/>
        </w:rPr>
        <w:t>Verder kan er bij de ANOVA tabel gezien worden dat deze toets bij een significa</w:t>
      </w:r>
      <w:r w:rsidR="000406CE" w:rsidRPr="00DA1267">
        <w:rPr>
          <w:rFonts w:cs="Times New Roman"/>
          <w:sz w:val="22"/>
          <w:szCs w:val="22"/>
        </w:rPr>
        <w:t>n</w:t>
      </w:r>
      <w:r w:rsidRPr="00DA1267">
        <w:rPr>
          <w:rFonts w:cs="Times New Roman"/>
          <w:sz w:val="22"/>
          <w:szCs w:val="22"/>
        </w:rPr>
        <w:t>tieniveau van 95% significant is.  Het model heeft dus een toegevoegde waarde in het verklaren van de waarde van de herhaalaankoop</w:t>
      </w:r>
      <w:r w:rsidR="000406CE" w:rsidRPr="00DA1267">
        <w:rPr>
          <w:rFonts w:cs="Times New Roman"/>
          <w:sz w:val="22"/>
          <w:szCs w:val="22"/>
        </w:rPr>
        <w:t xml:space="preserve"> </w:t>
      </w:r>
      <w:r w:rsidRPr="00DA1267">
        <w:rPr>
          <w:rFonts w:cs="Times New Roman"/>
          <w:sz w:val="22"/>
          <w:szCs w:val="22"/>
        </w:rPr>
        <w:t>intentie.</w:t>
      </w:r>
    </w:p>
    <w:p w14:paraId="209DC115" w14:textId="32541DC9" w:rsidR="00D4101C" w:rsidRPr="00DA1267" w:rsidRDefault="00E92C1F" w:rsidP="00D4101C">
      <w:pPr>
        <w:widowControl w:val="0"/>
        <w:autoSpaceDE w:val="0"/>
        <w:autoSpaceDN w:val="0"/>
        <w:adjustRightInd w:val="0"/>
        <w:rPr>
          <w:rFonts w:cs="Times New Roman"/>
          <w:sz w:val="22"/>
          <w:szCs w:val="22"/>
        </w:rPr>
      </w:pPr>
      <w:r w:rsidRPr="00DA1267">
        <w:rPr>
          <w:rFonts w:cs="Times New Roman"/>
          <w:sz w:val="22"/>
          <w:szCs w:val="22"/>
        </w:rPr>
        <w:t>Vervolgens kan er in de coëfficiënten tabel gezien worden dat de frequentie van de bezoeken van de clubnacht een significantieniveau onder de 0,05 he</w:t>
      </w:r>
      <w:r w:rsidR="00D4101C" w:rsidRPr="00DA1267">
        <w:rPr>
          <w:rFonts w:cs="Times New Roman"/>
          <w:sz w:val="22"/>
          <w:szCs w:val="22"/>
        </w:rPr>
        <w:t>eft</w:t>
      </w:r>
      <w:r w:rsidRPr="00DA1267">
        <w:rPr>
          <w:rFonts w:cs="Times New Roman"/>
          <w:sz w:val="22"/>
          <w:szCs w:val="22"/>
        </w:rPr>
        <w:t>. Dit betekent dat deze deelattributen een invloed hebben op de</w:t>
      </w:r>
      <w:r w:rsidR="00D4101C" w:rsidRPr="00DA1267">
        <w:rPr>
          <w:rFonts w:cs="Times New Roman"/>
          <w:sz w:val="22"/>
          <w:szCs w:val="22"/>
        </w:rPr>
        <w:t xml:space="preserve"> herhaalaankoop</w:t>
      </w:r>
      <w:r w:rsidR="000406CE" w:rsidRPr="00DA1267">
        <w:rPr>
          <w:rFonts w:cs="Times New Roman"/>
          <w:sz w:val="22"/>
          <w:szCs w:val="22"/>
        </w:rPr>
        <w:t xml:space="preserve"> </w:t>
      </w:r>
      <w:r w:rsidR="00D4101C" w:rsidRPr="00DA1267">
        <w:rPr>
          <w:rFonts w:cs="Times New Roman"/>
          <w:sz w:val="22"/>
          <w:szCs w:val="22"/>
        </w:rPr>
        <w:t>intentie</w:t>
      </w:r>
      <w:r w:rsidRPr="00DA1267">
        <w:rPr>
          <w:rFonts w:cs="Times New Roman"/>
          <w:sz w:val="22"/>
          <w:szCs w:val="22"/>
        </w:rPr>
        <w:t>. Dit betekent dat de H0: “</w:t>
      </w:r>
      <w:r w:rsidR="00D4101C" w:rsidRPr="00DA1267">
        <w:rPr>
          <w:rFonts w:cs="Times New Roman"/>
          <w:sz w:val="22"/>
          <w:szCs w:val="22"/>
        </w:rPr>
        <w:t>De frequentie van de bezoeken van de clubnacht heeft geen invloed op de herhaalaankoop</w:t>
      </w:r>
      <w:r w:rsidR="000406CE" w:rsidRPr="00DA1267">
        <w:rPr>
          <w:rFonts w:cs="Times New Roman"/>
          <w:sz w:val="22"/>
          <w:szCs w:val="22"/>
        </w:rPr>
        <w:t xml:space="preserve"> </w:t>
      </w:r>
      <w:r w:rsidR="00D4101C" w:rsidRPr="00DA1267">
        <w:rPr>
          <w:rFonts w:cs="Times New Roman"/>
          <w:sz w:val="22"/>
          <w:szCs w:val="22"/>
        </w:rPr>
        <w:t>intentie.</w:t>
      </w:r>
    </w:p>
    <w:p w14:paraId="5F05095C" w14:textId="77777777" w:rsidR="00E92C1F" w:rsidRPr="00DA1267" w:rsidRDefault="00E92C1F" w:rsidP="00E92C1F">
      <w:pPr>
        <w:widowControl w:val="0"/>
        <w:autoSpaceDE w:val="0"/>
        <w:autoSpaceDN w:val="0"/>
        <w:adjustRightInd w:val="0"/>
        <w:rPr>
          <w:rFonts w:cs="Times New Roman"/>
          <w:sz w:val="22"/>
          <w:szCs w:val="22"/>
        </w:rPr>
      </w:pPr>
      <w:r w:rsidRPr="00DA1267">
        <w:rPr>
          <w:rFonts w:cs="Times New Roman"/>
          <w:sz w:val="22"/>
          <w:szCs w:val="22"/>
        </w:rPr>
        <w:t xml:space="preserve">” verworpen kan worden. </w:t>
      </w:r>
    </w:p>
    <w:p w14:paraId="5F44FA3E" w14:textId="37023D41" w:rsidR="00E92C1F" w:rsidRPr="00DA1267" w:rsidRDefault="00E92C1F" w:rsidP="00E92C1F">
      <w:pPr>
        <w:widowControl w:val="0"/>
        <w:autoSpaceDE w:val="0"/>
        <w:autoSpaceDN w:val="0"/>
        <w:adjustRightInd w:val="0"/>
        <w:rPr>
          <w:rFonts w:cs="Times New Roman"/>
          <w:sz w:val="22"/>
          <w:szCs w:val="22"/>
        </w:rPr>
      </w:pPr>
      <w:r w:rsidRPr="00DA1267">
        <w:rPr>
          <w:rFonts w:cs="Times New Roman"/>
          <w:sz w:val="22"/>
          <w:szCs w:val="22"/>
        </w:rPr>
        <w:t xml:space="preserve">In de bijlage worden </w:t>
      </w:r>
      <w:r w:rsidR="00834A22" w:rsidRPr="00DA1267">
        <w:rPr>
          <w:rFonts w:cs="Times New Roman"/>
          <w:sz w:val="22"/>
          <w:szCs w:val="22"/>
        </w:rPr>
        <w:t xml:space="preserve">deze </w:t>
      </w:r>
      <w:r w:rsidRPr="00DA1267">
        <w:rPr>
          <w:rFonts w:cs="Times New Roman"/>
          <w:sz w:val="22"/>
          <w:szCs w:val="22"/>
        </w:rPr>
        <w:t>analyse</w:t>
      </w:r>
      <w:r w:rsidR="00834A22" w:rsidRPr="00DA1267">
        <w:rPr>
          <w:rFonts w:cs="Times New Roman"/>
          <w:sz w:val="22"/>
          <w:szCs w:val="22"/>
        </w:rPr>
        <w:t>s</w:t>
      </w:r>
      <w:r w:rsidR="000406CE" w:rsidRPr="00DA1267">
        <w:rPr>
          <w:rFonts w:cs="Times New Roman"/>
          <w:sz w:val="22"/>
          <w:szCs w:val="22"/>
        </w:rPr>
        <w:t xml:space="preserve"> </w:t>
      </w:r>
      <w:r w:rsidRPr="00DA1267">
        <w:rPr>
          <w:rFonts w:cs="Times New Roman"/>
          <w:sz w:val="22"/>
          <w:szCs w:val="22"/>
        </w:rPr>
        <w:t>weerge</w:t>
      </w:r>
      <w:r w:rsidR="00DC6B3C" w:rsidRPr="00DA1267">
        <w:rPr>
          <w:rFonts w:cs="Times New Roman"/>
          <w:sz w:val="22"/>
          <w:szCs w:val="22"/>
        </w:rPr>
        <w:t>ge</w:t>
      </w:r>
      <w:r w:rsidRPr="00DA1267">
        <w:rPr>
          <w:rFonts w:cs="Times New Roman"/>
          <w:sz w:val="22"/>
          <w:szCs w:val="22"/>
        </w:rPr>
        <w:t xml:space="preserve">ven. </w:t>
      </w:r>
    </w:p>
    <w:p w14:paraId="744104F8" w14:textId="77777777" w:rsidR="00E92C1F" w:rsidRPr="00DA1267" w:rsidRDefault="00E92C1F" w:rsidP="00E92C1F">
      <w:pPr>
        <w:widowControl w:val="0"/>
        <w:autoSpaceDE w:val="0"/>
        <w:autoSpaceDN w:val="0"/>
        <w:adjustRightInd w:val="0"/>
        <w:rPr>
          <w:rFonts w:cs="Times New Roman"/>
          <w:sz w:val="22"/>
          <w:szCs w:val="22"/>
        </w:rPr>
      </w:pPr>
    </w:p>
    <w:p w14:paraId="7D68A63C" w14:textId="77777777" w:rsidR="00E92C1F" w:rsidRPr="00DA1267" w:rsidRDefault="00E92C1F" w:rsidP="00E92C1F">
      <w:pPr>
        <w:widowControl w:val="0"/>
        <w:autoSpaceDE w:val="0"/>
        <w:autoSpaceDN w:val="0"/>
        <w:adjustRightInd w:val="0"/>
        <w:rPr>
          <w:rFonts w:cs="Times New Roman"/>
          <w:sz w:val="22"/>
          <w:szCs w:val="22"/>
        </w:rPr>
      </w:pPr>
    </w:p>
    <w:p w14:paraId="32BE4DA6" w14:textId="77777777" w:rsidR="00E141FB" w:rsidRPr="00DA1267" w:rsidRDefault="00E141FB" w:rsidP="00E141FB">
      <w:pPr>
        <w:pStyle w:val="Kop3"/>
        <w:rPr>
          <w:rFonts w:asciiTheme="minorHAnsi" w:hAnsiTheme="minorHAnsi"/>
          <w:color w:val="262626" w:themeColor="text1" w:themeTint="D9"/>
        </w:rPr>
      </w:pPr>
      <w:bookmarkStart w:id="30" w:name="_Toc294269205"/>
      <w:r w:rsidRPr="00DA1267">
        <w:rPr>
          <w:rFonts w:asciiTheme="minorHAnsi" w:hAnsiTheme="minorHAnsi"/>
          <w:color w:val="262626" w:themeColor="text1" w:themeTint="D9"/>
        </w:rPr>
        <w:t>5.3.4 Concurrenten</w:t>
      </w:r>
      <w:bookmarkEnd w:id="30"/>
    </w:p>
    <w:p w14:paraId="596A3256" w14:textId="4C0C5C2C" w:rsidR="00E141FB" w:rsidRPr="00DA1267" w:rsidRDefault="00E141FB" w:rsidP="00B50B7B">
      <w:pPr>
        <w:rPr>
          <w:sz w:val="22"/>
          <w:szCs w:val="22"/>
        </w:rPr>
      </w:pPr>
      <w:r w:rsidRPr="00DA1267">
        <w:rPr>
          <w:sz w:val="22"/>
          <w:szCs w:val="22"/>
        </w:rPr>
        <w:t>Alle respondenten werden verv</w:t>
      </w:r>
      <w:r w:rsidR="00834A22" w:rsidRPr="00DA1267">
        <w:rPr>
          <w:sz w:val="22"/>
          <w:szCs w:val="22"/>
        </w:rPr>
        <w:t xml:space="preserve">olgens gevraagd welke festival als  concurrent voor het </w:t>
      </w:r>
      <w:proofErr w:type="spellStart"/>
      <w:r w:rsidR="00834A22" w:rsidRPr="00DA1267">
        <w:rPr>
          <w:sz w:val="22"/>
          <w:szCs w:val="22"/>
        </w:rPr>
        <w:t>Encore</w:t>
      </w:r>
      <w:proofErr w:type="spellEnd"/>
      <w:r w:rsidR="00834A22" w:rsidRPr="00DA1267">
        <w:rPr>
          <w:sz w:val="22"/>
          <w:szCs w:val="22"/>
        </w:rPr>
        <w:t xml:space="preserve"> Festival gezien wordt. Het merendeel </w:t>
      </w:r>
      <w:r w:rsidRPr="00DA1267">
        <w:rPr>
          <w:sz w:val="22"/>
          <w:szCs w:val="22"/>
        </w:rPr>
        <w:t>zag Appelsap als concurrent</w:t>
      </w:r>
      <w:r w:rsidR="00080E89" w:rsidRPr="00DA1267">
        <w:rPr>
          <w:sz w:val="22"/>
          <w:szCs w:val="22"/>
        </w:rPr>
        <w:t xml:space="preserve">, </w:t>
      </w:r>
      <w:r w:rsidR="00834A22" w:rsidRPr="00DA1267">
        <w:rPr>
          <w:sz w:val="22"/>
          <w:szCs w:val="22"/>
        </w:rPr>
        <w:t>namelijk 34,9%</w:t>
      </w:r>
      <w:r w:rsidRPr="00DA1267">
        <w:rPr>
          <w:sz w:val="22"/>
          <w:szCs w:val="22"/>
        </w:rPr>
        <w:t xml:space="preserve">, </w:t>
      </w:r>
      <w:r w:rsidR="000406CE" w:rsidRPr="00DA1267">
        <w:rPr>
          <w:sz w:val="22"/>
          <w:szCs w:val="22"/>
        </w:rPr>
        <w:t>een groot aantal</w:t>
      </w:r>
      <w:r w:rsidR="00834A22" w:rsidRPr="00DA1267">
        <w:rPr>
          <w:sz w:val="22"/>
          <w:szCs w:val="22"/>
        </w:rPr>
        <w:t xml:space="preserve"> </w:t>
      </w:r>
      <w:r w:rsidRPr="00DA1267">
        <w:rPr>
          <w:sz w:val="22"/>
          <w:szCs w:val="22"/>
        </w:rPr>
        <w:t xml:space="preserve">zag </w:t>
      </w:r>
      <w:proofErr w:type="spellStart"/>
      <w:r w:rsidRPr="00DA1267">
        <w:rPr>
          <w:sz w:val="22"/>
          <w:szCs w:val="22"/>
        </w:rPr>
        <w:t>Vestival</w:t>
      </w:r>
      <w:proofErr w:type="spellEnd"/>
      <w:r w:rsidRPr="00DA1267">
        <w:rPr>
          <w:sz w:val="22"/>
          <w:szCs w:val="22"/>
        </w:rPr>
        <w:t xml:space="preserve"> als concurrent</w:t>
      </w:r>
      <w:r w:rsidR="00080E89" w:rsidRPr="00DA1267">
        <w:rPr>
          <w:sz w:val="22"/>
          <w:szCs w:val="22"/>
        </w:rPr>
        <w:t xml:space="preserve">, </w:t>
      </w:r>
      <w:r w:rsidR="00834A22" w:rsidRPr="00DA1267">
        <w:rPr>
          <w:sz w:val="22"/>
          <w:szCs w:val="22"/>
        </w:rPr>
        <w:t>namelijk 26,3%</w:t>
      </w:r>
      <w:r w:rsidRPr="00DA1267">
        <w:rPr>
          <w:sz w:val="22"/>
          <w:szCs w:val="22"/>
        </w:rPr>
        <w:t xml:space="preserve">, 22,2 % zag Latin </w:t>
      </w:r>
      <w:proofErr w:type="spellStart"/>
      <w:r w:rsidRPr="00DA1267">
        <w:rPr>
          <w:sz w:val="22"/>
          <w:szCs w:val="22"/>
        </w:rPr>
        <w:t>Village</w:t>
      </w:r>
      <w:proofErr w:type="spellEnd"/>
      <w:r w:rsidRPr="00DA1267">
        <w:rPr>
          <w:sz w:val="22"/>
          <w:szCs w:val="22"/>
        </w:rPr>
        <w:t xml:space="preserve"> als concurrent, 7,3% zag WOOH HAH! </w:t>
      </w:r>
      <w:r w:rsidR="00AB409C" w:rsidRPr="00DA1267">
        <w:rPr>
          <w:sz w:val="22"/>
          <w:szCs w:val="22"/>
        </w:rPr>
        <w:t>al</w:t>
      </w:r>
      <w:r w:rsidR="000406CE" w:rsidRPr="00DA1267">
        <w:rPr>
          <w:sz w:val="22"/>
          <w:szCs w:val="22"/>
        </w:rPr>
        <w:t xml:space="preserve">s concurrent </w:t>
      </w:r>
      <w:r w:rsidRPr="00DA1267">
        <w:rPr>
          <w:sz w:val="22"/>
          <w:szCs w:val="22"/>
        </w:rPr>
        <w:t xml:space="preserve">en 8,8% </w:t>
      </w:r>
      <w:r w:rsidR="00AB409C" w:rsidRPr="00DA1267">
        <w:rPr>
          <w:sz w:val="22"/>
          <w:szCs w:val="22"/>
        </w:rPr>
        <w:t xml:space="preserve">zag een andere festival als concurrent. </w:t>
      </w:r>
    </w:p>
    <w:p w14:paraId="5A1A05F3" w14:textId="77777777" w:rsidR="00E141FB" w:rsidRPr="00DA1267" w:rsidRDefault="00AB409C" w:rsidP="00B50B7B">
      <w:pPr>
        <w:rPr>
          <w:sz w:val="22"/>
          <w:szCs w:val="22"/>
        </w:rPr>
      </w:pPr>
      <w:r w:rsidRPr="00DA1267">
        <w:rPr>
          <w:sz w:val="22"/>
          <w:szCs w:val="22"/>
        </w:rPr>
        <w:t>De respondenten werden</w:t>
      </w:r>
      <w:r w:rsidR="00E141FB" w:rsidRPr="00DA1267">
        <w:rPr>
          <w:sz w:val="22"/>
          <w:szCs w:val="22"/>
        </w:rPr>
        <w:t xml:space="preserve"> vervolgens gevraagd </w:t>
      </w:r>
      <w:r w:rsidRPr="00DA1267">
        <w:rPr>
          <w:sz w:val="22"/>
          <w:szCs w:val="22"/>
        </w:rPr>
        <w:t xml:space="preserve">naar welk festival hun voorkeur gaat, als er gekozen moest worden tussen </w:t>
      </w:r>
      <w:proofErr w:type="spellStart"/>
      <w:r w:rsidRPr="00DA1267">
        <w:rPr>
          <w:sz w:val="22"/>
          <w:szCs w:val="22"/>
        </w:rPr>
        <w:t>Encore</w:t>
      </w:r>
      <w:proofErr w:type="spellEnd"/>
      <w:r w:rsidRPr="00DA1267">
        <w:rPr>
          <w:sz w:val="22"/>
          <w:szCs w:val="22"/>
        </w:rPr>
        <w:t xml:space="preserve"> Festival en één van de concurrenten. </w:t>
      </w:r>
    </w:p>
    <w:p w14:paraId="33632D05" w14:textId="1138E9BD" w:rsidR="004A4C5E" w:rsidRPr="00DA1267" w:rsidRDefault="00AB409C" w:rsidP="00B50B7B">
      <w:pPr>
        <w:rPr>
          <w:sz w:val="22"/>
          <w:szCs w:val="22"/>
        </w:rPr>
      </w:pPr>
      <w:r w:rsidRPr="00DA1267">
        <w:rPr>
          <w:sz w:val="22"/>
          <w:szCs w:val="22"/>
        </w:rPr>
        <w:t xml:space="preserve">Als eerst werd er gevraagd om te kiezen tussen </w:t>
      </w:r>
      <w:proofErr w:type="spellStart"/>
      <w:r w:rsidRPr="00DA1267">
        <w:rPr>
          <w:sz w:val="22"/>
          <w:szCs w:val="22"/>
        </w:rPr>
        <w:t>Encore</w:t>
      </w:r>
      <w:proofErr w:type="spellEnd"/>
      <w:r w:rsidRPr="00DA1267">
        <w:rPr>
          <w:sz w:val="22"/>
          <w:szCs w:val="22"/>
        </w:rPr>
        <w:t xml:space="preserve"> Festival en </w:t>
      </w:r>
      <w:proofErr w:type="spellStart"/>
      <w:r w:rsidRPr="00DA1267">
        <w:rPr>
          <w:sz w:val="22"/>
          <w:szCs w:val="22"/>
        </w:rPr>
        <w:t>Vestival</w:t>
      </w:r>
      <w:proofErr w:type="spellEnd"/>
      <w:r w:rsidRPr="00DA1267">
        <w:rPr>
          <w:sz w:val="22"/>
          <w:szCs w:val="22"/>
        </w:rPr>
        <w:t xml:space="preserve">. </w:t>
      </w:r>
      <w:r w:rsidR="00834A22" w:rsidRPr="00DA1267">
        <w:rPr>
          <w:sz w:val="22"/>
          <w:szCs w:val="22"/>
        </w:rPr>
        <w:t>Het merendeel</w:t>
      </w:r>
      <w:r w:rsidRPr="00DA1267">
        <w:rPr>
          <w:sz w:val="22"/>
          <w:szCs w:val="22"/>
        </w:rPr>
        <w:t xml:space="preserve"> van de respondenten had voor </w:t>
      </w:r>
      <w:proofErr w:type="spellStart"/>
      <w:r w:rsidRPr="00DA1267">
        <w:rPr>
          <w:sz w:val="22"/>
          <w:szCs w:val="22"/>
        </w:rPr>
        <w:t>Encore</w:t>
      </w:r>
      <w:proofErr w:type="spellEnd"/>
      <w:r w:rsidRPr="00DA1267">
        <w:rPr>
          <w:sz w:val="22"/>
          <w:szCs w:val="22"/>
        </w:rPr>
        <w:t xml:space="preserve"> Festival gekozen</w:t>
      </w:r>
      <w:r w:rsidR="002249D2" w:rsidRPr="00DA1267">
        <w:rPr>
          <w:sz w:val="22"/>
          <w:szCs w:val="22"/>
        </w:rPr>
        <w:t xml:space="preserve">, </w:t>
      </w:r>
      <w:r w:rsidR="00834A22" w:rsidRPr="00DA1267">
        <w:rPr>
          <w:sz w:val="22"/>
          <w:szCs w:val="22"/>
        </w:rPr>
        <w:t xml:space="preserve">namelijk 80,4% </w:t>
      </w:r>
      <w:r w:rsidRPr="00DA1267">
        <w:rPr>
          <w:sz w:val="22"/>
          <w:szCs w:val="22"/>
        </w:rPr>
        <w:t xml:space="preserve">en 19,6% had voor </w:t>
      </w:r>
      <w:proofErr w:type="spellStart"/>
      <w:r w:rsidRPr="00DA1267">
        <w:rPr>
          <w:sz w:val="22"/>
          <w:szCs w:val="22"/>
        </w:rPr>
        <w:t>Vestival</w:t>
      </w:r>
      <w:proofErr w:type="spellEnd"/>
      <w:r w:rsidRPr="00DA1267">
        <w:rPr>
          <w:sz w:val="22"/>
          <w:szCs w:val="22"/>
        </w:rPr>
        <w:t xml:space="preserve"> gekozen. Vervolgens werd er gevraagd om te kiezen tussen </w:t>
      </w:r>
      <w:proofErr w:type="spellStart"/>
      <w:r w:rsidRPr="00DA1267">
        <w:rPr>
          <w:sz w:val="22"/>
          <w:szCs w:val="22"/>
        </w:rPr>
        <w:t>Encore</w:t>
      </w:r>
      <w:proofErr w:type="spellEnd"/>
      <w:r w:rsidRPr="00DA1267">
        <w:rPr>
          <w:sz w:val="22"/>
          <w:szCs w:val="22"/>
        </w:rPr>
        <w:t xml:space="preserve"> Festival en Appelsap</w:t>
      </w:r>
      <w:r w:rsidR="00834A22" w:rsidRPr="00DA1267">
        <w:rPr>
          <w:sz w:val="22"/>
          <w:szCs w:val="22"/>
        </w:rPr>
        <w:t xml:space="preserve">. Het merendeel van de respondenten heeft voor </w:t>
      </w:r>
      <w:proofErr w:type="spellStart"/>
      <w:r w:rsidR="00834A22" w:rsidRPr="00DA1267">
        <w:rPr>
          <w:sz w:val="22"/>
          <w:szCs w:val="22"/>
        </w:rPr>
        <w:t>Encore</w:t>
      </w:r>
      <w:proofErr w:type="spellEnd"/>
      <w:r w:rsidR="00834A22" w:rsidRPr="00DA1267">
        <w:rPr>
          <w:sz w:val="22"/>
          <w:szCs w:val="22"/>
        </w:rPr>
        <w:t xml:space="preserve"> Festival gekozen</w:t>
      </w:r>
      <w:r w:rsidR="002249D2" w:rsidRPr="00DA1267">
        <w:rPr>
          <w:sz w:val="22"/>
          <w:szCs w:val="22"/>
        </w:rPr>
        <w:t xml:space="preserve">, </w:t>
      </w:r>
      <w:r w:rsidR="00834A22" w:rsidRPr="00DA1267">
        <w:rPr>
          <w:sz w:val="22"/>
          <w:szCs w:val="22"/>
        </w:rPr>
        <w:t>namelijk</w:t>
      </w:r>
      <w:r w:rsidRPr="00DA1267">
        <w:rPr>
          <w:sz w:val="22"/>
          <w:szCs w:val="22"/>
        </w:rPr>
        <w:t xml:space="preserve"> 82,6%</w:t>
      </w:r>
      <w:r w:rsidR="00834A22" w:rsidRPr="00DA1267">
        <w:rPr>
          <w:sz w:val="22"/>
          <w:szCs w:val="22"/>
        </w:rPr>
        <w:t xml:space="preserve"> en 17,4% had</w:t>
      </w:r>
      <w:r w:rsidRPr="00DA1267">
        <w:rPr>
          <w:sz w:val="22"/>
          <w:szCs w:val="22"/>
        </w:rPr>
        <w:t xml:space="preserve"> voor Appelsap gekozen. Daarna werd er gevraagd om te kiezen tussen </w:t>
      </w:r>
      <w:proofErr w:type="spellStart"/>
      <w:r w:rsidRPr="00DA1267">
        <w:rPr>
          <w:sz w:val="22"/>
          <w:szCs w:val="22"/>
        </w:rPr>
        <w:t>Encore</w:t>
      </w:r>
      <w:proofErr w:type="spellEnd"/>
      <w:r w:rsidRPr="00DA1267">
        <w:rPr>
          <w:sz w:val="22"/>
          <w:szCs w:val="22"/>
        </w:rPr>
        <w:t xml:space="preserve"> Festival en </w:t>
      </w:r>
      <w:r w:rsidR="004A4C5E" w:rsidRPr="00DA1267">
        <w:rPr>
          <w:sz w:val="22"/>
          <w:szCs w:val="22"/>
        </w:rPr>
        <w:t xml:space="preserve">Latin </w:t>
      </w:r>
      <w:proofErr w:type="spellStart"/>
      <w:r w:rsidR="004A4C5E" w:rsidRPr="00DA1267">
        <w:rPr>
          <w:sz w:val="22"/>
          <w:szCs w:val="22"/>
        </w:rPr>
        <w:t>Village</w:t>
      </w:r>
      <w:proofErr w:type="spellEnd"/>
      <w:r w:rsidR="004A4C5E" w:rsidRPr="00DA1267">
        <w:rPr>
          <w:sz w:val="22"/>
          <w:szCs w:val="22"/>
        </w:rPr>
        <w:t xml:space="preserve">. </w:t>
      </w:r>
      <w:r w:rsidR="00834A22" w:rsidRPr="00DA1267">
        <w:rPr>
          <w:sz w:val="22"/>
          <w:szCs w:val="22"/>
        </w:rPr>
        <w:t>Het merendeel</w:t>
      </w:r>
      <w:r w:rsidR="004A4C5E" w:rsidRPr="00DA1267">
        <w:rPr>
          <w:sz w:val="22"/>
          <w:szCs w:val="22"/>
        </w:rPr>
        <w:t xml:space="preserve"> van de respondenten </w:t>
      </w:r>
      <w:r w:rsidR="00834A22" w:rsidRPr="00DA1267">
        <w:rPr>
          <w:sz w:val="22"/>
          <w:szCs w:val="22"/>
        </w:rPr>
        <w:t xml:space="preserve">had voor </w:t>
      </w:r>
      <w:proofErr w:type="spellStart"/>
      <w:r w:rsidR="00834A22" w:rsidRPr="00DA1267">
        <w:rPr>
          <w:sz w:val="22"/>
          <w:szCs w:val="22"/>
        </w:rPr>
        <w:t>Encore</w:t>
      </w:r>
      <w:proofErr w:type="spellEnd"/>
      <w:r w:rsidR="00834A22" w:rsidRPr="00DA1267">
        <w:rPr>
          <w:sz w:val="22"/>
          <w:szCs w:val="22"/>
        </w:rPr>
        <w:t xml:space="preserve"> Festival </w:t>
      </w:r>
      <w:r w:rsidR="002249D2" w:rsidRPr="00DA1267">
        <w:rPr>
          <w:sz w:val="22"/>
          <w:szCs w:val="22"/>
        </w:rPr>
        <w:t xml:space="preserve">gekozen, </w:t>
      </w:r>
      <w:r w:rsidR="00834A22" w:rsidRPr="00DA1267">
        <w:rPr>
          <w:sz w:val="22"/>
          <w:szCs w:val="22"/>
        </w:rPr>
        <w:t>namelijk 64,3% en 35,7% had</w:t>
      </w:r>
      <w:r w:rsidR="004A4C5E" w:rsidRPr="00DA1267">
        <w:rPr>
          <w:sz w:val="22"/>
          <w:szCs w:val="22"/>
        </w:rPr>
        <w:t xml:space="preserve"> voor Latin </w:t>
      </w:r>
      <w:proofErr w:type="spellStart"/>
      <w:r w:rsidR="004A4C5E" w:rsidRPr="00DA1267">
        <w:rPr>
          <w:sz w:val="22"/>
          <w:szCs w:val="22"/>
        </w:rPr>
        <w:t>Village</w:t>
      </w:r>
      <w:proofErr w:type="spellEnd"/>
      <w:r w:rsidR="004A4C5E" w:rsidRPr="00DA1267">
        <w:rPr>
          <w:sz w:val="22"/>
          <w:szCs w:val="22"/>
        </w:rPr>
        <w:t xml:space="preserve"> gekozen.  Als laatst moesten de respondenten tussen </w:t>
      </w:r>
      <w:proofErr w:type="spellStart"/>
      <w:r w:rsidR="004A4C5E" w:rsidRPr="00DA1267">
        <w:rPr>
          <w:sz w:val="22"/>
          <w:szCs w:val="22"/>
        </w:rPr>
        <w:t>Encore</w:t>
      </w:r>
      <w:proofErr w:type="spellEnd"/>
      <w:r w:rsidR="004A4C5E" w:rsidRPr="00DA1267">
        <w:rPr>
          <w:sz w:val="22"/>
          <w:szCs w:val="22"/>
        </w:rPr>
        <w:t xml:space="preserve"> Festival en WOOH HAH! kiezen. </w:t>
      </w:r>
      <w:r w:rsidR="00834A22" w:rsidRPr="00DA1267">
        <w:rPr>
          <w:sz w:val="22"/>
          <w:szCs w:val="22"/>
        </w:rPr>
        <w:t>Met merendeel h</w:t>
      </w:r>
      <w:r w:rsidR="002249D2" w:rsidRPr="00DA1267">
        <w:rPr>
          <w:sz w:val="22"/>
          <w:szCs w:val="22"/>
        </w:rPr>
        <w:t>eeft v</w:t>
      </w:r>
      <w:r w:rsidR="004A4C5E" w:rsidRPr="00DA1267">
        <w:rPr>
          <w:sz w:val="22"/>
          <w:szCs w:val="22"/>
        </w:rPr>
        <w:t xml:space="preserve">oor </w:t>
      </w:r>
      <w:proofErr w:type="spellStart"/>
      <w:r w:rsidR="004A4C5E" w:rsidRPr="00DA1267">
        <w:rPr>
          <w:sz w:val="22"/>
          <w:szCs w:val="22"/>
        </w:rPr>
        <w:t>Encore</w:t>
      </w:r>
      <w:proofErr w:type="spellEnd"/>
      <w:r w:rsidR="004A4C5E" w:rsidRPr="00DA1267">
        <w:rPr>
          <w:sz w:val="22"/>
          <w:szCs w:val="22"/>
        </w:rPr>
        <w:t xml:space="preserve"> Festival gekozen</w:t>
      </w:r>
      <w:r w:rsidR="002249D2" w:rsidRPr="00DA1267">
        <w:rPr>
          <w:sz w:val="22"/>
          <w:szCs w:val="22"/>
        </w:rPr>
        <w:t xml:space="preserve">, </w:t>
      </w:r>
      <w:r w:rsidR="00834A22" w:rsidRPr="00DA1267">
        <w:rPr>
          <w:sz w:val="22"/>
          <w:szCs w:val="22"/>
        </w:rPr>
        <w:t xml:space="preserve"> namelijk 91,6%, en 8,4% had</w:t>
      </w:r>
      <w:r w:rsidR="004A4C5E" w:rsidRPr="00DA1267">
        <w:rPr>
          <w:sz w:val="22"/>
          <w:szCs w:val="22"/>
        </w:rPr>
        <w:t xml:space="preserve"> voor WOOH HAH! gekozen.  Deze analyses worden in de bijlage weerge</w:t>
      </w:r>
      <w:r w:rsidR="000406CE" w:rsidRPr="00DA1267">
        <w:rPr>
          <w:sz w:val="22"/>
          <w:szCs w:val="22"/>
        </w:rPr>
        <w:t>ge</w:t>
      </w:r>
      <w:r w:rsidR="004A4C5E" w:rsidRPr="00DA1267">
        <w:rPr>
          <w:sz w:val="22"/>
          <w:szCs w:val="22"/>
        </w:rPr>
        <w:t xml:space="preserve">ven. </w:t>
      </w:r>
    </w:p>
    <w:p w14:paraId="7EC2E850" w14:textId="77777777" w:rsidR="00843162" w:rsidRPr="00DA1267" w:rsidRDefault="00843162" w:rsidP="00B50B7B">
      <w:pPr>
        <w:widowControl w:val="0"/>
        <w:autoSpaceDE w:val="0"/>
        <w:autoSpaceDN w:val="0"/>
        <w:adjustRightInd w:val="0"/>
        <w:rPr>
          <w:rFonts w:cs="Times New Roman"/>
          <w:sz w:val="22"/>
          <w:szCs w:val="22"/>
        </w:rPr>
      </w:pPr>
    </w:p>
    <w:p w14:paraId="16573A8E" w14:textId="1AC710B5" w:rsidR="004A4C5E" w:rsidRPr="00DA1267" w:rsidRDefault="004A4C5E" w:rsidP="00B50B7B">
      <w:pPr>
        <w:widowControl w:val="0"/>
        <w:autoSpaceDE w:val="0"/>
        <w:autoSpaceDN w:val="0"/>
        <w:adjustRightInd w:val="0"/>
        <w:rPr>
          <w:rFonts w:cs="Times New Roman"/>
          <w:sz w:val="22"/>
          <w:szCs w:val="22"/>
        </w:rPr>
      </w:pPr>
      <w:r w:rsidRPr="00DA1267">
        <w:rPr>
          <w:rFonts w:cs="Times New Roman"/>
          <w:sz w:val="22"/>
          <w:szCs w:val="22"/>
        </w:rPr>
        <w:t>Als laatst werd</w:t>
      </w:r>
      <w:r w:rsidR="002249D2" w:rsidRPr="00DA1267">
        <w:rPr>
          <w:rFonts w:cs="Times New Roman"/>
          <w:sz w:val="22"/>
          <w:szCs w:val="22"/>
        </w:rPr>
        <w:t xml:space="preserve"> d</w:t>
      </w:r>
      <w:r w:rsidRPr="00DA1267">
        <w:rPr>
          <w:rFonts w:cs="Times New Roman"/>
          <w:sz w:val="22"/>
          <w:szCs w:val="22"/>
        </w:rPr>
        <w:t xml:space="preserve">e respondenten gevraagd wat het </w:t>
      </w:r>
      <w:proofErr w:type="spellStart"/>
      <w:r w:rsidRPr="00DA1267">
        <w:rPr>
          <w:rFonts w:cs="Times New Roman"/>
          <w:sz w:val="22"/>
          <w:szCs w:val="22"/>
        </w:rPr>
        <w:t>Encore</w:t>
      </w:r>
      <w:proofErr w:type="spellEnd"/>
      <w:r w:rsidRPr="00DA1267">
        <w:rPr>
          <w:rFonts w:cs="Times New Roman"/>
          <w:sz w:val="22"/>
          <w:szCs w:val="22"/>
        </w:rPr>
        <w:t xml:space="preserve"> Festival</w:t>
      </w:r>
      <w:r w:rsidR="00B21D17" w:rsidRPr="00DA1267">
        <w:rPr>
          <w:rFonts w:cs="Times New Roman"/>
          <w:sz w:val="22"/>
          <w:szCs w:val="22"/>
        </w:rPr>
        <w:t xml:space="preserve"> nog aantrekkelijker zou maken om naar toe te gaan. </w:t>
      </w:r>
      <w:r w:rsidRPr="00DA1267">
        <w:rPr>
          <w:rFonts w:cs="Times New Roman"/>
          <w:sz w:val="22"/>
          <w:szCs w:val="22"/>
        </w:rPr>
        <w:t xml:space="preserve">Dit was een open vraag. De antwoorden zijn gecodeerd </w:t>
      </w:r>
      <w:r w:rsidR="00B21D17" w:rsidRPr="00DA1267">
        <w:rPr>
          <w:rFonts w:cs="Times New Roman"/>
          <w:sz w:val="22"/>
          <w:szCs w:val="22"/>
        </w:rPr>
        <w:t xml:space="preserve">in 8 </w:t>
      </w:r>
      <w:r w:rsidR="007B1C49" w:rsidRPr="00DA1267">
        <w:rPr>
          <w:rFonts w:cs="Times New Roman"/>
          <w:sz w:val="22"/>
          <w:szCs w:val="22"/>
        </w:rPr>
        <w:t xml:space="preserve">verschillende categorieën. </w:t>
      </w:r>
      <w:r w:rsidR="00834A22" w:rsidRPr="00DA1267">
        <w:rPr>
          <w:rFonts w:cs="Times New Roman"/>
          <w:sz w:val="22"/>
          <w:szCs w:val="22"/>
        </w:rPr>
        <w:t>Het merendeel</w:t>
      </w:r>
      <w:r w:rsidR="00B21D17" w:rsidRPr="00DA1267">
        <w:rPr>
          <w:rFonts w:cs="Times New Roman"/>
          <w:sz w:val="22"/>
          <w:szCs w:val="22"/>
        </w:rPr>
        <w:t xml:space="preserve"> van de respondenten z</w:t>
      </w:r>
      <w:r w:rsidR="00834A22" w:rsidRPr="00DA1267">
        <w:rPr>
          <w:rFonts w:cs="Times New Roman"/>
          <w:sz w:val="22"/>
          <w:szCs w:val="22"/>
        </w:rPr>
        <w:t>ou grotere artiesten uitnodigen</w:t>
      </w:r>
      <w:r w:rsidR="002249D2" w:rsidRPr="00DA1267">
        <w:rPr>
          <w:rFonts w:cs="Times New Roman"/>
          <w:sz w:val="22"/>
          <w:szCs w:val="22"/>
        </w:rPr>
        <w:t xml:space="preserve">, </w:t>
      </w:r>
      <w:r w:rsidR="00834A22" w:rsidRPr="00DA1267">
        <w:rPr>
          <w:rFonts w:cs="Times New Roman"/>
          <w:sz w:val="22"/>
          <w:szCs w:val="22"/>
        </w:rPr>
        <w:t>namelijk 24,91%,</w:t>
      </w:r>
      <w:r w:rsidR="00B21D17" w:rsidRPr="00DA1267">
        <w:rPr>
          <w:rFonts w:cs="Times New Roman"/>
          <w:sz w:val="22"/>
          <w:szCs w:val="22"/>
        </w:rPr>
        <w:t xml:space="preserve"> 16,67% zou meer offline promotie doen, 12,03% zou de prijs van de entreekaart laag houden, 10,14% zou het festival op een andere loca</w:t>
      </w:r>
      <w:r w:rsidR="00A549DB" w:rsidRPr="00DA1267">
        <w:rPr>
          <w:rFonts w:cs="Times New Roman"/>
          <w:sz w:val="22"/>
          <w:szCs w:val="22"/>
        </w:rPr>
        <w:t xml:space="preserve">tie organiseren, 9,11% zou meerdere muziekstijlen draaien, 7,22% zou </w:t>
      </w:r>
      <w:r w:rsidR="001912E5" w:rsidRPr="00DA1267">
        <w:rPr>
          <w:rFonts w:cs="Times New Roman"/>
          <w:sz w:val="22"/>
          <w:szCs w:val="22"/>
        </w:rPr>
        <w:t>het</w:t>
      </w:r>
      <w:r w:rsidR="00A549DB" w:rsidRPr="00DA1267">
        <w:rPr>
          <w:rFonts w:cs="Times New Roman"/>
          <w:sz w:val="22"/>
          <w:szCs w:val="22"/>
        </w:rPr>
        <w:t xml:space="preserve"> aanbod van de randprogrammering uitbreiden, 5,50% zou </w:t>
      </w:r>
      <w:r w:rsidR="00500598" w:rsidRPr="00DA1267">
        <w:rPr>
          <w:rFonts w:cs="Times New Roman"/>
          <w:sz w:val="22"/>
          <w:szCs w:val="22"/>
        </w:rPr>
        <w:t>meer decoratie zetten, 1,55% zou de datum verplaatsten,</w:t>
      </w:r>
      <w:r w:rsidR="00CC5DB9" w:rsidRPr="00DA1267">
        <w:rPr>
          <w:rFonts w:cs="Times New Roman"/>
          <w:sz w:val="22"/>
          <w:szCs w:val="22"/>
        </w:rPr>
        <w:t xml:space="preserve"> 1,50% zou meer binnenlandse artiesten uitnodigen</w:t>
      </w:r>
      <w:r w:rsidR="00500598" w:rsidRPr="00DA1267">
        <w:rPr>
          <w:rFonts w:cs="Times New Roman"/>
          <w:sz w:val="22"/>
          <w:szCs w:val="22"/>
        </w:rPr>
        <w:t xml:space="preserve"> 1,20% zou de sanitaire voorzieningen verbeteren, 0,69</w:t>
      </w:r>
      <w:r w:rsidR="00CC5DB9" w:rsidRPr="00DA1267">
        <w:rPr>
          <w:rFonts w:cs="Times New Roman"/>
          <w:sz w:val="22"/>
          <w:szCs w:val="22"/>
        </w:rPr>
        <w:t>%</w:t>
      </w:r>
      <w:r w:rsidR="00500598" w:rsidRPr="00DA1267">
        <w:rPr>
          <w:rFonts w:cs="Times New Roman"/>
          <w:sz w:val="22"/>
          <w:szCs w:val="22"/>
        </w:rPr>
        <w:t xml:space="preserve"> zou h</w:t>
      </w:r>
      <w:r w:rsidR="00CC5DB9" w:rsidRPr="00DA1267">
        <w:rPr>
          <w:rFonts w:cs="Times New Roman"/>
          <w:sz w:val="22"/>
          <w:szCs w:val="22"/>
        </w:rPr>
        <w:t xml:space="preserve">et festival langer laten duren, </w:t>
      </w:r>
      <w:r w:rsidR="00500598" w:rsidRPr="00DA1267">
        <w:rPr>
          <w:rFonts w:cs="Times New Roman"/>
          <w:sz w:val="22"/>
          <w:szCs w:val="22"/>
        </w:rPr>
        <w:t xml:space="preserve">en 9,45% had een andere suggestie </w:t>
      </w:r>
      <w:r w:rsidR="00675EE4" w:rsidRPr="00DA1267">
        <w:rPr>
          <w:rFonts w:cs="Times New Roman"/>
          <w:sz w:val="22"/>
          <w:szCs w:val="22"/>
        </w:rPr>
        <w:t>aan</w:t>
      </w:r>
      <w:r w:rsidR="00500598" w:rsidRPr="00DA1267">
        <w:rPr>
          <w:rFonts w:cs="Times New Roman"/>
          <w:sz w:val="22"/>
          <w:szCs w:val="22"/>
        </w:rPr>
        <w:t xml:space="preserve">gegeven. </w:t>
      </w:r>
    </w:p>
    <w:p w14:paraId="2B6E05DF" w14:textId="77777777" w:rsidR="00B21D17" w:rsidRPr="00DA1267" w:rsidRDefault="00B21D17" w:rsidP="00B50B7B">
      <w:pPr>
        <w:widowControl w:val="0"/>
        <w:autoSpaceDE w:val="0"/>
        <w:autoSpaceDN w:val="0"/>
        <w:adjustRightInd w:val="0"/>
        <w:rPr>
          <w:rFonts w:cs="Times New Roman"/>
        </w:rPr>
      </w:pPr>
    </w:p>
    <w:p w14:paraId="36E3FCE7" w14:textId="77777777" w:rsidR="00B21D17" w:rsidRPr="00DA1267" w:rsidRDefault="00A549DB" w:rsidP="00A1489B">
      <w:pPr>
        <w:widowControl w:val="0"/>
        <w:autoSpaceDE w:val="0"/>
        <w:autoSpaceDN w:val="0"/>
        <w:adjustRightInd w:val="0"/>
        <w:spacing w:line="400" w:lineRule="atLeast"/>
        <w:rPr>
          <w:rFonts w:cs="Times New Roman"/>
        </w:rPr>
      </w:pPr>
      <w:r w:rsidRPr="00DA1267">
        <w:rPr>
          <w:rFonts w:cs="Times New Roman"/>
          <w:noProof/>
          <w:lang w:val="en-US"/>
        </w:rPr>
        <w:drawing>
          <wp:inline distT="0" distB="0" distL="0" distR="0" wp14:anchorId="39586E49" wp14:editId="49D32F33">
            <wp:extent cx="3888687" cy="267169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1207" cy="2673421"/>
                    </a:xfrm>
                    <a:prstGeom prst="rect">
                      <a:avLst/>
                    </a:prstGeom>
                    <a:noFill/>
                    <a:ln>
                      <a:noFill/>
                    </a:ln>
                  </pic:spPr>
                </pic:pic>
              </a:graphicData>
            </a:graphic>
          </wp:inline>
        </w:drawing>
      </w:r>
    </w:p>
    <w:p w14:paraId="6369E8EE" w14:textId="4635AA91" w:rsidR="00834A22" w:rsidRPr="00DA1267" w:rsidRDefault="00675EE4" w:rsidP="00834A22">
      <w:r w:rsidRPr="00DA1267">
        <w:t>Figuur 20. Suggesties (n=582)</w:t>
      </w:r>
    </w:p>
    <w:p w14:paraId="7119E972" w14:textId="77777777" w:rsidR="003D7EB4" w:rsidRPr="00DA1267" w:rsidRDefault="003D7EB4" w:rsidP="009B567A">
      <w:pPr>
        <w:pStyle w:val="Kop1"/>
        <w:rPr>
          <w:rFonts w:asciiTheme="minorHAnsi" w:hAnsiTheme="minorHAnsi"/>
          <w:color w:val="000000" w:themeColor="text1"/>
        </w:rPr>
      </w:pPr>
    </w:p>
    <w:p w14:paraId="526353D1" w14:textId="77777777" w:rsidR="00675EE4" w:rsidRPr="00DA1267" w:rsidRDefault="00675EE4" w:rsidP="00675EE4"/>
    <w:p w14:paraId="479361C0" w14:textId="77777777" w:rsidR="00675EE4" w:rsidRPr="00DA1267" w:rsidRDefault="00675EE4" w:rsidP="00675EE4"/>
    <w:p w14:paraId="2D88BE1A" w14:textId="77777777" w:rsidR="00B83E87" w:rsidRPr="00DA1267" w:rsidRDefault="00B83E87" w:rsidP="00675EE4"/>
    <w:p w14:paraId="71F1C6C8" w14:textId="77777777" w:rsidR="00B83E87" w:rsidRPr="00DA1267" w:rsidRDefault="00B83E87" w:rsidP="00675EE4"/>
    <w:p w14:paraId="6363D09A" w14:textId="77777777" w:rsidR="00B83E87" w:rsidRPr="00DA1267" w:rsidRDefault="00B83E87" w:rsidP="00675EE4"/>
    <w:p w14:paraId="07469E28" w14:textId="77777777" w:rsidR="00B83E87" w:rsidRPr="00DA1267" w:rsidRDefault="00B83E87" w:rsidP="00675EE4"/>
    <w:p w14:paraId="3B2E21D3" w14:textId="77777777" w:rsidR="00B83E87" w:rsidRPr="00DA1267" w:rsidRDefault="00B83E87" w:rsidP="00675EE4"/>
    <w:p w14:paraId="73D46574" w14:textId="77777777" w:rsidR="00B83E87" w:rsidRPr="00DA1267" w:rsidRDefault="00B83E87" w:rsidP="00675EE4"/>
    <w:p w14:paraId="3645101F" w14:textId="77777777" w:rsidR="00B83E87" w:rsidRPr="00DA1267" w:rsidRDefault="00B83E87" w:rsidP="00675EE4"/>
    <w:p w14:paraId="12884E34" w14:textId="77777777" w:rsidR="00B83E87" w:rsidRPr="00DA1267" w:rsidRDefault="00B83E87" w:rsidP="00675EE4"/>
    <w:p w14:paraId="122CEBAC" w14:textId="77777777" w:rsidR="00B83E87" w:rsidRPr="00DA1267" w:rsidRDefault="00B83E87" w:rsidP="00675EE4"/>
    <w:p w14:paraId="6059E399" w14:textId="77777777" w:rsidR="00B83E87" w:rsidRPr="00DA1267" w:rsidRDefault="00B83E87" w:rsidP="00675EE4"/>
    <w:p w14:paraId="737D54AC" w14:textId="77777777" w:rsidR="00B83E87" w:rsidRPr="00DA1267" w:rsidRDefault="00B83E87" w:rsidP="00675EE4"/>
    <w:p w14:paraId="2A264080" w14:textId="77777777" w:rsidR="00B83E87" w:rsidRPr="00DA1267" w:rsidRDefault="00B83E87" w:rsidP="00675EE4"/>
    <w:p w14:paraId="18852546" w14:textId="77777777" w:rsidR="00B83E87" w:rsidRPr="00DA1267" w:rsidRDefault="00B83E87" w:rsidP="00675EE4"/>
    <w:p w14:paraId="46F3BFCD" w14:textId="77777777" w:rsidR="00B83E87" w:rsidRPr="00DA1267" w:rsidRDefault="00B83E87" w:rsidP="00675EE4"/>
    <w:p w14:paraId="1011FF5B" w14:textId="77777777" w:rsidR="00B83E87" w:rsidRPr="00DA1267" w:rsidRDefault="00B83E87" w:rsidP="00675EE4"/>
    <w:p w14:paraId="1ED9276B" w14:textId="77777777" w:rsidR="00DA1267" w:rsidRPr="00DA1267" w:rsidRDefault="00DA1267" w:rsidP="00DA1267"/>
    <w:p w14:paraId="303881FD" w14:textId="0988E43C" w:rsidR="00B92C2A" w:rsidRPr="00DA1267" w:rsidRDefault="00D16BA2" w:rsidP="00B92C2A">
      <w:pPr>
        <w:pStyle w:val="Kop1"/>
        <w:rPr>
          <w:rFonts w:asciiTheme="minorHAnsi" w:hAnsiTheme="minorHAnsi"/>
          <w:color w:val="000000" w:themeColor="text1"/>
        </w:rPr>
      </w:pPr>
      <w:bookmarkStart w:id="31" w:name="_Toc294269206"/>
      <w:r w:rsidRPr="00DA1267">
        <w:rPr>
          <w:rFonts w:asciiTheme="minorHAnsi" w:hAnsiTheme="minorHAnsi"/>
          <w:color w:val="000000" w:themeColor="text1"/>
        </w:rPr>
        <w:t>H6</w:t>
      </w:r>
      <w:r w:rsidR="002D2B83" w:rsidRPr="00DA1267">
        <w:rPr>
          <w:rFonts w:asciiTheme="minorHAnsi" w:hAnsiTheme="minorHAnsi"/>
          <w:color w:val="000000" w:themeColor="text1"/>
        </w:rPr>
        <w:t xml:space="preserve"> </w:t>
      </w:r>
      <w:r w:rsidR="00506B6D" w:rsidRPr="00DA1267">
        <w:rPr>
          <w:rFonts w:asciiTheme="minorHAnsi" w:hAnsiTheme="minorHAnsi"/>
          <w:color w:val="000000" w:themeColor="text1"/>
        </w:rPr>
        <w:t>Conclusie</w:t>
      </w:r>
      <w:bookmarkEnd w:id="31"/>
    </w:p>
    <w:p w14:paraId="63B080C8" w14:textId="77777777" w:rsidR="00F95437" w:rsidRPr="00DA1267" w:rsidRDefault="00F95437" w:rsidP="00F95437"/>
    <w:p w14:paraId="0549756A" w14:textId="77777777" w:rsidR="00F95437" w:rsidRPr="00DA1267" w:rsidRDefault="00F95437" w:rsidP="00F95437"/>
    <w:p w14:paraId="4F8880EE" w14:textId="77777777" w:rsidR="00A401D9" w:rsidRPr="00DA1267" w:rsidRDefault="00735083" w:rsidP="00735083">
      <w:pPr>
        <w:rPr>
          <w:sz w:val="22"/>
          <w:szCs w:val="22"/>
        </w:rPr>
      </w:pPr>
      <w:r w:rsidRPr="00DA1267">
        <w:rPr>
          <w:sz w:val="22"/>
          <w:szCs w:val="22"/>
        </w:rPr>
        <w:t>In dit ho</w:t>
      </w:r>
      <w:r w:rsidR="00F92743" w:rsidRPr="00DA1267">
        <w:rPr>
          <w:sz w:val="22"/>
          <w:szCs w:val="22"/>
        </w:rPr>
        <w:t>ofdstuk wordt er antwoord gegeven op</w:t>
      </w:r>
      <w:r w:rsidR="00E47F1A" w:rsidRPr="00DA1267">
        <w:rPr>
          <w:sz w:val="22"/>
          <w:szCs w:val="22"/>
        </w:rPr>
        <w:t xml:space="preserve"> de probleemstelling</w:t>
      </w:r>
      <w:r w:rsidR="00A401D9" w:rsidRPr="00DA1267">
        <w:rPr>
          <w:sz w:val="22"/>
          <w:szCs w:val="22"/>
        </w:rPr>
        <w:t xml:space="preserve"> “Hoe is het gesteld met de klanttevredenheid en klantloyaliteit van het </w:t>
      </w:r>
      <w:proofErr w:type="spellStart"/>
      <w:r w:rsidR="00A401D9" w:rsidRPr="00DA1267">
        <w:rPr>
          <w:sz w:val="22"/>
          <w:szCs w:val="22"/>
        </w:rPr>
        <w:t>Encore</w:t>
      </w:r>
      <w:proofErr w:type="spellEnd"/>
      <w:r w:rsidR="00A401D9" w:rsidRPr="00DA1267">
        <w:rPr>
          <w:sz w:val="22"/>
          <w:szCs w:val="22"/>
        </w:rPr>
        <w:t xml:space="preserve"> Festival en hoe kunnen deze verbeterd worden”</w:t>
      </w:r>
      <w:r w:rsidR="00F92743" w:rsidRPr="00DA1267">
        <w:rPr>
          <w:sz w:val="22"/>
          <w:szCs w:val="22"/>
        </w:rPr>
        <w:t xml:space="preserve"> </w:t>
      </w:r>
    </w:p>
    <w:p w14:paraId="425330F8" w14:textId="6482BDD1" w:rsidR="00A401D9" w:rsidRPr="00DA1267" w:rsidRDefault="00A401D9" w:rsidP="00735083">
      <w:pPr>
        <w:rPr>
          <w:sz w:val="22"/>
          <w:szCs w:val="22"/>
        </w:rPr>
      </w:pPr>
      <w:r w:rsidRPr="00DA1267">
        <w:rPr>
          <w:sz w:val="22"/>
          <w:szCs w:val="22"/>
        </w:rPr>
        <w:t>Dit wordt gedaan door het beantwoorden van de deelvragen en het aannemen of verwerpen van de hypotheses.</w:t>
      </w:r>
      <w:r w:rsidR="0074345B" w:rsidRPr="00DA1267">
        <w:rPr>
          <w:sz w:val="22"/>
          <w:szCs w:val="22"/>
        </w:rPr>
        <w:t xml:space="preserve"> De deelvragen worden beantwoord door </w:t>
      </w:r>
      <w:r w:rsidR="009C2E12" w:rsidRPr="00DA1267">
        <w:rPr>
          <w:sz w:val="22"/>
          <w:szCs w:val="22"/>
        </w:rPr>
        <w:t xml:space="preserve">het </w:t>
      </w:r>
      <w:r w:rsidR="0074345B" w:rsidRPr="00DA1267">
        <w:rPr>
          <w:sz w:val="22"/>
          <w:szCs w:val="22"/>
        </w:rPr>
        <w:t>literat</w:t>
      </w:r>
      <w:r w:rsidR="009C2E12" w:rsidRPr="00DA1267">
        <w:rPr>
          <w:sz w:val="22"/>
          <w:szCs w:val="22"/>
        </w:rPr>
        <w:t>uur onderzoek en kwantitatief</w:t>
      </w:r>
      <w:r w:rsidR="0074345B" w:rsidRPr="00DA1267">
        <w:rPr>
          <w:sz w:val="22"/>
          <w:szCs w:val="22"/>
        </w:rPr>
        <w:t xml:space="preserve"> onderzoek.</w:t>
      </w:r>
    </w:p>
    <w:p w14:paraId="7557D94C" w14:textId="77777777" w:rsidR="0074345B" w:rsidRPr="00DA1267" w:rsidRDefault="0074345B" w:rsidP="00735083">
      <w:pPr>
        <w:rPr>
          <w:sz w:val="22"/>
          <w:szCs w:val="22"/>
        </w:rPr>
      </w:pPr>
    </w:p>
    <w:p w14:paraId="4F742FB9" w14:textId="3757BB54" w:rsidR="00357A10" w:rsidRPr="00DA1267" w:rsidRDefault="00357A10" w:rsidP="00357A10">
      <w:pPr>
        <w:pStyle w:val="Kop2"/>
        <w:rPr>
          <w:rFonts w:asciiTheme="minorHAnsi" w:hAnsiTheme="minorHAnsi"/>
        </w:rPr>
      </w:pPr>
      <w:bookmarkStart w:id="32" w:name="_Toc294269207"/>
      <w:r w:rsidRPr="00DA1267">
        <w:rPr>
          <w:rFonts w:asciiTheme="minorHAnsi" w:hAnsiTheme="minorHAnsi"/>
        </w:rPr>
        <w:t>6.1 Klanttevredenheid</w:t>
      </w:r>
      <w:bookmarkEnd w:id="32"/>
    </w:p>
    <w:p w14:paraId="3BBA474E" w14:textId="77777777" w:rsidR="00357A10" w:rsidRPr="00DA1267" w:rsidRDefault="00357A10" w:rsidP="00735083">
      <w:pPr>
        <w:rPr>
          <w:b/>
          <w:sz w:val="22"/>
          <w:szCs w:val="22"/>
        </w:rPr>
      </w:pPr>
    </w:p>
    <w:p w14:paraId="006B188C" w14:textId="75E43939" w:rsidR="0074345B" w:rsidRPr="00DA1267" w:rsidRDefault="0074345B" w:rsidP="0074345B">
      <w:pPr>
        <w:rPr>
          <w:sz w:val="22"/>
          <w:szCs w:val="22"/>
        </w:rPr>
      </w:pPr>
      <w:r w:rsidRPr="00DA1267">
        <w:rPr>
          <w:sz w:val="22"/>
          <w:szCs w:val="22"/>
        </w:rPr>
        <w:t>Uit het kwantitatief onderzoek is gebleken dat d</w:t>
      </w:r>
      <w:r w:rsidR="00741B04" w:rsidRPr="00DA1267">
        <w:rPr>
          <w:sz w:val="22"/>
          <w:szCs w:val="22"/>
        </w:rPr>
        <w:t>e algemene klanttevreden</w:t>
      </w:r>
      <w:r w:rsidRPr="00DA1267">
        <w:rPr>
          <w:sz w:val="22"/>
          <w:szCs w:val="22"/>
        </w:rPr>
        <w:t xml:space="preserve">heid van het </w:t>
      </w:r>
      <w:proofErr w:type="spellStart"/>
      <w:r w:rsidRPr="00DA1267">
        <w:rPr>
          <w:sz w:val="22"/>
          <w:szCs w:val="22"/>
        </w:rPr>
        <w:t>Encore</w:t>
      </w:r>
      <w:proofErr w:type="spellEnd"/>
      <w:r w:rsidRPr="00DA1267">
        <w:rPr>
          <w:sz w:val="22"/>
          <w:szCs w:val="22"/>
        </w:rPr>
        <w:t xml:space="preserve"> Festival </w:t>
      </w:r>
      <w:r w:rsidR="00741B04" w:rsidRPr="00DA1267">
        <w:rPr>
          <w:sz w:val="22"/>
          <w:szCs w:val="22"/>
        </w:rPr>
        <w:t>hoog</w:t>
      </w:r>
      <w:r w:rsidRPr="00DA1267">
        <w:rPr>
          <w:sz w:val="22"/>
          <w:szCs w:val="22"/>
        </w:rPr>
        <w:t xml:space="preserve"> is </w:t>
      </w:r>
      <w:r w:rsidR="00741B04" w:rsidRPr="00DA1267">
        <w:rPr>
          <w:sz w:val="22"/>
          <w:szCs w:val="22"/>
        </w:rPr>
        <w:t xml:space="preserve">. </w:t>
      </w:r>
      <w:r w:rsidRPr="00DA1267">
        <w:rPr>
          <w:sz w:val="22"/>
          <w:szCs w:val="22"/>
        </w:rPr>
        <w:t xml:space="preserve">Op een 5-puntsschaal scoort het een 4,49. </w:t>
      </w:r>
      <w:r w:rsidR="009C2E12" w:rsidRPr="00DA1267">
        <w:rPr>
          <w:sz w:val="22"/>
          <w:szCs w:val="22"/>
        </w:rPr>
        <w:t xml:space="preserve"> Het merendeel van de respondenten was zeer tevreden (57,</w:t>
      </w:r>
      <w:r w:rsidR="005B21BA" w:rsidRPr="00DA1267">
        <w:rPr>
          <w:sz w:val="22"/>
          <w:szCs w:val="22"/>
        </w:rPr>
        <w:t xml:space="preserve">04%) </w:t>
      </w:r>
      <w:r w:rsidR="009C2E12" w:rsidRPr="00DA1267">
        <w:rPr>
          <w:sz w:val="22"/>
          <w:szCs w:val="22"/>
        </w:rPr>
        <w:t>en tevreden met het festival in zijn algemeenheid (36,25%) .</w:t>
      </w:r>
    </w:p>
    <w:p w14:paraId="425E5B1C" w14:textId="6644F0DA" w:rsidR="005B21BA" w:rsidRPr="00DA1267" w:rsidRDefault="00741B04" w:rsidP="00741B04">
      <w:pPr>
        <w:widowControl w:val="0"/>
        <w:autoSpaceDE w:val="0"/>
        <w:autoSpaceDN w:val="0"/>
        <w:adjustRightInd w:val="0"/>
        <w:rPr>
          <w:sz w:val="22"/>
          <w:szCs w:val="22"/>
        </w:rPr>
      </w:pPr>
      <w:r w:rsidRPr="00DA1267">
        <w:rPr>
          <w:rFonts w:cs="Times New Roman"/>
          <w:sz w:val="22"/>
          <w:szCs w:val="22"/>
        </w:rPr>
        <w:t xml:space="preserve">Verder is er uit </w:t>
      </w:r>
      <w:r w:rsidR="00546751" w:rsidRPr="00DA1267">
        <w:rPr>
          <w:rFonts w:cs="Times New Roman"/>
          <w:sz w:val="22"/>
          <w:szCs w:val="22"/>
        </w:rPr>
        <w:t xml:space="preserve">het </w:t>
      </w:r>
      <w:r w:rsidRPr="00DA1267">
        <w:rPr>
          <w:rFonts w:cs="Times New Roman"/>
          <w:sz w:val="22"/>
          <w:szCs w:val="22"/>
        </w:rPr>
        <w:t>onderzoek  gebleken dat alle deelattributen redelijk hoog scoren.</w:t>
      </w:r>
      <w:r w:rsidR="009C2E12" w:rsidRPr="00DA1267">
        <w:rPr>
          <w:rFonts w:cs="Times New Roman"/>
          <w:sz w:val="22"/>
          <w:szCs w:val="22"/>
        </w:rPr>
        <w:t xml:space="preserve"> Op een </w:t>
      </w:r>
      <w:r w:rsidR="009C2E12" w:rsidRPr="00DA1267">
        <w:rPr>
          <w:sz w:val="22"/>
          <w:szCs w:val="22"/>
        </w:rPr>
        <w:t>5-puntsschaal sco</w:t>
      </w:r>
      <w:r w:rsidR="005B21BA" w:rsidRPr="00DA1267">
        <w:rPr>
          <w:sz w:val="22"/>
          <w:szCs w:val="22"/>
        </w:rPr>
        <w:t>ren muziek</w:t>
      </w:r>
      <w:r w:rsidR="00357A10" w:rsidRPr="00DA1267">
        <w:rPr>
          <w:sz w:val="22"/>
          <w:szCs w:val="22"/>
        </w:rPr>
        <w:t xml:space="preserve"> </w:t>
      </w:r>
      <w:r w:rsidR="003D6290" w:rsidRPr="00DA1267">
        <w:rPr>
          <w:sz w:val="22"/>
          <w:szCs w:val="22"/>
        </w:rPr>
        <w:t>(</w:t>
      </w:r>
      <w:r w:rsidR="003D6290" w:rsidRPr="00DA1267">
        <w:rPr>
          <w:rFonts w:cs="Times New Roman"/>
          <w:sz w:val="22"/>
          <w:szCs w:val="22"/>
        </w:rPr>
        <w:t>4,57)</w:t>
      </w:r>
      <w:r w:rsidR="005B21BA" w:rsidRPr="00DA1267">
        <w:rPr>
          <w:sz w:val="22"/>
          <w:szCs w:val="22"/>
        </w:rPr>
        <w:t xml:space="preserve">, </w:t>
      </w:r>
      <w:r w:rsidR="00B92C2A" w:rsidRPr="00DA1267">
        <w:rPr>
          <w:sz w:val="22"/>
          <w:szCs w:val="22"/>
        </w:rPr>
        <w:t xml:space="preserve">sfeer </w:t>
      </w:r>
      <w:r w:rsidR="003D6290" w:rsidRPr="00DA1267">
        <w:rPr>
          <w:sz w:val="22"/>
          <w:szCs w:val="22"/>
        </w:rPr>
        <w:t>(</w:t>
      </w:r>
      <w:r w:rsidR="003D6290" w:rsidRPr="00DA1267">
        <w:rPr>
          <w:rFonts w:cs="Times New Roman"/>
          <w:sz w:val="22"/>
          <w:szCs w:val="22"/>
        </w:rPr>
        <w:t>4,</w:t>
      </w:r>
      <w:r w:rsidR="00B92C2A" w:rsidRPr="00DA1267">
        <w:rPr>
          <w:rFonts w:cs="Times New Roman"/>
          <w:sz w:val="22"/>
          <w:szCs w:val="22"/>
        </w:rPr>
        <w:t>51</w:t>
      </w:r>
      <w:r w:rsidR="003D6290" w:rsidRPr="00DA1267">
        <w:rPr>
          <w:rFonts w:cs="Times New Roman"/>
          <w:sz w:val="22"/>
          <w:szCs w:val="22"/>
        </w:rPr>
        <w:t>)</w:t>
      </w:r>
      <w:r w:rsidR="005B21BA" w:rsidRPr="00DA1267">
        <w:rPr>
          <w:sz w:val="22"/>
          <w:szCs w:val="22"/>
        </w:rPr>
        <w:t xml:space="preserve">, </w:t>
      </w:r>
      <w:r w:rsidR="00B92C2A" w:rsidRPr="00DA1267">
        <w:rPr>
          <w:sz w:val="22"/>
          <w:szCs w:val="22"/>
        </w:rPr>
        <w:t>line-up</w:t>
      </w:r>
      <w:r w:rsidR="003D6290" w:rsidRPr="00DA1267">
        <w:rPr>
          <w:sz w:val="22"/>
          <w:szCs w:val="22"/>
        </w:rPr>
        <w:t xml:space="preserve"> (</w:t>
      </w:r>
      <w:r w:rsidR="003D6290" w:rsidRPr="00DA1267">
        <w:rPr>
          <w:rFonts w:cs="Times New Roman"/>
          <w:sz w:val="22"/>
          <w:szCs w:val="22"/>
        </w:rPr>
        <w:t>4,</w:t>
      </w:r>
      <w:r w:rsidR="00B92C2A" w:rsidRPr="00DA1267">
        <w:rPr>
          <w:rFonts w:cs="Times New Roman"/>
          <w:sz w:val="22"/>
          <w:szCs w:val="22"/>
        </w:rPr>
        <w:t>32</w:t>
      </w:r>
      <w:r w:rsidR="003D6290" w:rsidRPr="00DA1267">
        <w:rPr>
          <w:rFonts w:cs="Times New Roman"/>
          <w:sz w:val="22"/>
          <w:szCs w:val="22"/>
        </w:rPr>
        <w:t>)</w:t>
      </w:r>
      <w:r w:rsidR="005B21BA" w:rsidRPr="00DA1267">
        <w:rPr>
          <w:sz w:val="22"/>
          <w:szCs w:val="22"/>
        </w:rPr>
        <w:t xml:space="preserve">, </w:t>
      </w:r>
      <w:r w:rsidR="00B92C2A" w:rsidRPr="00DA1267">
        <w:rPr>
          <w:sz w:val="22"/>
          <w:szCs w:val="22"/>
        </w:rPr>
        <w:t>terrein</w:t>
      </w:r>
      <w:r w:rsidR="003D6290" w:rsidRPr="00DA1267">
        <w:rPr>
          <w:sz w:val="22"/>
          <w:szCs w:val="22"/>
        </w:rPr>
        <w:t xml:space="preserve"> (</w:t>
      </w:r>
      <w:r w:rsidR="00B92C2A" w:rsidRPr="00DA1267">
        <w:rPr>
          <w:rFonts w:cs="Times New Roman"/>
          <w:sz w:val="22"/>
          <w:szCs w:val="22"/>
        </w:rPr>
        <w:t>4</w:t>
      </w:r>
      <w:r w:rsidR="003D6290" w:rsidRPr="00DA1267">
        <w:rPr>
          <w:rFonts w:cs="Times New Roman"/>
          <w:sz w:val="22"/>
          <w:szCs w:val="22"/>
        </w:rPr>
        <w:t>,</w:t>
      </w:r>
      <w:r w:rsidR="00B92C2A" w:rsidRPr="00DA1267">
        <w:rPr>
          <w:rFonts w:cs="Times New Roman"/>
          <w:sz w:val="22"/>
          <w:szCs w:val="22"/>
        </w:rPr>
        <w:t>26</w:t>
      </w:r>
      <w:r w:rsidR="003D6290" w:rsidRPr="00DA1267">
        <w:rPr>
          <w:rFonts w:cs="Times New Roman"/>
          <w:sz w:val="22"/>
          <w:szCs w:val="22"/>
        </w:rPr>
        <w:t>)</w:t>
      </w:r>
      <w:r w:rsidR="00B92C2A" w:rsidRPr="00DA1267">
        <w:rPr>
          <w:rFonts w:cs="Times New Roman"/>
          <w:sz w:val="22"/>
          <w:szCs w:val="22"/>
        </w:rPr>
        <w:t xml:space="preserve"> </w:t>
      </w:r>
      <w:r w:rsidR="005B21BA" w:rsidRPr="00DA1267">
        <w:rPr>
          <w:sz w:val="22"/>
          <w:szCs w:val="22"/>
        </w:rPr>
        <w:t xml:space="preserve">en </w:t>
      </w:r>
      <w:r w:rsidR="00B92C2A" w:rsidRPr="00DA1267">
        <w:rPr>
          <w:sz w:val="22"/>
          <w:szCs w:val="22"/>
        </w:rPr>
        <w:t>eten</w:t>
      </w:r>
      <w:r w:rsidR="003D6290" w:rsidRPr="00DA1267">
        <w:rPr>
          <w:sz w:val="22"/>
          <w:szCs w:val="22"/>
        </w:rPr>
        <w:t xml:space="preserve"> (</w:t>
      </w:r>
      <w:r w:rsidR="003D6290" w:rsidRPr="00DA1267">
        <w:rPr>
          <w:rFonts w:cs="Times New Roman"/>
          <w:sz w:val="22"/>
          <w:szCs w:val="22"/>
        </w:rPr>
        <w:t>3,</w:t>
      </w:r>
      <w:r w:rsidR="00B92C2A" w:rsidRPr="00DA1267">
        <w:rPr>
          <w:rFonts w:cs="Times New Roman"/>
          <w:sz w:val="22"/>
          <w:szCs w:val="22"/>
        </w:rPr>
        <w:t>96</w:t>
      </w:r>
      <w:r w:rsidR="003D6290" w:rsidRPr="00DA1267">
        <w:rPr>
          <w:rFonts w:cs="Times New Roman"/>
          <w:sz w:val="22"/>
          <w:szCs w:val="22"/>
        </w:rPr>
        <w:t>)</w:t>
      </w:r>
      <w:r w:rsidR="005B21BA" w:rsidRPr="00DA1267">
        <w:rPr>
          <w:sz w:val="22"/>
          <w:szCs w:val="22"/>
        </w:rPr>
        <w:t xml:space="preserve"> </w:t>
      </w:r>
      <w:r w:rsidR="009C2E12" w:rsidRPr="00DA1267">
        <w:rPr>
          <w:sz w:val="22"/>
          <w:szCs w:val="22"/>
        </w:rPr>
        <w:t xml:space="preserve">het hoogst. </w:t>
      </w:r>
      <w:r w:rsidR="005B21BA" w:rsidRPr="00DA1267">
        <w:rPr>
          <w:sz w:val="22"/>
          <w:szCs w:val="22"/>
        </w:rPr>
        <w:t xml:space="preserve"> De deelattribute</w:t>
      </w:r>
      <w:r w:rsidR="00B92C2A" w:rsidRPr="00DA1267">
        <w:rPr>
          <w:sz w:val="22"/>
          <w:szCs w:val="22"/>
        </w:rPr>
        <w:t>n die het  laagst scoren zijn; dienstverlening (</w:t>
      </w:r>
      <w:r w:rsidR="00B92C2A" w:rsidRPr="00DA1267">
        <w:rPr>
          <w:rFonts w:cs="Times New Roman"/>
          <w:sz w:val="22"/>
          <w:szCs w:val="22"/>
        </w:rPr>
        <w:t>3,92)</w:t>
      </w:r>
      <w:r w:rsidR="005B21BA" w:rsidRPr="00DA1267">
        <w:rPr>
          <w:sz w:val="22"/>
          <w:szCs w:val="22"/>
        </w:rPr>
        <w:t xml:space="preserve">, </w:t>
      </w:r>
      <w:r w:rsidR="00B92C2A" w:rsidRPr="00DA1267">
        <w:rPr>
          <w:sz w:val="22"/>
          <w:szCs w:val="22"/>
        </w:rPr>
        <w:t>drank (</w:t>
      </w:r>
      <w:r w:rsidR="00B92C2A" w:rsidRPr="00DA1267">
        <w:rPr>
          <w:rFonts w:cs="Times New Roman"/>
          <w:sz w:val="22"/>
          <w:szCs w:val="22"/>
        </w:rPr>
        <w:t>3,85)</w:t>
      </w:r>
      <w:r w:rsidR="005B21BA" w:rsidRPr="00DA1267">
        <w:rPr>
          <w:sz w:val="22"/>
          <w:szCs w:val="22"/>
        </w:rPr>
        <w:t>, decor</w:t>
      </w:r>
      <w:r w:rsidR="00B92C2A" w:rsidRPr="00DA1267">
        <w:rPr>
          <w:sz w:val="22"/>
          <w:szCs w:val="22"/>
        </w:rPr>
        <w:t>(</w:t>
      </w:r>
      <w:r w:rsidR="00B92C2A" w:rsidRPr="00DA1267">
        <w:rPr>
          <w:rFonts w:cs="Times New Roman"/>
          <w:sz w:val="22"/>
          <w:szCs w:val="22"/>
        </w:rPr>
        <w:t>3,77)</w:t>
      </w:r>
      <w:r w:rsidR="00B92C2A" w:rsidRPr="00DA1267">
        <w:rPr>
          <w:sz w:val="22"/>
          <w:szCs w:val="22"/>
        </w:rPr>
        <w:t>, sanitaire voorzieningen (</w:t>
      </w:r>
      <w:r w:rsidR="00B92C2A" w:rsidRPr="00DA1267">
        <w:rPr>
          <w:rFonts w:cs="Times New Roman"/>
          <w:sz w:val="22"/>
          <w:szCs w:val="22"/>
        </w:rPr>
        <w:t>3,59 )</w:t>
      </w:r>
      <w:r w:rsidR="005B21BA" w:rsidRPr="00DA1267">
        <w:rPr>
          <w:sz w:val="22"/>
          <w:szCs w:val="22"/>
        </w:rPr>
        <w:t>en randprogrammering</w:t>
      </w:r>
      <w:r w:rsidR="00B92C2A" w:rsidRPr="00DA1267">
        <w:rPr>
          <w:sz w:val="22"/>
          <w:szCs w:val="22"/>
        </w:rPr>
        <w:t>(</w:t>
      </w:r>
      <w:r w:rsidR="00B92C2A" w:rsidRPr="00DA1267">
        <w:rPr>
          <w:rFonts w:cs="Times New Roman"/>
          <w:sz w:val="22"/>
          <w:szCs w:val="22"/>
        </w:rPr>
        <w:t>3,57)</w:t>
      </w:r>
      <w:r w:rsidR="005B21BA" w:rsidRPr="00DA1267">
        <w:rPr>
          <w:sz w:val="22"/>
          <w:szCs w:val="22"/>
        </w:rPr>
        <w:t>.</w:t>
      </w:r>
      <w:r w:rsidR="00546751" w:rsidRPr="00DA1267">
        <w:rPr>
          <w:sz w:val="22"/>
          <w:szCs w:val="22"/>
        </w:rPr>
        <w:t xml:space="preserve"> </w:t>
      </w:r>
    </w:p>
    <w:p w14:paraId="44BFCCCF" w14:textId="35C2CD15" w:rsidR="00546751" w:rsidRPr="00DA1267" w:rsidRDefault="00546751" w:rsidP="00546751">
      <w:pPr>
        <w:rPr>
          <w:rFonts w:cs="Times New Roman"/>
          <w:sz w:val="22"/>
          <w:szCs w:val="22"/>
        </w:rPr>
      </w:pPr>
      <w:r w:rsidRPr="00DA1267">
        <w:rPr>
          <w:sz w:val="22"/>
          <w:szCs w:val="22"/>
        </w:rPr>
        <w:t xml:space="preserve">De klanttevredenheid van de deelattributen die de hoogste invloed hebben op de algemene klanttevredenheid zijn; </w:t>
      </w:r>
      <w:r w:rsidRPr="00DA1267">
        <w:rPr>
          <w:rFonts w:cs="Times New Roman"/>
          <w:sz w:val="22"/>
          <w:szCs w:val="22"/>
        </w:rPr>
        <w:t xml:space="preserve">muziek, line-up, terrein, sfeer en randprogrammering. </w:t>
      </w:r>
    </w:p>
    <w:p w14:paraId="23AF7DC3" w14:textId="7DB0CF8D" w:rsidR="00DA32A8" w:rsidRPr="00DA1267" w:rsidRDefault="00546751" w:rsidP="00546751">
      <w:pPr>
        <w:rPr>
          <w:rFonts w:cs="Times New Roman"/>
          <w:sz w:val="22"/>
          <w:szCs w:val="22"/>
        </w:rPr>
      </w:pPr>
      <w:r w:rsidRPr="00DA1267">
        <w:rPr>
          <w:rFonts w:cs="Times New Roman"/>
          <w:sz w:val="22"/>
          <w:szCs w:val="22"/>
        </w:rPr>
        <w:t xml:space="preserve">De algemene klanttevredenheid kan vergroot worden door de klanttevredenheid van deze deelattributen te vergroten. </w:t>
      </w:r>
    </w:p>
    <w:p w14:paraId="78D8A8F6" w14:textId="77777777" w:rsidR="00476916" w:rsidRPr="00DA1267" w:rsidRDefault="00476916" w:rsidP="00546751">
      <w:pPr>
        <w:rPr>
          <w:rFonts w:cs="Times New Roman"/>
          <w:sz w:val="22"/>
          <w:szCs w:val="22"/>
        </w:rPr>
      </w:pPr>
    </w:p>
    <w:p w14:paraId="72F02304" w14:textId="5AFEDA77" w:rsidR="00476916" w:rsidRPr="00DA1267" w:rsidRDefault="00476916" w:rsidP="00476916">
      <w:pPr>
        <w:rPr>
          <w:rFonts w:cs="Times New Roman"/>
          <w:sz w:val="22"/>
          <w:szCs w:val="22"/>
        </w:rPr>
      </w:pPr>
      <w:r w:rsidRPr="00DA1267">
        <w:rPr>
          <w:rFonts w:cs="Times New Roman"/>
          <w:sz w:val="22"/>
          <w:szCs w:val="22"/>
        </w:rPr>
        <w:t xml:space="preserve">Verder gaf het merendeel van de respondenten </w:t>
      </w:r>
      <w:r w:rsidR="002D2B83" w:rsidRPr="00DA1267">
        <w:rPr>
          <w:rFonts w:cs="Times New Roman"/>
          <w:sz w:val="22"/>
          <w:szCs w:val="22"/>
        </w:rPr>
        <w:t xml:space="preserve">(24,91%) </w:t>
      </w:r>
      <w:r w:rsidRPr="00DA1267">
        <w:rPr>
          <w:rFonts w:cs="Times New Roman"/>
          <w:sz w:val="22"/>
          <w:szCs w:val="22"/>
        </w:rPr>
        <w:t xml:space="preserve">aan dat het </w:t>
      </w:r>
      <w:proofErr w:type="spellStart"/>
      <w:r w:rsidRPr="00DA1267">
        <w:rPr>
          <w:sz w:val="22"/>
          <w:szCs w:val="22"/>
        </w:rPr>
        <w:t>Encore</w:t>
      </w:r>
      <w:proofErr w:type="spellEnd"/>
      <w:r w:rsidRPr="00DA1267">
        <w:rPr>
          <w:sz w:val="22"/>
          <w:szCs w:val="22"/>
        </w:rPr>
        <w:t xml:space="preserve"> Festival nog beter zou zijn als er gr</w:t>
      </w:r>
      <w:r w:rsidR="002D2B83" w:rsidRPr="00DA1267">
        <w:rPr>
          <w:sz w:val="22"/>
          <w:szCs w:val="22"/>
        </w:rPr>
        <w:t xml:space="preserve">otere artiesten kwamen optreden en </w:t>
      </w:r>
      <w:r w:rsidRPr="00DA1267">
        <w:rPr>
          <w:sz w:val="22"/>
          <w:szCs w:val="22"/>
        </w:rPr>
        <w:t>een groot</w:t>
      </w:r>
      <w:r w:rsidR="002D2B83" w:rsidRPr="00DA1267">
        <w:rPr>
          <w:sz w:val="22"/>
          <w:szCs w:val="22"/>
        </w:rPr>
        <w:t xml:space="preserve"> aantal (16,67%)</w:t>
      </w:r>
      <w:r w:rsidR="002D2B83" w:rsidRPr="00DA1267">
        <w:rPr>
          <w:rFonts w:cs="Times New Roman"/>
          <w:sz w:val="22"/>
          <w:szCs w:val="22"/>
        </w:rPr>
        <w:t xml:space="preserve"> </w:t>
      </w:r>
      <w:r w:rsidRPr="00DA1267">
        <w:rPr>
          <w:sz w:val="22"/>
          <w:szCs w:val="22"/>
        </w:rPr>
        <w:t>zou me</w:t>
      </w:r>
      <w:r w:rsidR="002D2B83" w:rsidRPr="00DA1267">
        <w:rPr>
          <w:sz w:val="22"/>
          <w:szCs w:val="22"/>
        </w:rPr>
        <w:t>er offline promotie doen.</w:t>
      </w:r>
    </w:p>
    <w:p w14:paraId="348F3AD0" w14:textId="77777777" w:rsidR="00B92C2A" w:rsidRPr="00DA1267" w:rsidRDefault="00B92C2A" w:rsidP="00546751">
      <w:pPr>
        <w:rPr>
          <w:rFonts w:cs="Times New Roman"/>
          <w:sz w:val="22"/>
          <w:szCs w:val="22"/>
        </w:rPr>
      </w:pPr>
    </w:p>
    <w:p w14:paraId="744E413E" w14:textId="310BB79F" w:rsidR="00357A10" w:rsidRPr="00DA1267" w:rsidRDefault="00357A10" w:rsidP="00476916">
      <w:pPr>
        <w:pStyle w:val="Kop2"/>
        <w:rPr>
          <w:rFonts w:asciiTheme="minorHAnsi" w:hAnsiTheme="minorHAnsi"/>
        </w:rPr>
      </w:pPr>
      <w:bookmarkStart w:id="33" w:name="_Toc294269208"/>
      <w:r w:rsidRPr="00DA1267">
        <w:rPr>
          <w:rFonts w:asciiTheme="minorHAnsi" w:hAnsiTheme="minorHAnsi"/>
        </w:rPr>
        <w:t>6.2 Klantloyaliteit</w:t>
      </w:r>
      <w:bookmarkEnd w:id="33"/>
    </w:p>
    <w:p w14:paraId="0E2C6E4D" w14:textId="77777777" w:rsidR="00476916" w:rsidRPr="00DA1267" w:rsidRDefault="00476916" w:rsidP="00476916"/>
    <w:p w14:paraId="47DFE177" w14:textId="3E8E7B4C" w:rsidR="00B92C2A" w:rsidRPr="00DA1267" w:rsidRDefault="00B92C2A" w:rsidP="00B92C2A">
      <w:pPr>
        <w:rPr>
          <w:sz w:val="22"/>
          <w:szCs w:val="22"/>
        </w:rPr>
      </w:pPr>
      <w:r w:rsidRPr="00DA1267">
        <w:rPr>
          <w:sz w:val="22"/>
          <w:szCs w:val="22"/>
        </w:rPr>
        <w:t>Verder is er uit de resultaten van het onderzoek gebleken dat</w:t>
      </w:r>
      <w:r w:rsidR="00F95437" w:rsidRPr="00DA1267">
        <w:rPr>
          <w:sz w:val="22"/>
          <w:szCs w:val="22"/>
        </w:rPr>
        <w:t xml:space="preserve"> de herhaalaankoop intentie hoog is. H</w:t>
      </w:r>
      <w:r w:rsidRPr="00DA1267">
        <w:rPr>
          <w:sz w:val="22"/>
          <w:szCs w:val="22"/>
        </w:rPr>
        <w:t xml:space="preserve">et merendeel van de respondenten(62,2%) </w:t>
      </w:r>
      <w:r w:rsidR="00F95437" w:rsidRPr="00DA1267">
        <w:rPr>
          <w:sz w:val="22"/>
          <w:szCs w:val="22"/>
        </w:rPr>
        <w:t xml:space="preserve">gaat </w:t>
      </w:r>
      <w:r w:rsidRPr="00DA1267">
        <w:rPr>
          <w:sz w:val="22"/>
          <w:szCs w:val="22"/>
        </w:rPr>
        <w:t>zeer waarschijn</w:t>
      </w:r>
      <w:r w:rsidR="00F95437" w:rsidRPr="00DA1267">
        <w:rPr>
          <w:sz w:val="22"/>
          <w:szCs w:val="22"/>
        </w:rPr>
        <w:t>lijk opnieuw naar het festival</w:t>
      </w:r>
      <w:r w:rsidRPr="00DA1267">
        <w:rPr>
          <w:sz w:val="22"/>
          <w:szCs w:val="22"/>
        </w:rPr>
        <w:t xml:space="preserve"> en een groot </w:t>
      </w:r>
      <w:r w:rsidR="00F95437" w:rsidRPr="00DA1267">
        <w:rPr>
          <w:sz w:val="22"/>
          <w:szCs w:val="22"/>
        </w:rPr>
        <w:t xml:space="preserve">aantal </w:t>
      </w:r>
      <w:r w:rsidRPr="00DA1267">
        <w:rPr>
          <w:sz w:val="22"/>
          <w:szCs w:val="22"/>
        </w:rPr>
        <w:t xml:space="preserve">(21,6%)  </w:t>
      </w:r>
      <w:r w:rsidR="00F95437" w:rsidRPr="00DA1267">
        <w:rPr>
          <w:sz w:val="22"/>
          <w:szCs w:val="22"/>
        </w:rPr>
        <w:t xml:space="preserve">gaat </w:t>
      </w:r>
      <w:r w:rsidRPr="00DA1267">
        <w:rPr>
          <w:sz w:val="22"/>
          <w:szCs w:val="22"/>
        </w:rPr>
        <w:t>waarschijnlijk</w:t>
      </w:r>
      <w:r w:rsidR="00F95437" w:rsidRPr="00DA1267">
        <w:rPr>
          <w:sz w:val="22"/>
          <w:szCs w:val="22"/>
        </w:rPr>
        <w:t xml:space="preserve"> opnieuw naar het festival.</w:t>
      </w:r>
    </w:p>
    <w:p w14:paraId="72D96D6A" w14:textId="0F31716E" w:rsidR="00B92C2A" w:rsidRPr="00DA1267" w:rsidRDefault="00F95437" w:rsidP="00B92C2A">
      <w:pPr>
        <w:rPr>
          <w:sz w:val="22"/>
          <w:szCs w:val="22"/>
        </w:rPr>
      </w:pPr>
      <w:r w:rsidRPr="00DA1267">
        <w:rPr>
          <w:sz w:val="22"/>
          <w:szCs w:val="22"/>
        </w:rPr>
        <w:t>Maar wat opvalt is dat d</w:t>
      </w:r>
      <w:r w:rsidR="00B92C2A" w:rsidRPr="00DA1267">
        <w:rPr>
          <w:sz w:val="22"/>
          <w:szCs w:val="22"/>
        </w:rPr>
        <w:t>e respondenten die zeer waarschijnlijk of waarschijnlijk opnieuw naar het festiv</w:t>
      </w:r>
      <w:r w:rsidRPr="00DA1267">
        <w:rPr>
          <w:sz w:val="22"/>
          <w:szCs w:val="22"/>
        </w:rPr>
        <w:t xml:space="preserve">al gaan, </w:t>
      </w:r>
      <w:r w:rsidR="00B92C2A" w:rsidRPr="00DA1267">
        <w:rPr>
          <w:sz w:val="22"/>
          <w:szCs w:val="22"/>
        </w:rPr>
        <w:t xml:space="preserve">voor het merendeel </w:t>
      </w:r>
      <w:r w:rsidR="00357A10" w:rsidRPr="00DA1267">
        <w:rPr>
          <w:sz w:val="22"/>
          <w:szCs w:val="22"/>
        </w:rPr>
        <w:t xml:space="preserve">(48,7%) </w:t>
      </w:r>
      <w:r w:rsidR="00B92C2A" w:rsidRPr="00DA1267">
        <w:rPr>
          <w:sz w:val="22"/>
          <w:szCs w:val="22"/>
        </w:rPr>
        <w:t xml:space="preserve">nog geen kaartje gekocht </w:t>
      </w:r>
      <w:r w:rsidRPr="00DA1267">
        <w:rPr>
          <w:sz w:val="22"/>
          <w:szCs w:val="22"/>
        </w:rPr>
        <w:t xml:space="preserve">hebben </w:t>
      </w:r>
      <w:r w:rsidR="00B92C2A" w:rsidRPr="00DA1267">
        <w:rPr>
          <w:sz w:val="22"/>
          <w:szCs w:val="22"/>
        </w:rPr>
        <w:t xml:space="preserve">omdat er nog </w:t>
      </w:r>
      <w:r w:rsidRPr="00DA1267">
        <w:rPr>
          <w:sz w:val="22"/>
          <w:szCs w:val="22"/>
        </w:rPr>
        <w:t>gekeken</w:t>
      </w:r>
      <w:r w:rsidR="00B92C2A" w:rsidRPr="00DA1267">
        <w:rPr>
          <w:sz w:val="22"/>
          <w:szCs w:val="22"/>
        </w:rPr>
        <w:t xml:space="preserve"> wordt welke vrienden mee</w:t>
      </w:r>
      <w:r w:rsidRPr="00DA1267">
        <w:rPr>
          <w:sz w:val="22"/>
          <w:szCs w:val="22"/>
        </w:rPr>
        <w:t xml:space="preserve"> willen </w:t>
      </w:r>
      <w:r w:rsidR="00357A10" w:rsidRPr="00DA1267">
        <w:rPr>
          <w:sz w:val="22"/>
          <w:szCs w:val="22"/>
        </w:rPr>
        <w:t>gaan.</w:t>
      </w:r>
    </w:p>
    <w:p w14:paraId="71515490" w14:textId="76D94294" w:rsidR="00F95437" w:rsidRPr="00DA1267" w:rsidRDefault="00F95437" w:rsidP="00B92C2A">
      <w:pPr>
        <w:rPr>
          <w:sz w:val="22"/>
          <w:szCs w:val="22"/>
        </w:rPr>
      </w:pPr>
      <w:r w:rsidRPr="00DA1267">
        <w:rPr>
          <w:sz w:val="22"/>
          <w:szCs w:val="22"/>
        </w:rPr>
        <w:t xml:space="preserve">Verder is er uit de resultaten van het onderzoek gebleken dat </w:t>
      </w:r>
      <w:r w:rsidR="00907DC3" w:rsidRPr="00DA1267">
        <w:rPr>
          <w:sz w:val="22"/>
          <w:szCs w:val="22"/>
        </w:rPr>
        <w:t>het</w:t>
      </w:r>
      <w:r w:rsidRPr="00DA1267">
        <w:rPr>
          <w:sz w:val="22"/>
          <w:szCs w:val="22"/>
        </w:rPr>
        <w:t xml:space="preserve"> aanbevelingsgedrag van de bezoekers hoog is. De net promotor score is 44.5.  Een positief </w:t>
      </w:r>
      <w:r w:rsidR="0073337D" w:rsidRPr="00DA1267">
        <w:rPr>
          <w:sz w:val="22"/>
          <w:szCs w:val="22"/>
        </w:rPr>
        <w:t xml:space="preserve">net promotor score </w:t>
      </w:r>
      <w:r w:rsidR="00357A10" w:rsidRPr="00DA1267">
        <w:rPr>
          <w:sz w:val="22"/>
          <w:szCs w:val="22"/>
        </w:rPr>
        <w:t xml:space="preserve">wordt </w:t>
      </w:r>
      <w:r w:rsidRPr="00DA1267">
        <w:rPr>
          <w:sz w:val="22"/>
          <w:szCs w:val="22"/>
        </w:rPr>
        <w:t xml:space="preserve">als goed beschouwd, en een waarde boven de 50 wordt als uitstekend beschouwd. De net promotor score van </w:t>
      </w:r>
      <w:proofErr w:type="spellStart"/>
      <w:r w:rsidRPr="00DA1267">
        <w:rPr>
          <w:sz w:val="22"/>
          <w:szCs w:val="22"/>
        </w:rPr>
        <w:t>Encore</w:t>
      </w:r>
      <w:proofErr w:type="spellEnd"/>
      <w:r w:rsidRPr="00DA1267">
        <w:rPr>
          <w:sz w:val="22"/>
          <w:szCs w:val="22"/>
        </w:rPr>
        <w:t xml:space="preserve"> Festival heeft dus nog ruimte voor verbetering. </w:t>
      </w:r>
    </w:p>
    <w:p w14:paraId="55883526" w14:textId="77777777" w:rsidR="00F95437" w:rsidRPr="00DA1267" w:rsidRDefault="00F95437" w:rsidP="00B92C2A">
      <w:pPr>
        <w:rPr>
          <w:sz w:val="22"/>
          <w:szCs w:val="22"/>
        </w:rPr>
      </w:pPr>
    </w:p>
    <w:p w14:paraId="742DD0E7" w14:textId="2C656929" w:rsidR="00F95437" w:rsidRPr="00DA1267" w:rsidRDefault="0073337D" w:rsidP="00B92C2A">
      <w:pPr>
        <w:rPr>
          <w:sz w:val="22"/>
          <w:szCs w:val="22"/>
        </w:rPr>
      </w:pPr>
      <w:r w:rsidRPr="00DA1267">
        <w:rPr>
          <w:sz w:val="22"/>
          <w:szCs w:val="22"/>
        </w:rPr>
        <w:t xml:space="preserve">Overigens is er uit de resultaten van het onderzoek te zien dat het merendeel van de respondenten een goede band met het bedrijf  </w:t>
      </w:r>
      <w:r w:rsidR="00953846" w:rsidRPr="00DA1267">
        <w:rPr>
          <w:sz w:val="22"/>
          <w:szCs w:val="22"/>
        </w:rPr>
        <w:t>“</w:t>
      </w:r>
      <w:proofErr w:type="spellStart"/>
      <w:r w:rsidRPr="00DA1267">
        <w:rPr>
          <w:sz w:val="22"/>
          <w:szCs w:val="22"/>
        </w:rPr>
        <w:t>Encore</w:t>
      </w:r>
      <w:proofErr w:type="spellEnd"/>
      <w:r w:rsidR="00953846" w:rsidRPr="00DA1267">
        <w:rPr>
          <w:sz w:val="22"/>
          <w:szCs w:val="22"/>
        </w:rPr>
        <w:t>”</w:t>
      </w:r>
      <w:r w:rsidRPr="00DA1267">
        <w:rPr>
          <w:sz w:val="22"/>
          <w:szCs w:val="22"/>
        </w:rPr>
        <w:t xml:space="preserve"> hebben. De relatie met de clubnacht en de radioprogramma zijn </w:t>
      </w:r>
      <w:r w:rsidR="00357A10" w:rsidRPr="00DA1267">
        <w:rPr>
          <w:sz w:val="22"/>
          <w:szCs w:val="22"/>
        </w:rPr>
        <w:t xml:space="preserve">het sterkst. </w:t>
      </w:r>
      <w:r w:rsidRPr="00DA1267">
        <w:rPr>
          <w:sz w:val="22"/>
          <w:szCs w:val="22"/>
        </w:rPr>
        <w:t xml:space="preserve"> </w:t>
      </w:r>
    </w:p>
    <w:p w14:paraId="360D6DCE" w14:textId="79425B83" w:rsidR="0073337D" w:rsidRPr="00DA1267" w:rsidRDefault="0073337D" w:rsidP="00B92C2A">
      <w:pPr>
        <w:rPr>
          <w:sz w:val="22"/>
          <w:szCs w:val="22"/>
        </w:rPr>
      </w:pPr>
      <w:r w:rsidRPr="00DA1267">
        <w:rPr>
          <w:sz w:val="22"/>
          <w:szCs w:val="22"/>
        </w:rPr>
        <w:t>H</w:t>
      </w:r>
      <w:r w:rsidR="00B92C2A" w:rsidRPr="00DA1267">
        <w:rPr>
          <w:sz w:val="22"/>
          <w:szCs w:val="22"/>
        </w:rPr>
        <w:t>et merendeel van de respondenten</w:t>
      </w:r>
      <w:r w:rsidRPr="00DA1267">
        <w:rPr>
          <w:sz w:val="22"/>
          <w:szCs w:val="22"/>
        </w:rPr>
        <w:t xml:space="preserve"> gaat</w:t>
      </w:r>
      <w:r w:rsidR="00B92C2A" w:rsidRPr="00DA1267">
        <w:rPr>
          <w:sz w:val="22"/>
          <w:szCs w:val="22"/>
        </w:rPr>
        <w:t xml:space="preserve"> één keer pe</w:t>
      </w:r>
      <w:r w:rsidRPr="00DA1267">
        <w:rPr>
          <w:sz w:val="22"/>
          <w:szCs w:val="22"/>
        </w:rPr>
        <w:t>r maand naar de clubnacht (54,1%)</w:t>
      </w:r>
    </w:p>
    <w:p w14:paraId="1039C194" w14:textId="2C405639" w:rsidR="0073337D" w:rsidRPr="00DA1267" w:rsidRDefault="0073337D" w:rsidP="0073337D">
      <w:pPr>
        <w:rPr>
          <w:sz w:val="22"/>
          <w:szCs w:val="22"/>
        </w:rPr>
      </w:pPr>
      <w:r w:rsidRPr="00DA1267">
        <w:rPr>
          <w:sz w:val="22"/>
          <w:szCs w:val="22"/>
        </w:rPr>
        <w:t xml:space="preserve">en het merendeel van de respondenten luistert wekelijks naar de </w:t>
      </w:r>
      <w:proofErr w:type="spellStart"/>
      <w:r w:rsidRPr="00DA1267">
        <w:rPr>
          <w:sz w:val="22"/>
          <w:szCs w:val="22"/>
        </w:rPr>
        <w:t>mixshow</w:t>
      </w:r>
      <w:proofErr w:type="spellEnd"/>
      <w:r w:rsidRPr="00DA1267">
        <w:rPr>
          <w:sz w:val="22"/>
          <w:szCs w:val="22"/>
        </w:rPr>
        <w:t xml:space="preserve"> (46,2%). </w:t>
      </w:r>
    </w:p>
    <w:p w14:paraId="027393EB" w14:textId="0736CED4" w:rsidR="00B92C2A" w:rsidRPr="00DA1267" w:rsidRDefault="0073337D" w:rsidP="00B92C2A">
      <w:pPr>
        <w:rPr>
          <w:sz w:val="22"/>
          <w:szCs w:val="22"/>
        </w:rPr>
      </w:pPr>
      <w:r w:rsidRPr="00DA1267">
        <w:rPr>
          <w:sz w:val="22"/>
          <w:szCs w:val="22"/>
        </w:rPr>
        <w:t>Maar wat opvalt is dat het merendeel van de respondenten(87,1%) geen merchandise koopt.</w:t>
      </w:r>
    </w:p>
    <w:p w14:paraId="5CA93CF5" w14:textId="77777777" w:rsidR="0073337D" w:rsidRPr="00DA1267" w:rsidRDefault="0073337D" w:rsidP="00B92C2A">
      <w:pPr>
        <w:rPr>
          <w:sz w:val="22"/>
          <w:szCs w:val="22"/>
        </w:rPr>
      </w:pPr>
    </w:p>
    <w:p w14:paraId="03E4B70A" w14:textId="22219BD9" w:rsidR="00B92C2A" w:rsidRPr="00DA1267" w:rsidRDefault="00DA32A8" w:rsidP="00B92C2A">
      <w:pPr>
        <w:rPr>
          <w:sz w:val="22"/>
          <w:szCs w:val="22"/>
        </w:rPr>
      </w:pPr>
      <w:r w:rsidRPr="00DA1267">
        <w:rPr>
          <w:sz w:val="22"/>
          <w:szCs w:val="22"/>
        </w:rPr>
        <w:t xml:space="preserve">Volgens </w:t>
      </w:r>
      <w:r w:rsidR="002D2B83" w:rsidRPr="00DA1267">
        <w:rPr>
          <w:sz w:val="22"/>
          <w:szCs w:val="22"/>
        </w:rPr>
        <w:t>de meerderheid</w:t>
      </w:r>
      <w:r w:rsidRPr="00DA1267">
        <w:rPr>
          <w:sz w:val="22"/>
          <w:szCs w:val="22"/>
        </w:rPr>
        <w:t xml:space="preserve"> </w:t>
      </w:r>
      <w:r w:rsidR="0073337D" w:rsidRPr="00DA1267">
        <w:rPr>
          <w:sz w:val="22"/>
          <w:szCs w:val="22"/>
        </w:rPr>
        <w:t>van de respondenten</w:t>
      </w:r>
      <w:r w:rsidR="002D2B83" w:rsidRPr="00DA1267">
        <w:rPr>
          <w:sz w:val="22"/>
          <w:szCs w:val="22"/>
        </w:rPr>
        <w:t xml:space="preserve"> (34,9%) </w:t>
      </w:r>
      <w:r w:rsidR="0073337D" w:rsidRPr="00DA1267">
        <w:rPr>
          <w:sz w:val="22"/>
          <w:szCs w:val="22"/>
        </w:rPr>
        <w:t xml:space="preserve"> is </w:t>
      </w:r>
      <w:r w:rsidR="002D2B83" w:rsidRPr="00DA1267">
        <w:rPr>
          <w:sz w:val="22"/>
          <w:szCs w:val="22"/>
        </w:rPr>
        <w:t>“</w:t>
      </w:r>
      <w:r w:rsidR="0073337D" w:rsidRPr="00DA1267">
        <w:rPr>
          <w:sz w:val="22"/>
          <w:szCs w:val="22"/>
        </w:rPr>
        <w:t>Appelsap</w:t>
      </w:r>
      <w:r w:rsidR="002D2B83" w:rsidRPr="00DA1267">
        <w:rPr>
          <w:sz w:val="22"/>
          <w:szCs w:val="22"/>
        </w:rPr>
        <w:t>”</w:t>
      </w:r>
      <w:r w:rsidR="0073337D" w:rsidRPr="00DA1267">
        <w:rPr>
          <w:sz w:val="22"/>
          <w:szCs w:val="22"/>
        </w:rPr>
        <w:t xml:space="preserve"> </w:t>
      </w:r>
      <w:r w:rsidRPr="00DA1267">
        <w:rPr>
          <w:sz w:val="22"/>
          <w:szCs w:val="22"/>
        </w:rPr>
        <w:t xml:space="preserve">de grootste concurrent </w:t>
      </w:r>
      <w:r w:rsidR="00907DC3" w:rsidRPr="00DA1267">
        <w:rPr>
          <w:sz w:val="22"/>
          <w:szCs w:val="22"/>
        </w:rPr>
        <w:t xml:space="preserve">van </w:t>
      </w:r>
      <w:r w:rsidRPr="00DA1267">
        <w:rPr>
          <w:sz w:val="22"/>
          <w:szCs w:val="22"/>
        </w:rPr>
        <w:t xml:space="preserve">het </w:t>
      </w:r>
      <w:proofErr w:type="spellStart"/>
      <w:r w:rsidRPr="00DA1267">
        <w:rPr>
          <w:sz w:val="22"/>
          <w:szCs w:val="22"/>
        </w:rPr>
        <w:t>Encore</w:t>
      </w:r>
      <w:proofErr w:type="spellEnd"/>
      <w:r w:rsidRPr="00DA1267">
        <w:rPr>
          <w:sz w:val="22"/>
          <w:szCs w:val="22"/>
        </w:rPr>
        <w:t xml:space="preserve"> Festival. </w:t>
      </w:r>
      <w:r w:rsidR="00B92C2A" w:rsidRPr="00DA1267">
        <w:rPr>
          <w:sz w:val="22"/>
          <w:szCs w:val="22"/>
        </w:rPr>
        <w:t xml:space="preserve">Verder ziet een groot </w:t>
      </w:r>
      <w:r w:rsidRPr="00DA1267">
        <w:rPr>
          <w:sz w:val="22"/>
          <w:szCs w:val="22"/>
        </w:rPr>
        <w:t>aantal (26,3%)</w:t>
      </w:r>
      <w:r w:rsidR="002D2B83" w:rsidRPr="00DA1267">
        <w:rPr>
          <w:sz w:val="22"/>
          <w:szCs w:val="22"/>
        </w:rPr>
        <w:t xml:space="preserve"> “</w:t>
      </w:r>
      <w:proofErr w:type="spellStart"/>
      <w:r w:rsidR="002D2B83" w:rsidRPr="00DA1267">
        <w:rPr>
          <w:sz w:val="22"/>
          <w:szCs w:val="22"/>
        </w:rPr>
        <w:t>Vestival</w:t>
      </w:r>
      <w:proofErr w:type="spellEnd"/>
      <w:r w:rsidR="002D2B83" w:rsidRPr="00DA1267">
        <w:rPr>
          <w:sz w:val="22"/>
          <w:szCs w:val="22"/>
        </w:rPr>
        <w:t>”</w:t>
      </w:r>
      <w:r w:rsidR="00B92C2A" w:rsidRPr="00DA1267">
        <w:rPr>
          <w:sz w:val="22"/>
          <w:szCs w:val="22"/>
        </w:rPr>
        <w:t xml:space="preserve"> als </w:t>
      </w:r>
      <w:r w:rsidR="00907DC3" w:rsidRPr="00DA1267">
        <w:rPr>
          <w:sz w:val="22"/>
          <w:szCs w:val="22"/>
        </w:rPr>
        <w:t xml:space="preserve">de </w:t>
      </w:r>
      <w:r w:rsidRPr="00DA1267">
        <w:rPr>
          <w:sz w:val="22"/>
          <w:szCs w:val="22"/>
        </w:rPr>
        <w:t xml:space="preserve">grootste </w:t>
      </w:r>
      <w:r w:rsidR="00B92C2A" w:rsidRPr="00DA1267">
        <w:rPr>
          <w:sz w:val="22"/>
          <w:szCs w:val="22"/>
        </w:rPr>
        <w:t xml:space="preserve">concurrent en een andere groot </w:t>
      </w:r>
      <w:r w:rsidRPr="00DA1267">
        <w:rPr>
          <w:sz w:val="22"/>
          <w:szCs w:val="22"/>
        </w:rPr>
        <w:t>aantal ( 22,2%)</w:t>
      </w:r>
      <w:r w:rsidR="002D2B83" w:rsidRPr="00DA1267">
        <w:rPr>
          <w:sz w:val="22"/>
          <w:szCs w:val="22"/>
        </w:rPr>
        <w:t xml:space="preserve"> </w:t>
      </w:r>
      <w:r w:rsidR="00B92C2A" w:rsidRPr="00DA1267">
        <w:rPr>
          <w:sz w:val="22"/>
          <w:szCs w:val="22"/>
        </w:rPr>
        <w:t xml:space="preserve">ziet </w:t>
      </w:r>
      <w:r w:rsidR="002D2B83" w:rsidRPr="00DA1267">
        <w:rPr>
          <w:sz w:val="22"/>
          <w:szCs w:val="22"/>
        </w:rPr>
        <w:t>“</w:t>
      </w:r>
      <w:proofErr w:type="spellStart"/>
      <w:r w:rsidR="00B92C2A" w:rsidRPr="00DA1267">
        <w:rPr>
          <w:sz w:val="22"/>
          <w:szCs w:val="22"/>
        </w:rPr>
        <w:t>Lattin</w:t>
      </w:r>
      <w:proofErr w:type="spellEnd"/>
      <w:r w:rsidRPr="00DA1267">
        <w:rPr>
          <w:sz w:val="22"/>
          <w:szCs w:val="22"/>
        </w:rPr>
        <w:t xml:space="preserve"> </w:t>
      </w:r>
      <w:proofErr w:type="spellStart"/>
      <w:r w:rsidR="00B92C2A" w:rsidRPr="00DA1267">
        <w:rPr>
          <w:sz w:val="22"/>
          <w:szCs w:val="22"/>
        </w:rPr>
        <w:t>Village</w:t>
      </w:r>
      <w:proofErr w:type="spellEnd"/>
      <w:r w:rsidR="002D2B83" w:rsidRPr="00DA1267">
        <w:rPr>
          <w:sz w:val="22"/>
          <w:szCs w:val="22"/>
        </w:rPr>
        <w:t>”</w:t>
      </w:r>
      <w:r w:rsidR="00B92C2A" w:rsidRPr="00DA1267">
        <w:rPr>
          <w:sz w:val="22"/>
          <w:szCs w:val="22"/>
        </w:rPr>
        <w:t xml:space="preserve"> als </w:t>
      </w:r>
      <w:r w:rsidR="00907DC3" w:rsidRPr="00DA1267">
        <w:rPr>
          <w:sz w:val="22"/>
          <w:szCs w:val="22"/>
        </w:rPr>
        <w:t xml:space="preserve">de </w:t>
      </w:r>
      <w:r w:rsidRPr="00DA1267">
        <w:rPr>
          <w:sz w:val="22"/>
          <w:szCs w:val="22"/>
        </w:rPr>
        <w:t>grootste concurrent.</w:t>
      </w:r>
    </w:p>
    <w:p w14:paraId="6BDEE1E4" w14:textId="77777777" w:rsidR="002249D2" w:rsidRPr="00DA1267" w:rsidRDefault="002249D2" w:rsidP="00E305EF">
      <w:pPr>
        <w:pStyle w:val="Kop2"/>
        <w:rPr>
          <w:rFonts w:asciiTheme="minorHAnsi" w:hAnsiTheme="minorHAnsi"/>
        </w:rPr>
      </w:pPr>
    </w:p>
    <w:p w14:paraId="2110D7C3" w14:textId="0ECD1507" w:rsidR="00E06E63" w:rsidRPr="00DA1267" w:rsidRDefault="00476916" w:rsidP="00D16BA2">
      <w:pPr>
        <w:pStyle w:val="Kop2"/>
        <w:rPr>
          <w:rFonts w:asciiTheme="minorHAnsi" w:hAnsiTheme="minorHAnsi"/>
          <w:color w:val="auto"/>
        </w:rPr>
      </w:pPr>
      <w:bookmarkStart w:id="34" w:name="_Toc294269209"/>
      <w:r w:rsidRPr="00DA1267">
        <w:rPr>
          <w:rFonts w:asciiTheme="minorHAnsi" w:hAnsiTheme="minorHAnsi"/>
          <w:color w:val="auto"/>
        </w:rPr>
        <w:t>6.3</w:t>
      </w:r>
      <w:r w:rsidR="00D16BA2" w:rsidRPr="00DA1267">
        <w:rPr>
          <w:rFonts w:asciiTheme="minorHAnsi" w:hAnsiTheme="minorHAnsi"/>
          <w:color w:val="auto"/>
        </w:rPr>
        <w:t xml:space="preserve"> </w:t>
      </w:r>
      <w:r w:rsidR="00E06E63" w:rsidRPr="00DA1267">
        <w:rPr>
          <w:rFonts w:asciiTheme="minorHAnsi" w:hAnsiTheme="minorHAnsi"/>
          <w:color w:val="auto"/>
        </w:rPr>
        <w:t>Hypotheses</w:t>
      </w:r>
      <w:bookmarkEnd w:id="34"/>
    </w:p>
    <w:p w14:paraId="1E322417" w14:textId="77777777" w:rsidR="00E06E63" w:rsidRPr="00DA1267" w:rsidRDefault="00E06E63" w:rsidP="000C1B08">
      <w:pPr>
        <w:rPr>
          <w:b/>
          <w:sz w:val="22"/>
          <w:szCs w:val="22"/>
        </w:rPr>
      </w:pPr>
    </w:p>
    <w:p w14:paraId="049F4E71" w14:textId="62FC98FE" w:rsidR="00E06E63" w:rsidRPr="00DA1267" w:rsidRDefault="00476916" w:rsidP="00E06E63">
      <w:pPr>
        <w:rPr>
          <w:sz w:val="22"/>
          <w:szCs w:val="22"/>
        </w:rPr>
      </w:pPr>
      <w:r w:rsidRPr="00DA1267">
        <w:rPr>
          <w:sz w:val="22"/>
          <w:szCs w:val="22"/>
        </w:rPr>
        <w:t>De eerste hypothese “</w:t>
      </w:r>
      <w:r w:rsidR="00E06E63" w:rsidRPr="00DA1267">
        <w:rPr>
          <w:sz w:val="22"/>
          <w:szCs w:val="22"/>
        </w:rPr>
        <w:t xml:space="preserve">De hoogte van de algemene klanttevredenheid van het festival </w:t>
      </w:r>
    </w:p>
    <w:p w14:paraId="6E90EE7C" w14:textId="295928FD" w:rsidR="00E06E63" w:rsidRPr="00DA1267" w:rsidRDefault="00E06E63" w:rsidP="00E06E63">
      <w:pPr>
        <w:rPr>
          <w:sz w:val="22"/>
          <w:szCs w:val="22"/>
        </w:rPr>
      </w:pPr>
      <w:r w:rsidRPr="00DA1267">
        <w:rPr>
          <w:sz w:val="22"/>
          <w:szCs w:val="22"/>
        </w:rPr>
        <w:t>wordt niet voornamelijk beïnvloed door de k</w:t>
      </w:r>
      <w:r w:rsidR="00476916" w:rsidRPr="00DA1267">
        <w:rPr>
          <w:sz w:val="22"/>
          <w:szCs w:val="22"/>
        </w:rPr>
        <w:t>lanttevredenheid van de line-up”</w:t>
      </w:r>
      <w:r w:rsidRPr="00DA1267">
        <w:rPr>
          <w:sz w:val="22"/>
          <w:szCs w:val="22"/>
        </w:rPr>
        <w:t xml:space="preserve"> </w:t>
      </w:r>
      <w:r w:rsidR="00857526" w:rsidRPr="00DA1267">
        <w:rPr>
          <w:sz w:val="22"/>
          <w:szCs w:val="22"/>
        </w:rPr>
        <w:t xml:space="preserve">werd </w:t>
      </w:r>
      <w:r w:rsidR="0043784E" w:rsidRPr="00DA1267">
        <w:rPr>
          <w:sz w:val="22"/>
          <w:szCs w:val="22"/>
        </w:rPr>
        <w:t xml:space="preserve">door middel van het </w:t>
      </w:r>
      <w:r w:rsidR="00857526" w:rsidRPr="00DA1267">
        <w:rPr>
          <w:sz w:val="22"/>
          <w:szCs w:val="22"/>
        </w:rPr>
        <w:t>kwantitatief onderzoek getoetst.</w:t>
      </w:r>
    </w:p>
    <w:p w14:paraId="4919F60B" w14:textId="77777777" w:rsidR="00E06E63" w:rsidRPr="00DA1267" w:rsidRDefault="00857526" w:rsidP="00857526">
      <w:pPr>
        <w:rPr>
          <w:rFonts w:cs="Times New Roman"/>
          <w:sz w:val="22"/>
          <w:szCs w:val="22"/>
        </w:rPr>
      </w:pPr>
      <w:r w:rsidRPr="00DA1267">
        <w:rPr>
          <w:sz w:val="22"/>
          <w:szCs w:val="22"/>
        </w:rPr>
        <w:t>Uit het kwantitatief onderzoek is gebleken dat de hoogte van de algemene klanttevredenheid voornamelijk beïnvloed wordt door de klanttevredenheid van de muziek. De klanttevredenheid van de line-up heeft wel een invloed op de algemene klanttevredenheid, maar de klanttevredenheid van de deelat</w:t>
      </w:r>
      <w:r w:rsidR="0043784E" w:rsidRPr="00DA1267">
        <w:rPr>
          <w:sz w:val="22"/>
          <w:szCs w:val="22"/>
        </w:rPr>
        <w:t xml:space="preserve">tributen muziek </w:t>
      </w:r>
      <w:r w:rsidRPr="00DA1267">
        <w:rPr>
          <w:sz w:val="22"/>
          <w:szCs w:val="22"/>
        </w:rPr>
        <w:t xml:space="preserve">en sfeer hebben een grotere invloed hierop. </w:t>
      </w:r>
      <w:r w:rsidRPr="00DA1267">
        <w:rPr>
          <w:rFonts w:cs="Times New Roman"/>
          <w:sz w:val="22"/>
          <w:szCs w:val="22"/>
        </w:rPr>
        <w:t xml:space="preserve">Er kan dus gezegd worden dat de eerste hypothese door mijn onderzoek gesteund is. </w:t>
      </w:r>
    </w:p>
    <w:p w14:paraId="0400EC86" w14:textId="77777777" w:rsidR="00857526" w:rsidRPr="00DA1267" w:rsidRDefault="00857526" w:rsidP="00857526"/>
    <w:p w14:paraId="327E9311" w14:textId="34CD4CE5" w:rsidR="00857526" w:rsidRPr="00DA1267" w:rsidRDefault="00857526" w:rsidP="00857526">
      <w:pPr>
        <w:rPr>
          <w:rFonts w:cs="Times New Roman"/>
          <w:sz w:val="22"/>
          <w:szCs w:val="22"/>
        </w:rPr>
      </w:pPr>
      <w:r w:rsidRPr="00DA1267">
        <w:rPr>
          <w:rFonts w:cs="Times New Roman"/>
          <w:sz w:val="22"/>
          <w:szCs w:val="22"/>
        </w:rPr>
        <w:t xml:space="preserve">De tweede hypothese </w:t>
      </w:r>
      <w:r w:rsidR="00953846" w:rsidRPr="00DA1267">
        <w:rPr>
          <w:rFonts w:cs="Times New Roman"/>
          <w:sz w:val="22"/>
          <w:szCs w:val="22"/>
        </w:rPr>
        <w:t>“</w:t>
      </w:r>
      <w:r w:rsidRPr="00DA1267">
        <w:rPr>
          <w:sz w:val="22"/>
          <w:szCs w:val="22"/>
        </w:rPr>
        <w:t>De herhaalaankoop</w:t>
      </w:r>
      <w:r w:rsidR="00476916" w:rsidRPr="00DA1267">
        <w:rPr>
          <w:sz w:val="22"/>
          <w:szCs w:val="22"/>
        </w:rPr>
        <w:t xml:space="preserve"> </w:t>
      </w:r>
      <w:r w:rsidRPr="00DA1267">
        <w:rPr>
          <w:sz w:val="22"/>
          <w:szCs w:val="22"/>
        </w:rPr>
        <w:t xml:space="preserve">intentie van de bezoekers wordt voornamelijk beïnvloed door de klanttevredenheid van het deelattribuut </w:t>
      </w:r>
      <w:r w:rsidR="00953846" w:rsidRPr="00DA1267">
        <w:rPr>
          <w:sz w:val="22"/>
          <w:szCs w:val="22"/>
        </w:rPr>
        <w:t>“</w:t>
      </w:r>
      <w:r w:rsidRPr="00DA1267">
        <w:rPr>
          <w:sz w:val="22"/>
          <w:szCs w:val="22"/>
        </w:rPr>
        <w:t>sfeer</w:t>
      </w:r>
      <w:r w:rsidR="00953846" w:rsidRPr="00DA1267">
        <w:rPr>
          <w:sz w:val="22"/>
          <w:szCs w:val="22"/>
        </w:rPr>
        <w:t>”</w:t>
      </w:r>
      <w:r w:rsidRPr="00DA1267">
        <w:rPr>
          <w:sz w:val="22"/>
          <w:szCs w:val="22"/>
        </w:rPr>
        <w:t xml:space="preserve"> </w:t>
      </w:r>
      <w:r w:rsidR="00953846" w:rsidRPr="00DA1267">
        <w:rPr>
          <w:sz w:val="22"/>
          <w:szCs w:val="22"/>
        </w:rPr>
        <w:t>“</w:t>
      </w:r>
      <w:r w:rsidRPr="00DA1267">
        <w:rPr>
          <w:sz w:val="22"/>
          <w:szCs w:val="22"/>
        </w:rPr>
        <w:t xml:space="preserve">werd ook </w:t>
      </w:r>
      <w:r w:rsidR="0043784E" w:rsidRPr="00DA1267">
        <w:rPr>
          <w:sz w:val="22"/>
          <w:szCs w:val="22"/>
        </w:rPr>
        <w:t>door middel van het</w:t>
      </w:r>
      <w:r w:rsidRPr="00DA1267">
        <w:rPr>
          <w:sz w:val="22"/>
          <w:szCs w:val="22"/>
        </w:rPr>
        <w:t xml:space="preserve">  kwantitatief onderzoek getoetst. Uit het kwantitatief onderzoek is gebleken dat de herhaalaankoop</w:t>
      </w:r>
      <w:r w:rsidR="00476916" w:rsidRPr="00DA1267">
        <w:rPr>
          <w:sz w:val="22"/>
          <w:szCs w:val="22"/>
        </w:rPr>
        <w:t xml:space="preserve"> </w:t>
      </w:r>
      <w:r w:rsidRPr="00DA1267">
        <w:rPr>
          <w:sz w:val="22"/>
          <w:szCs w:val="22"/>
        </w:rPr>
        <w:t xml:space="preserve">intentie </w:t>
      </w:r>
      <w:r w:rsidR="00E46EAB" w:rsidRPr="00DA1267">
        <w:rPr>
          <w:sz w:val="22"/>
          <w:szCs w:val="22"/>
        </w:rPr>
        <w:t>door de klanttevredenheid van de deelattributen; sfeer, line-up en mu</w:t>
      </w:r>
      <w:r w:rsidR="00857370" w:rsidRPr="00DA1267">
        <w:rPr>
          <w:sz w:val="22"/>
          <w:szCs w:val="22"/>
        </w:rPr>
        <w:t xml:space="preserve">ziek wordt </w:t>
      </w:r>
      <w:r w:rsidR="0043784E" w:rsidRPr="00DA1267">
        <w:rPr>
          <w:sz w:val="22"/>
          <w:szCs w:val="22"/>
        </w:rPr>
        <w:t>beïnvloedt</w:t>
      </w:r>
      <w:r w:rsidR="00857370" w:rsidRPr="00DA1267">
        <w:rPr>
          <w:sz w:val="22"/>
          <w:szCs w:val="22"/>
        </w:rPr>
        <w:t xml:space="preserve">. De klanttevredenheid van de deelattribuut die </w:t>
      </w:r>
      <w:r w:rsidR="00476916" w:rsidRPr="00DA1267">
        <w:rPr>
          <w:sz w:val="22"/>
          <w:szCs w:val="22"/>
        </w:rPr>
        <w:t>de</w:t>
      </w:r>
      <w:r w:rsidR="00857370" w:rsidRPr="00DA1267">
        <w:rPr>
          <w:sz w:val="22"/>
          <w:szCs w:val="22"/>
        </w:rPr>
        <w:t xml:space="preserve"> grootste invloed heeft op de herhaalaankoop</w:t>
      </w:r>
      <w:r w:rsidR="00476916" w:rsidRPr="00DA1267">
        <w:rPr>
          <w:sz w:val="22"/>
          <w:szCs w:val="22"/>
        </w:rPr>
        <w:t xml:space="preserve"> </w:t>
      </w:r>
      <w:r w:rsidR="00857370" w:rsidRPr="00DA1267">
        <w:rPr>
          <w:sz w:val="22"/>
          <w:szCs w:val="22"/>
        </w:rPr>
        <w:t xml:space="preserve">intentie, is de </w:t>
      </w:r>
      <w:r w:rsidR="0043784E" w:rsidRPr="00DA1267">
        <w:rPr>
          <w:sz w:val="22"/>
          <w:szCs w:val="22"/>
        </w:rPr>
        <w:t xml:space="preserve">klanttevredenheid van de </w:t>
      </w:r>
      <w:r w:rsidR="00857370" w:rsidRPr="00DA1267">
        <w:rPr>
          <w:sz w:val="22"/>
          <w:szCs w:val="22"/>
        </w:rPr>
        <w:t xml:space="preserve">sfeer. </w:t>
      </w:r>
      <w:r w:rsidR="00857370" w:rsidRPr="00DA1267">
        <w:rPr>
          <w:rFonts w:cs="Times New Roman"/>
          <w:sz w:val="22"/>
          <w:szCs w:val="22"/>
        </w:rPr>
        <w:t xml:space="preserve">Er kan dus gezegd worden dat </w:t>
      </w:r>
      <w:r w:rsidR="000141AE" w:rsidRPr="00DA1267">
        <w:rPr>
          <w:rFonts w:cs="Times New Roman"/>
          <w:sz w:val="22"/>
          <w:szCs w:val="22"/>
        </w:rPr>
        <w:t xml:space="preserve">de tweede </w:t>
      </w:r>
      <w:r w:rsidR="00857370" w:rsidRPr="00DA1267">
        <w:rPr>
          <w:rFonts w:cs="Times New Roman"/>
          <w:sz w:val="22"/>
          <w:szCs w:val="22"/>
        </w:rPr>
        <w:t>hypothese do</w:t>
      </w:r>
      <w:r w:rsidR="00271044" w:rsidRPr="00DA1267">
        <w:rPr>
          <w:rFonts w:cs="Times New Roman"/>
          <w:sz w:val="22"/>
          <w:szCs w:val="22"/>
        </w:rPr>
        <w:t xml:space="preserve">or mijn onderzoek gesteund is. </w:t>
      </w:r>
    </w:p>
    <w:p w14:paraId="3CDCCA78" w14:textId="77777777" w:rsidR="00E06E63" w:rsidRPr="00DA1267" w:rsidRDefault="00E06E63" w:rsidP="00857526">
      <w:pPr>
        <w:widowControl w:val="0"/>
        <w:autoSpaceDE w:val="0"/>
        <w:autoSpaceDN w:val="0"/>
        <w:adjustRightInd w:val="0"/>
      </w:pPr>
    </w:p>
    <w:p w14:paraId="7D502885" w14:textId="563C5F96" w:rsidR="00E06E63" w:rsidRPr="00DA1267" w:rsidRDefault="00476916" w:rsidP="00857370">
      <w:pPr>
        <w:rPr>
          <w:rFonts w:cs="Times New Roman"/>
          <w:sz w:val="22"/>
          <w:szCs w:val="22"/>
        </w:rPr>
      </w:pPr>
      <w:r w:rsidRPr="00DA1267">
        <w:rPr>
          <w:sz w:val="22"/>
          <w:szCs w:val="22"/>
        </w:rPr>
        <w:t>De derde hypothese “Het</w:t>
      </w:r>
      <w:r w:rsidR="00DA32A8" w:rsidRPr="00DA1267">
        <w:rPr>
          <w:sz w:val="22"/>
          <w:szCs w:val="22"/>
        </w:rPr>
        <w:t xml:space="preserve"> </w:t>
      </w:r>
      <w:r w:rsidR="00E06E63" w:rsidRPr="00DA1267">
        <w:rPr>
          <w:sz w:val="22"/>
          <w:szCs w:val="22"/>
        </w:rPr>
        <w:t>aanbevelingsgedrag van de bezoekers van het festival wordt voornamelijk beïnvloed door de klanttevr</w:t>
      </w:r>
      <w:r w:rsidRPr="00DA1267">
        <w:rPr>
          <w:sz w:val="22"/>
          <w:szCs w:val="22"/>
        </w:rPr>
        <w:t xml:space="preserve">edenheid van het deelattribuut </w:t>
      </w:r>
      <w:r w:rsidR="00953846" w:rsidRPr="00DA1267">
        <w:rPr>
          <w:sz w:val="22"/>
          <w:szCs w:val="22"/>
        </w:rPr>
        <w:t>“</w:t>
      </w:r>
      <w:r w:rsidR="00E06E63" w:rsidRPr="00DA1267">
        <w:rPr>
          <w:sz w:val="22"/>
          <w:szCs w:val="22"/>
        </w:rPr>
        <w:t>sfeer</w:t>
      </w:r>
      <w:r w:rsidR="00953846" w:rsidRPr="00DA1267">
        <w:rPr>
          <w:sz w:val="22"/>
          <w:szCs w:val="22"/>
        </w:rPr>
        <w:t>”</w:t>
      </w:r>
      <w:r w:rsidRPr="00DA1267">
        <w:rPr>
          <w:sz w:val="22"/>
          <w:szCs w:val="22"/>
        </w:rPr>
        <w:t xml:space="preserve"> “</w:t>
      </w:r>
      <w:r w:rsidR="00857370" w:rsidRPr="00DA1267">
        <w:rPr>
          <w:sz w:val="22"/>
          <w:szCs w:val="22"/>
        </w:rPr>
        <w:t xml:space="preserve"> werd </w:t>
      </w:r>
      <w:r w:rsidR="0043784E" w:rsidRPr="00DA1267">
        <w:rPr>
          <w:sz w:val="22"/>
          <w:szCs w:val="22"/>
        </w:rPr>
        <w:t>door middel</w:t>
      </w:r>
      <w:r w:rsidR="00857370" w:rsidRPr="00DA1267">
        <w:rPr>
          <w:sz w:val="22"/>
          <w:szCs w:val="22"/>
        </w:rPr>
        <w:t xml:space="preserve"> van het kwantitatief onderzoek getoetst. Uit het kwantitatief onderzoek is gebleken dat de klanttevredenheid van de deelattributen; sfeer, muziek en randprogrammering </w:t>
      </w:r>
      <w:r w:rsidRPr="00DA1267">
        <w:rPr>
          <w:sz w:val="22"/>
          <w:szCs w:val="22"/>
        </w:rPr>
        <w:t>het</w:t>
      </w:r>
      <w:r w:rsidR="00857370" w:rsidRPr="00DA1267">
        <w:rPr>
          <w:sz w:val="22"/>
          <w:szCs w:val="22"/>
        </w:rPr>
        <w:t xml:space="preserve"> aanbevelingsgedrag van de bezoekers beïnvloeden. Verder kan er gezien worden dat </w:t>
      </w:r>
      <w:r w:rsidR="001912E5" w:rsidRPr="00DA1267">
        <w:rPr>
          <w:sz w:val="22"/>
          <w:szCs w:val="22"/>
        </w:rPr>
        <w:t>het</w:t>
      </w:r>
      <w:r w:rsidR="00857370" w:rsidRPr="00DA1267">
        <w:rPr>
          <w:sz w:val="22"/>
          <w:szCs w:val="22"/>
        </w:rPr>
        <w:t xml:space="preserve"> aanbevelingsgedrag het meest wordt beïnvloed door de klanttevredenheid van de sfeer. </w:t>
      </w:r>
      <w:r w:rsidR="000141AE" w:rsidRPr="00DA1267">
        <w:rPr>
          <w:rFonts w:cs="Times New Roman"/>
          <w:sz w:val="22"/>
          <w:szCs w:val="22"/>
        </w:rPr>
        <w:t xml:space="preserve">Er kan dus gezegd worden dat de derde </w:t>
      </w:r>
      <w:r w:rsidR="00857370" w:rsidRPr="00DA1267">
        <w:rPr>
          <w:rFonts w:cs="Times New Roman"/>
          <w:sz w:val="22"/>
          <w:szCs w:val="22"/>
        </w:rPr>
        <w:t xml:space="preserve">hypothese door mijn onderzoek gesteund is. </w:t>
      </w:r>
    </w:p>
    <w:p w14:paraId="072F68BC" w14:textId="77777777" w:rsidR="00857370" w:rsidRPr="00DA1267" w:rsidRDefault="00857370" w:rsidP="00857370">
      <w:pPr>
        <w:rPr>
          <w:sz w:val="22"/>
          <w:szCs w:val="22"/>
        </w:rPr>
      </w:pPr>
    </w:p>
    <w:p w14:paraId="0ED76F12" w14:textId="0E8338F1" w:rsidR="008042E4" w:rsidRPr="00DA1267" w:rsidRDefault="008042E4" w:rsidP="008042E4">
      <w:pPr>
        <w:rPr>
          <w:rFonts w:cs="Times New Roman"/>
          <w:sz w:val="22"/>
          <w:szCs w:val="22"/>
        </w:rPr>
      </w:pPr>
      <w:r w:rsidRPr="00DA1267">
        <w:rPr>
          <w:rFonts w:cs="Times New Roman"/>
          <w:sz w:val="22"/>
          <w:szCs w:val="22"/>
        </w:rPr>
        <w:t>De vierde hypothese “</w:t>
      </w:r>
      <w:r w:rsidR="00E06E63" w:rsidRPr="00DA1267">
        <w:rPr>
          <w:sz w:val="22"/>
          <w:szCs w:val="22"/>
        </w:rPr>
        <w:t>De herhaalaankoop</w:t>
      </w:r>
      <w:r w:rsidRPr="00DA1267">
        <w:rPr>
          <w:sz w:val="22"/>
          <w:szCs w:val="22"/>
        </w:rPr>
        <w:t xml:space="preserve"> </w:t>
      </w:r>
      <w:r w:rsidR="00E06E63" w:rsidRPr="00DA1267">
        <w:rPr>
          <w:sz w:val="22"/>
          <w:szCs w:val="22"/>
        </w:rPr>
        <w:t>intentie van de bezoekers van het festival wordt beïnvloed door de frequentie v</w:t>
      </w:r>
      <w:r w:rsidRPr="00DA1267">
        <w:rPr>
          <w:sz w:val="22"/>
          <w:szCs w:val="22"/>
        </w:rPr>
        <w:t>an de bezoeken aan de clubnacht”</w:t>
      </w:r>
      <w:r w:rsidR="00857370" w:rsidRPr="00DA1267">
        <w:rPr>
          <w:sz w:val="22"/>
          <w:szCs w:val="22"/>
        </w:rPr>
        <w:t xml:space="preserve"> werd ook </w:t>
      </w:r>
      <w:r w:rsidR="000141AE" w:rsidRPr="00DA1267">
        <w:rPr>
          <w:sz w:val="22"/>
          <w:szCs w:val="22"/>
        </w:rPr>
        <w:t xml:space="preserve">door middel </w:t>
      </w:r>
      <w:r w:rsidR="00857370" w:rsidRPr="00DA1267">
        <w:rPr>
          <w:sz w:val="22"/>
          <w:szCs w:val="22"/>
        </w:rPr>
        <w:t xml:space="preserve"> van het kwantitatief onderzoek getoetst. Uit het kwantitatief onderzoek kan er gezien worden dat herhaalaankoop</w:t>
      </w:r>
      <w:r w:rsidRPr="00DA1267">
        <w:rPr>
          <w:sz w:val="22"/>
          <w:szCs w:val="22"/>
        </w:rPr>
        <w:t xml:space="preserve"> </w:t>
      </w:r>
      <w:r w:rsidR="00857370" w:rsidRPr="00DA1267">
        <w:rPr>
          <w:sz w:val="22"/>
          <w:szCs w:val="22"/>
        </w:rPr>
        <w:t xml:space="preserve">intentie ook beïnvloed wordt door de frequentie van bezoeken aan de clubnacht. </w:t>
      </w:r>
      <w:r w:rsidR="00857370" w:rsidRPr="00DA1267">
        <w:rPr>
          <w:rFonts w:cs="Times New Roman"/>
          <w:sz w:val="22"/>
          <w:szCs w:val="22"/>
        </w:rPr>
        <w:t xml:space="preserve">Er kan dus gezegd worden dat de </w:t>
      </w:r>
      <w:r w:rsidR="000141AE" w:rsidRPr="00DA1267">
        <w:rPr>
          <w:rFonts w:cs="Times New Roman"/>
          <w:sz w:val="22"/>
          <w:szCs w:val="22"/>
        </w:rPr>
        <w:t>vierde</w:t>
      </w:r>
      <w:r w:rsidR="00857370" w:rsidRPr="00DA1267">
        <w:rPr>
          <w:rFonts w:cs="Times New Roman"/>
          <w:sz w:val="22"/>
          <w:szCs w:val="22"/>
        </w:rPr>
        <w:t xml:space="preserve"> hypothese door mijn onderzoek gesteund is. </w:t>
      </w:r>
      <w:r w:rsidR="00CC1713" w:rsidRPr="00DA1267">
        <w:rPr>
          <w:rFonts w:cs="Times New Roman"/>
          <w:sz w:val="22"/>
          <w:szCs w:val="22"/>
        </w:rPr>
        <w:t>Maar wat opvallend i</w:t>
      </w:r>
      <w:r w:rsidRPr="00DA1267">
        <w:rPr>
          <w:rFonts w:cs="Times New Roman"/>
          <w:sz w:val="22"/>
          <w:szCs w:val="22"/>
        </w:rPr>
        <w:t>s, is dat het een lage invloed heeft</w:t>
      </w:r>
      <w:r w:rsidR="00CC1713" w:rsidRPr="00DA1267">
        <w:rPr>
          <w:rFonts w:cs="Times New Roman"/>
          <w:sz w:val="22"/>
          <w:szCs w:val="22"/>
        </w:rPr>
        <w:t xml:space="preserve">. Er zijn dus andere factoren die een grotere invloed hebben op de herhaalaankoop intentie. </w:t>
      </w:r>
    </w:p>
    <w:p w14:paraId="5B2C2F2B" w14:textId="77777777" w:rsidR="008042E4" w:rsidRPr="00DA1267" w:rsidRDefault="008042E4" w:rsidP="008042E4">
      <w:pPr>
        <w:rPr>
          <w:rFonts w:cs="Times New Roman"/>
          <w:sz w:val="22"/>
          <w:szCs w:val="22"/>
        </w:rPr>
      </w:pPr>
    </w:p>
    <w:p w14:paraId="6A4D1BCA" w14:textId="47B37AC7" w:rsidR="008042E4" w:rsidRPr="00DA1267" w:rsidRDefault="008042E4" w:rsidP="008042E4">
      <w:pPr>
        <w:pStyle w:val="Kop2"/>
        <w:rPr>
          <w:rFonts w:asciiTheme="minorHAnsi" w:hAnsiTheme="minorHAnsi"/>
        </w:rPr>
      </w:pPr>
      <w:bookmarkStart w:id="35" w:name="_Toc294269210"/>
      <w:r w:rsidRPr="00DA1267">
        <w:rPr>
          <w:rFonts w:asciiTheme="minorHAnsi" w:hAnsiTheme="minorHAnsi"/>
        </w:rPr>
        <w:t xml:space="preserve">6.4 </w:t>
      </w:r>
      <w:proofErr w:type="spellStart"/>
      <w:r w:rsidRPr="00DA1267">
        <w:rPr>
          <w:rFonts w:asciiTheme="minorHAnsi" w:hAnsiTheme="minorHAnsi"/>
        </w:rPr>
        <w:t>Apostle</w:t>
      </w:r>
      <w:proofErr w:type="spellEnd"/>
      <w:r w:rsidRPr="00DA1267">
        <w:rPr>
          <w:rFonts w:asciiTheme="minorHAnsi" w:hAnsiTheme="minorHAnsi"/>
        </w:rPr>
        <w:t xml:space="preserve"> model</w:t>
      </w:r>
      <w:bookmarkEnd w:id="35"/>
      <w:r w:rsidRPr="00DA1267">
        <w:rPr>
          <w:rFonts w:asciiTheme="minorHAnsi" w:hAnsiTheme="minorHAnsi"/>
        </w:rPr>
        <w:t xml:space="preserve"> </w:t>
      </w:r>
    </w:p>
    <w:p w14:paraId="362DE55D" w14:textId="77777777" w:rsidR="00471659" w:rsidRPr="00DA1267" w:rsidRDefault="00471659" w:rsidP="00471659"/>
    <w:p w14:paraId="7C19E102" w14:textId="0E8F97C8" w:rsidR="00675EE4" w:rsidRPr="00DA1267" w:rsidRDefault="002D2B83" w:rsidP="008042E4">
      <w:pPr>
        <w:rPr>
          <w:sz w:val="22"/>
          <w:szCs w:val="22"/>
        </w:rPr>
      </w:pPr>
      <w:r w:rsidRPr="00DA1267">
        <w:rPr>
          <w:sz w:val="22"/>
          <w:szCs w:val="22"/>
        </w:rPr>
        <w:t xml:space="preserve">Aan de hand van het </w:t>
      </w:r>
      <w:r w:rsidR="00953846" w:rsidRPr="00DA1267">
        <w:rPr>
          <w:sz w:val="22"/>
          <w:szCs w:val="22"/>
        </w:rPr>
        <w:t>“</w:t>
      </w:r>
      <w:proofErr w:type="spellStart"/>
      <w:r w:rsidRPr="00DA1267">
        <w:rPr>
          <w:sz w:val="22"/>
          <w:szCs w:val="22"/>
        </w:rPr>
        <w:t>Apostle</w:t>
      </w:r>
      <w:proofErr w:type="spellEnd"/>
      <w:r w:rsidR="00953846" w:rsidRPr="00DA1267">
        <w:rPr>
          <w:sz w:val="22"/>
          <w:szCs w:val="22"/>
        </w:rPr>
        <w:t>”</w:t>
      </w:r>
      <w:r w:rsidRPr="00DA1267">
        <w:rPr>
          <w:sz w:val="22"/>
          <w:szCs w:val="22"/>
        </w:rPr>
        <w:t xml:space="preserve"> Model</w:t>
      </w:r>
      <w:r w:rsidR="008042E4" w:rsidRPr="00DA1267">
        <w:rPr>
          <w:sz w:val="22"/>
          <w:szCs w:val="22"/>
        </w:rPr>
        <w:t xml:space="preserve"> van Jones en </w:t>
      </w:r>
      <w:proofErr w:type="spellStart"/>
      <w:r w:rsidR="008042E4" w:rsidRPr="00DA1267">
        <w:rPr>
          <w:sz w:val="22"/>
          <w:szCs w:val="22"/>
        </w:rPr>
        <w:t>Sasser</w:t>
      </w:r>
      <w:proofErr w:type="spellEnd"/>
      <w:r w:rsidR="008042E4" w:rsidRPr="00DA1267">
        <w:rPr>
          <w:sz w:val="22"/>
          <w:szCs w:val="22"/>
        </w:rPr>
        <w:t xml:space="preserve"> (</w:t>
      </w:r>
      <w:r w:rsidR="008042E4" w:rsidRPr="00DA1267">
        <w:rPr>
          <w:color w:val="000000" w:themeColor="text1"/>
          <w:sz w:val="22"/>
          <w:szCs w:val="22"/>
        </w:rPr>
        <w:t>1995)</w:t>
      </w:r>
      <w:r w:rsidR="008042E4" w:rsidRPr="00DA1267">
        <w:rPr>
          <w:sz w:val="22"/>
          <w:szCs w:val="22"/>
        </w:rPr>
        <w:t xml:space="preserve"> kan er geconcludeerd worden dat het merendeel van de bezoekers van het </w:t>
      </w:r>
      <w:proofErr w:type="spellStart"/>
      <w:r w:rsidR="008042E4" w:rsidRPr="00DA1267">
        <w:rPr>
          <w:sz w:val="22"/>
          <w:szCs w:val="22"/>
        </w:rPr>
        <w:t>Encore</w:t>
      </w:r>
      <w:proofErr w:type="spellEnd"/>
      <w:r w:rsidR="008042E4" w:rsidRPr="00DA1267">
        <w:rPr>
          <w:sz w:val="22"/>
          <w:szCs w:val="22"/>
        </w:rPr>
        <w:t xml:space="preserve"> Festival </w:t>
      </w:r>
      <w:r w:rsidR="00953846" w:rsidRPr="00DA1267">
        <w:rPr>
          <w:sz w:val="22"/>
          <w:szCs w:val="22"/>
        </w:rPr>
        <w:t>“</w:t>
      </w:r>
      <w:proofErr w:type="spellStart"/>
      <w:r w:rsidR="008042E4" w:rsidRPr="00DA1267">
        <w:rPr>
          <w:sz w:val="22"/>
          <w:szCs w:val="22"/>
        </w:rPr>
        <w:t>loyalists</w:t>
      </w:r>
      <w:proofErr w:type="spellEnd"/>
      <w:r w:rsidR="00953846" w:rsidRPr="00DA1267">
        <w:rPr>
          <w:sz w:val="22"/>
          <w:szCs w:val="22"/>
        </w:rPr>
        <w:t>”</w:t>
      </w:r>
      <w:r w:rsidR="008042E4" w:rsidRPr="00DA1267">
        <w:rPr>
          <w:sz w:val="22"/>
          <w:szCs w:val="22"/>
        </w:rPr>
        <w:t xml:space="preserve"> zijn. De klanttevredenheid en klantloyaliteit is hoog maar er is nog ruimte voor verbetering. De klanttevredenheid en klantloyaliteit zullen verhoogd moeten worden zodat de klanten  </w:t>
      </w:r>
      <w:r w:rsidR="00953846" w:rsidRPr="00DA1267">
        <w:rPr>
          <w:sz w:val="22"/>
          <w:szCs w:val="22"/>
        </w:rPr>
        <w:t>“</w:t>
      </w:r>
      <w:proofErr w:type="spellStart"/>
      <w:r w:rsidR="008042E4" w:rsidRPr="00DA1267">
        <w:rPr>
          <w:sz w:val="22"/>
          <w:szCs w:val="22"/>
        </w:rPr>
        <w:t>Apostles</w:t>
      </w:r>
      <w:proofErr w:type="spellEnd"/>
      <w:r w:rsidR="00953846" w:rsidRPr="00DA1267">
        <w:rPr>
          <w:sz w:val="22"/>
          <w:szCs w:val="22"/>
        </w:rPr>
        <w:t>”</w:t>
      </w:r>
      <w:r w:rsidR="008042E4" w:rsidRPr="00DA1267">
        <w:rPr>
          <w:sz w:val="22"/>
          <w:szCs w:val="22"/>
        </w:rPr>
        <w:t xml:space="preserve"> kunnen worden.</w:t>
      </w:r>
    </w:p>
    <w:p w14:paraId="0C00C6C6" w14:textId="77777777" w:rsidR="008042E4" w:rsidRPr="00DA1267" w:rsidRDefault="008042E4" w:rsidP="008042E4"/>
    <w:p w14:paraId="0BCA016D" w14:textId="77777777" w:rsidR="00DA1267" w:rsidRPr="00DA1267" w:rsidRDefault="00DA1267" w:rsidP="008F51F1">
      <w:pPr>
        <w:pStyle w:val="Kop1"/>
        <w:rPr>
          <w:rFonts w:asciiTheme="minorHAnsi" w:hAnsiTheme="minorHAnsi"/>
          <w:color w:val="000000" w:themeColor="text1"/>
        </w:rPr>
      </w:pPr>
    </w:p>
    <w:p w14:paraId="23F44EE7" w14:textId="77777777" w:rsidR="00DA1267" w:rsidRPr="00DA1267" w:rsidRDefault="00DA1267" w:rsidP="00DA1267"/>
    <w:p w14:paraId="6E83C1C4" w14:textId="77777777" w:rsidR="00DA1267" w:rsidRPr="00DA1267" w:rsidRDefault="00DA1267" w:rsidP="00DA1267"/>
    <w:p w14:paraId="4FAD71D7" w14:textId="77777777" w:rsidR="00DA1267" w:rsidRPr="00DA1267" w:rsidRDefault="00DA1267" w:rsidP="00DA1267"/>
    <w:p w14:paraId="4BF525D6" w14:textId="77777777" w:rsidR="00DA1267" w:rsidRPr="00DA1267" w:rsidRDefault="00DA1267" w:rsidP="00DA1267"/>
    <w:p w14:paraId="64B09710" w14:textId="77777777" w:rsidR="00506B6D" w:rsidRPr="00DA1267" w:rsidRDefault="00E92C1F" w:rsidP="00DA1267">
      <w:pPr>
        <w:pStyle w:val="Kop1"/>
        <w:rPr>
          <w:rFonts w:asciiTheme="minorHAnsi" w:hAnsiTheme="minorHAnsi"/>
          <w:color w:val="auto"/>
        </w:rPr>
      </w:pPr>
      <w:bookmarkStart w:id="36" w:name="_Toc294269211"/>
      <w:r w:rsidRPr="00DA1267">
        <w:rPr>
          <w:rFonts w:asciiTheme="minorHAnsi" w:hAnsiTheme="minorHAnsi"/>
          <w:color w:val="auto"/>
        </w:rPr>
        <w:t>H7Aanbeveling</w:t>
      </w:r>
      <w:bookmarkEnd w:id="36"/>
    </w:p>
    <w:p w14:paraId="65A02D75" w14:textId="77777777" w:rsidR="006C371F" w:rsidRPr="00DA1267" w:rsidRDefault="006C371F" w:rsidP="006C371F"/>
    <w:p w14:paraId="4CFCC9E1" w14:textId="77777777" w:rsidR="002E62EE" w:rsidRPr="00DA1267" w:rsidRDefault="006C371F" w:rsidP="006C371F">
      <w:pPr>
        <w:rPr>
          <w:rFonts w:cs="Times New Roman"/>
          <w:sz w:val="22"/>
          <w:szCs w:val="22"/>
        </w:rPr>
      </w:pPr>
      <w:r w:rsidRPr="00DA1267">
        <w:rPr>
          <w:sz w:val="22"/>
          <w:szCs w:val="22"/>
        </w:rPr>
        <w:t xml:space="preserve">De </w:t>
      </w:r>
      <w:r w:rsidR="002E62EE" w:rsidRPr="00DA1267">
        <w:rPr>
          <w:sz w:val="22"/>
          <w:szCs w:val="22"/>
        </w:rPr>
        <w:t xml:space="preserve">algemene </w:t>
      </w:r>
      <w:r w:rsidRPr="00DA1267">
        <w:rPr>
          <w:sz w:val="22"/>
          <w:szCs w:val="22"/>
        </w:rPr>
        <w:t xml:space="preserve">klanttevredenheid </w:t>
      </w:r>
      <w:r w:rsidR="002E62EE" w:rsidRPr="00DA1267">
        <w:rPr>
          <w:sz w:val="22"/>
          <w:szCs w:val="22"/>
        </w:rPr>
        <w:t xml:space="preserve">kan </w:t>
      </w:r>
      <w:r w:rsidR="00F94926" w:rsidRPr="00DA1267">
        <w:rPr>
          <w:sz w:val="22"/>
          <w:szCs w:val="22"/>
        </w:rPr>
        <w:t>vergroot</w:t>
      </w:r>
      <w:r w:rsidR="002E62EE" w:rsidRPr="00DA1267">
        <w:rPr>
          <w:sz w:val="22"/>
          <w:szCs w:val="22"/>
        </w:rPr>
        <w:t xml:space="preserve"> worden door de klanttevredenheid van de deelattributen; </w:t>
      </w:r>
      <w:r w:rsidRPr="00DA1267">
        <w:rPr>
          <w:rFonts w:cs="Times New Roman"/>
          <w:sz w:val="22"/>
          <w:szCs w:val="22"/>
        </w:rPr>
        <w:t xml:space="preserve">muziek, line-up, terrein, sfeer en randprogrammering </w:t>
      </w:r>
      <w:r w:rsidR="00BD351C" w:rsidRPr="00DA1267">
        <w:rPr>
          <w:rFonts w:cs="Times New Roman"/>
          <w:sz w:val="22"/>
          <w:szCs w:val="22"/>
        </w:rPr>
        <w:t>te vergroten</w:t>
      </w:r>
      <w:r w:rsidR="002E62EE" w:rsidRPr="00DA1267">
        <w:rPr>
          <w:rFonts w:cs="Times New Roman"/>
          <w:sz w:val="22"/>
          <w:szCs w:val="22"/>
        </w:rPr>
        <w:t>.</w:t>
      </w:r>
    </w:p>
    <w:p w14:paraId="18D9978E" w14:textId="77777777" w:rsidR="00BD351C" w:rsidRPr="00DA1267" w:rsidRDefault="0097210A" w:rsidP="00BD351C">
      <w:pPr>
        <w:rPr>
          <w:rFonts w:cs="Times New Roman"/>
          <w:sz w:val="22"/>
          <w:szCs w:val="22"/>
        </w:rPr>
      </w:pPr>
      <w:r w:rsidRPr="00DA1267">
        <w:rPr>
          <w:sz w:val="22"/>
          <w:szCs w:val="22"/>
        </w:rPr>
        <w:t xml:space="preserve">De klanttevredenheid </w:t>
      </w:r>
      <w:r w:rsidR="00C6284D" w:rsidRPr="00DA1267">
        <w:rPr>
          <w:sz w:val="22"/>
          <w:szCs w:val="22"/>
        </w:rPr>
        <w:t xml:space="preserve">van muziek </w:t>
      </w:r>
      <w:r w:rsidR="00AC1126" w:rsidRPr="00DA1267">
        <w:rPr>
          <w:sz w:val="22"/>
          <w:szCs w:val="22"/>
        </w:rPr>
        <w:t xml:space="preserve">wordt </w:t>
      </w:r>
      <w:r w:rsidR="00F94926" w:rsidRPr="00DA1267">
        <w:rPr>
          <w:sz w:val="22"/>
          <w:szCs w:val="22"/>
        </w:rPr>
        <w:t>vergroot</w:t>
      </w:r>
      <w:r w:rsidRPr="00DA1267">
        <w:rPr>
          <w:sz w:val="22"/>
          <w:szCs w:val="22"/>
        </w:rPr>
        <w:t xml:space="preserve"> door meer muziekstijlen op het festival te draaien. Het merendeel van de doelgroep luister</w:t>
      </w:r>
      <w:r w:rsidR="0020539E" w:rsidRPr="00DA1267">
        <w:rPr>
          <w:sz w:val="22"/>
          <w:szCs w:val="22"/>
        </w:rPr>
        <w:t>t</w:t>
      </w:r>
      <w:r w:rsidRPr="00DA1267">
        <w:rPr>
          <w:sz w:val="22"/>
          <w:szCs w:val="22"/>
        </w:rPr>
        <w:t xml:space="preserve"> ook naar Latin House, Dancehall, Reggae en </w:t>
      </w:r>
      <w:proofErr w:type="spellStart"/>
      <w:r w:rsidRPr="00DA1267">
        <w:rPr>
          <w:sz w:val="22"/>
          <w:szCs w:val="22"/>
        </w:rPr>
        <w:t>Soca</w:t>
      </w:r>
      <w:proofErr w:type="spellEnd"/>
      <w:r w:rsidRPr="00DA1267">
        <w:rPr>
          <w:sz w:val="22"/>
          <w:szCs w:val="22"/>
        </w:rPr>
        <w:t xml:space="preserve">. Deze muziekstijlen zouden op het festival ook gedraaid </w:t>
      </w:r>
      <w:r w:rsidR="00AC1126" w:rsidRPr="00DA1267">
        <w:rPr>
          <w:sz w:val="22"/>
          <w:szCs w:val="22"/>
        </w:rPr>
        <w:t>moeten</w:t>
      </w:r>
      <w:r w:rsidRPr="00DA1267">
        <w:rPr>
          <w:sz w:val="22"/>
          <w:szCs w:val="22"/>
        </w:rPr>
        <w:t xml:space="preserve"> worden. </w:t>
      </w:r>
    </w:p>
    <w:p w14:paraId="6E97DBC1" w14:textId="0015820C" w:rsidR="006C371F" w:rsidRPr="00DA1267" w:rsidRDefault="002D2B83" w:rsidP="00BD351C">
      <w:pPr>
        <w:rPr>
          <w:sz w:val="22"/>
          <w:szCs w:val="22"/>
        </w:rPr>
      </w:pPr>
      <w:r w:rsidRPr="00DA1267">
        <w:rPr>
          <w:sz w:val="22"/>
          <w:szCs w:val="22"/>
        </w:rPr>
        <w:t>Bij de “</w:t>
      </w:r>
      <w:proofErr w:type="spellStart"/>
      <w:r w:rsidRPr="00DA1267">
        <w:rPr>
          <w:sz w:val="22"/>
          <w:szCs w:val="22"/>
        </w:rPr>
        <w:t>Voyage</w:t>
      </w:r>
      <w:proofErr w:type="spellEnd"/>
      <w:r w:rsidRPr="00DA1267">
        <w:rPr>
          <w:sz w:val="22"/>
          <w:szCs w:val="22"/>
        </w:rPr>
        <w:t>”</w:t>
      </w:r>
      <w:r w:rsidR="00BD351C" w:rsidRPr="00DA1267">
        <w:rPr>
          <w:sz w:val="22"/>
          <w:szCs w:val="22"/>
        </w:rPr>
        <w:t xml:space="preserve"> podium </w:t>
      </w:r>
      <w:r w:rsidR="00AC1126" w:rsidRPr="00DA1267">
        <w:rPr>
          <w:sz w:val="22"/>
          <w:szCs w:val="22"/>
        </w:rPr>
        <w:t xml:space="preserve">zou </w:t>
      </w:r>
      <w:r w:rsidR="00BD351C" w:rsidRPr="00DA1267">
        <w:rPr>
          <w:sz w:val="22"/>
          <w:szCs w:val="22"/>
        </w:rPr>
        <w:t xml:space="preserve">Latin House ook gedraaid </w:t>
      </w:r>
      <w:r w:rsidR="00C6284D" w:rsidRPr="00DA1267">
        <w:rPr>
          <w:sz w:val="22"/>
          <w:szCs w:val="22"/>
        </w:rPr>
        <w:t>kunnen</w:t>
      </w:r>
      <w:r w:rsidR="00BD351C" w:rsidRPr="00DA1267">
        <w:rPr>
          <w:sz w:val="22"/>
          <w:szCs w:val="22"/>
        </w:rPr>
        <w:t xml:space="preserve"> worden. Verder zou er nog één podium toegevoegd kunnen worden op het terrein, waar er alleen Dancehall, Reggae en </w:t>
      </w:r>
      <w:proofErr w:type="spellStart"/>
      <w:r w:rsidR="00BD351C" w:rsidRPr="00DA1267">
        <w:rPr>
          <w:sz w:val="22"/>
          <w:szCs w:val="22"/>
        </w:rPr>
        <w:t>Soca</w:t>
      </w:r>
      <w:proofErr w:type="spellEnd"/>
      <w:r w:rsidR="00BD351C" w:rsidRPr="00DA1267">
        <w:rPr>
          <w:sz w:val="22"/>
          <w:szCs w:val="22"/>
        </w:rPr>
        <w:t xml:space="preserve"> gedraaid wordt. </w:t>
      </w:r>
    </w:p>
    <w:p w14:paraId="52D66BA8" w14:textId="77777777" w:rsidR="0097210A" w:rsidRPr="00DA1267" w:rsidRDefault="0097210A" w:rsidP="0097210A">
      <w:pPr>
        <w:rPr>
          <w:sz w:val="22"/>
          <w:szCs w:val="22"/>
        </w:rPr>
      </w:pPr>
    </w:p>
    <w:p w14:paraId="06ECDF48" w14:textId="61E96D31" w:rsidR="00BD351C" w:rsidRPr="00DA1267" w:rsidRDefault="006C371F" w:rsidP="006C371F">
      <w:pPr>
        <w:rPr>
          <w:sz w:val="22"/>
          <w:szCs w:val="22"/>
        </w:rPr>
      </w:pPr>
      <w:r w:rsidRPr="00DA1267">
        <w:rPr>
          <w:sz w:val="22"/>
          <w:szCs w:val="22"/>
        </w:rPr>
        <w:t xml:space="preserve">De klanttevredenheid van de sfeer </w:t>
      </w:r>
      <w:r w:rsidR="00F94926" w:rsidRPr="00DA1267">
        <w:rPr>
          <w:sz w:val="22"/>
          <w:szCs w:val="22"/>
        </w:rPr>
        <w:t>kan vergroot</w:t>
      </w:r>
      <w:r w:rsidR="00BA2AC0" w:rsidRPr="00DA1267">
        <w:rPr>
          <w:sz w:val="22"/>
          <w:szCs w:val="22"/>
        </w:rPr>
        <w:t xml:space="preserve"> worden</w:t>
      </w:r>
      <w:r w:rsidR="00546751" w:rsidRPr="00DA1267">
        <w:rPr>
          <w:sz w:val="22"/>
          <w:szCs w:val="22"/>
        </w:rPr>
        <w:t xml:space="preserve"> </w:t>
      </w:r>
      <w:r w:rsidR="00BA2AC0" w:rsidRPr="00DA1267">
        <w:rPr>
          <w:sz w:val="22"/>
          <w:szCs w:val="22"/>
        </w:rPr>
        <w:t>door</w:t>
      </w:r>
      <w:r w:rsidR="0097210A" w:rsidRPr="00DA1267">
        <w:rPr>
          <w:sz w:val="22"/>
          <w:szCs w:val="22"/>
        </w:rPr>
        <w:t xml:space="preserve"> van lo</w:t>
      </w:r>
      <w:r w:rsidR="0020539E" w:rsidRPr="00DA1267">
        <w:rPr>
          <w:sz w:val="22"/>
          <w:szCs w:val="22"/>
        </w:rPr>
        <w:t xml:space="preserve">catie te veranderen. </w:t>
      </w:r>
      <w:r w:rsidR="00F94926" w:rsidRPr="00DA1267">
        <w:rPr>
          <w:sz w:val="22"/>
          <w:szCs w:val="22"/>
        </w:rPr>
        <w:t xml:space="preserve">Het festival moet op een locatie gehouden worden waar er al een goede sfeer aanwezig is. Dit zal </w:t>
      </w:r>
    </w:p>
    <w:p w14:paraId="483E7910" w14:textId="7484B264" w:rsidR="00F94926" w:rsidRPr="00DA1267" w:rsidRDefault="00F94926" w:rsidP="006C371F">
      <w:pPr>
        <w:rPr>
          <w:sz w:val="22"/>
          <w:szCs w:val="22"/>
        </w:rPr>
      </w:pPr>
      <w:r w:rsidRPr="00DA1267">
        <w:rPr>
          <w:sz w:val="22"/>
          <w:szCs w:val="22"/>
        </w:rPr>
        <w:t>de klanttevredenheid van het terrein</w:t>
      </w:r>
      <w:r w:rsidR="00BD351C" w:rsidRPr="00DA1267">
        <w:rPr>
          <w:sz w:val="22"/>
          <w:szCs w:val="22"/>
        </w:rPr>
        <w:t xml:space="preserve"> automatisch</w:t>
      </w:r>
      <w:r w:rsidRPr="00DA1267">
        <w:rPr>
          <w:sz w:val="22"/>
          <w:szCs w:val="22"/>
        </w:rPr>
        <w:t xml:space="preserve"> vergroten. Het </w:t>
      </w:r>
      <w:r w:rsidR="00BD351C" w:rsidRPr="00DA1267">
        <w:rPr>
          <w:sz w:val="22"/>
          <w:szCs w:val="22"/>
        </w:rPr>
        <w:t xml:space="preserve">festival kan het best bij </w:t>
      </w:r>
      <w:r w:rsidR="00907DC3" w:rsidRPr="00DA1267">
        <w:rPr>
          <w:sz w:val="22"/>
          <w:szCs w:val="22"/>
        </w:rPr>
        <w:t>het</w:t>
      </w:r>
      <w:ins w:id="37" w:author="Aixa Henriquez" w:date="2015-05-26T02:27:00Z">
        <w:r w:rsidR="00B86006" w:rsidRPr="00DA1267">
          <w:rPr>
            <w:sz w:val="22"/>
            <w:szCs w:val="22"/>
          </w:rPr>
          <w:t xml:space="preserve"> </w:t>
        </w:r>
      </w:ins>
      <w:r w:rsidR="00BD351C" w:rsidRPr="00DA1267">
        <w:rPr>
          <w:sz w:val="22"/>
          <w:szCs w:val="22"/>
        </w:rPr>
        <w:t>Westerpark gehouden worden. Dit is een uitgestrekt groengebied in Amsterdam-West waar meerde</w:t>
      </w:r>
      <w:r w:rsidR="002D2B83" w:rsidRPr="00DA1267">
        <w:rPr>
          <w:sz w:val="22"/>
          <w:szCs w:val="22"/>
        </w:rPr>
        <w:t xml:space="preserve">re festivals gehouden wordt. </w:t>
      </w:r>
      <w:r w:rsidR="001912E5" w:rsidRPr="00DA1267">
        <w:rPr>
          <w:sz w:val="22"/>
          <w:szCs w:val="22"/>
        </w:rPr>
        <w:t>Het</w:t>
      </w:r>
      <w:r w:rsidR="00357A10" w:rsidRPr="00DA1267">
        <w:rPr>
          <w:sz w:val="22"/>
          <w:szCs w:val="22"/>
        </w:rPr>
        <w:t xml:space="preserve"> </w:t>
      </w:r>
      <w:r w:rsidR="004B4FA0" w:rsidRPr="00DA1267">
        <w:rPr>
          <w:sz w:val="22"/>
          <w:szCs w:val="22"/>
        </w:rPr>
        <w:t xml:space="preserve">park heeft een capaciteit van 20.000 </w:t>
      </w:r>
      <w:r w:rsidR="00AC1126" w:rsidRPr="00DA1267">
        <w:rPr>
          <w:sz w:val="22"/>
          <w:szCs w:val="22"/>
        </w:rPr>
        <w:t>mensen</w:t>
      </w:r>
      <w:r w:rsidR="004B4FA0" w:rsidRPr="00DA1267">
        <w:rPr>
          <w:sz w:val="22"/>
          <w:szCs w:val="22"/>
        </w:rPr>
        <w:t xml:space="preserve">. Dit geeft </w:t>
      </w:r>
      <w:r w:rsidR="00AC1126" w:rsidRPr="00DA1267">
        <w:rPr>
          <w:sz w:val="22"/>
          <w:szCs w:val="22"/>
        </w:rPr>
        <w:t xml:space="preserve">het </w:t>
      </w:r>
      <w:proofErr w:type="spellStart"/>
      <w:r w:rsidR="004B4FA0" w:rsidRPr="00DA1267">
        <w:rPr>
          <w:sz w:val="22"/>
          <w:szCs w:val="22"/>
        </w:rPr>
        <w:t>Encore</w:t>
      </w:r>
      <w:proofErr w:type="spellEnd"/>
      <w:r w:rsidR="004B4FA0" w:rsidRPr="00DA1267">
        <w:rPr>
          <w:sz w:val="22"/>
          <w:szCs w:val="22"/>
        </w:rPr>
        <w:t xml:space="preserve"> Festival de mogelijkheid om in de komende jaren te groeien.</w:t>
      </w:r>
    </w:p>
    <w:p w14:paraId="1FB74596" w14:textId="77777777" w:rsidR="004B4FA0" w:rsidRPr="00DA1267" w:rsidRDefault="004B4FA0" w:rsidP="006C371F">
      <w:pPr>
        <w:rPr>
          <w:sz w:val="22"/>
          <w:szCs w:val="22"/>
        </w:rPr>
      </w:pPr>
      <w:r w:rsidRPr="00DA1267">
        <w:rPr>
          <w:sz w:val="22"/>
          <w:szCs w:val="22"/>
        </w:rPr>
        <w:t xml:space="preserve">Verder kan de klanttevredenheid van de sfeer vergoot worden door </w:t>
      </w:r>
      <w:r w:rsidR="00671491" w:rsidRPr="00DA1267">
        <w:rPr>
          <w:sz w:val="22"/>
          <w:szCs w:val="22"/>
        </w:rPr>
        <w:t>het</w:t>
      </w:r>
      <w:r w:rsidRPr="00DA1267">
        <w:rPr>
          <w:sz w:val="22"/>
          <w:szCs w:val="22"/>
        </w:rPr>
        <w:t xml:space="preserve"> aanbod van randprogrammering uit te breiden. Er moeten meer activiteiten op het festi</w:t>
      </w:r>
      <w:r w:rsidR="00F701EB" w:rsidRPr="00DA1267">
        <w:rPr>
          <w:sz w:val="22"/>
          <w:szCs w:val="22"/>
        </w:rPr>
        <w:t>val aanwezig zijn die in</w:t>
      </w:r>
      <w:r w:rsidRPr="00DA1267">
        <w:rPr>
          <w:sz w:val="22"/>
          <w:szCs w:val="22"/>
        </w:rPr>
        <w:t xml:space="preserve"> de </w:t>
      </w:r>
      <w:proofErr w:type="spellStart"/>
      <w:r w:rsidRPr="00DA1267">
        <w:rPr>
          <w:sz w:val="22"/>
          <w:szCs w:val="22"/>
        </w:rPr>
        <w:t>HipHop</w:t>
      </w:r>
      <w:proofErr w:type="spellEnd"/>
      <w:r w:rsidRPr="00DA1267">
        <w:rPr>
          <w:sz w:val="22"/>
          <w:szCs w:val="22"/>
        </w:rPr>
        <w:t xml:space="preserve"> en R&amp;B cu</w:t>
      </w:r>
      <w:bookmarkStart w:id="38" w:name="_GoBack"/>
      <w:bookmarkEnd w:id="38"/>
      <w:r w:rsidRPr="00DA1267">
        <w:rPr>
          <w:sz w:val="22"/>
          <w:szCs w:val="22"/>
        </w:rPr>
        <w:t>ltuur</w:t>
      </w:r>
      <w:r w:rsidR="00F701EB" w:rsidRPr="00DA1267">
        <w:rPr>
          <w:sz w:val="22"/>
          <w:szCs w:val="22"/>
        </w:rPr>
        <w:t xml:space="preserve"> passen</w:t>
      </w:r>
      <w:r w:rsidR="00F026AA" w:rsidRPr="00DA1267">
        <w:rPr>
          <w:sz w:val="22"/>
          <w:szCs w:val="22"/>
        </w:rPr>
        <w:t xml:space="preserve">. </w:t>
      </w:r>
    </w:p>
    <w:p w14:paraId="644EAA48" w14:textId="77777777" w:rsidR="0097210A" w:rsidRPr="00DA1267" w:rsidRDefault="0097210A" w:rsidP="006C371F">
      <w:pPr>
        <w:rPr>
          <w:sz w:val="22"/>
          <w:szCs w:val="22"/>
        </w:rPr>
      </w:pPr>
    </w:p>
    <w:p w14:paraId="38E788B0" w14:textId="77777777" w:rsidR="0020539E" w:rsidRPr="00DA1267" w:rsidRDefault="006C371F" w:rsidP="006C371F">
      <w:pPr>
        <w:rPr>
          <w:sz w:val="22"/>
          <w:szCs w:val="22"/>
        </w:rPr>
      </w:pPr>
      <w:r w:rsidRPr="00DA1267">
        <w:rPr>
          <w:sz w:val="22"/>
          <w:szCs w:val="22"/>
        </w:rPr>
        <w:t xml:space="preserve">De klanttevredenheid van de line-up kan </w:t>
      </w:r>
      <w:r w:rsidR="0097210A" w:rsidRPr="00DA1267">
        <w:rPr>
          <w:sz w:val="22"/>
          <w:szCs w:val="22"/>
        </w:rPr>
        <w:t>op twee manieren ver</w:t>
      </w:r>
      <w:r w:rsidR="004B4FA0" w:rsidRPr="00DA1267">
        <w:rPr>
          <w:sz w:val="22"/>
          <w:szCs w:val="22"/>
        </w:rPr>
        <w:t>groot</w:t>
      </w:r>
      <w:r w:rsidR="0097210A" w:rsidRPr="00DA1267">
        <w:rPr>
          <w:sz w:val="22"/>
          <w:szCs w:val="22"/>
        </w:rPr>
        <w:t xml:space="preserve"> worden. D</w:t>
      </w:r>
      <w:r w:rsidRPr="00DA1267">
        <w:rPr>
          <w:sz w:val="22"/>
          <w:szCs w:val="22"/>
        </w:rPr>
        <w:t>oor het toevoegen van gr</w:t>
      </w:r>
      <w:r w:rsidR="0097210A" w:rsidRPr="00DA1267">
        <w:rPr>
          <w:sz w:val="22"/>
          <w:szCs w:val="22"/>
        </w:rPr>
        <w:t>ote</w:t>
      </w:r>
      <w:r w:rsidR="0020539E" w:rsidRPr="00DA1267">
        <w:rPr>
          <w:sz w:val="22"/>
          <w:szCs w:val="22"/>
        </w:rPr>
        <w:t>re</w:t>
      </w:r>
      <w:r w:rsidR="0097210A" w:rsidRPr="00DA1267">
        <w:rPr>
          <w:sz w:val="22"/>
          <w:szCs w:val="22"/>
        </w:rPr>
        <w:t xml:space="preserve"> internationale artiesten of het </w:t>
      </w:r>
      <w:r w:rsidRPr="00DA1267">
        <w:rPr>
          <w:sz w:val="22"/>
          <w:szCs w:val="22"/>
        </w:rPr>
        <w:t xml:space="preserve">toevoegen van meer lokale artiesten. </w:t>
      </w:r>
    </w:p>
    <w:p w14:paraId="25739D6F" w14:textId="3D72C118" w:rsidR="0020539E" w:rsidRPr="00DA1267" w:rsidRDefault="0020539E" w:rsidP="006C371F">
      <w:pPr>
        <w:rPr>
          <w:sz w:val="22"/>
          <w:szCs w:val="22"/>
        </w:rPr>
      </w:pPr>
      <w:r w:rsidRPr="00DA1267">
        <w:rPr>
          <w:sz w:val="22"/>
          <w:szCs w:val="22"/>
        </w:rPr>
        <w:t>Het toevoegen van grote</w:t>
      </w:r>
      <w:r w:rsidR="00F026AA" w:rsidRPr="00DA1267">
        <w:rPr>
          <w:sz w:val="22"/>
          <w:szCs w:val="22"/>
        </w:rPr>
        <w:t>re</w:t>
      </w:r>
      <w:r w:rsidRPr="00DA1267">
        <w:rPr>
          <w:sz w:val="22"/>
          <w:szCs w:val="22"/>
        </w:rPr>
        <w:t xml:space="preserve"> internationale artiesten past niet bij </w:t>
      </w:r>
      <w:r w:rsidR="00F94926" w:rsidRPr="00DA1267">
        <w:rPr>
          <w:sz w:val="22"/>
          <w:szCs w:val="22"/>
        </w:rPr>
        <w:t xml:space="preserve">het concept van </w:t>
      </w:r>
      <w:proofErr w:type="spellStart"/>
      <w:r w:rsidR="00F94926" w:rsidRPr="00DA1267">
        <w:rPr>
          <w:sz w:val="22"/>
          <w:szCs w:val="22"/>
        </w:rPr>
        <w:t>Encore</w:t>
      </w:r>
      <w:proofErr w:type="spellEnd"/>
      <w:r w:rsidR="002D2B83" w:rsidRPr="00DA1267">
        <w:rPr>
          <w:sz w:val="22"/>
          <w:szCs w:val="22"/>
        </w:rPr>
        <w:t xml:space="preserve"> Festival</w:t>
      </w:r>
      <w:r w:rsidR="00F026AA" w:rsidRPr="00DA1267">
        <w:rPr>
          <w:sz w:val="22"/>
          <w:szCs w:val="22"/>
        </w:rPr>
        <w:t>.</w:t>
      </w:r>
      <w:r w:rsidR="002D2B83" w:rsidRPr="00DA1267">
        <w:rPr>
          <w:sz w:val="22"/>
          <w:szCs w:val="22"/>
        </w:rPr>
        <w:t xml:space="preserve"> Bij </w:t>
      </w:r>
      <w:proofErr w:type="spellStart"/>
      <w:r w:rsidR="002D2B83" w:rsidRPr="00DA1267">
        <w:rPr>
          <w:sz w:val="22"/>
          <w:szCs w:val="22"/>
        </w:rPr>
        <w:t>Encore</w:t>
      </w:r>
      <w:proofErr w:type="spellEnd"/>
      <w:r w:rsidR="002D2B83" w:rsidRPr="00DA1267">
        <w:rPr>
          <w:sz w:val="22"/>
          <w:szCs w:val="22"/>
        </w:rPr>
        <w:t xml:space="preserve"> Festival staat de sfeer en de beleving van de bezoekers centraal, en niet de line-up. </w:t>
      </w:r>
      <w:r w:rsidR="00B86006" w:rsidRPr="00DA1267">
        <w:rPr>
          <w:sz w:val="22"/>
          <w:szCs w:val="22"/>
        </w:rPr>
        <w:t xml:space="preserve">Er zal daarom gekozen moeten worden voor het toevoegen van lokale artiesten. </w:t>
      </w:r>
    </w:p>
    <w:p w14:paraId="00390046" w14:textId="77777777" w:rsidR="00471659" w:rsidRPr="00DA1267" w:rsidRDefault="00471659" w:rsidP="00D46421">
      <w:pPr>
        <w:rPr>
          <w:sz w:val="22"/>
          <w:szCs w:val="22"/>
        </w:rPr>
      </w:pPr>
    </w:p>
    <w:p w14:paraId="36937F76" w14:textId="741E367B" w:rsidR="00D46421" w:rsidRPr="00DA1267" w:rsidRDefault="00F026AA" w:rsidP="00D46421">
      <w:pPr>
        <w:rPr>
          <w:sz w:val="22"/>
          <w:szCs w:val="22"/>
        </w:rPr>
      </w:pPr>
      <w:r w:rsidRPr="00DA1267">
        <w:rPr>
          <w:sz w:val="22"/>
          <w:szCs w:val="22"/>
        </w:rPr>
        <w:t>De herhaalaankoop</w:t>
      </w:r>
      <w:r w:rsidR="00D46421" w:rsidRPr="00DA1267">
        <w:rPr>
          <w:sz w:val="22"/>
          <w:szCs w:val="22"/>
        </w:rPr>
        <w:t xml:space="preserve"> van het </w:t>
      </w:r>
      <w:proofErr w:type="spellStart"/>
      <w:r w:rsidR="00D46421" w:rsidRPr="00DA1267">
        <w:rPr>
          <w:sz w:val="22"/>
          <w:szCs w:val="22"/>
        </w:rPr>
        <w:t>Encore</w:t>
      </w:r>
      <w:proofErr w:type="spellEnd"/>
      <w:r w:rsidR="00D46421" w:rsidRPr="00DA1267">
        <w:rPr>
          <w:sz w:val="22"/>
          <w:szCs w:val="22"/>
        </w:rPr>
        <w:t xml:space="preserve"> Festival kan </w:t>
      </w:r>
      <w:r w:rsidR="001B3A4B" w:rsidRPr="00DA1267">
        <w:rPr>
          <w:sz w:val="22"/>
          <w:szCs w:val="22"/>
        </w:rPr>
        <w:t xml:space="preserve">verhoogd worden door </w:t>
      </w:r>
      <w:r w:rsidR="00D46421" w:rsidRPr="00DA1267">
        <w:rPr>
          <w:sz w:val="22"/>
          <w:szCs w:val="22"/>
        </w:rPr>
        <w:t>de vrienden van de bezoekers aan te moedigen om naar het festival te gaan. Een groot gedeelte van de bezoekers</w:t>
      </w:r>
      <w:r w:rsidR="00953846" w:rsidRPr="00DA1267">
        <w:rPr>
          <w:sz w:val="22"/>
          <w:szCs w:val="22"/>
        </w:rPr>
        <w:t xml:space="preserve"> </w:t>
      </w:r>
      <w:r w:rsidR="001B3A4B" w:rsidRPr="00DA1267">
        <w:rPr>
          <w:sz w:val="22"/>
          <w:szCs w:val="22"/>
        </w:rPr>
        <w:t>van</w:t>
      </w:r>
      <w:r w:rsidR="00B86006" w:rsidRPr="00DA1267">
        <w:rPr>
          <w:sz w:val="22"/>
          <w:szCs w:val="22"/>
        </w:rPr>
        <w:t xml:space="preserve"> </w:t>
      </w:r>
      <w:r w:rsidR="001B3A4B" w:rsidRPr="00DA1267">
        <w:rPr>
          <w:sz w:val="22"/>
          <w:szCs w:val="22"/>
        </w:rPr>
        <w:t>de</w:t>
      </w:r>
      <w:r w:rsidR="00953846" w:rsidRPr="00DA1267">
        <w:rPr>
          <w:sz w:val="22"/>
          <w:szCs w:val="22"/>
        </w:rPr>
        <w:t xml:space="preserve"> eerste editie van het </w:t>
      </w:r>
      <w:r w:rsidR="001B3A4B" w:rsidRPr="00DA1267">
        <w:rPr>
          <w:sz w:val="22"/>
          <w:szCs w:val="22"/>
        </w:rPr>
        <w:t>festival</w:t>
      </w:r>
      <w:r w:rsidR="00953846" w:rsidRPr="00DA1267">
        <w:rPr>
          <w:sz w:val="22"/>
          <w:szCs w:val="22"/>
        </w:rPr>
        <w:t xml:space="preserve"> </w:t>
      </w:r>
      <w:r w:rsidR="001B3A4B" w:rsidRPr="00DA1267">
        <w:rPr>
          <w:sz w:val="22"/>
          <w:szCs w:val="22"/>
        </w:rPr>
        <w:t>heeft no</w:t>
      </w:r>
      <w:r w:rsidR="00953846" w:rsidRPr="00DA1267">
        <w:rPr>
          <w:sz w:val="22"/>
          <w:szCs w:val="22"/>
        </w:rPr>
        <w:t xml:space="preserve">g geen entreekaart gekocht voor de tweede </w:t>
      </w:r>
      <w:r w:rsidR="001B3A4B" w:rsidRPr="00DA1267">
        <w:rPr>
          <w:sz w:val="22"/>
          <w:szCs w:val="22"/>
        </w:rPr>
        <w:t>editie</w:t>
      </w:r>
      <w:ins w:id="39" w:author="Luc Steenhorst" w:date="2015-05-25T23:24:00Z">
        <w:r w:rsidR="00E30780" w:rsidRPr="00DA1267">
          <w:rPr>
            <w:sz w:val="22"/>
            <w:szCs w:val="22"/>
          </w:rPr>
          <w:t xml:space="preserve"> </w:t>
        </w:r>
      </w:ins>
      <w:r w:rsidR="001B3A4B" w:rsidRPr="00DA1267">
        <w:rPr>
          <w:sz w:val="22"/>
          <w:szCs w:val="22"/>
        </w:rPr>
        <w:t xml:space="preserve">omdat er </w:t>
      </w:r>
      <w:r w:rsidRPr="00DA1267">
        <w:rPr>
          <w:sz w:val="22"/>
          <w:szCs w:val="22"/>
        </w:rPr>
        <w:t xml:space="preserve">nog </w:t>
      </w:r>
      <w:r w:rsidR="001B3A4B" w:rsidRPr="00DA1267">
        <w:rPr>
          <w:sz w:val="22"/>
          <w:szCs w:val="22"/>
        </w:rPr>
        <w:t xml:space="preserve">gekeken </w:t>
      </w:r>
      <w:r w:rsidRPr="00DA1267">
        <w:rPr>
          <w:sz w:val="22"/>
          <w:szCs w:val="22"/>
        </w:rPr>
        <w:t>wordt</w:t>
      </w:r>
      <w:r w:rsidR="001B3A4B" w:rsidRPr="00DA1267">
        <w:rPr>
          <w:sz w:val="22"/>
          <w:szCs w:val="22"/>
        </w:rPr>
        <w:t xml:space="preserve"> welke vrienden </w:t>
      </w:r>
      <w:r w:rsidRPr="00DA1267">
        <w:rPr>
          <w:sz w:val="22"/>
          <w:szCs w:val="22"/>
        </w:rPr>
        <w:t xml:space="preserve">mee willen gaan. De vrienden van de bezoekers kunnen aangemoedigd worden door het introduceren van </w:t>
      </w:r>
      <w:r w:rsidR="00AC1126" w:rsidRPr="00DA1267">
        <w:rPr>
          <w:sz w:val="22"/>
          <w:szCs w:val="22"/>
        </w:rPr>
        <w:t xml:space="preserve">groepskaarten. </w:t>
      </w:r>
    </w:p>
    <w:p w14:paraId="538DB0BA" w14:textId="77777777" w:rsidR="00D46421" w:rsidRPr="00DA1267" w:rsidRDefault="00D46421" w:rsidP="00D46421">
      <w:pPr>
        <w:rPr>
          <w:sz w:val="22"/>
          <w:szCs w:val="22"/>
        </w:rPr>
      </w:pPr>
    </w:p>
    <w:p w14:paraId="7DC1A7C2" w14:textId="25CC3866" w:rsidR="001B3A4B" w:rsidRPr="00DA1267" w:rsidRDefault="00BA2AC0" w:rsidP="00BA2AC0">
      <w:pPr>
        <w:rPr>
          <w:rFonts w:cs="Helvetica Neue"/>
          <w:sz w:val="22"/>
          <w:szCs w:val="22"/>
        </w:rPr>
      </w:pPr>
      <w:r w:rsidRPr="00DA1267">
        <w:rPr>
          <w:rFonts w:cs="Helvetica Neue"/>
          <w:sz w:val="22"/>
          <w:szCs w:val="22"/>
        </w:rPr>
        <w:t>Verder moet d</w:t>
      </w:r>
      <w:r w:rsidR="001B3A4B" w:rsidRPr="00DA1267">
        <w:rPr>
          <w:rFonts w:cs="Helvetica Neue"/>
          <w:sz w:val="22"/>
          <w:szCs w:val="22"/>
        </w:rPr>
        <w:t xml:space="preserve">e Unique </w:t>
      </w:r>
      <w:proofErr w:type="spellStart"/>
      <w:r w:rsidR="001B3A4B" w:rsidRPr="00DA1267">
        <w:rPr>
          <w:rFonts w:cs="Helvetica Neue"/>
          <w:sz w:val="22"/>
          <w:szCs w:val="22"/>
        </w:rPr>
        <w:t>Selling</w:t>
      </w:r>
      <w:proofErr w:type="spellEnd"/>
      <w:r w:rsidR="001B3A4B" w:rsidRPr="00DA1267">
        <w:rPr>
          <w:rFonts w:cs="Helvetica Neue"/>
          <w:sz w:val="22"/>
          <w:szCs w:val="22"/>
        </w:rPr>
        <w:t xml:space="preserve"> Point</w:t>
      </w:r>
      <w:r w:rsidR="00471659" w:rsidRPr="00DA1267">
        <w:rPr>
          <w:rFonts w:cs="Helvetica Neue"/>
          <w:sz w:val="22"/>
          <w:szCs w:val="22"/>
        </w:rPr>
        <w:t xml:space="preserve"> </w:t>
      </w:r>
      <w:r w:rsidRPr="00DA1267">
        <w:rPr>
          <w:rFonts w:cs="Helvetica Neue"/>
          <w:sz w:val="22"/>
          <w:szCs w:val="22"/>
        </w:rPr>
        <w:t xml:space="preserve">van </w:t>
      </w:r>
      <w:proofErr w:type="spellStart"/>
      <w:r w:rsidRPr="00DA1267">
        <w:rPr>
          <w:rFonts w:cs="Helvetica Neue"/>
          <w:sz w:val="22"/>
          <w:szCs w:val="22"/>
        </w:rPr>
        <w:t>Encore</w:t>
      </w:r>
      <w:proofErr w:type="spellEnd"/>
      <w:r w:rsidRPr="00DA1267">
        <w:rPr>
          <w:rFonts w:cs="Helvetica Neue"/>
          <w:sz w:val="22"/>
          <w:szCs w:val="22"/>
        </w:rPr>
        <w:t xml:space="preserve"> Festival duidelijker gemaakt worden aan de bezoekers </w:t>
      </w:r>
      <w:r w:rsidR="001B3A4B" w:rsidRPr="00DA1267">
        <w:rPr>
          <w:rFonts w:cs="Helvetica Neue"/>
          <w:sz w:val="22"/>
          <w:szCs w:val="22"/>
        </w:rPr>
        <w:t xml:space="preserve">en </w:t>
      </w:r>
      <w:r w:rsidR="00511842" w:rsidRPr="00DA1267">
        <w:rPr>
          <w:rFonts w:cs="Helvetica Neue"/>
          <w:sz w:val="22"/>
          <w:szCs w:val="22"/>
        </w:rPr>
        <w:t>potentiële</w:t>
      </w:r>
      <w:r w:rsidR="001B3A4B" w:rsidRPr="00DA1267">
        <w:rPr>
          <w:rFonts w:cs="Helvetica Neue"/>
          <w:sz w:val="22"/>
          <w:szCs w:val="22"/>
        </w:rPr>
        <w:t xml:space="preserve"> bezoekers </w:t>
      </w:r>
      <w:r w:rsidRPr="00DA1267">
        <w:rPr>
          <w:rFonts w:cs="Helvetica Neue"/>
          <w:sz w:val="22"/>
          <w:szCs w:val="22"/>
        </w:rPr>
        <w:t xml:space="preserve">van het festival. </w:t>
      </w:r>
      <w:r w:rsidR="001B3A4B" w:rsidRPr="00DA1267">
        <w:rPr>
          <w:rFonts w:cs="Helvetica Neue"/>
          <w:sz w:val="22"/>
          <w:szCs w:val="22"/>
        </w:rPr>
        <w:t xml:space="preserve">Bij de promotie van het festival </w:t>
      </w:r>
      <w:r w:rsidRPr="00DA1267">
        <w:rPr>
          <w:rFonts w:cs="Helvetica Neue"/>
          <w:sz w:val="22"/>
          <w:szCs w:val="22"/>
        </w:rPr>
        <w:t>moet er gecomm</w:t>
      </w:r>
      <w:r w:rsidR="001B3A4B" w:rsidRPr="00DA1267">
        <w:rPr>
          <w:rFonts w:cs="Helvetica Neue"/>
          <w:sz w:val="22"/>
          <w:szCs w:val="22"/>
        </w:rPr>
        <w:t>uniceerd worden dat de beleving van de bezoekers centr</w:t>
      </w:r>
      <w:r w:rsidR="00511842" w:rsidRPr="00DA1267">
        <w:rPr>
          <w:rFonts w:cs="Helvetica Neue"/>
          <w:sz w:val="22"/>
          <w:szCs w:val="22"/>
        </w:rPr>
        <w:t>a</w:t>
      </w:r>
      <w:r w:rsidR="00F701EB" w:rsidRPr="00DA1267">
        <w:rPr>
          <w:rFonts w:cs="Helvetica Neue"/>
          <w:sz w:val="22"/>
          <w:szCs w:val="22"/>
        </w:rPr>
        <w:t>al staat</w:t>
      </w:r>
      <w:r w:rsidR="001B3A4B" w:rsidRPr="00DA1267">
        <w:rPr>
          <w:rFonts w:cs="Helvetica Neue"/>
          <w:sz w:val="22"/>
          <w:szCs w:val="22"/>
        </w:rPr>
        <w:t xml:space="preserve"> en niet de line-up.</w:t>
      </w:r>
    </w:p>
    <w:p w14:paraId="094DB5AA" w14:textId="2D78CF9A" w:rsidR="00BA2AC0" w:rsidRPr="00DA1267" w:rsidRDefault="00BA2AC0" w:rsidP="00BA2AC0">
      <w:pPr>
        <w:rPr>
          <w:rFonts w:cs="Helvetica Neue"/>
          <w:sz w:val="22"/>
          <w:szCs w:val="22"/>
        </w:rPr>
      </w:pPr>
      <w:r w:rsidRPr="00DA1267">
        <w:rPr>
          <w:rFonts w:cs="Helvetica Neue"/>
          <w:sz w:val="22"/>
          <w:szCs w:val="22"/>
        </w:rPr>
        <w:t xml:space="preserve">Dit is was het </w:t>
      </w:r>
      <w:proofErr w:type="spellStart"/>
      <w:r w:rsidRPr="00DA1267">
        <w:rPr>
          <w:rFonts w:cs="Helvetica Neue"/>
          <w:sz w:val="22"/>
          <w:szCs w:val="22"/>
        </w:rPr>
        <w:t>Encore</w:t>
      </w:r>
      <w:proofErr w:type="spellEnd"/>
      <w:r w:rsidRPr="00DA1267">
        <w:rPr>
          <w:rFonts w:cs="Helvetica Neue"/>
          <w:sz w:val="22"/>
          <w:szCs w:val="22"/>
        </w:rPr>
        <w:t xml:space="preserve"> festival onderscheidt van de concurrenten. Overigens moet meer </w:t>
      </w:r>
      <w:r w:rsidR="001B3A4B" w:rsidRPr="00DA1267">
        <w:rPr>
          <w:rFonts w:cs="Helvetica Neue"/>
          <w:sz w:val="22"/>
          <w:szCs w:val="22"/>
        </w:rPr>
        <w:t xml:space="preserve">offline </w:t>
      </w:r>
      <w:r w:rsidRPr="00DA1267">
        <w:rPr>
          <w:rFonts w:cs="Helvetica Neue"/>
          <w:sz w:val="22"/>
          <w:szCs w:val="22"/>
        </w:rPr>
        <w:t xml:space="preserve">promotie gedaan </w:t>
      </w:r>
      <w:r w:rsidR="001B3A4B" w:rsidRPr="00DA1267">
        <w:rPr>
          <w:rFonts w:cs="Helvetica Neue"/>
          <w:sz w:val="22"/>
          <w:szCs w:val="22"/>
        </w:rPr>
        <w:t xml:space="preserve">worden </w:t>
      </w:r>
      <w:r w:rsidRPr="00DA1267">
        <w:rPr>
          <w:rFonts w:cs="Helvetica Neue"/>
          <w:sz w:val="22"/>
          <w:szCs w:val="22"/>
        </w:rPr>
        <w:t>om een bredere doelgroep aan</w:t>
      </w:r>
      <w:r w:rsidR="00471659" w:rsidRPr="00DA1267">
        <w:rPr>
          <w:rFonts w:cs="Helvetica Neue"/>
          <w:sz w:val="22"/>
          <w:szCs w:val="22"/>
        </w:rPr>
        <w:t xml:space="preserve"> </w:t>
      </w:r>
      <w:r w:rsidRPr="00DA1267">
        <w:rPr>
          <w:rFonts w:cs="Helvetica Neue"/>
          <w:sz w:val="22"/>
          <w:szCs w:val="22"/>
        </w:rPr>
        <w:t>te</w:t>
      </w:r>
      <w:r w:rsidR="00471659" w:rsidRPr="00DA1267">
        <w:rPr>
          <w:rFonts w:cs="Helvetica Neue"/>
          <w:sz w:val="22"/>
          <w:szCs w:val="22"/>
        </w:rPr>
        <w:t xml:space="preserve"> </w:t>
      </w:r>
      <w:r w:rsidRPr="00DA1267">
        <w:rPr>
          <w:rFonts w:cs="Helvetica Neue"/>
          <w:sz w:val="22"/>
          <w:szCs w:val="22"/>
        </w:rPr>
        <w:t>trekken, dit ka</w:t>
      </w:r>
      <w:r w:rsidR="001B3A4B" w:rsidRPr="00DA1267">
        <w:rPr>
          <w:rFonts w:cs="Helvetica Neue"/>
          <w:sz w:val="22"/>
          <w:szCs w:val="22"/>
        </w:rPr>
        <w:t>n gedaan w</w:t>
      </w:r>
      <w:r w:rsidR="001C6030" w:rsidRPr="00DA1267">
        <w:rPr>
          <w:rFonts w:cs="Helvetica Neue"/>
          <w:sz w:val="22"/>
          <w:szCs w:val="22"/>
        </w:rPr>
        <w:t>orden in de vorm van Tv-reclame.</w:t>
      </w:r>
    </w:p>
    <w:p w14:paraId="053EFBB9" w14:textId="77777777" w:rsidR="00D46421" w:rsidRPr="00DA1267" w:rsidRDefault="00D46421" w:rsidP="00D46421">
      <w:pPr>
        <w:rPr>
          <w:sz w:val="22"/>
          <w:szCs w:val="22"/>
        </w:rPr>
      </w:pPr>
    </w:p>
    <w:p w14:paraId="5C4BAE30" w14:textId="77777777" w:rsidR="00D46421" w:rsidRPr="00DA1267" w:rsidRDefault="00D46421" w:rsidP="00D46421">
      <w:pPr>
        <w:rPr>
          <w:sz w:val="22"/>
          <w:szCs w:val="22"/>
        </w:rPr>
      </w:pPr>
    </w:p>
    <w:p w14:paraId="5E665A4D" w14:textId="77777777" w:rsidR="00AD36BB" w:rsidRPr="00DA1267" w:rsidRDefault="00AD36BB" w:rsidP="00BA2AC0">
      <w:pPr>
        <w:pStyle w:val="Kop1"/>
        <w:rPr>
          <w:rFonts w:asciiTheme="minorHAnsi" w:eastAsiaTheme="minorEastAsia" w:hAnsiTheme="minorHAnsi" w:cstheme="minorBidi"/>
          <w:b w:val="0"/>
          <w:bCs w:val="0"/>
          <w:color w:val="auto"/>
          <w:sz w:val="24"/>
          <w:szCs w:val="24"/>
        </w:rPr>
      </w:pPr>
    </w:p>
    <w:p w14:paraId="17A32746" w14:textId="77777777" w:rsidR="00BC5B1C" w:rsidRPr="00DA1267" w:rsidRDefault="00BC5B1C" w:rsidP="00BC5B1C"/>
    <w:p w14:paraId="41E5A53E" w14:textId="77777777" w:rsidR="00B83E87" w:rsidRPr="00DA1267" w:rsidRDefault="00B83E87" w:rsidP="00BA2AC0">
      <w:pPr>
        <w:pStyle w:val="Kop1"/>
        <w:rPr>
          <w:rFonts w:asciiTheme="minorHAnsi" w:hAnsiTheme="minorHAnsi"/>
          <w:color w:val="auto"/>
        </w:rPr>
      </w:pPr>
    </w:p>
    <w:p w14:paraId="22011E48" w14:textId="77777777" w:rsidR="00B83E87" w:rsidRPr="00DA1267" w:rsidRDefault="00B83E87" w:rsidP="00B83E87"/>
    <w:p w14:paraId="69266019" w14:textId="77777777" w:rsidR="0054512C" w:rsidRPr="00DA1267" w:rsidRDefault="00E92C1F" w:rsidP="00BA2AC0">
      <w:pPr>
        <w:pStyle w:val="Kop1"/>
        <w:rPr>
          <w:rFonts w:asciiTheme="minorHAnsi" w:hAnsiTheme="minorHAnsi"/>
          <w:color w:val="auto"/>
        </w:rPr>
      </w:pPr>
      <w:bookmarkStart w:id="40" w:name="_Toc294269212"/>
      <w:r w:rsidRPr="00DA1267">
        <w:rPr>
          <w:rFonts w:asciiTheme="minorHAnsi" w:hAnsiTheme="minorHAnsi"/>
          <w:color w:val="auto"/>
        </w:rPr>
        <w:t>H8 Implementatieplan</w:t>
      </w:r>
      <w:bookmarkEnd w:id="40"/>
    </w:p>
    <w:p w14:paraId="00419DB7" w14:textId="77777777" w:rsidR="00BA2AC0" w:rsidRPr="00DA1267" w:rsidRDefault="00BA2AC0" w:rsidP="00BA2AC0"/>
    <w:p w14:paraId="4CD9047A" w14:textId="3C8D8779" w:rsidR="002864A0" w:rsidRPr="00DA1267" w:rsidRDefault="009A7DCF" w:rsidP="00E92C1F">
      <w:r w:rsidRPr="00DA1267">
        <w:t>In het implem</w:t>
      </w:r>
      <w:r w:rsidR="00AD36BB" w:rsidRPr="00DA1267">
        <w:t xml:space="preserve">entatieplan wordt beschreven </w:t>
      </w:r>
      <w:r w:rsidR="00647826" w:rsidRPr="00DA1267">
        <w:t xml:space="preserve">hoe </w:t>
      </w:r>
      <w:proofErr w:type="spellStart"/>
      <w:r w:rsidR="00AD36BB" w:rsidRPr="00DA1267">
        <w:t>Encore</w:t>
      </w:r>
      <w:proofErr w:type="spellEnd"/>
      <w:r w:rsidR="00AD36BB" w:rsidRPr="00DA1267">
        <w:t xml:space="preserve"> de aan</w:t>
      </w:r>
      <w:r w:rsidR="00F74E3D" w:rsidRPr="00DA1267">
        <w:t>bevelingen in de praktijk moet</w:t>
      </w:r>
      <w:r w:rsidR="00AD36BB" w:rsidRPr="00DA1267">
        <w:t xml:space="preserve"> bre</w:t>
      </w:r>
      <w:r w:rsidR="00F74E3D" w:rsidRPr="00DA1267">
        <w:t>n</w:t>
      </w:r>
      <w:r w:rsidR="00AD36BB" w:rsidRPr="00DA1267">
        <w:t xml:space="preserve">gen. </w:t>
      </w:r>
      <w:r w:rsidR="00AC35A5" w:rsidRPr="00DA1267">
        <w:t xml:space="preserve">Hierbij wordt </w:t>
      </w:r>
      <w:r w:rsidR="00647826" w:rsidRPr="00DA1267">
        <w:t xml:space="preserve">beschreven wie de implementatie gaat leiden, wanneer de implementatie plaatsvindt, of er weerstand verwacht wordt en hoe de implementatie geborgd kan worden. </w:t>
      </w:r>
    </w:p>
    <w:p w14:paraId="34A3D27D" w14:textId="77777777" w:rsidR="00C73EEE" w:rsidRPr="00DA1267" w:rsidRDefault="00C73EEE" w:rsidP="00E92C1F"/>
    <w:p w14:paraId="0BCEDA28" w14:textId="77777777" w:rsidR="00FE4416" w:rsidRPr="00DA1267" w:rsidRDefault="008D6423" w:rsidP="00E92C1F">
      <w:pPr>
        <w:rPr>
          <w:b/>
        </w:rPr>
      </w:pPr>
      <w:r w:rsidRPr="00DA1267">
        <w:rPr>
          <w:b/>
        </w:rPr>
        <w:t>1.</w:t>
      </w:r>
      <w:r w:rsidR="00CF6D73" w:rsidRPr="00DA1267">
        <w:rPr>
          <w:b/>
        </w:rPr>
        <w:t xml:space="preserve"> Er moeten meer muziekstijlen op het </w:t>
      </w:r>
      <w:proofErr w:type="spellStart"/>
      <w:r w:rsidR="00CF6D73" w:rsidRPr="00DA1267">
        <w:rPr>
          <w:b/>
        </w:rPr>
        <w:t>Encore</w:t>
      </w:r>
      <w:proofErr w:type="spellEnd"/>
      <w:r w:rsidR="00CF6D73" w:rsidRPr="00DA1267">
        <w:rPr>
          <w:b/>
        </w:rPr>
        <w:t xml:space="preserve"> Festival gedraaid worden. </w:t>
      </w:r>
    </w:p>
    <w:p w14:paraId="1993F4B8" w14:textId="77777777" w:rsidR="00C6284D" w:rsidRPr="00DA1267" w:rsidRDefault="00C6284D" w:rsidP="00C6284D">
      <w:pPr>
        <w:rPr>
          <w:sz w:val="22"/>
          <w:szCs w:val="22"/>
        </w:rPr>
      </w:pPr>
      <w:r w:rsidRPr="00DA1267">
        <w:rPr>
          <w:sz w:val="22"/>
          <w:szCs w:val="22"/>
        </w:rPr>
        <w:t xml:space="preserve">Het merendeel van de doelgroep luistert ook naar Latin House, Dancehall, Reggae en </w:t>
      </w:r>
      <w:proofErr w:type="spellStart"/>
      <w:r w:rsidRPr="00DA1267">
        <w:rPr>
          <w:sz w:val="22"/>
          <w:szCs w:val="22"/>
        </w:rPr>
        <w:t>Soca</w:t>
      </w:r>
      <w:proofErr w:type="spellEnd"/>
      <w:r w:rsidRPr="00DA1267">
        <w:rPr>
          <w:sz w:val="22"/>
          <w:szCs w:val="22"/>
        </w:rPr>
        <w:t xml:space="preserve">. </w:t>
      </w:r>
    </w:p>
    <w:p w14:paraId="5C1FF58F" w14:textId="6E0DEF99" w:rsidR="00C6284D" w:rsidRPr="00DA1267" w:rsidRDefault="00CF6D73" w:rsidP="00CF6D73">
      <w:pPr>
        <w:rPr>
          <w:sz w:val="22"/>
          <w:szCs w:val="22"/>
        </w:rPr>
      </w:pPr>
      <w:r w:rsidRPr="00DA1267">
        <w:rPr>
          <w:sz w:val="22"/>
          <w:szCs w:val="22"/>
        </w:rPr>
        <w:t xml:space="preserve">Op het festival zijn er drie </w:t>
      </w:r>
      <w:r w:rsidR="00AC35A5" w:rsidRPr="00DA1267">
        <w:rPr>
          <w:sz w:val="22"/>
          <w:szCs w:val="22"/>
        </w:rPr>
        <w:t xml:space="preserve">podia </w:t>
      </w:r>
      <w:r w:rsidRPr="00DA1267">
        <w:rPr>
          <w:sz w:val="22"/>
          <w:szCs w:val="22"/>
        </w:rPr>
        <w:t xml:space="preserve">aanwezig. </w:t>
      </w:r>
      <w:r w:rsidR="00C6284D" w:rsidRPr="00DA1267">
        <w:rPr>
          <w:sz w:val="22"/>
          <w:szCs w:val="22"/>
        </w:rPr>
        <w:t xml:space="preserve">De </w:t>
      </w:r>
      <w:r w:rsidR="00471659" w:rsidRPr="00DA1267">
        <w:rPr>
          <w:sz w:val="22"/>
          <w:szCs w:val="22"/>
        </w:rPr>
        <w:t>“Live Stage”</w:t>
      </w:r>
      <w:r w:rsidR="00920C8E" w:rsidRPr="00DA1267">
        <w:rPr>
          <w:sz w:val="22"/>
          <w:szCs w:val="22"/>
        </w:rPr>
        <w:t xml:space="preserve">, </w:t>
      </w:r>
      <w:r w:rsidR="00C6284D" w:rsidRPr="00DA1267">
        <w:rPr>
          <w:sz w:val="22"/>
          <w:szCs w:val="22"/>
        </w:rPr>
        <w:t xml:space="preserve">de </w:t>
      </w:r>
      <w:r w:rsidR="00471659" w:rsidRPr="00DA1267">
        <w:rPr>
          <w:sz w:val="22"/>
          <w:szCs w:val="22"/>
        </w:rPr>
        <w:t>“Club Stage” en “</w:t>
      </w:r>
      <w:proofErr w:type="spellStart"/>
      <w:r w:rsidR="00471659" w:rsidRPr="00DA1267">
        <w:rPr>
          <w:sz w:val="22"/>
          <w:szCs w:val="22"/>
        </w:rPr>
        <w:t>Voyage</w:t>
      </w:r>
      <w:proofErr w:type="spellEnd"/>
      <w:r w:rsidR="00471659" w:rsidRPr="00DA1267">
        <w:rPr>
          <w:sz w:val="22"/>
          <w:szCs w:val="22"/>
        </w:rPr>
        <w:t>”</w:t>
      </w:r>
      <w:r w:rsidR="00416318" w:rsidRPr="00DA1267">
        <w:rPr>
          <w:sz w:val="22"/>
          <w:szCs w:val="22"/>
        </w:rPr>
        <w:t xml:space="preserve">. </w:t>
      </w:r>
      <w:r w:rsidRPr="00DA1267">
        <w:rPr>
          <w:sz w:val="22"/>
          <w:szCs w:val="22"/>
        </w:rPr>
        <w:t xml:space="preserve">Bij de </w:t>
      </w:r>
      <w:r w:rsidR="00953846" w:rsidRPr="00DA1267">
        <w:rPr>
          <w:sz w:val="22"/>
          <w:szCs w:val="22"/>
        </w:rPr>
        <w:t>“</w:t>
      </w:r>
      <w:r w:rsidR="001C0F01" w:rsidRPr="00DA1267">
        <w:rPr>
          <w:sz w:val="22"/>
          <w:szCs w:val="22"/>
        </w:rPr>
        <w:t>Live Stage</w:t>
      </w:r>
      <w:r w:rsidR="00953846" w:rsidRPr="00DA1267">
        <w:rPr>
          <w:sz w:val="22"/>
          <w:szCs w:val="22"/>
        </w:rPr>
        <w:t>”</w:t>
      </w:r>
      <w:r w:rsidR="001C0F01" w:rsidRPr="00DA1267">
        <w:rPr>
          <w:sz w:val="22"/>
          <w:szCs w:val="22"/>
        </w:rPr>
        <w:t xml:space="preserve"> en </w:t>
      </w:r>
      <w:r w:rsidR="00953846" w:rsidRPr="00DA1267">
        <w:rPr>
          <w:sz w:val="22"/>
          <w:szCs w:val="22"/>
        </w:rPr>
        <w:t>“</w:t>
      </w:r>
      <w:r w:rsidR="001C0F01" w:rsidRPr="00DA1267">
        <w:rPr>
          <w:sz w:val="22"/>
          <w:szCs w:val="22"/>
        </w:rPr>
        <w:t>Club Stage</w:t>
      </w:r>
      <w:r w:rsidR="00953846" w:rsidRPr="00DA1267">
        <w:rPr>
          <w:sz w:val="22"/>
          <w:szCs w:val="22"/>
        </w:rPr>
        <w:t>”</w:t>
      </w:r>
      <w:r w:rsidR="001C0F01" w:rsidRPr="00DA1267">
        <w:rPr>
          <w:sz w:val="22"/>
          <w:szCs w:val="22"/>
        </w:rPr>
        <w:t xml:space="preserve"> wordt </w:t>
      </w:r>
      <w:r w:rsidR="001C6030" w:rsidRPr="00DA1267">
        <w:rPr>
          <w:sz w:val="22"/>
          <w:szCs w:val="22"/>
        </w:rPr>
        <w:t>er voornamelijk R&amp;B en hiph</w:t>
      </w:r>
      <w:r w:rsidRPr="00DA1267">
        <w:rPr>
          <w:sz w:val="22"/>
          <w:szCs w:val="22"/>
        </w:rPr>
        <w:t>o</w:t>
      </w:r>
      <w:r w:rsidR="00416318" w:rsidRPr="00DA1267">
        <w:rPr>
          <w:sz w:val="22"/>
          <w:szCs w:val="22"/>
        </w:rPr>
        <w:t xml:space="preserve">p gedraaid. Bij </w:t>
      </w:r>
      <w:r w:rsidR="00471659" w:rsidRPr="00DA1267">
        <w:rPr>
          <w:sz w:val="22"/>
          <w:szCs w:val="22"/>
        </w:rPr>
        <w:t>“</w:t>
      </w:r>
      <w:proofErr w:type="spellStart"/>
      <w:r w:rsidR="00471659" w:rsidRPr="00DA1267">
        <w:rPr>
          <w:sz w:val="22"/>
          <w:szCs w:val="22"/>
        </w:rPr>
        <w:t>Voyage</w:t>
      </w:r>
      <w:proofErr w:type="spellEnd"/>
      <w:r w:rsidR="00471659" w:rsidRPr="00DA1267">
        <w:rPr>
          <w:sz w:val="22"/>
          <w:szCs w:val="22"/>
        </w:rPr>
        <w:t>”</w:t>
      </w:r>
      <w:r w:rsidR="001C0F01" w:rsidRPr="00DA1267">
        <w:rPr>
          <w:sz w:val="22"/>
          <w:szCs w:val="22"/>
        </w:rPr>
        <w:t xml:space="preserve"> wordt</w:t>
      </w:r>
      <w:r w:rsidR="00471659" w:rsidRPr="00DA1267">
        <w:rPr>
          <w:sz w:val="22"/>
          <w:szCs w:val="22"/>
        </w:rPr>
        <w:t xml:space="preserve"> </w:t>
      </w:r>
      <w:proofErr w:type="spellStart"/>
      <w:r w:rsidRPr="00DA1267">
        <w:rPr>
          <w:sz w:val="22"/>
          <w:szCs w:val="22"/>
        </w:rPr>
        <w:t>Futur</w:t>
      </w:r>
      <w:r w:rsidR="001C0F01" w:rsidRPr="00DA1267">
        <w:rPr>
          <w:sz w:val="22"/>
          <w:szCs w:val="22"/>
        </w:rPr>
        <w:t>e</w:t>
      </w:r>
      <w:proofErr w:type="spellEnd"/>
      <w:r w:rsidR="001C0F01" w:rsidRPr="00DA1267">
        <w:rPr>
          <w:sz w:val="22"/>
          <w:szCs w:val="22"/>
        </w:rPr>
        <w:t xml:space="preserve"> R&amp;B, </w:t>
      </w:r>
      <w:proofErr w:type="spellStart"/>
      <w:r w:rsidR="001C0F01" w:rsidRPr="00DA1267">
        <w:rPr>
          <w:sz w:val="22"/>
          <w:szCs w:val="22"/>
        </w:rPr>
        <w:t>Deep</w:t>
      </w:r>
      <w:proofErr w:type="spellEnd"/>
      <w:r w:rsidR="001C0F01" w:rsidRPr="00DA1267">
        <w:rPr>
          <w:sz w:val="22"/>
          <w:szCs w:val="22"/>
        </w:rPr>
        <w:t xml:space="preserve">-, Afro- en </w:t>
      </w:r>
      <w:proofErr w:type="spellStart"/>
      <w:r w:rsidR="001C0F01" w:rsidRPr="00DA1267">
        <w:rPr>
          <w:sz w:val="22"/>
          <w:szCs w:val="22"/>
        </w:rPr>
        <w:t>Future</w:t>
      </w:r>
      <w:proofErr w:type="spellEnd"/>
      <w:r w:rsidR="001C0F01" w:rsidRPr="00DA1267">
        <w:rPr>
          <w:sz w:val="22"/>
          <w:szCs w:val="22"/>
        </w:rPr>
        <w:t xml:space="preserve">- </w:t>
      </w:r>
      <w:r w:rsidRPr="00DA1267">
        <w:rPr>
          <w:sz w:val="22"/>
          <w:szCs w:val="22"/>
        </w:rPr>
        <w:t>House gedraaid</w:t>
      </w:r>
      <w:r w:rsidR="00C6284D" w:rsidRPr="00DA1267">
        <w:rPr>
          <w:sz w:val="22"/>
          <w:szCs w:val="22"/>
        </w:rPr>
        <w:t>.</w:t>
      </w:r>
    </w:p>
    <w:p w14:paraId="511C4A10" w14:textId="406888CB" w:rsidR="001C0F01" w:rsidRPr="00DA1267" w:rsidRDefault="001C0F01" w:rsidP="00CF6D73">
      <w:pPr>
        <w:rPr>
          <w:sz w:val="22"/>
          <w:szCs w:val="22"/>
        </w:rPr>
      </w:pPr>
      <w:r w:rsidRPr="00DA1267">
        <w:rPr>
          <w:sz w:val="22"/>
          <w:szCs w:val="22"/>
        </w:rPr>
        <w:t>B</w:t>
      </w:r>
      <w:r w:rsidR="00471659" w:rsidRPr="00DA1267">
        <w:rPr>
          <w:sz w:val="22"/>
          <w:szCs w:val="22"/>
        </w:rPr>
        <w:t>ij “</w:t>
      </w:r>
      <w:proofErr w:type="spellStart"/>
      <w:r w:rsidR="00CF6D73" w:rsidRPr="00DA1267">
        <w:rPr>
          <w:sz w:val="22"/>
          <w:szCs w:val="22"/>
        </w:rPr>
        <w:t>Voyage</w:t>
      </w:r>
      <w:proofErr w:type="spellEnd"/>
      <w:r w:rsidR="00471659" w:rsidRPr="00DA1267">
        <w:rPr>
          <w:sz w:val="22"/>
          <w:szCs w:val="22"/>
        </w:rPr>
        <w:t>”</w:t>
      </w:r>
      <w:r w:rsidRPr="00DA1267">
        <w:rPr>
          <w:sz w:val="22"/>
          <w:szCs w:val="22"/>
        </w:rPr>
        <w:t xml:space="preserve"> </w:t>
      </w:r>
      <w:r w:rsidR="002B6C02" w:rsidRPr="00DA1267">
        <w:rPr>
          <w:sz w:val="22"/>
          <w:szCs w:val="22"/>
        </w:rPr>
        <w:t>zou er ook L</w:t>
      </w:r>
      <w:r w:rsidR="00CF6D73" w:rsidRPr="00DA1267">
        <w:rPr>
          <w:sz w:val="22"/>
          <w:szCs w:val="22"/>
        </w:rPr>
        <w:t>at</w:t>
      </w:r>
      <w:r w:rsidR="002B6C02" w:rsidRPr="00DA1267">
        <w:rPr>
          <w:sz w:val="22"/>
          <w:szCs w:val="22"/>
        </w:rPr>
        <w:t>in H</w:t>
      </w:r>
      <w:r w:rsidRPr="00DA1267">
        <w:rPr>
          <w:sz w:val="22"/>
          <w:szCs w:val="22"/>
        </w:rPr>
        <w:t xml:space="preserve">ouse gedraaid kunnen worden. </w:t>
      </w:r>
      <w:r w:rsidR="00471659" w:rsidRPr="00DA1267">
        <w:rPr>
          <w:sz w:val="22"/>
          <w:szCs w:val="22"/>
        </w:rPr>
        <w:t xml:space="preserve">Hiervoor moeten er </w:t>
      </w:r>
      <w:proofErr w:type="spellStart"/>
      <w:r w:rsidR="00471659" w:rsidRPr="00DA1267">
        <w:rPr>
          <w:sz w:val="22"/>
          <w:szCs w:val="22"/>
        </w:rPr>
        <w:t>DJ</w:t>
      </w:r>
      <w:r w:rsidR="00C351D5" w:rsidRPr="00DA1267">
        <w:rPr>
          <w:sz w:val="22"/>
          <w:szCs w:val="22"/>
        </w:rPr>
        <w:t>’</w:t>
      </w:r>
      <w:r w:rsidR="00984C3C" w:rsidRPr="00DA1267">
        <w:rPr>
          <w:sz w:val="22"/>
          <w:szCs w:val="22"/>
        </w:rPr>
        <w:t>s</w:t>
      </w:r>
      <w:proofErr w:type="spellEnd"/>
      <w:r w:rsidR="00984C3C" w:rsidRPr="00DA1267">
        <w:rPr>
          <w:sz w:val="22"/>
          <w:szCs w:val="22"/>
        </w:rPr>
        <w:t xml:space="preserve"> geboekt worden die</w:t>
      </w:r>
      <w:r w:rsidR="00C6284D" w:rsidRPr="00DA1267">
        <w:rPr>
          <w:sz w:val="22"/>
          <w:szCs w:val="22"/>
        </w:rPr>
        <w:t xml:space="preserve"> zich specialiseren in Latin House.</w:t>
      </w:r>
    </w:p>
    <w:p w14:paraId="45521CDB" w14:textId="0CBB38A0" w:rsidR="00EB7B34" w:rsidRPr="00DA1267" w:rsidRDefault="001C0F01" w:rsidP="00CF6D73">
      <w:pPr>
        <w:rPr>
          <w:sz w:val="22"/>
          <w:szCs w:val="22"/>
        </w:rPr>
      </w:pPr>
      <w:r w:rsidRPr="00DA1267">
        <w:rPr>
          <w:sz w:val="22"/>
          <w:szCs w:val="22"/>
        </w:rPr>
        <w:t xml:space="preserve">Verder </w:t>
      </w:r>
      <w:r w:rsidR="00D8004B" w:rsidRPr="00DA1267">
        <w:rPr>
          <w:sz w:val="22"/>
          <w:szCs w:val="22"/>
        </w:rPr>
        <w:t>zou e</w:t>
      </w:r>
      <w:r w:rsidRPr="00DA1267">
        <w:rPr>
          <w:sz w:val="22"/>
          <w:szCs w:val="22"/>
        </w:rPr>
        <w:t>r</w:t>
      </w:r>
      <w:r w:rsidR="00D8004B" w:rsidRPr="00DA1267">
        <w:rPr>
          <w:sz w:val="22"/>
          <w:szCs w:val="22"/>
        </w:rPr>
        <w:t xml:space="preserve"> nog éé</w:t>
      </w:r>
      <w:r w:rsidR="00984C3C" w:rsidRPr="00DA1267">
        <w:rPr>
          <w:sz w:val="22"/>
          <w:szCs w:val="22"/>
        </w:rPr>
        <w:t>n podium</w:t>
      </w:r>
      <w:r w:rsidR="00471659" w:rsidRPr="00DA1267">
        <w:rPr>
          <w:sz w:val="22"/>
          <w:szCs w:val="22"/>
        </w:rPr>
        <w:t xml:space="preserve"> </w:t>
      </w:r>
      <w:r w:rsidR="00CF6D73" w:rsidRPr="00DA1267">
        <w:rPr>
          <w:sz w:val="22"/>
          <w:szCs w:val="22"/>
        </w:rPr>
        <w:t>toegevoegd</w:t>
      </w:r>
      <w:r w:rsidR="002B6C02" w:rsidRPr="00DA1267">
        <w:rPr>
          <w:sz w:val="22"/>
          <w:szCs w:val="22"/>
        </w:rPr>
        <w:t xml:space="preserve"> kunnen</w:t>
      </w:r>
      <w:r w:rsidR="00471659" w:rsidRPr="00DA1267">
        <w:rPr>
          <w:sz w:val="22"/>
          <w:szCs w:val="22"/>
        </w:rPr>
        <w:t xml:space="preserve"> </w:t>
      </w:r>
      <w:r w:rsidRPr="00DA1267">
        <w:rPr>
          <w:sz w:val="22"/>
          <w:szCs w:val="22"/>
        </w:rPr>
        <w:t xml:space="preserve">worden op het terrein. Bij </w:t>
      </w:r>
      <w:r w:rsidR="00D8004B" w:rsidRPr="00DA1267">
        <w:rPr>
          <w:sz w:val="22"/>
          <w:szCs w:val="22"/>
        </w:rPr>
        <w:t>d</w:t>
      </w:r>
      <w:r w:rsidR="00B733B8" w:rsidRPr="00DA1267">
        <w:rPr>
          <w:sz w:val="22"/>
          <w:szCs w:val="22"/>
        </w:rPr>
        <w:t>it</w:t>
      </w:r>
      <w:r w:rsidR="00471659" w:rsidRPr="00DA1267">
        <w:rPr>
          <w:sz w:val="22"/>
          <w:szCs w:val="22"/>
        </w:rPr>
        <w:t xml:space="preserve"> </w:t>
      </w:r>
      <w:r w:rsidR="00984C3C" w:rsidRPr="00DA1267">
        <w:rPr>
          <w:sz w:val="22"/>
          <w:szCs w:val="22"/>
        </w:rPr>
        <w:t>podium</w:t>
      </w:r>
      <w:r w:rsidR="00D8004B" w:rsidRPr="00DA1267">
        <w:rPr>
          <w:sz w:val="22"/>
          <w:szCs w:val="22"/>
        </w:rPr>
        <w:t xml:space="preserve"> moet Dancehall, Reggae en </w:t>
      </w:r>
      <w:proofErr w:type="spellStart"/>
      <w:r w:rsidR="00D8004B" w:rsidRPr="00DA1267">
        <w:rPr>
          <w:sz w:val="22"/>
          <w:szCs w:val="22"/>
        </w:rPr>
        <w:t>Soca</w:t>
      </w:r>
      <w:proofErr w:type="spellEnd"/>
      <w:r w:rsidR="00D8004B" w:rsidRPr="00DA1267">
        <w:rPr>
          <w:sz w:val="22"/>
          <w:szCs w:val="22"/>
        </w:rPr>
        <w:t xml:space="preserve"> gedraaid worden. </w:t>
      </w:r>
      <w:r w:rsidR="00E4134F" w:rsidRPr="00DA1267">
        <w:rPr>
          <w:sz w:val="22"/>
          <w:szCs w:val="22"/>
        </w:rPr>
        <w:t>D</w:t>
      </w:r>
      <w:r w:rsidR="00B733B8" w:rsidRPr="00DA1267">
        <w:rPr>
          <w:sz w:val="22"/>
          <w:szCs w:val="22"/>
        </w:rPr>
        <w:t>it</w:t>
      </w:r>
      <w:r w:rsidR="00471659" w:rsidRPr="00DA1267">
        <w:rPr>
          <w:sz w:val="22"/>
          <w:szCs w:val="22"/>
        </w:rPr>
        <w:t xml:space="preserve"> </w:t>
      </w:r>
      <w:r w:rsidR="00984C3C" w:rsidRPr="00DA1267">
        <w:rPr>
          <w:sz w:val="22"/>
          <w:szCs w:val="22"/>
        </w:rPr>
        <w:t>podium</w:t>
      </w:r>
      <w:r w:rsidR="006755D1" w:rsidRPr="00DA1267">
        <w:rPr>
          <w:sz w:val="22"/>
          <w:szCs w:val="22"/>
        </w:rPr>
        <w:t xml:space="preserve"> kan in samenwerking met de </w:t>
      </w:r>
      <w:r w:rsidR="00471659" w:rsidRPr="00DA1267">
        <w:rPr>
          <w:sz w:val="22"/>
          <w:szCs w:val="22"/>
        </w:rPr>
        <w:t>clubnacht “</w:t>
      </w:r>
      <w:proofErr w:type="spellStart"/>
      <w:r w:rsidR="00471659" w:rsidRPr="00DA1267">
        <w:rPr>
          <w:sz w:val="22"/>
          <w:szCs w:val="22"/>
        </w:rPr>
        <w:t>Jamrock</w:t>
      </w:r>
      <w:proofErr w:type="spellEnd"/>
      <w:r w:rsidR="00471659" w:rsidRPr="00DA1267">
        <w:rPr>
          <w:sz w:val="22"/>
          <w:szCs w:val="22"/>
        </w:rPr>
        <w:t xml:space="preserve">” </w:t>
      </w:r>
      <w:r w:rsidR="00986F95" w:rsidRPr="00DA1267">
        <w:rPr>
          <w:sz w:val="22"/>
          <w:szCs w:val="22"/>
        </w:rPr>
        <w:t xml:space="preserve">neergezet worden. </w:t>
      </w:r>
      <w:r w:rsidR="002B6C02" w:rsidRPr="00DA1267">
        <w:rPr>
          <w:sz w:val="22"/>
          <w:szCs w:val="22"/>
        </w:rPr>
        <w:t>Di</w:t>
      </w:r>
      <w:r w:rsidR="00986F95" w:rsidRPr="00DA1267">
        <w:rPr>
          <w:sz w:val="22"/>
          <w:szCs w:val="22"/>
        </w:rPr>
        <w:t xml:space="preserve">t is een clubnacht in Amsterdam waar er </w:t>
      </w:r>
      <w:r w:rsidR="002B6C02" w:rsidRPr="00DA1267">
        <w:rPr>
          <w:sz w:val="22"/>
          <w:szCs w:val="22"/>
        </w:rPr>
        <w:t>alleen maar Dancehall, R</w:t>
      </w:r>
      <w:r w:rsidR="000F6DA3" w:rsidRPr="00DA1267">
        <w:rPr>
          <w:sz w:val="22"/>
          <w:szCs w:val="22"/>
        </w:rPr>
        <w:t xml:space="preserve">eggae en </w:t>
      </w:r>
      <w:proofErr w:type="spellStart"/>
      <w:r w:rsidR="000F6DA3" w:rsidRPr="00DA1267">
        <w:rPr>
          <w:sz w:val="22"/>
          <w:szCs w:val="22"/>
        </w:rPr>
        <w:t>Soca</w:t>
      </w:r>
      <w:proofErr w:type="spellEnd"/>
      <w:r w:rsidR="000F6DA3" w:rsidRPr="00DA1267">
        <w:rPr>
          <w:sz w:val="22"/>
          <w:szCs w:val="22"/>
        </w:rPr>
        <w:t xml:space="preserve"> gedraaid wordt. </w:t>
      </w:r>
      <w:proofErr w:type="spellStart"/>
      <w:r w:rsidR="006755D1" w:rsidRPr="00DA1267">
        <w:rPr>
          <w:sz w:val="22"/>
          <w:szCs w:val="22"/>
        </w:rPr>
        <w:t>Één</w:t>
      </w:r>
      <w:proofErr w:type="spellEnd"/>
      <w:r w:rsidR="00471659" w:rsidRPr="00DA1267">
        <w:rPr>
          <w:sz w:val="22"/>
          <w:szCs w:val="22"/>
        </w:rPr>
        <w:t xml:space="preserve"> </w:t>
      </w:r>
      <w:r w:rsidR="00986F95" w:rsidRPr="00DA1267">
        <w:rPr>
          <w:sz w:val="22"/>
          <w:szCs w:val="22"/>
        </w:rPr>
        <w:t>van de</w:t>
      </w:r>
      <w:r w:rsidR="006755D1" w:rsidRPr="00DA1267">
        <w:rPr>
          <w:sz w:val="22"/>
          <w:szCs w:val="22"/>
        </w:rPr>
        <w:t xml:space="preserve"> eigenaren van </w:t>
      </w:r>
      <w:proofErr w:type="spellStart"/>
      <w:r w:rsidR="006755D1" w:rsidRPr="00DA1267">
        <w:rPr>
          <w:sz w:val="22"/>
          <w:szCs w:val="22"/>
        </w:rPr>
        <w:t>Encore</w:t>
      </w:r>
      <w:proofErr w:type="spellEnd"/>
      <w:r w:rsidR="00471659" w:rsidRPr="00DA1267">
        <w:rPr>
          <w:sz w:val="22"/>
          <w:szCs w:val="22"/>
        </w:rPr>
        <w:t xml:space="preserve"> </w:t>
      </w:r>
      <w:r w:rsidR="006755D1" w:rsidRPr="00DA1267">
        <w:rPr>
          <w:sz w:val="22"/>
          <w:szCs w:val="22"/>
        </w:rPr>
        <w:t xml:space="preserve">is de eigenaar van </w:t>
      </w:r>
      <w:proofErr w:type="spellStart"/>
      <w:r w:rsidR="00471659" w:rsidRPr="00DA1267">
        <w:rPr>
          <w:sz w:val="22"/>
          <w:szCs w:val="22"/>
        </w:rPr>
        <w:t>Jamrock</w:t>
      </w:r>
      <w:proofErr w:type="spellEnd"/>
      <w:r w:rsidR="002B6C02" w:rsidRPr="00DA1267">
        <w:rPr>
          <w:sz w:val="22"/>
          <w:szCs w:val="22"/>
        </w:rPr>
        <w:t>.</w:t>
      </w:r>
      <w:r w:rsidR="00471659" w:rsidRPr="00DA1267">
        <w:rPr>
          <w:sz w:val="22"/>
          <w:szCs w:val="22"/>
        </w:rPr>
        <w:t xml:space="preserve"> De </w:t>
      </w:r>
      <w:proofErr w:type="spellStart"/>
      <w:r w:rsidR="00471659" w:rsidRPr="00DA1267">
        <w:rPr>
          <w:sz w:val="22"/>
          <w:szCs w:val="22"/>
        </w:rPr>
        <w:t>DJ</w:t>
      </w:r>
      <w:r w:rsidR="001C6030" w:rsidRPr="00DA1267">
        <w:rPr>
          <w:sz w:val="22"/>
          <w:szCs w:val="22"/>
        </w:rPr>
        <w:t>’</w:t>
      </w:r>
      <w:r w:rsidR="00986F95" w:rsidRPr="00DA1267">
        <w:rPr>
          <w:sz w:val="22"/>
          <w:szCs w:val="22"/>
        </w:rPr>
        <w:t>s</w:t>
      </w:r>
      <w:proofErr w:type="spellEnd"/>
      <w:r w:rsidR="00986F95" w:rsidRPr="00DA1267">
        <w:rPr>
          <w:sz w:val="22"/>
          <w:szCs w:val="22"/>
        </w:rPr>
        <w:t xml:space="preserve"> die voor deze podium geboek</w:t>
      </w:r>
      <w:r w:rsidR="00471659" w:rsidRPr="00DA1267">
        <w:rPr>
          <w:sz w:val="22"/>
          <w:szCs w:val="22"/>
        </w:rPr>
        <w:t xml:space="preserve">t kunnen worden, zijn dezelfde </w:t>
      </w:r>
      <w:proofErr w:type="spellStart"/>
      <w:r w:rsidR="00471659" w:rsidRPr="00DA1267">
        <w:rPr>
          <w:sz w:val="22"/>
          <w:szCs w:val="22"/>
        </w:rPr>
        <w:t>DJ</w:t>
      </w:r>
      <w:r w:rsidR="001C6030" w:rsidRPr="00DA1267">
        <w:rPr>
          <w:sz w:val="22"/>
          <w:szCs w:val="22"/>
        </w:rPr>
        <w:t>’</w:t>
      </w:r>
      <w:r w:rsidR="00471659" w:rsidRPr="00DA1267">
        <w:rPr>
          <w:sz w:val="22"/>
          <w:szCs w:val="22"/>
        </w:rPr>
        <w:t>s</w:t>
      </w:r>
      <w:proofErr w:type="spellEnd"/>
      <w:r w:rsidR="00471659" w:rsidRPr="00DA1267">
        <w:rPr>
          <w:sz w:val="22"/>
          <w:szCs w:val="22"/>
        </w:rPr>
        <w:t xml:space="preserve"> die bij de </w:t>
      </w:r>
      <w:proofErr w:type="spellStart"/>
      <w:r w:rsidR="00471659" w:rsidRPr="00DA1267">
        <w:rPr>
          <w:sz w:val="22"/>
          <w:szCs w:val="22"/>
        </w:rPr>
        <w:t>Jamrock</w:t>
      </w:r>
      <w:proofErr w:type="spellEnd"/>
      <w:r w:rsidR="00986F95" w:rsidRPr="00DA1267">
        <w:rPr>
          <w:sz w:val="22"/>
          <w:szCs w:val="22"/>
        </w:rPr>
        <w:t xml:space="preserve"> clubnacht draaien. </w:t>
      </w:r>
      <w:r w:rsidR="00AC35A5" w:rsidRPr="00DA1267">
        <w:rPr>
          <w:sz w:val="22"/>
          <w:szCs w:val="22"/>
        </w:rPr>
        <w:t xml:space="preserve">Verder moet er via de </w:t>
      </w:r>
      <w:proofErr w:type="spellStart"/>
      <w:r w:rsidR="00AC35A5" w:rsidRPr="00DA1267">
        <w:rPr>
          <w:sz w:val="22"/>
          <w:szCs w:val="22"/>
        </w:rPr>
        <w:t>social</w:t>
      </w:r>
      <w:proofErr w:type="spellEnd"/>
      <w:r w:rsidR="00AC35A5" w:rsidRPr="00DA1267">
        <w:rPr>
          <w:sz w:val="22"/>
          <w:szCs w:val="22"/>
        </w:rPr>
        <w:t xml:space="preserve"> media kanalen van </w:t>
      </w:r>
      <w:proofErr w:type="spellStart"/>
      <w:r w:rsidR="00AC35A5" w:rsidRPr="00DA1267">
        <w:rPr>
          <w:sz w:val="22"/>
          <w:szCs w:val="22"/>
        </w:rPr>
        <w:t>Encore</w:t>
      </w:r>
      <w:proofErr w:type="spellEnd"/>
      <w:r w:rsidR="00AC35A5" w:rsidRPr="00DA1267">
        <w:rPr>
          <w:sz w:val="22"/>
          <w:szCs w:val="22"/>
        </w:rPr>
        <w:t xml:space="preserve">, </w:t>
      </w:r>
      <w:proofErr w:type="spellStart"/>
      <w:r w:rsidR="00AC35A5" w:rsidRPr="00DA1267">
        <w:rPr>
          <w:sz w:val="22"/>
          <w:szCs w:val="22"/>
        </w:rPr>
        <w:t>Voyage</w:t>
      </w:r>
      <w:proofErr w:type="spellEnd"/>
      <w:r w:rsidR="00AC35A5" w:rsidRPr="00DA1267">
        <w:rPr>
          <w:sz w:val="22"/>
          <w:szCs w:val="22"/>
        </w:rPr>
        <w:t xml:space="preserve"> en </w:t>
      </w:r>
      <w:proofErr w:type="spellStart"/>
      <w:r w:rsidR="00AC35A5" w:rsidRPr="00DA1267">
        <w:rPr>
          <w:sz w:val="22"/>
          <w:szCs w:val="22"/>
        </w:rPr>
        <w:t>Jamrock</w:t>
      </w:r>
      <w:proofErr w:type="spellEnd"/>
      <w:r w:rsidR="00471659" w:rsidRPr="00DA1267">
        <w:rPr>
          <w:sz w:val="22"/>
          <w:szCs w:val="22"/>
        </w:rPr>
        <w:t xml:space="preserve"> </w:t>
      </w:r>
      <w:r w:rsidR="00F337AE" w:rsidRPr="00DA1267">
        <w:rPr>
          <w:sz w:val="22"/>
          <w:szCs w:val="22"/>
        </w:rPr>
        <w:t>gecommuniceerd worden dat er</w:t>
      </w:r>
      <w:r w:rsidR="00AC35A5" w:rsidRPr="00DA1267">
        <w:rPr>
          <w:sz w:val="22"/>
          <w:szCs w:val="22"/>
        </w:rPr>
        <w:t xml:space="preserve"> op het </w:t>
      </w:r>
      <w:proofErr w:type="spellStart"/>
      <w:r w:rsidR="00AC35A5" w:rsidRPr="00DA1267">
        <w:rPr>
          <w:sz w:val="22"/>
          <w:szCs w:val="22"/>
        </w:rPr>
        <w:t>Encore</w:t>
      </w:r>
      <w:proofErr w:type="spellEnd"/>
      <w:r w:rsidR="00AC35A5" w:rsidRPr="00DA1267">
        <w:rPr>
          <w:sz w:val="22"/>
          <w:szCs w:val="22"/>
        </w:rPr>
        <w:t xml:space="preserve"> Festival</w:t>
      </w:r>
      <w:r w:rsidR="00F337AE" w:rsidRPr="00DA1267">
        <w:rPr>
          <w:sz w:val="22"/>
          <w:szCs w:val="22"/>
        </w:rPr>
        <w:t xml:space="preserve"> ook</w:t>
      </w:r>
      <w:r w:rsidR="00AC35A5" w:rsidRPr="00DA1267">
        <w:rPr>
          <w:sz w:val="22"/>
          <w:szCs w:val="22"/>
        </w:rPr>
        <w:t xml:space="preserve"> Dancehall, Reggae en </w:t>
      </w:r>
      <w:proofErr w:type="spellStart"/>
      <w:r w:rsidR="00AC35A5" w:rsidRPr="00DA1267">
        <w:rPr>
          <w:sz w:val="22"/>
          <w:szCs w:val="22"/>
        </w:rPr>
        <w:t>Soca</w:t>
      </w:r>
      <w:proofErr w:type="spellEnd"/>
      <w:r w:rsidR="00AC35A5" w:rsidRPr="00DA1267">
        <w:rPr>
          <w:sz w:val="22"/>
          <w:szCs w:val="22"/>
        </w:rPr>
        <w:t xml:space="preserve"> gedraaid wordt. </w:t>
      </w:r>
    </w:p>
    <w:p w14:paraId="7A29DD9D" w14:textId="77777777" w:rsidR="00F337AE" w:rsidRPr="00DA1267" w:rsidRDefault="00F337AE" w:rsidP="00CF6D73">
      <w:pPr>
        <w:rPr>
          <w:sz w:val="22"/>
          <w:szCs w:val="22"/>
        </w:rPr>
      </w:pPr>
    </w:p>
    <w:p w14:paraId="3327CAFE" w14:textId="79FC32F6" w:rsidR="00BB3138" w:rsidRPr="00DA1267" w:rsidRDefault="00AC35A5" w:rsidP="00CF6D73">
      <w:pPr>
        <w:rPr>
          <w:sz w:val="22"/>
          <w:szCs w:val="22"/>
        </w:rPr>
      </w:pPr>
      <w:r w:rsidRPr="00DA1267">
        <w:rPr>
          <w:sz w:val="22"/>
          <w:szCs w:val="22"/>
        </w:rPr>
        <w:t>De impl</w:t>
      </w:r>
      <w:r w:rsidR="00471659" w:rsidRPr="00DA1267">
        <w:rPr>
          <w:sz w:val="22"/>
          <w:szCs w:val="22"/>
        </w:rPr>
        <w:t>e</w:t>
      </w:r>
      <w:r w:rsidRPr="00DA1267">
        <w:rPr>
          <w:sz w:val="22"/>
          <w:szCs w:val="22"/>
        </w:rPr>
        <w:t>ment</w:t>
      </w:r>
      <w:r w:rsidR="001861CC" w:rsidRPr="00DA1267">
        <w:rPr>
          <w:sz w:val="22"/>
          <w:szCs w:val="22"/>
        </w:rPr>
        <w:t>atie</w:t>
      </w:r>
      <w:r w:rsidRPr="00DA1267">
        <w:rPr>
          <w:sz w:val="22"/>
          <w:szCs w:val="22"/>
        </w:rPr>
        <w:t xml:space="preserve"> van deze aanbeveling zal</w:t>
      </w:r>
      <w:r w:rsidR="00BB3138" w:rsidRPr="00DA1267">
        <w:rPr>
          <w:sz w:val="22"/>
          <w:szCs w:val="22"/>
        </w:rPr>
        <w:t xml:space="preserve"> zorgen voor een hogere</w:t>
      </w:r>
      <w:r w:rsidRPr="00DA1267">
        <w:rPr>
          <w:sz w:val="22"/>
          <w:szCs w:val="22"/>
        </w:rPr>
        <w:t xml:space="preserve"> algemene</w:t>
      </w:r>
      <w:r w:rsidR="00BB3138" w:rsidRPr="00DA1267">
        <w:rPr>
          <w:sz w:val="22"/>
          <w:szCs w:val="22"/>
        </w:rPr>
        <w:t xml:space="preserve"> klanttevredenheid. Verder zal er ook een bredere publiek aangetrokken worden wat leidt tot omzetstijging.  </w:t>
      </w:r>
    </w:p>
    <w:p w14:paraId="18A34EF6" w14:textId="60E5E243" w:rsidR="004B2990" w:rsidRPr="00DA1267" w:rsidRDefault="00AC35A5" w:rsidP="00CF6D73">
      <w:pPr>
        <w:rPr>
          <w:sz w:val="22"/>
          <w:szCs w:val="22"/>
        </w:rPr>
      </w:pPr>
      <w:r w:rsidRPr="00DA1267">
        <w:rPr>
          <w:sz w:val="22"/>
          <w:szCs w:val="22"/>
        </w:rPr>
        <w:t xml:space="preserve">Deze </w:t>
      </w:r>
      <w:r w:rsidR="004B2990" w:rsidRPr="00DA1267">
        <w:rPr>
          <w:sz w:val="22"/>
          <w:szCs w:val="22"/>
        </w:rPr>
        <w:t xml:space="preserve">implementatie zal geleid worden door </w:t>
      </w:r>
      <w:r w:rsidR="008C0D76" w:rsidRPr="00DA1267">
        <w:rPr>
          <w:sz w:val="22"/>
          <w:szCs w:val="22"/>
        </w:rPr>
        <w:t xml:space="preserve">Dhr. </w:t>
      </w:r>
      <w:r w:rsidR="004B2990" w:rsidRPr="00DA1267">
        <w:rPr>
          <w:sz w:val="22"/>
          <w:szCs w:val="22"/>
        </w:rPr>
        <w:t xml:space="preserve">Texel en </w:t>
      </w:r>
      <w:r w:rsidR="008C0D76" w:rsidRPr="00DA1267">
        <w:rPr>
          <w:sz w:val="22"/>
          <w:szCs w:val="22"/>
        </w:rPr>
        <w:t xml:space="preserve">Dhr. </w:t>
      </w:r>
      <w:r w:rsidR="004B2990" w:rsidRPr="00DA1267">
        <w:rPr>
          <w:sz w:val="22"/>
          <w:szCs w:val="22"/>
        </w:rPr>
        <w:t xml:space="preserve">Ter </w:t>
      </w:r>
      <w:proofErr w:type="spellStart"/>
      <w:r w:rsidR="004B2990" w:rsidRPr="00DA1267">
        <w:rPr>
          <w:sz w:val="22"/>
          <w:szCs w:val="22"/>
        </w:rPr>
        <w:t>Heerd</w:t>
      </w:r>
      <w:proofErr w:type="spellEnd"/>
      <w:r w:rsidR="004B2990" w:rsidRPr="00DA1267">
        <w:rPr>
          <w:sz w:val="22"/>
          <w:szCs w:val="22"/>
        </w:rPr>
        <w:t xml:space="preserve">, de twee eigenaren van </w:t>
      </w:r>
      <w:proofErr w:type="spellStart"/>
      <w:r w:rsidR="004B2990" w:rsidRPr="00DA1267">
        <w:rPr>
          <w:sz w:val="22"/>
          <w:szCs w:val="22"/>
        </w:rPr>
        <w:t>Encore</w:t>
      </w:r>
      <w:proofErr w:type="spellEnd"/>
      <w:r w:rsidR="004B2990" w:rsidRPr="00DA1267">
        <w:rPr>
          <w:sz w:val="22"/>
          <w:szCs w:val="22"/>
        </w:rPr>
        <w:t xml:space="preserve"> Festival. </w:t>
      </w:r>
    </w:p>
    <w:p w14:paraId="4C19014B" w14:textId="77777777" w:rsidR="0078262B" w:rsidRPr="00DA1267" w:rsidRDefault="004B2990" w:rsidP="00CF6D73">
      <w:pPr>
        <w:rPr>
          <w:sz w:val="22"/>
          <w:szCs w:val="22"/>
        </w:rPr>
      </w:pPr>
      <w:r w:rsidRPr="00DA1267">
        <w:rPr>
          <w:sz w:val="22"/>
          <w:szCs w:val="22"/>
        </w:rPr>
        <w:t xml:space="preserve">Het </w:t>
      </w:r>
      <w:proofErr w:type="spellStart"/>
      <w:r w:rsidRPr="00DA1267">
        <w:rPr>
          <w:sz w:val="22"/>
          <w:szCs w:val="22"/>
        </w:rPr>
        <w:t>Encore</w:t>
      </w:r>
      <w:proofErr w:type="spellEnd"/>
      <w:r w:rsidRPr="00DA1267">
        <w:rPr>
          <w:sz w:val="22"/>
          <w:szCs w:val="22"/>
        </w:rPr>
        <w:t xml:space="preserve"> Festival wordt </w:t>
      </w:r>
      <w:r w:rsidR="00984954" w:rsidRPr="00DA1267">
        <w:rPr>
          <w:sz w:val="22"/>
          <w:szCs w:val="22"/>
        </w:rPr>
        <w:t xml:space="preserve">in samenwerking met het poppodium Melkweg en concertorganisator </w:t>
      </w:r>
      <w:proofErr w:type="spellStart"/>
      <w:r w:rsidR="00984954" w:rsidRPr="00DA1267">
        <w:rPr>
          <w:sz w:val="22"/>
          <w:szCs w:val="22"/>
        </w:rPr>
        <w:t>Greenhouse</w:t>
      </w:r>
      <w:proofErr w:type="spellEnd"/>
      <w:r w:rsidR="00984954" w:rsidRPr="00DA1267">
        <w:rPr>
          <w:sz w:val="22"/>
          <w:szCs w:val="22"/>
        </w:rPr>
        <w:t xml:space="preserve"> Talent georganiseerd. Er kan van deze partijen weerstand </w:t>
      </w:r>
      <w:r w:rsidR="0078262B" w:rsidRPr="00DA1267">
        <w:rPr>
          <w:sz w:val="22"/>
          <w:szCs w:val="22"/>
        </w:rPr>
        <w:t>verwacht worden</w:t>
      </w:r>
      <w:r w:rsidR="00984954" w:rsidRPr="00DA1267">
        <w:rPr>
          <w:sz w:val="22"/>
          <w:szCs w:val="22"/>
        </w:rPr>
        <w:t xml:space="preserve">, omdat </w:t>
      </w:r>
      <w:r w:rsidR="00C6284D" w:rsidRPr="00DA1267">
        <w:rPr>
          <w:sz w:val="22"/>
          <w:szCs w:val="22"/>
        </w:rPr>
        <w:t xml:space="preserve">het introduceren van een nieuw podium de kosten van het festival gaat verhogen. </w:t>
      </w:r>
    </w:p>
    <w:p w14:paraId="7653707C" w14:textId="51F294A0" w:rsidR="004B2990" w:rsidRPr="00DA1267" w:rsidRDefault="00984954" w:rsidP="00CF6D73">
      <w:pPr>
        <w:rPr>
          <w:sz w:val="22"/>
          <w:szCs w:val="22"/>
        </w:rPr>
      </w:pPr>
      <w:r w:rsidRPr="00DA1267">
        <w:rPr>
          <w:sz w:val="22"/>
          <w:szCs w:val="22"/>
        </w:rPr>
        <w:t xml:space="preserve">Deze weerstand </w:t>
      </w:r>
      <w:r w:rsidR="00BB3138" w:rsidRPr="00DA1267">
        <w:rPr>
          <w:sz w:val="22"/>
          <w:szCs w:val="22"/>
        </w:rPr>
        <w:t>kan ontstaan</w:t>
      </w:r>
      <w:r w:rsidRPr="00DA1267">
        <w:rPr>
          <w:sz w:val="22"/>
          <w:szCs w:val="22"/>
        </w:rPr>
        <w:t xml:space="preserve"> door gebrek aan kennis van de behoeften van</w:t>
      </w:r>
      <w:r w:rsidR="008C0D76" w:rsidRPr="00DA1267">
        <w:rPr>
          <w:sz w:val="22"/>
          <w:szCs w:val="22"/>
        </w:rPr>
        <w:t xml:space="preserve"> de bezoekers van het festival. </w:t>
      </w:r>
      <w:r w:rsidRPr="00DA1267">
        <w:rPr>
          <w:sz w:val="22"/>
          <w:szCs w:val="22"/>
        </w:rPr>
        <w:t xml:space="preserve">Melkweg en </w:t>
      </w:r>
      <w:proofErr w:type="spellStart"/>
      <w:r w:rsidRPr="00DA1267">
        <w:rPr>
          <w:sz w:val="22"/>
          <w:szCs w:val="22"/>
        </w:rPr>
        <w:t>Greenhouse</w:t>
      </w:r>
      <w:proofErr w:type="spellEnd"/>
      <w:r w:rsidR="00BB3138" w:rsidRPr="00DA1267">
        <w:rPr>
          <w:sz w:val="22"/>
          <w:szCs w:val="22"/>
        </w:rPr>
        <w:t xml:space="preserve"> Talent zullen</w:t>
      </w:r>
      <w:r w:rsidRPr="00DA1267">
        <w:rPr>
          <w:sz w:val="22"/>
          <w:szCs w:val="22"/>
        </w:rPr>
        <w:t xml:space="preserve"> de resultaten van dit onderzoek ontvangen, zodat er beter inzicht </w:t>
      </w:r>
      <w:r w:rsidR="00BB3138" w:rsidRPr="00DA1267">
        <w:rPr>
          <w:sz w:val="22"/>
          <w:szCs w:val="22"/>
        </w:rPr>
        <w:t>ver</w:t>
      </w:r>
      <w:r w:rsidRPr="00DA1267">
        <w:rPr>
          <w:sz w:val="22"/>
          <w:szCs w:val="22"/>
        </w:rPr>
        <w:t xml:space="preserve">kregen kan worden in de noodzaak van deze implementatie. </w:t>
      </w:r>
      <w:r w:rsidR="00DE51BE" w:rsidRPr="00DA1267">
        <w:rPr>
          <w:sz w:val="22"/>
          <w:szCs w:val="22"/>
        </w:rPr>
        <w:t>Aan het eind van het festival zal er een nogma</w:t>
      </w:r>
      <w:r w:rsidR="0078262B" w:rsidRPr="00DA1267">
        <w:rPr>
          <w:sz w:val="22"/>
          <w:szCs w:val="22"/>
        </w:rPr>
        <w:t>als een klanttevredenheidsonderzoek</w:t>
      </w:r>
      <w:r w:rsidR="00DE51BE" w:rsidRPr="00DA1267">
        <w:rPr>
          <w:sz w:val="22"/>
          <w:szCs w:val="22"/>
        </w:rPr>
        <w:t xml:space="preserve"> gedaan moeten worden om </w:t>
      </w:r>
      <w:r w:rsidR="000808E2" w:rsidRPr="00DA1267">
        <w:rPr>
          <w:sz w:val="22"/>
          <w:szCs w:val="22"/>
        </w:rPr>
        <w:t xml:space="preserve">inzicht te krijgen in </w:t>
      </w:r>
      <w:r w:rsidR="00DE51BE" w:rsidRPr="00DA1267">
        <w:rPr>
          <w:sz w:val="22"/>
          <w:szCs w:val="22"/>
        </w:rPr>
        <w:t xml:space="preserve">wat de bezoekers van de </w:t>
      </w:r>
      <w:r w:rsidR="00BB3138" w:rsidRPr="00DA1267">
        <w:rPr>
          <w:sz w:val="22"/>
          <w:szCs w:val="22"/>
        </w:rPr>
        <w:t>muziek op het festival</w:t>
      </w:r>
      <w:r w:rsidR="00AC35A5" w:rsidRPr="00DA1267">
        <w:rPr>
          <w:sz w:val="22"/>
          <w:szCs w:val="22"/>
        </w:rPr>
        <w:t xml:space="preserve"> vonden.</w:t>
      </w:r>
    </w:p>
    <w:p w14:paraId="7A0F47DE" w14:textId="05780082" w:rsidR="00D8004B" w:rsidRPr="00DA1267" w:rsidRDefault="001B2575" w:rsidP="00CF6D73">
      <w:pPr>
        <w:rPr>
          <w:sz w:val="22"/>
          <w:szCs w:val="22"/>
        </w:rPr>
      </w:pPr>
      <w:r w:rsidRPr="00DA1267">
        <w:rPr>
          <w:sz w:val="22"/>
          <w:szCs w:val="22"/>
        </w:rPr>
        <w:t>De implementatie van deze aanbevel</w:t>
      </w:r>
      <w:r w:rsidR="0078262B" w:rsidRPr="00DA1267">
        <w:rPr>
          <w:sz w:val="22"/>
          <w:szCs w:val="22"/>
        </w:rPr>
        <w:t>ing kan in de planning bij</w:t>
      </w:r>
      <w:r w:rsidRPr="00DA1267">
        <w:rPr>
          <w:sz w:val="22"/>
          <w:szCs w:val="22"/>
        </w:rPr>
        <w:t xml:space="preserve"> figuur </w:t>
      </w:r>
      <w:r w:rsidR="008C0D76" w:rsidRPr="00DA1267">
        <w:rPr>
          <w:sz w:val="22"/>
          <w:szCs w:val="22"/>
        </w:rPr>
        <w:t>21</w:t>
      </w:r>
      <w:r w:rsidR="0078262B" w:rsidRPr="00DA1267">
        <w:rPr>
          <w:sz w:val="22"/>
          <w:szCs w:val="22"/>
        </w:rPr>
        <w:t xml:space="preserve"> bekeken worden. </w:t>
      </w:r>
    </w:p>
    <w:p w14:paraId="3745158C" w14:textId="77777777" w:rsidR="0078262B" w:rsidRPr="00DA1267" w:rsidRDefault="0078262B" w:rsidP="00CF6D73"/>
    <w:p w14:paraId="7058661C" w14:textId="77777777" w:rsidR="0078262B" w:rsidRPr="00DA1267" w:rsidRDefault="0078262B" w:rsidP="0078262B">
      <w:pPr>
        <w:rPr>
          <w:b/>
        </w:rPr>
      </w:pPr>
      <w:r w:rsidRPr="00DA1267">
        <w:rPr>
          <w:b/>
        </w:rPr>
        <w:t>2</w:t>
      </w:r>
      <w:r w:rsidR="00671491" w:rsidRPr="00DA1267">
        <w:rPr>
          <w:b/>
        </w:rPr>
        <w:t>. Het</w:t>
      </w:r>
      <w:r w:rsidR="008D6423" w:rsidRPr="00DA1267">
        <w:rPr>
          <w:b/>
        </w:rPr>
        <w:t xml:space="preserve"> aanbod van</w:t>
      </w:r>
      <w:r w:rsidRPr="00DA1267">
        <w:rPr>
          <w:b/>
        </w:rPr>
        <w:t xml:space="preserve"> randprogrammering moet uitgebreid word</w:t>
      </w:r>
      <w:r w:rsidR="008D6423" w:rsidRPr="00DA1267">
        <w:rPr>
          <w:b/>
        </w:rPr>
        <w:t>en en de bezoekers moeten voor</w:t>
      </w:r>
      <w:r w:rsidRPr="00DA1267">
        <w:rPr>
          <w:b/>
        </w:rPr>
        <w:t xml:space="preserve"> het festival geï</w:t>
      </w:r>
      <w:r w:rsidR="00671491" w:rsidRPr="00DA1267">
        <w:rPr>
          <w:b/>
        </w:rPr>
        <w:t>nformeerd worden over het aanbod van randprogrammering.</w:t>
      </w:r>
    </w:p>
    <w:p w14:paraId="1945E4F4" w14:textId="1BA16DB9" w:rsidR="000808E2" w:rsidRDefault="00325B00" w:rsidP="0078262B">
      <w:pPr>
        <w:rPr>
          <w:sz w:val="22"/>
          <w:szCs w:val="22"/>
        </w:rPr>
      </w:pPr>
      <w:r w:rsidRPr="00DA1267">
        <w:rPr>
          <w:sz w:val="22"/>
          <w:szCs w:val="22"/>
        </w:rPr>
        <w:t xml:space="preserve">Het bedrijf </w:t>
      </w:r>
      <w:r w:rsidR="00953846" w:rsidRPr="00DA1267">
        <w:rPr>
          <w:sz w:val="22"/>
          <w:szCs w:val="22"/>
        </w:rPr>
        <w:t>“</w:t>
      </w:r>
      <w:proofErr w:type="spellStart"/>
      <w:r w:rsidRPr="00DA1267">
        <w:rPr>
          <w:sz w:val="22"/>
          <w:szCs w:val="22"/>
        </w:rPr>
        <w:t>Headfirst</w:t>
      </w:r>
      <w:proofErr w:type="spellEnd"/>
      <w:r w:rsidR="00953846" w:rsidRPr="00DA1267">
        <w:rPr>
          <w:sz w:val="22"/>
          <w:szCs w:val="22"/>
        </w:rPr>
        <w:t>”</w:t>
      </w:r>
      <w:r w:rsidRPr="00DA1267">
        <w:rPr>
          <w:sz w:val="22"/>
          <w:szCs w:val="22"/>
        </w:rPr>
        <w:t xml:space="preserve"> is verantwoordelijk voor d</w:t>
      </w:r>
      <w:r w:rsidR="00511F30" w:rsidRPr="00DA1267">
        <w:rPr>
          <w:sz w:val="22"/>
          <w:szCs w:val="22"/>
        </w:rPr>
        <w:t xml:space="preserve">e randprogrammering </w:t>
      </w:r>
      <w:r w:rsidRPr="00DA1267">
        <w:rPr>
          <w:sz w:val="22"/>
          <w:szCs w:val="22"/>
        </w:rPr>
        <w:t xml:space="preserve">op </w:t>
      </w:r>
      <w:r w:rsidR="00511F30" w:rsidRPr="00DA1267">
        <w:rPr>
          <w:sz w:val="22"/>
          <w:szCs w:val="22"/>
        </w:rPr>
        <w:t xml:space="preserve">het festival. Er moet </w:t>
      </w:r>
      <w:r w:rsidRPr="00DA1267">
        <w:rPr>
          <w:sz w:val="22"/>
          <w:szCs w:val="22"/>
        </w:rPr>
        <w:t xml:space="preserve">aan dit </w:t>
      </w:r>
      <w:r w:rsidR="00511F30" w:rsidRPr="00DA1267">
        <w:rPr>
          <w:sz w:val="22"/>
          <w:szCs w:val="22"/>
        </w:rPr>
        <w:t>bedrijf aangegeven worden dat</w:t>
      </w:r>
      <w:r w:rsidR="003B2765" w:rsidRPr="00DA1267">
        <w:rPr>
          <w:sz w:val="22"/>
          <w:szCs w:val="22"/>
        </w:rPr>
        <w:t xml:space="preserve"> </w:t>
      </w:r>
      <w:r w:rsidR="00511F30" w:rsidRPr="00DA1267">
        <w:rPr>
          <w:sz w:val="22"/>
          <w:szCs w:val="22"/>
        </w:rPr>
        <w:t xml:space="preserve">de randprogrammering </w:t>
      </w:r>
      <w:r w:rsidR="008D202A" w:rsidRPr="00DA1267">
        <w:rPr>
          <w:sz w:val="22"/>
          <w:szCs w:val="22"/>
        </w:rPr>
        <w:t xml:space="preserve">uitgebreid moet worden. Dit kan uitgebreid worden </w:t>
      </w:r>
      <w:r w:rsidR="00671491" w:rsidRPr="00DA1267">
        <w:rPr>
          <w:sz w:val="22"/>
          <w:szCs w:val="22"/>
        </w:rPr>
        <w:t xml:space="preserve">met </w:t>
      </w:r>
      <w:r w:rsidR="003B7D82" w:rsidRPr="00DA1267">
        <w:rPr>
          <w:sz w:val="22"/>
          <w:szCs w:val="22"/>
        </w:rPr>
        <w:t xml:space="preserve">een </w:t>
      </w:r>
      <w:proofErr w:type="spellStart"/>
      <w:r w:rsidR="00671491" w:rsidRPr="00DA1267">
        <w:rPr>
          <w:sz w:val="22"/>
          <w:szCs w:val="22"/>
        </w:rPr>
        <w:t>fotohok</w:t>
      </w:r>
      <w:proofErr w:type="spellEnd"/>
      <w:r w:rsidR="003B2765" w:rsidRPr="00DA1267">
        <w:rPr>
          <w:sz w:val="22"/>
          <w:szCs w:val="22"/>
        </w:rPr>
        <w:t xml:space="preserve"> </w:t>
      </w:r>
      <w:r w:rsidR="000808E2" w:rsidRPr="00DA1267">
        <w:rPr>
          <w:sz w:val="22"/>
          <w:szCs w:val="22"/>
        </w:rPr>
        <w:t>die de mogelijkheid</w:t>
      </w:r>
      <w:r w:rsidR="00B86006" w:rsidRPr="00DA1267">
        <w:rPr>
          <w:sz w:val="22"/>
          <w:szCs w:val="22"/>
        </w:rPr>
        <w:t xml:space="preserve"> aan de bezoekers geeft </w:t>
      </w:r>
      <w:r w:rsidR="000808E2" w:rsidRPr="00DA1267">
        <w:rPr>
          <w:sz w:val="22"/>
          <w:szCs w:val="22"/>
        </w:rPr>
        <w:t xml:space="preserve">om de foto meteen online te delen met hun vrienden via hun </w:t>
      </w:r>
      <w:proofErr w:type="spellStart"/>
      <w:r w:rsidR="000808E2" w:rsidRPr="00DA1267">
        <w:rPr>
          <w:sz w:val="22"/>
          <w:szCs w:val="22"/>
        </w:rPr>
        <w:t>social</w:t>
      </w:r>
      <w:proofErr w:type="spellEnd"/>
      <w:r w:rsidR="000808E2" w:rsidRPr="00DA1267">
        <w:rPr>
          <w:sz w:val="22"/>
          <w:szCs w:val="22"/>
        </w:rPr>
        <w:t xml:space="preserve"> media k</w:t>
      </w:r>
      <w:r w:rsidR="001C6030" w:rsidRPr="00DA1267">
        <w:rPr>
          <w:sz w:val="22"/>
          <w:szCs w:val="22"/>
        </w:rPr>
        <w:t xml:space="preserve">analen.  Dit is meteen ook een </w:t>
      </w:r>
      <w:r w:rsidR="000808E2" w:rsidRPr="00DA1267">
        <w:rPr>
          <w:sz w:val="22"/>
          <w:szCs w:val="22"/>
        </w:rPr>
        <w:t xml:space="preserve">manier om andere potentiele bezoekers te bereiken en een blik te geven van de sfeer op het festival. </w:t>
      </w:r>
      <w:r w:rsidR="00671491" w:rsidRPr="00DA1267">
        <w:rPr>
          <w:sz w:val="22"/>
          <w:szCs w:val="22"/>
        </w:rPr>
        <w:t xml:space="preserve">Verder </w:t>
      </w:r>
      <w:r w:rsidRPr="00DA1267">
        <w:rPr>
          <w:sz w:val="22"/>
          <w:szCs w:val="22"/>
        </w:rPr>
        <w:t>moet</w:t>
      </w:r>
      <w:r w:rsidR="003B7D82" w:rsidRPr="00DA1267">
        <w:rPr>
          <w:sz w:val="22"/>
          <w:szCs w:val="22"/>
        </w:rPr>
        <w:t xml:space="preserve"> er ook </w:t>
      </w:r>
      <w:r w:rsidR="003B2765" w:rsidRPr="00DA1267">
        <w:rPr>
          <w:sz w:val="22"/>
          <w:szCs w:val="22"/>
        </w:rPr>
        <w:t xml:space="preserve">een </w:t>
      </w:r>
      <w:r w:rsidRPr="00DA1267">
        <w:rPr>
          <w:sz w:val="22"/>
          <w:szCs w:val="22"/>
        </w:rPr>
        <w:t>kraam</w:t>
      </w:r>
      <w:r w:rsidR="003B2765" w:rsidRPr="00DA1267">
        <w:rPr>
          <w:sz w:val="22"/>
          <w:szCs w:val="22"/>
        </w:rPr>
        <w:t xml:space="preserve"> op het festival </w:t>
      </w:r>
      <w:r w:rsidR="008D202A" w:rsidRPr="00DA1267">
        <w:rPr>
          <w:sz w:val="22"/>
          <w:szCs w:val="22"/>
        </w:rPr>
        <w:t xml:space="preserve">zijn </w:t>
      </w:r>
      <w:r w:rsidR="00B24516" w:rsidRPr="00DA1267">
        <w:rPr>
          <w:sz w:val="22"/>
          <w:szCs w:val="22"/>
        </w:rPr>
        <w:t>waar de bezoekers een kaart kunnen</w:t>
      </w:r>
      <w:r w:rsidR="008D202A" w:rsidRPr="00DA1267">
        <w:rPr>
          <w:sz w:val="22"/>
          <w:szCs w:val="22"/>
        </w:rPr>
        <w:t xml:space="preserve"> halen en direct per post kunnen sturen</w:t>
      </w:r>
      <w:r w:rsidR="003B2765" w:rsidRPr="00DA1267">
        <w:rPr>
          <w:sz w:val="22"/>
          <w:szCs w:val="22"/>
        </w:rPr>
        <w:t xml:space="preserve"> </w:t>
      </w:r>
      <w:r w:rsidR="008D202A" w:rsidRPr="00DA1267">
        <w:rPr>
          <w:sz w:val="22"/>
          <w:szCs w:val="22"/>
        </w:rPr>
        <w:t xml:space="preserve">aan </w:t>
      </w:r>
      <w:r w:rsidR="00B24516" w:rsidRPr="00DA1267">
        <w:rPr>
          <w:sz w:val="22"/>
          <w:szCs w:val="22"/>
        </w:rPr>
        <w:t>vrienden</w:t>
      </w:r>
      <w:r w:rsidR="003B2765" w:rsidRPr="00DA1267">
        <w:rPr>
          <w:sz w:val="22"/>
          <w:szCs w:val="22"/>
        </w:rPr>
        <w:t xml:space="preserve"> </w:t>
      </w:r>
      <w:r w:rsidR="008D202A" w:rsidRPr="00DA1267">
        <w:rPr>
          <w:sz w:val="22"/>
          <w:szCs w:val="22"/>
        </w:rPr>
        <w:t xml:space="preserve">die niet zijn </w:t>
      </w:r>
      <w:r w:rsidR="003B2765" w:rsidRPr="00DA1267">
        <w:rPr>
          <w:sz w:val="22"/>
          <w:szCs w:val="22"/>
        </w:rPr>
        <w:t>meegekomen</w:t>
      </w:r>
      <w:r w:rsidR="008D202A" w:rsidRPr="00DA1267">
        <w:rPr>
          <w:sz w:val="22"/>
          <w:szCs w:val="22"/>
        </w:rPr>
        <w:t xml:space="preserve">. </w:t>
      </w:r>
      <w:r w:rsidR="00B24516" w:rsidRPr="00DA1267">
        <w:rPr>
          <w:sz w:val="22"/>
          <w:szCs w:val="22"/>
        </w:rPr>
        <w:t xml:space="preserve">Op de kaart moet er een foto </w:t>
      </w:r>
      <w:r w:rsidRPr="00DA1267">
        <w:rPr>
          <w:sz w:val="22"/>
          <w:szCs w:val="22"/>
        </w:rPr>
        <w:t xml:space="preserve">staan </w:t>
      </w:r>
      <w:r w:rsidR="00B24516" w:rsidRPr="00DA1267">
        <w:rPr>
          <w:sz w:val="22"/>
          <w:szCs w:val="22"/>
        </w:rPr>
        <w:t xml:space="preserve">van een groep vrienden die </w:t>
      </w:r>
      <w:r w:rsidR="003B7D82" w:rsidRPr="00DA1267">
        <w:rPr>
          <w:sz w:val="22"/>
          <w:szCs w:val="22"/>
        </w:rPr>
        <w:t>op</w:t>
      </w:r>
      <w:r w:rsidR="00B24516" w:rsidRPr="00DA1267">
        <w:rPr>
          <w:sz w:val="22"/>
          <w:szCs w:val="22"/>
        </w:rPr>
        <w:t xml:space="preserve"> het </w:t>
      </w:r>
      <w:proofErr w:type="spellStart"/>
      <w:r w:rsidR="008D202A" w:rsidRPr="00DA1267">
        <w:rPr>
          <w:sz w:val="22"/>
          <w:szCs w:val="22"/>
        </w:rPr>
        <w:t>Encore</w:t>
      </w:r>
      <w:proofErr w:type="spellEnd"/>
      <w:r w:rsidR="008D202A" w:rsidRPr="00DA1267">
        <w:rPr>
          <w:sz w:val="22"/>
          <w:szCs w:val="22"/>
        </w:rPr>
        <w:t xml:space="preserve"> F</w:t>
      </w:r>
      <w:r w:rsidR="00B24516" w:rsidRPr="00DA1267">
        <w:rPr>
          <w:sz w:val="22"/>
          <w:szCs w:val="22"/>
        </w:rPr>
        <w:t xml:space="preserve">estival </w:t>
      </w:r>
      <w:r w:rsidR="003B7D82" w:rsidRPr="00DA1267">
        <w:rPr>
          <w:sz w:val="22"/>
          <w:szCs w:val="22"/>
        </w:rPr>
        <w:t>zijn</w:t>
      </w:r>
      <w:r w:rsidR="00B24516" w:rsidRPr="00DA1267">
        <w:rPr>
          <w:sz w:val="22"/>
          <w:szCs w:val="22"/>
        </w:rPr>
        <w:t xml:space="preserve">, met </w:t>
      </w:r>
      <w:r w:rsidRPr="00DA1267">
        <w:rPr>
          <w:sz w:val="22"/>
          <w:szCs w:val="22"/>
        </w:rPr>
        <w:t xml:space="preserve">hierop </w:t>
      </w:r>
      <w:r w:rsidR="003B2765" w:rsidRPr="00DA1267">
        <w:rPr>
          <w:sz w:val="22"/>
          <w:szCs w:val="22"/>
        </w:rPr>
        <w:t>de woorden; “</w:t>
      </w:r>
      <w:proofErr w:type="spellStart"/>
      <w:r w:rsidR="003B7D82" w:rsidRPr="00DA1267">
        <w:rPr>
          <w:sz w:val="22"/>
          <w:szCs w:val="22"/>
        </w:rPr>
        <w:t>This</w:t>
      </w:r>
      <w:proofErr w:type="spellEnd"/>
      <w:r w:rsidR="003B2765" w:rsidRPr="00DA1267">
        <w:rPr>
          <w:sz w:val="22"/>
          <w:szCs w:val="22"/>
        </w:rPr>
        <w:t xml:space="preserve"> </w:t>
      </w:r>
      <w:proofErr w:type="spellStart"/>
      <w:r w:rsidR="003B7D82" w:rsidRPr="00DA1267">
        <w:rPr>
          <w:sz w:val="22"/>
          <w:szCs w:val="22"/>
        </w:rPr>
        <w:t>could</w:t>
      </w:r>
      <w:proofErr w:type="spellEnd"/>
      <w:r w:rsidR="003B2765" w:rsidRPr="00DA1267">
        <w:rPr>
          <w:sz w:val="22"/>
          <w:szCs w:val="22"/>
        </w:rPr>
        <w:t xml:space="preserve"> </w:t>
      </w:r>
      <w:proofErr w:type="spellStart"/>
      <w:r w:rsidR="008D202A" w:rsidRPr="00DA1267">
        <w:rPr>
          <w:sz w:val="22"/>
          <w:szCs w:val="22"/>
        </w:rPr>
        <w:t>be</w:t>
      </w:r>
      <w:proofErr w:type="spellEnd"/>
      <w:r w:rsidR="003B2765" w:rsidRPr="00DA1267">
        <w:rPr>
          <w:sz w:val="22"/>
          <w:szCs w:val="22"/>
        </w:rPr>
        <w:t xml:space="preserve"> </w:t>
      </w:r>
      <w:proofErr w:type="spellStart"/>
      <w:r w:rsidR="008D202A" w:rsidRPr="00DA1267">
        <w:rPr>
          <w:sz w:val="22"/>
          <w:szCs w:val="22"/>
        </w:rPr>
        <w:t>us</w:t>
      </w:r>
      <w:proofErr w:type="spellEnd"/>
      <w:r w:rsidR="008D202A" w:rsidRPr="00DA1267">
        <w:rPr>
          <w:sz w:val="22"/>
          <w:szCs w:val="22"/>
        </w:rPr>
        <w:t xml:space="preserve"> but </w:t>
      </w:r>
      <w:proofErr w:type="spellStart"/>
      <w:r w:rsidR="008D202A" w:rsidRPr="00DA1267">
        <w:rPr>
          <w:sz w:val="22"/>
          <w:szCs w:val="22"/>
        </w:rPr>
        <w:t>you</w:t>
      </w:r>
      <w:r w:rsidR="00953846" w:rsidRPr="00DA1267">
        <w:rPr>
          <w:sz w:val="22"/>
          <w:szCs w:val="22"/>
        </w:rPr>
        <w:t>”</w:t>
      </w:r>
      <w:r w:rsidR="008D202A" w:rsidRPr="00DA1267">
        <w:rPr>
          <w:sz w:val="22"/>
          <w:szCs w:val="22"/>
        </w:rPr>
        <w:t>re</w:t>
      </w:r>
      <w:proofErr w:type="spellEnd"/>
      <w:r w:rsidR="003B2765" w:rsidRPr="00DA1267">
        <w:rPr>
          <w:sz w:val="22"/>
          <w:szCs w:val="22"/>
        </w:rPr>
        <w:t xml:space="preserve"> </w:t>
      </w:r>
      <w:proofErr w:type="spellStart"/>
      <w:r w:rsidR="003B7D82" w:rsidRPr="00DA1267">
        <w:rPr>
          <w:sz w:val="22"/>
          <w:szCs w:val="22"/>
        </w:rPr>
        <w:t>playing</w:t>
      </w:r>
      <w:proofErr w:type="spellEnd"/>
      <w:r w:rsidR="003B2765" w:rsidRPr="00DA1267">
        <w:rPr>
          <w:sz w:val="22"/>
          <w:szCs w:val="22"/>
        </w:rPr>
        <w:t xml:space="preserve">”. </w:t>
      </w:r>
      <w:r w:rsidR="00B24516" w:rsidRPr="00DA1267">
        <w:rPr>
          <w:sz w:val="22"/>
          <w:szCs w:val="22"/>
        </w:rPr>
        <w:t>Dit zijn woorden</w:t>
      </w:r>
      <w:r w:rsidR="003B7D82" w:rsidRPr="00DA1267">
        <w:rPr>
          <w:sz w:val="22"/>
          <w:szCs w:val="22"/>
        </w:rPr>
        <w:t xml:space="preserve"> van een </w:t>
      </w:r>
      <w:r w:rsidR="008D202A" w:rsidRPr="00DA1267">
        <w:rPr>
          <w:sz w:val="22"/>
          <w:szCs w:val="22"/>
        </w:rPr>
        <w:t>nummer</w:t>
      </w:r>
      <w:r w:rsidR="003B7D82" w:rsidRPr="00DA1267">
        <w:rPr>
          <w:sz w:val="22"/>
          <w:szCs w:val="22"/>
        </w:rPr>
        <w:t xml:space="preserve"> van </w:t>
      </w:r>
      <w:r w:rsidR="003B2765" w:rsidRPr="00DA1267">
        <w:rPr>
          <w:sz w:val="22"/>
          <w:szCs w:val="22"/>
        </w:rPr>
        <w:t>“</w:t>
      </w:r>
      <w:proofErr w:type="spellStart"/>
      <w:r w:rsidR="00B24516" w:rsidRPr="00DA1267">
        <w:rPr>
          <w:sz w:val="22"/>
          <w:szCs w:val="22"/>
        </w:rPr>
        <w:t>Rae</w:t>
      </w:r>
      <w:proofErr w:type="spellEnd"/>
      <w:r w:rsidR="003B2765" w:rsidRPr="00DA1267">
        <w:rPr>
          <w:sz w:val="22"/>
          <w:szCs w:val="22"/>
        </w:rPr>
        <w:t xml:space="preserve"> </w:t>
      </w:r>
      <w:proofErr w:type="spellStart"/>
      <w:r w:rsidR="003B2765" w:rsidRPr="00DA1267">
        <w:rPr>
          <w:sz w:val="22"/>
          <w:szCs w:val="22"/>
        </w:rPr>
        <w:t>Sremmurd</w:t>
      </w:r>
      <w:proofErr w:type="spellEnd"/>
      <w:r w:rsidR="003B2765" w:rsidRPr="00DA1267">
        <w:rPr>
          <w:sz w:val="22"/>
          <w:szCs w:val="22"/>
        </w:rPr>
        <w:t>”</w:t>
      </w:r>
      <w:r w:rsidR="00B24516" w:rsidRPr="00DA1267">
        <w:rPr>
          <w:sz w:val="22"/>
          <w:szCs w:val="22"/>
        </w:rPr>
        <w:t xml:space="preserve"> </w:t>
      </w:r>
      <w:r w:rsidRPr="00DA1267">
        <w:rPr>
          <w:sz w:val="22"/>
          <w:szCs w:val="22"/>
        </w:rPr>
        <w:t xml:space="preserve"> éé</w:t>
      </w:r>
      <w:r w:rsidR="00B24516" w:rsidRPr="00DA1267">
        <w:rPr>
          <w:sz w:val="22"/>
          <w:szCs w:val="22"/>
        </w:rPr>
        <w:t>n van de ar</w:t>
      </w:r>
      <w:r w:rsidR="003B7D82" w:rsidRPr="00DA1267">
        <w:rPr>
          <w:sz w:val="22"/>
          <w:szCs w:val="22"/>
        </w:rPr>
        <w:t xml:space="preserve">tiesten die op het festival </w:t>
      </w:r>
      <w:r w:rsidR="008D202A" w:rsidRPr="00DA1267">
        <w:rPr>
          <w:sz w:val="22"/>
          <w:szCs w:val="22"/>
        </w:rPr>
        <w:t>zal</w:t>
      </w:r>
      <w:r w:rsidR="00B24516" w:rsidRPr="00DA1267">
        <w:rPr>
          <w:sz w:val="22"/>
          <w:szCs w:val="22"/>
        </w:rPr>
        <w:t xml:space="preserve"> optre</w:t>
      </w:r>
      <w:r w:rsidR="008D202A" w:rsidRPr="00DA1267">
        <w:rPr>
          <w:sz w:val="22"/>
          <w:szCs w:val="22"/>
        </w:rPr>
        <w:t xml:space="preserve">den.  Op een andere variant van de kaart komt er een foto van een lege </w:t>
      </w:r>
      <w:r w:rsidR="00B24516" w:rsidRPr="00DA1267">
        <w:rPr>
          <w:sz w:val="22"/>
          <w:szCs w:val="22"/>
        </w:rPr>
        <w:t>festival terrein</w:t>
      </w:r>
      <w:r w:rsidR="008D202A" w:rsidRPr="00DA1267">
        <w:rPr>
          <w:sz w:val="22"/>
          <w:szCs w:val="22"/>
        </w:rPr>
        <w:t xml:space="preserve"> te staan</w:t>
      </w:r>
      <w:r w:rsidR="003B2765" w:rsidRPr="00DA1267">
        <w:rPr>
          <w:sz w:val="22"/>
          <w:szCs w:val="22"/>
        </w:rPr>
        <w:t>, met de woorden “</w:t>
      </w:r>
      <w:proofErr w:type="spellStart"/>
      <w:r w:rsidR="00B24516" w:rsidRPr="00DA1267">
        <w:rPr>
          <w:sz w:val="22"/>
          <w:szCs w:val="22"/>
        </w:rPr>
        <w:t>If</w:t>
      </w:r>
      <w:proofErr w:type="spellEnd"/>
      <w:r w:rsidR="003B2765" w:rsidRPr="00DA1267">
        <w:rPr>
          <w:sz w:val="22"/>
          <w:szCs w:val="22"/>
        </w:rPr>
        <w:t xml:space="preserve"> </w:t>
      </w:r>
      <w:proofErr w:type="spellStart"/>
      <w:r w:rsidR="00B24516" w:rsidRPr="00DA1267">
        <w:rPr>
          <w:sz w:val="22"/>
          <w:szCs w:val="22"/>
        </w:rPr>
        <w:t>you</w:t>
      </w:r>
      <w:r w:rsidR="00953846" w:rsidRPr="00DA1267">
        <w:rPr>
          <w:sz w:val="22"/>
          <w:szCs w:val="22"/>
        </w:rPr>
        <w:t>”</w:t>
      </w:r>
      <w:r w:rsidR="00B24516" w:rsidRPr="00DA1267">
        <w:rPr>
          <w:sz w:val="22"/>
          <w:szCs w:val="22"/>
        </w:rPr>
        <w:t>re</w:t>
      </w:r>
      <w:proofErr w:type="spellEnd"/>
      <w:r w:rsidR="00B24516" w:rsidRPr="00DA1267">
        <w:rPr>
          <w:sz w:val="22"/>
          <w:szCs w:val="22"/>
        </w:rPr>
        <w:t xml:space="preserve"> reading </w:t>
      </w:r>
      <w:proofErr w:type="spellStart"/>
      <w:r w:rsidR="00B24516" w:rsidRPr="00DA1267">
        <w:rPr>
          <w:sz w:val="22"/>
          <w:szCs w:val="22"/>
        </w:rPr>
        <w:t>this</w:t>
      </w:r>
      <w:proofErr w:type="spellEnd"/>
      <w:r w:rsidR="00B24516" w:rsidRPr="00DA1267">
        <w:rPr>
          <w:sz w:val="22"/>
          <w:szCs w:val="22"/>
        </w:rPr>
        <w:t xml:space="preserve">, </w:t>
      </w:r>
      <w:proofErr w:type="spellStart"/>
      <w:r w:rsidR="00B24516" w:rsidRPr="00DA1267">
        <w:rPr>
          <w:sz w:val="22"/>
          <w:szCs w:val="22"/>
        </w:rPr>
        <w:t>it</w:t>
      </w:r>
      <w:r w:rsidR="001C6030" w:rsidRPr="00DA1267">
        <w:rPr>
          <w:sz w:val="22"/>
          <w:szCs w:val="22"/>
        </w:rPr>
        <w:t>’</w:t>
      </w:r>
      <w:r w:rsidR="00B24516" w:rsidRPr="00DA1267">
        <w:rPr>
          <w:sz w:val="22"/>
          <w:szCs w:val="22"/>
        </w:rPr>
        <w:t>s</w:t>
      </w:r>
      <w:proofErr w:type="spellEnd"/>
      <w:r w:rsidR="003B2765" w:rsidRPr="00DA1267">
        <w:rPr>
          <w:sz w:val="22"/>
          <w:szCs w:val="22"/>
        </w:rPr>
        <w:t xml:space="preserve"> </w:t>
      </w:r>
      <w:proofErr w:type="spellStart"/>
      <w:r w:rsidR="003B2765" w:rsidRPr="00DA1267">
        <w:rPr>
          <w:sz w:val="22"/>
          <w:szCs w:val="22"/>
        </w:rPr>
        <w:t>too</w:t>
      </w:r>
      <w:proofErr w:type="spellEnd"/>
      <w:r w:rsidR="003B2765" w:rsidRPr="00DA1267">
        <w:rPr>
          <w:sz w:val="22"/>
          <w:szCs w:val="22"/>
        </w:rPr>
        <w:t xml:space="preserve"> late”</w:t>
      </w:r>
      <w:r w:rsidR="00B24516" w:rsidRPr="00DA1267">
        <w:rPr>
          <w:sz w:val="22"/>
          <w:szCs w:val="22"/>
        </w:rPr>
        <w:t xml:space="preserve"> Dit zijn </w:t>
      </w:r>
      <w:r w:rsidR="007A409B" w:rsidRPr="00DA1267">
        <w:rPr>
          <w:sz w:val="22"/>
          <w:szCs w:val="22"/>
        </w:rPr>
        <w:t xml:space="preserve">de </w:t>
      </w:r>
      <w:r w:rsidR="00B24516" w:rsidRPr="00DA1267">
        <w:rPr>
          <w:sz w:val="22"/>
          <w:szCs w:val="22"/>
        </w:rPr>
        <w:t>woorden van een nummer van</w:t>
      </w:r>
      <w:r w:rsidR="003B2765" w:rsidRPr="00DA1267">
        <w:rPr>
          <w:sz w:val="22"/>
          <w:szCs w:val="22"/>
        </w:rPr>
        <w:t xml:space="preserve"> “</w:t>
      </w:r>
      <w:proofErr w:type="spellStart"/>
      <w:r w:rsidR="003B2765" w:rsidRPr="00DA1267">
        <w:rPr>
          <w:sz w:val="22"/>
          <w:szCs w:val="22"/>
        </w:rPr>
        <w:t>Drake</w:t>
      </w:r>
      <w:proofErr w:type="spellEnd"/>
      <w:r w:rsidR="003B2765" w:rsidRPr="00DA1267">
        <w:rPr>
          <w:sz w:val="22"/>
          <w:szCs w:val="22"/>
        </w:rPr>
        <w:t>”</w:t>
      </w:r>
      <w:r w:rsidR="008D202A" w:rsidRPr="00DA1267">
        <w:rPr>
          <w:sz w:val="22"/>
          <w:szCs w:val="22"/>
        </w:rPr>
        <w:t xml:space="preserve"> een bekende R&amp;B zanger. </w:t>
      </w:r>
      <w:r w:rsidR="003B2765" w:rsidRPr="00DA1267">
        <w:rPr>
          <w:sz w:val="22"/>
          <w:szCs w:val="22"/>
        </w:rPr>
        <w:t xml:space="preserve">Dit leidt tot een verhoging van het aanbevelingsgedrag. </w:t>
      </w:r>
      <w:r w:rsidR="008D202A" w:rsidRPr="00DA1267">
        <w:rPr>
          <w:sz w:val="22"/>
          <w:szCs w:val="22"/>
        </w:rPr>
        <w:t xml:space="preserve">Overigens </w:t>
      </w:r>
      <w:r w:rsidR="00BD57DB" w:rsidRPr="00DA1267">
        <w:rPr>
          <w:sz w:val="22"/>
          <w:szCs w:val="22"/>
        </w:rPr>
        <w:t xml:space="preserve">kan er op het festival </w:t>
      </w:r>
      <w:r w:rsidR="008D202A" w:rsidRPr="00DA1267">
        <w:rPr>
          <w:sz w:val="22"/>
          <w:szCs w:val="22"/>
        </w:rPr>
        <w:t>danscompetities</w:t>
      </w:r>
      <w:r w:rsidR="00BD57DB" w:rsidRPr="00DA1267">
        <w:rPr>
          <w:sz w:val="22"/>
          <w:szCs w:val="22"/>
        </w:rPr>
        <w:t xml:space="preserve"> </w:t>
      </w:r>
      <w:r w:rsidR="003B2765" w:rsidRPr="00DA1267">
        <w:rPr>
          <w:sz w:val="22"/>
          <w:szCs w:val="22"/>
        </w:rPr>
        <w:t>georganiseerd</w:t>
      </w:r>
      <w:r w:rsidR="00BD57DB" w:rsidRPr="00DA1267">
        <w:rPr>
          <w:sz w:val="22"/>
          <w:szCs w:val="22"/>
        </w:rPr>
        <w:t xml:space="preserve"> </w:t>
      </w:r>
      <w:r w:rsidR="008D202A" w:rsidRPr="00DA1267">
        <w:rPr>
          <w:sz w:val="22"/>
          <w:szCs w:val="22"/>
        </w:rPr>
        <w:t xml:space="preserve">worden en </w:t>
      </w:r>
      <w:r w:rsidR="007B743C" w:rsidRPr="00DA1267">
        <w:rPr>
          <w:sz w:val="22"/>
          <w:szCs w:val="22"/>
        </w:rPr>
        <w:t xml:space="preserve">spelletjes </w:t>
      </w:r>
      <w:r w:rsidR="008D202A" w:rsidRPr="00DA1267">
        <w:rPr>
          <w:sz w:val="22"/>
          <w:szCs w:val="22"/>
        </w:rPr>
        <w:t>waar de</w:t>
      </w:r>
      <w:r w:rsidR="001C6030" w:rsidRPr="00DA1267">
        <w:rPr>
          <w:sz w:val="22"/>
          <w:szCs w:val="22"/>
        </w:rPr>
        <w:t xml:space="preserve"> bezoekers kans kunnen maken op muntjes om drank of eten te </w:t>
      </w:r>
      <w:r w:rsidR="007B743C" w:rsidRPr="00DA1267">
        <w:rPr>
          <w:sz w:val="22"/>
          <w:szCs w:val="22"/>
        </w:rPr>
        <w:t xml:space="preserve">halen. </w:t>
      </w:r>
    </w:p>
    <w:p w14:paraId="1AFB0529" w14:textId="77777777" w:rsidR="00FC1F66" w:rsidRPr="00DA1267" w:rsidRDefault="00FC1F66" w:rsidP="0078262B">
      <w:pPr>
        <w:rPr>
          <w:sz w:val="22"/>
          <w:szCs w:val="22"/>
        </w:rPr>
      </w:pPr>
    </w:p>
    <w:p w14:paraId="10851450" w14:textId="1582CC4C" w:rsidR="00B80FBF" w:rsidRPr="00DA1267" w:rsidRDefault="004A4F15" w:rsidP="0078262B">
      <w:pPr>
        <w:rPr>
          <w:sz w:val="22"/>
          <w:szCs w:val="22"/>
        </w:rPr>
      </w:pPr>
      <w:r w:rsidRPr="00DA1267">
        <w:rPr>
          <w:sz w:val="22"/>
          <w:szCs w:val="22"/>
        </w:rPr>
        <w:t xml:space="preserve">Verder moet </w:t>
      </w:r>
      <w:r w:rsidR="001861CC" w:rsidRPr="00DA1267">
        <w:rPr>
          <w:sz w:val="22"/>
          <w:szCs w:val="22"/>
        </w:rPr>
        <w:t>het</w:t>
      </w:r>
      <w:r w:rsidRPr="00DA1267">
        <w:rPr>
          <w:sz w:val="22"/>
          <w:szCs w:val="22"/>
        </w:rPr>
        <w:t xml:space="preserve"> aanbod aan randprogrammering op de website v</w:t>
      </w:r>
      <w:r w:rsidR="007A409B" w:rsidRPr="00DA1267">
        <w:rPr>
          <w:sz w:val="22"/>
          <w:szCs w:val="22"/>
        </w:rPr>
        <w:t>an het festival worden vermeldt</w:t>
      </w:r>
      <w:r w:rsidR="003B2765" w:rsidRPr="00DA1267">
        <w:rPr>
          <w:sz w:val="22"/>
          <w:szCs w:val="22"/>
        </w:rPr>
        <w:t xml:space="preserve"> en op de </w:t>
      </w:r>
      <w:proofErr w:type="spellStart"/>
      <w:r w:rsidR="003B2765" w:rsidRPr="00DA1267">
        <w:rPr>
          <w:sz w:val="22"/>
          <w:szCs w:val="22"/>
        </w:rPr>
        <w:t>social</w:t>
      </w:r>
      <w:proofErr w:type="spellEnd"/>
      <w:r w:rsidR="003B2765" w:rsidRPr="00DA1267">
        <w:rPr>
          <w:sz w:val="22"/>
          <w:szCs w:val="22"/>
        </w:rPr>
        <w:t xml:space="preserve"> media kanalen van </w:t>
      </w:r>
      <w:proofErr w:type="spellStart"/>
      <w:r w:rsidR="003B2765" w:rsidRPr="00DA1267">
        <w:rPr>
          <w:sz w:val="22"/>
          <w:szCs w:val="22"/>
        </w:rPr>
        <w:t>Encore</w:t>
      </w:r>
      <w:proofErr w:type="spellEnd"/>
      <w:r w:rsidR="001C6030" w:rsidRPr="00DA1267">
        <w:rPr>
          <w:sz w:val="22"/>
          <w:szCs w:val="22"/>
        </w:rPr>
        <w:t xml:space="preserve"> worden geplaatst</w:t>
      </w:r>
      <w:r w:rsidR="003B2765" w:rsidRPr="00DA1267">
        <w:rPr>
          <w:sz w:val="22"/>
          <w:szCs w:val="22"/>
        </w:rPr>
        <w:t>.</w:t>
      </w:r>
      <w:r w:rsidRPr="00DA1267">
        <w:rPr>
          <w:sz w:val="22"/>
          <w:szCs w:val="22"/>
        </w:rPr>
        <w:t xml:space="preserve"> </w:t>
      </w:r>
      <w:r w:rsidR="007A409B" w:rsidRPr="00DA1267">
        <w:rPr>
          <w:sz w:val="22"/>
          <w:szCs w:val="22"/>
        </w:rPr>
        <w:t xml:space="preserve">Aan het begin van het </w:t>
      </w:r>
      <w:r w:rsidR="00B80FBF" w:rsidRPr="00DA1267">
        <w:rPr>
          <w:sz w:val="22"/>
          <w:szCs w:val="22"/>
        </w:rPr>
        <w:t xml:space="preserve">festival moet er ook een plattegrond worden uitgedeeld waar er gezien kan worden waar </w:t>
      </w:r>
      <w:r w:rsidR="007A409B" w:rsidRPr="00DA1267">
        <w:rPr>
          <w:sz w:val="22"/>
          <w:szCs w:val="22"/>
        </w:rPr>
        <w:t>alle</w:t>
      </w:r>
      <w:r w:rsidR="00B80FBF" w:rsidRPr="00DA1267">
        <w:rPr>
          <w:sz w:val="22"/>
          <w:szCs w:val="22"/>
        </w:rPr>
        <w:t xml:space="preserve"> activiteiten</w:t>
      </w:r>
      <w:r w:rsidR="000808E2" w:rsidRPr="00DA1267">
        <w:rPr>
          <w:sz w:val="22"/>
          <w:szCs w:val="22"/>
        </w:rPr>
        <w:t xml:space="preserve"> te vinden zijn</w:t>
      </w:r>
      <w:r w:rsidRPr="00DA1267">
        <w:rPr>
          <w:sz w:val="22"/>
          <w:szCs w:val="22"/>
        </w:rPr>
        <w:t>.</w:t>
      </w:r>
    </w:p>
    <w:p w14:paraId="5C68F5A9" w14:textId="77777777" w:rsidR="002D41D7" w:rsidRPr="00DA1267" w:rsidRDefault="002D41D7" w:rsidP="007A409B">
      <w:pPr>
        <w:rPr>
          <w:sz w:val="22"/>
          <w:szCs w:val="22"/>
        </w:rPr>
      </w:pPr>
    </w:p>
    <w:p w14:paraId="41A541DD" w14:textId="09D74EAA" w:rsidR="007A409B" w:rsidRPr="00DA1267" w:rsidRDefault="007A409B" w:rsidP="007A409B">
      <w:pPr>
        <w:rPr>
          <w:sz w:val="22"/>
          <w:szCs w:val="22"/>
        </w:rPr>
      </w:pPr>
      <w:r w:rsidRPr="00DA1267">
        <w:rPr>
          <w:sz w:val="22"/>
          <w:szCs w:val="22"/>
        </w:rPr>
        <w:t>De implement</w:t>
      </w:r>
      <w:r w:rsidR="001861CC" w:rsidRPr="00DA1267">
        <w:rPr>
          <w:sz w:val="22"/>
          <w:szCs w:val="22"/>
        </w:rPr>
        <w:t>atie</w:t>
      </w:r>
      <w:r w:rsidRPr="00DA1267">
        <w:rPr>
          <w:sz w:val="22"/>
          <w:szCs w:val="22"/>
        </w:rPr>
        <w:t xml:space="preserve"> van deze aanbeveling zal zorgen voor </w:t>
      </w:r>
      <w:r w:rsidR="003B2765" w:rsidRPr="00DA1267">
        <w:rPr>
          <w:sz w:val="22"/>
          <w:szCs w:val="22"/>
        </w:rPr>
        <w:t>een verhoging</w:t>
      </w:r>
      <w:r w:rsidR="002D41D7" w:rsidRPr="00DA1267">
        <w:rPr>
          <w:sz w:val="22"/>
          <w:szCs w:val="22"/>
        </w:rPr>
        <w:t xml:space="preserve"> van de algemene klanttevredenheid e</w:t>
      </w:r>
      <w:r w:rsidRPr="00DA1267">
        <w:rPr>
          <w:sz w:val="22"/>
          <w:szCs w:val="22"/>
        </w:rPr>
        <w:t xml:space="preserve">n aanbevelingsgedrag. </w:t>
      </w:r>
    </w:p>
    <w:p w14:paraId="7BDCA395" w14:textId="134D84C8" w:rsidR="007A409B" w:rsidRPr="00DA1267" w:rsidRDefault="007A409B" w:rsidP="00B80FBF">
      <w:pPr>
        <w:rPr>
          <w:sz w:val="22"/>
          <w:szCs w:val="22"/>
        </w:rPr>
      </w:pPr>
      <w:r w:rsidRPr="00DA1267">
        <w:rPr>
          <w:sz w:val="22"/>
          <w:szCs w:val="22"/>
        </w:rPr>
        <w:t xml:space="preserve">Deze implementatie zal geleid worden door </w:t>
      </w:r>
      <w:r w:rsidR="008C0D76" w:rsidRPr="00DA1267">
        <w:rPr>
          <w:sz w:val="22"/>
          <w:szCs w:val="22"/>
        </w:rPr>
        <w:t xml:space="preserve">Dhr. </w:t>
      </w:r>
      <w:r w:rsidRPr="00DA1267">
        <w:rPr>
          <w:sz w:val="22"/>
          <w:szCs w:val="22"/>
        </w:rPr>
        <w:t xml:space="preserve">Texel en </w:t>
      </w:r>
      <w:r w:rsidR="008C0D76" w:rsidRPr="00DA1267">
        <w:rPr>
          <w:sz w:val="22"/>
          <w:szCs w:val="22"/>
        </w:rPr>
        <w:t xml:space="preserve">Dhr. </w:t>
      </w:r>
      <w:r w:rsidRPr="00DA1267">
        <w:rPr>
          <w:sz w:val="22"/>
          <w:szCs w:val="22"/>
        </w:rPr>
        <w:t xml:space="preserve">Ter </w:t>
      </w:r>
      <w:proofErr w:type="spellStart"/>
      <w:r w:rsidRPr="00DA1267">
        <w:rPr>
          <w:sz w:val="22"/>
          <w:szCs w:val="22"/>
        </w:rPr>
        <w:t>Heerd</w:t>
      </w:r>
      <w:proofErr w:type="spellEnd"/>
      <w:r w:rsidRPr="00DA1267">
        <w:rPr>
          <w:sz w:val="22"/>
          <w:szCs w:val="22"/>
        </w:rPr>
        <w:t xml:space="preserve">, de twee eigenaren van </w:t>
      </w:r>
      <w:proofErr w:type="spellStart"/>
      <w:r w:rsidRPr="00DA1267">
        <w:rPr>
          <w:sz w:val="22"/>
          <w:szCs w:val="22"/>
        </w:rPr>
        <w:t>Encore</w:t>
      </w:r>
      <w:proofErr w:type="spellEnd"/>
      <w:r w:rsidRPr="00DA1267">
        <w:rPr>
          <w:sz w:val="22"/>
          <w:szCs w:val="22"/>
        </w:rPr>
        <w:t xml:space="preserve"> Festival. De uitvoering van de implementatie zal gedaan worden door </w:t>
      </w:r>
      <w:r w:rsidR="00953846" w:rsidRPr="00DA1267">
        <w:rPr>
          <w:sz w:val="22"/>
          <w:szCs w:val="22"/>
        </w:rPr>
        <w:t>“</w:t>
      </w:r>
      <w:proofErr w:type="spellStart"/>
      <w:r w:rsidRPr="00DA1267">
        <w:rPr>
          <w:sz w:val="22"/>
          <w:szCs w:val="22"/>
        </w:rPr>
        <w:t>Headfirst</w:t>
      </w:r>
      <w:proofErr w:type="spellEnd"/>
      <w:r w:rsidR="00953846" w:rsidRPr="00DA1267">
        <w:rPr>
          <w:sz w:val="22"/>
          <w:szCs w:val="22"/>
        </w:rPr>
        <w:t>”</w:t>
      </w:r>
      <w:r w:rsidRPr="00DA1267">
        <w:rPr>
          <w:sz w:val="22"/>
          <w:szCs w:val="22"/>
        </w:rPr>
        <w:t>.</w:t>
      </w:r>
    </w:p>
    <w:p w14:paraId="5A7C8556" w14:textId="60513FB9" w:rsidR="0078262B" w:rsidRPr="00DA1267" w:rsidRDefault="004A4F15" w:rsidP="0078262B">
      <w:pPr>
        <w:rPr>
          <w:sz w:val="22"/>
          <w:szCs w:val="22"/>
        </w:rPr>
      </w:pPr>
      <w:r w:rsidRPr="00DA1267">
        <w:rPr>
          <w:sz w:val="22"/>
          <w:szCs w:val="22"/>
        </w:rPr>
        <w:t xml:space="preserve">Het </w:t>
      </w:r>
      <w:proofErr w:type="spellStart"/>
      <w:r w:rsidRPr="00DA1267">
        <w:rPr>
          <w:sz w:val="22"/>
          <w:szCs w:val="22"/>
        </w:rPr>
        <w:t>Encore</w:t>
      </w:r>
      <w:proofErr w:type="spellEnd"/>
      <w:r w:rsidRPr="00DA1267">
        <w:rPr>
          <w:sz w:val="22"/>
          <w:szCs w:val="22"/>
        </w:rPr>
        <w:t xml:space="preserve"> Festival wordt in samenwerking met het poppodium Melkweg en concertorganisator </w:t>
      </w:r>
      <w:proofErr w:type="spellStart"/>
      <w:r w:rsidRPr="00DA1267">
        <w:rPr>
          <w:sz w:val="22"/>
          <w:szCs w:val="22"/>
        </w:rPr>
        <w:t>Greenhouse</w:t>
      </w:r>
      <w:proofErr w:type="spellEnd"/>
      <w:r w:rsidRPr="00DA1267">
        <w:rPr>
          <w:sz w:val="22"/>
          <w:szCs w:val="22"/>
        </w:rPr>
        <w:t xml:space="preserve"> Talent georganiseerd. Er kan van deze partijen weerstand verwacht worden, omdat het uitbreiden van</w:t>
      </w:r>
      <w:r w:rsidR="002D41D7" w:rsidRPr="00DA1267">
        <w:rPr>
          <w:sz w:val="22"/>
          <w:szCs w:val="22"/>
        </w:rPr>
        <w:t xml:space="preserve"> de randprogrammering de kosten van het festival zal verhogen. Melkweg en </w:t>
      </w:r>
      <w:proofErr w:type="spellStart"/>
      <w:r w:rsidR="002D41D7" w:rsidRPr="00DA1267">
        <w:rPr>
          <w:sz w:val="22"/>
          <w:szCs w:val="22"/>
        </w:rPr>
        <w:t>Greenhouse</w:t>
      </w:r>
      <w:proofErr w:type="spellEnd"/>
      <w:r w:rsidR="002D41D7" w:rsidRPr="00DA1267">
        <w:rPr>
          <w:sz w:val="22"/>
          <w:szCs w:val="22"/>
        </w:rPr>
        <w:t xml:space="preserve"> Talent zullen</w:t>
      </w:r>
      <w:r w:rsidRPr="00DA1267">
        <w:rPr>
          <w:sz w:val="22"/>
          <w:szCs w:val="22"/>
        </w:rPr>
        <w:t xml:space="preserve"> de resultaten van dit onderzoek ontv</w:t>
      </w:r>
      <w:r w:rsidR="002D41D7" w:rsidRPr="00DA1267">
        <w:rPr>
          <w:sz w:val="22"/>
          <w:szCs w:val="22"/>
        </w:rPr>
        <w:t>angen, zodat er beter inzicht ver</w:t>
      </w:r>
      <w:r w:rsidRPr="00DA1267">
        <w:rPr>
          <w:sz w:val="22"/>
          <w:szCs w:val="22"/>
        </w:rPr>
        <w:t>kregen kan worden in de noodzaak van deze implementatie</w:t>
      </w:r>
      <w:ins w:id="41" w:author="Luc Steenhorst" w:date="2015-05-25T23:38:00Z">
        <w:r w:rsidR="000808E2" w:rsidRPr="00DA1267">
          <w:rPr>
            <w:sz w:val="22"/>
            <w:szCs w:val="22"/>
          </w:rPr>
          <w:t>.</w:t>
        </w:r>
      </w:ins>
    </w:p>
    <w:p w14:paraId="761417F8" w14:textId="23F18BC7" w:rsidR="00B80FBF" w:rsidRPr="00DA1267" w:rsidRDefault="00B80FBF" w:rsidP="00B80FBF">
      <w:pPr>
        <w:rPr>
          <w:sz w:val="22"/>
          <w:szCs w:val="22"/>
        </w:rPr>
      </w:pPr>
      <w:r w:rsidRPr="00DA1267">
        <w:rPr>
          <w:sz w:val="22"/>
          <w:szCs w:val="22"/>
        </w:rPr>
        <w:t xml:space="preserve">Aan het eind van het festival zal er een nogmaals een klanttevredenheidsonderzoek gedaan moeten worden om te kijken wat de bezoekers van </w:t>
      </w:r>
      <w:r w:rsidR="001861CC" w:rsidRPr="00DA1267">
        <w:rPr>
          <w:sz w:val="22"/>
          <w:szCs w:val="22"/>
        </w:rPr>
        <w:t>het</w:t>
      </w:r>
      <w:r w:rsidRPr="00DA1267">
        <w:rPr>
          <w:sz w:val="22"/>
          <w:szCs w:val="22"/>
        </w:rPr>
        <w:t xml:space="preserve"> aanbod </w:t>
      </w:r>
      <w:r w:rsidR="002D41D7" w:rsidRPr="00DA1267">
        <w:rPr>
          <w:sz w:val="22"/>
          <w:szCs w:val="22"/>
        </w:rPr>
        <w:t xml:space="preserve">van de </w:t>
      </w:r>
      <w:r w:rsidRPr="00DA1267">
        <w:rPr>
          <w:sz w:val="22"/>
          <w:szCs w:val="22"/>
        </w:rPr>
        <w:t>randprogrammering vonden.</w:t>
      </w:r>
    </w:p>
    <w:p w14:paraId="7BE87C3A" w14:textId="55E43F4C" w:rsidR="002B6C02" w:rsidRPr="00DA1267" w:rsidRDefault="00B80FBF" w:rsidP="00CF6D73">
      <w:pPr>
        <w:rPr>
          <w:sz w:val="22"/>
          <w:szCs w:val="22"/>
        </w:rPr>
      </w:pPr>
      <w:r w:rsidRPr="00DA1267">
        <w:rPr>
          <w:sz w:val="22"/>
          <w:szCs w:val="22"/>
        </w:rPr>
        <w:t>De implementatie van deze aanbeveling kan in d</w:t>
      </w:r>
      <w:r w:rsidR="008C0D76" w:rsidRPr="00DA1267">
        <w:rPr>
          <w:sz w:val="22"/>
          <w:szCs w:val="22"/>
        </w:rPr>
        <w:t>e planning bij figuur 21</w:t>
      </w:r>
      <w:r w:rsidRPr="00DA1267">
        <w:rPr>
          <w:sz w:val="22"/>
          <w:szCs w:val="22"/>
        </w:rPr>
        <w:t xml:space="preserve"> bekeken worden. </w:t>
      </w:r>
    </w:p>
    <w:p w14:paraId="20F2B615" w14:textId="77777777" w:rsidR="00B80FBF" w:rsidRPr="00DA1267" w:rsidRDefault="00B80FBF" w:rsidP="00CF6D73">
      <w:pPr>
        <w:rPr>
          <w:sz w:val="22"/>
          <w:szCs w:val="22"/>
        </w:rPr>
      </w:pPr>
    </w:p>
    <w:p w14:paraId="1A400498" w14:textId="77777777" w:rsidR="00B80FBF" w:rsidRPr="00DA1267" w:rsidRDefault="00B80FBF" w:rsidP="00B80FBF"/>
    <w:p w14:paraId="24FD0134" w14:textId="77777777" w:rsidR="004A4F15" w:rsidRPr="00DA1267" w:rsidRDefault="002D41D7" w:rsidP="00B80FBF">
      <w:pPr>
        <w:rPr>
          <w:b/>
        </w:rPr>
      </w:pPr>
      <w:r w:rsidRPr="00DA1267">
        <w:rPr>
          <w:b/>
        </w:rPr>
        <w:t xml:space="preserve">3. </w:t>
      </w:r>
      <w:r w:rsidR="004A4F15" w:rsidRPr="00DA1267">
        <w:rPr>
          <w:b/>
        </w:rPr>
        <w:t>Het festival moet op een andere locatie gehouden worden.</w:t>
      </w:r>
    </w:p>
    <w:p w14:paraId="1923F465" w14:textId="581080F9" w:rsidR="004A4F15" w:rsidRPr="00DA1267" w:rsidRDefault="004A4F15" w:rsidP="00B80FBF">
      <w:pPr>
        <w:rPr>
          <w:sz w:val="22"/>
          <w:szCs w:val="22"/>
        </w:rPr>
      </w:pPr>
      <w:r w:rsidRPr="00DA1267">
        <w:rPr>
          <w:sz w:val="22"/>
          <w:szCs w:val="22"/>
        </w:rPr>
        <w:t xml:space="preserve">Het festival kan het best in het Westerpark gehouden worden. Dit is een park in Amsterdam-West waar meerdere festivals gehouden </w:t>
      </w:r>
      <w:r w:rsidR="00EE2AF6" w:rsidRPr="00DA1267">
        <w:rPr>
          <w:sz w:val="22"/>
          <w:szCs w:val="22"/>
        </w:rPr>
        <w:t xml:space="preserve">wordt. </w:t>
      </w:r>
      <w:r w:rsidR="001861CC" w:rsidRPr="00DA1267">
        <w:rPr>
          <w:sz w:val="22"/>
          <w:szCs w:val="22"/>
        </w:rPr>
        <w:t>Het</w:t>
      </w:r>
      <w:r w:rsidR="00EE2AF6" w:rsidRPr="00DA1267">
        <w:rPr>
          <w:sz w:val="22"/>
          <w:szCs w:val="22"/>
        </w:rPr>
        <w:t xml:space="preserve"> park heeft een capaciteit van 20.000 </w:t>
      </w:r>
      <w:r w:rsidR="002D41D7" w:rsidRPr="00DA1267">
        <w:rPr>
          <w:sz w:val="22"/>
          <w:szCs w:val="22"/>
        </w:rPr>
        <w:t xml:space="preserve">mensen. </w:t>
      </w:r>
      <w:r w:rsidR="00EE2AF6" w:rsidRPr="00DA1267">
        <w:rPr>
          <w:sz w:val="22"/>
          <w:szCs w:val="22"/>
        </w:rPr>
        <w:t xml:space="preserve">Dit geeft </w:t>
      </w:r>
      <w:proofErr w:type="spellStart"/>
      <w:r w:rsidR="00EE2AF6" w:rsidRPr="00DA1267">
        <w:rPr>
          <w:sz w:val="22"/>
          <w:szCs w:val="22"/>
        </w:rPr>
        <w:t>Encore</w:t>
      </w:r>
      <w:proofErr w:type="spellEnd"/>
      <w:r w:rsidR="00EE2AF6" w:rsidRPr="00DA1267">
        <w:rPr>
          <w:sz w:val="22"/>
          <w:szCs w:val="22"/>
        </w:rPr>
        <w:t xml:space="preserve"> Festival de mogelijkheid om in de komende jaren te groeien. Er moet een meeting ingepland worden met </w:t>
      </w:r>
      <w:r w:rsidR="000808E2" w:rsidRPr="00DA1267">
        <w:rPr>
          <w:sz w:val="22"/>
          <w:szCs w:val="22"/>
        </w:rPr>
        <w:t>het</w:t>
      </w:r>
      <w:r w:rsidR="00EE2AF6" w:rsidRPr="00DA1267">
        <w:rPr>
          <w:sz w:val="22"/>
          <w:szCs w:val="22"/>
        </w:rPr>
        <w:t xml:space="preserve"> Wester</w:t>
      </w:r>
      <w:r w:rsidR="008C0D76" w:rsidRPr="00DA1267">
        <w:rPr>
          <w:sz w:val="22"/>
          <w:szCs w:val="22"/>
        </w:rPr>
        <w:t>park</w:t>
      </w:r>
      <w:r w:rsidR="00EE2AF6" w:rsidRPr="00DA1267">
        <w:rPr>
          <w:sz w:val="22"/>
          <w:szCs w:val="22"/>
        </w:rPr>
        <w:t xml:space="preserve"> om te kunnen kijken wat de mogelijkheden zijn. </w:t>
      </w:r>
    </w:p>
    <w:p w14:paraId="13638BA1" w14:textId="056C1740" w:rsidR="00EE2AF6" w:rsidRPr="00DA1267" w:rsidRDefault="00EE2AF6" w:rsidP="00EE2AF6">
      <w:pPr>
        <w:rPr>
          <w:sz w:val="22"/>
          <w:szCs w:val="22"/>
        </w:rPr>
      </w:pPr>
      <w:r w:rsidRPr="00DA1267">
        <w:rPr>
          <w:sz w:val="22"/>
          <w:szCs w:val="22"/>
        </w:rPr>
        <w:t xml:space="preserve">De implementatie van deze aanbeveling zal geleid worden door </w:t>
      </w:r>
      <w:r w:rsidR="008C0D76" w:rsidRPr="00DA1267">
        <w:rPr>
          <w:sz w:val="22"/>
          <w:szCs w:val="22"/>
        </w:rPr>
        <w:t xml:space="preserve">Dhr. </w:t>
      </w:r>
      <w:r w:rsidRPr="00DA1267">
        <w:rPr>
          <w:sz w:val="22"/>
          <w:szCs w:val="22"/>
        </w:rPr>
        <w:t xml:space="preserve">Texel en </w:t>
      </w:r>
      <w:r w:rsidR="008C0D76" w:rsidRPr="00DA1267">
        <w:rPr>
          <w:sz w:val="22"/>
          <w:szCs w:val="22"/>
        </w:rPr>
        <w:t xml:space="preserve">Dhr. </w:t>
      </w:r>
      <w:r w:rsidRPr="00DA1267">
        <w:rPr>
          <w:sz w:val="22"/>
          <w:szCs w:val="22"/>
        </w:rPr>
        <w:t xml:space="preserve">Ter </w:t>
      </w:r>
      <w:proofErr w:type="spellStart"/>
      <w:r w:rsidRPr="00DA1267">
        <w:rPr>
          <w:sz w:val="22"/>
          <w:szCs w:val="22"/>
        </w:rPr>
        <w:t>Heerd</w:t>
      </w:r>
      <w:proofErr w:type="spellEnd"/>
      <w:r w:rsidRPr="00DA1267">
        <w:rPr>
          <w:sz w:val="22"/>
          <w:szCs w:val="22"/>
        </w:rPr>
        <w:t xml:space="preserve">, de twee eigenaren van </w:t>
      </w:r>
      <w:proofErr w:type="spellStart"/>
      <w:r w:rsidRPr="00DA1267">
        <w:rPr>
          <w:sz w:val="22"/>
          <w:szCs w:val="22"/>
        </w:rPr>
        <w:t>Encore</w:t>
      </w:r>
      <w:proofErr w:type="spellEnd"/>
      <w:r w:rsidRPr="00DA1267">
        <w:rPr>
          <w:sz w:val="22"/>
          <w:szCs w:val="22"/>
        </w:rPr>
        <w:t xml:space="preserve"> Festival. </w:t>
      </w:r>
    </w:p>
    <w:p w14:paraId="6CF05728" w14:textId="305D2F96" w:rsidR="00EE2AF6" w:rsidRPr="00DA1267" w:rsidRDefault="00EE2AF6" w:rsidP="00EE2AF6">
      <w:pPr>
        <w:rPr>
          <w:sz w:val="22"/>
          <w:szCs w:val="22"/>
        </w:rPr>
      </w:pPr>
      <w:r w:rsidRPr="00DA1267">
        <w:rPr>
          <w:sz w:val="22"/>
          <w:szCs w:val="22"/>
        </w:rPr>
        <w:t xml:space="preserve">Het </w:t>
      </w:r>
      <w:proofErr w:type="spellStart"/>
      <w:r w:rsidRPr="00DA1267">
        <w:rPr>
          <w:sz w:val="22"/>
          <w:szCs w:val="22"/>
        </w:rPr>
        <w:t>Encore</w:t>
      </w:r>
      <w:proofErr w:type="spellEnd"/>
      <w:r w:rsidRPr="00DA1267">
        <w:rPr>
          <w:sz w:val="22"/>
          <w:szCs w:val="22"/>
        </w:rPr>
        <w:t xml:space="preserve"> Festival wordt in samenwerking met het poppodium Melkweg en concertorganisator </w:t>
      </w:r>
      <w:proofErr w:type="spellStart"/>
      <w:r w:rsidRPr="00DA1267">
        <w:rPr>
          <w:sz w:val="22"/>
          <w:szCs w:val="22"/>
        </w:rPr>
        <w:t>Greenhouse</w:t>
      </w:r>
      <w:proofErr w:type="spellEnd"/>
      <w:r w:rsidRPr="00DA1267">
        <w:rPr>
          <w:sz w:val="22"/>
          <w:szCs w:val="22"/>
        </w:rPr>
        <w:t xml:space="preserve"> Talent georganiseerd. Er kan van deze parti</w:t>
      </w:r>
      <w:r w:rsidR="002D41D7" w:rsidRPr="00DA1267">
        <w:rPr>
          <w:sz w:val="22"/>
          <w:szCs w:val="22"/>
        </w:rPr>
        <w:t xml:space="preserve">jen weerstand verwacht worden, </w:t>
      </w:r>
      <w:r w:rsidRPr="00DA1267">
        <w:rPr>
          <w:sz w:val="22"/>
          <w:szCs w:val="22"/>
        </w:rPr>
        <w:t xml:space="preserve">omdat het </w:t>
      </w:r>
      <w:r w:rsidR="00BC15C0" w:rsidRPr="00DA1267">
        <w:rPr>
          <w:sz w:val="22"/>
          <w:szCs w:val="22"/>
        </w:rPr>
        <w:t>veranderen van de lo</w:t>
      </w:r>
      <w:r w:rsidR="002D41D7" w:rsidRPr="00DA1267">
        <w:rPr>
          <w:sz w:val="22"/>
          <w:szCs w:val="22"/>
        </w:rPr>
        <w:t xml:space="preserve">catie </w:t>
      </w:r>
      <w:r w:rsidR="001C6030" w:rsidRPr="00DA1267">
        <w:rPr>
          <w:sz w:val="22"/>
          <w:szCs w:val="22"/>
        </w:rPr>
        <w:t xml:space="preserve">hogere </w:t>
      </w:r>
      <w:r w:rsidR="002D41D7" w:rsidRPr="00DA1267">
        <w:rPr>
          <w:sz w:val="22"/>
          <w:szCs w:val="22"/>
        </w:rPr>
        <w:t>kosten</w:t>
      </w:r>
      <w:r w:rsidR="008C0D76" w:rsidRPr="00DA1267">
        <w:rPr>
          <w:sz w:val="22"/>
          <w:szCs w:val="22"/>
        </w:rPr>
        <w:t xml:space="preserve"> met zich brengt. </w:t>
      </w:r>
      <w:r w:rsidRPr="00DA1267">
        <w:rPr>
          <w:sz w:val="22"/>
          <w:szCs w:val="22"/>
        </w:rPr>
        <w:t xml:space="preserve">Melkweg en </w:t>
      </w:r>
      <w:proofErr w:type="spellStart"/>
      <w:r w:rsidRPr="00DA1267">
        <w:rPr>
          <w:sz w:val="22"/>
          <w:szCs w:val="22"/>
        </w:rPr>
        <w:t>Greenhouse</w:t>
      </w:r>
      <w:proofErr w:type="spellEnd"/>
      <w:r w:rsidR="008C0D76" w:rsidRPr="00DA1267">
        <w:rPr>
          <w:sz w:val="22"/>
          <w:szCs w:val="22"/>
        </w:rPr>
        <w:t xml:space="preserve"> Talent</w:t>
      </w:r>
      <w:r w:rsidRPr="00DA1267">
        <w:rPr>
          <w:sz w:val="22"/>
          <w:szCs w:val="22"/>
        </w:rPr>
        <w:t xml:space="preserve"> zal de resultaten van dit onderzoek ontv</w:t>
      </w:r>
      <w:r w:rsidR="002D41D7" w:rsidRPr="00DA1267">
        <w:rPr>
          <w:sz w:val="22"/>
          <w:szCs w:val="22"/>
        </w:rPr>
        <w:t>angen, zodat er beter inzicht ver</w:t>
      </w:r>
      <w:r w:rsidRPr="00DA1267">
        <w:rPr>
          <w:sz w:val="22"/>
          <w:szCs w:val="22"/>
        </w:rPr>
        <w:t>kregen kan worden in de noodzaak van deze implementatie</w:t>
      </w:r>
      <w:r w:rsidR="002D41D7" w:rsidRPr="00DA1267">
        <w:rPr>
          <w:sz w:val="22"/>
          <w:szCs w:val="22"/>
        </w:rPr>
        <w:t>.</w:t>
      </w:r>
    </w:p>
    <w:p w14:paraId="5B4C9829" w14:textId="36E4960B" w:rsidR="00EE2AF6" w:rsidRPr="00DA1267" w:rsidRDefault="00EE2AF6" w:rsidP="00EE2AF6">
      <w:pPr>
        <w:rPr>
          <w:sz w:val="22"/>
          <w:szCs w:val="22"/>
        </w:rPr>
      </w:pPr>
      <w:r w:rsidRPr="00DA1267">
        <w:rPr>
          <w:sz w:val="22"/>
          <w:szCs w:val="22"/>
        </w:rPr>
        <w:t>Aan het eind van het festival zal er nogmaals een klanttevredenheidsonderzoek gedaan moeten worden om te</w:t>
      </w:r>
      <w:r w:rsidR="00BC15C0" w:rsidRPr="00DA1267">
        <w:rPr>
          <w:sz w:val="22"/>
          <w:szCs w:val="22"/>
        </w:rPr>
        <w:t xml:space="preserve"> kijken wat de bezoekers van het terrein vonden.</w:t>
      </w:r>
    </w:p>
    <w:p w14:paraId="247635D6" w14:textId="4658FECF" w:rsidR="00EE2AF6" w:rsidRPr="00DA1267" w:rsidRDefault="00EE2AF6" w:rsidP="00EE2AF6">
      <w:pPr>
        <w:rPr>
          <w:sz w:val="22"/>
          <w:szCs w:val="22"/>
        </w:rPr>
      </w:pPr>
      <w:r w:rsidRPr="00DA1267">
        <w:rPr>
          <w:sz w:val="22"/>
          <w:szCs w:val="22"/>
        </w:rPr>
        <w:t xml:space="preserve">De implementatie van deze aanbeveling kan in </w:t>
      </w:r>
      <w:r w:rsidR="001C6030" w:rsidRPr="00DA1267">
        <w:rPr>
          <w:sz w:val="22"/>
          <w:szCs w:val="22"/>
        </w:rPr>
        <w:t xml:space="preserve">de </w:t>
      </w:r>
      <w:r w:rsidR="008C0D76" w:rsidRPr="00DA1267">
        <w:rPr>
          <w:sz w:val="22"/>
          <w:szCs w:val="22"/>
        </w:rPr>
        <w:t>planning bij figuur 21</w:t>
      </w:r>
      <w:r w:rsidRPr="00DA1267">
        <w:rPr>
          <w:sz w:val="22"/>
          <w:szCs w:val="22"/>
        </w:rPr>
        <w:t xml:space="preserve"> bekeken worden. </w:t>
      </w:r>
    </w:p>
    <w:p w14:paraId="65FC1D85" w14:textId="77777777" w:rsidR="00BC15C0" w:rsidRPr="00DA1267" w:rsidRDefault="00BC15C0" w:rsidP="00EE2AF6"/>
    <w:p w14:paraId="14055BCC" w14:textId="77777777" w:rsidR="00BC15C0" w:rsidRPr="00DA1267" w:rsidRDefault="00BC15C0" w:rsidP="00BC15C0"/>
    <w:p w14:paraId="2C9F6AD7" w14:textId="77777777" w:rsidR="00BC15C0" w:rsidRPr="00DA1267" w:rsidRDefault="009735F0" w:rsidP="00BC15C0">
      <w:pPr>
        <w:rPr>
          <w:b/>
        </w:rPr>
      </w:pPr>
      <w:r w:rsidRPr="00DA1267">
        <w:rPr>
          <w:b/>
        </w:rPr>
        <w:t>4.</w:t>
      </w:r>
      <w:r w:rsidR="00BC15C0" w:rsidRPr="00DA1267">
        <w:rPr>
          <w:b/>
        </w:rPr>
        <w:t xml:space="preserve"> De vrienden van de  bezoekers van de eerste editie van het Festival moeten aangemoedigd</w:t>
      </w:r>
      <w:r w:rsidR="00402D66" w:rsidRPr="00DA1267">
        <w:rPr>
          <w:b/>
        </w:rPr>
        <w:t xml:space="preserve"> worden om </w:t>
      </w:r>
      <w:r w:rsidRPr="00DA1267">
        <w:rPr>
          <w:b/>
        </w:rPr>
        <w:t>kaarten te kopen voor het festival.</w:t>
      </w:r>
    </w:p>
    <w:p w14:paraId="7AD289C0" w14:textId="23CF0A50" w:rsidR="00402D66" w:rsidRPr="00DA1267" w:rsidRDefault="009735F0" w:rsidP="00BC15C0">
      <w:pPr>
        <w:rPr>
          <w:sz w:val="22"/>
          <w:szCs w:val="22"/>
        </w:rPr>
      </w:pPr>
      <w:r w:rsidRPr="00DA1267">
        <w:rPr>
          <w:sz w:val="22"/>
          <w:szCs w:val="22"/>
        </w:rPr>
        <w:t xml:space="preserve">Om de vrienden van de bezoekers aan te moedigen kunnen er </w:t>
      </w:r>
      <w:r w:rsidR="009C1823" w:rsidRPr="00DA1267">
        <w:rPr>
          <w:sz w:val="22"/>
          <w:szCs w:val="22"/>
        </w:rPr>
        <w:t xml:space="preserve">groepskaarten van vijf personen </w:t>
      </w:r>
      <w:r w:rsidRPr="00DA1267">
        <w:rPr>
          <w:sz w:val="22"/>
          <w:szCs w:val="22"/>
        </w:rPr>
        <w:t xml:space="preserve">verkocht worden. </w:t>
      </w:r>
      <w:r w:rsidR="009C1823" w:rsidRPr="00DA1267">
        <w:rPr>
          <w:sz w:val="22"/>
          <w:szCs w:val="22"/>
        </w:rPr>
        <w:t xml:space="preserve">Dit zijn kaarten die goedkoper zijn dan </w:t>
      </w:r>
      <w:r w:rsidR="008C0D76" w:rsidRPr="00DA1267">
        <w:rPr>
          <w:sz w:val="22"/>
          <w:szCs w:val="22"/>
        </w:rPr>
        <w:t xml:space="preserve">de </w:t>
      </w:r>
      <w:proofErr w:type="spellStart"/>
      <w:r w:rsidR="008C0D76" w:rsidRPr="00DA1267">
        <w:rPr>
          <w:sz w:val="22"/>
          <w:szCs w:val="22"/>
        </w:rPr>
        <w:t>early-bird</w:t>
      </w:r>
      <w:proofErr w:type="spellEnd"/>
      <w:r w:rsidR="00C8039F" w:rsidRPr="00DA1267">
        <w:rPr>
          <w:sz w:val="22"/>
          <w:szCs w:val="22"/>
        </w:rPr>
        <w:t xml:space="preserve"> kaarten als het in groepen van vijf gekocht wordt. </w:t>
      </w:r>
      <w:r w:rsidR="009C1823" w:rsidRPr="00DA1267">
        <w:rPr>
          <w:sz w:val="22"/>
          <w:szCs w:val="22"/>
        </w:rPr>
        <w:t xml:space="preserve">Deze zullen aan het begin van de kaartverkoop </w:t>
      </w:r>
      <w:r w:rsidR="00402D66" w:rsidRPr="00DA1267">
        <w:rPr>
          <w:sz w:val="22"/>
          <w:szCs w:val="22"/>
        </w:rPr>
        <w:t xml:space="preserve">gedurende één maand </w:t>
      </w:r>
      <w:r w:rsidR="00C8039F" w:rsidRPr="00DA1267">
        <w:rPr>
          <w:sz w:val="22"/>
          <w:szCs w:val="22"/>
        </w:rPr>
        <w:t>gekocht kunnen</w:t>
      </w:r>
      <w:r w:rsidR="00402D66" w:rsidRPr="00DA1267">
        <w:rPr>
          <w:sz w:val="22"/>
          <w:szCs w:val="22"/>
        </w:rPr>
        <w:t xml:space="preserve"> worden.</w:t>
      </w:r>
    </w:p>
    <w:p w14:paraId="79FB8E2C" w14:textId="77777777" w:rsidR="009C1823" w:rsidRPr="00DA1267" w:rsidRDefault="00402D66" w:rsidP="00BC15C0">
      <w:pPr>
        <w:rPr>
          <w:sz w:val="22"/>
          <w:szCs w:val="22"/>
        </w:rPr>
      </w:pPr>
      <w:r w:rsidRPr="00DA1267">
        <w:rPr>
          <w:sz w:val="22"/>
          <w:szCs w:val="22"/>
        </w:rPr>
        <w:t xml:space="preserve">Deze implementatie zal zorgen voor een hogere herhaalaankoop. Dit komt omdat de bezoekers van de eerste editie van het festival hun vrienden gaan vragen om gezamenlijk kaarten </w:t>
      </w:r>
      <w:r w:rsidR="00C8039F" w:rsidRPr="00DA1267">
        <w:rPr>
          <w:sz w:val="22"/>
          <w:szCs w:val="22"/>
        </w:rPr>
        <w:t xml:space="preserve">voor een lage prijs te kopen. </w:t>
      </w:r>
      <w:r w:rsidR="009C1823" w:rsidRPr="00DA1267">
        <w:rPr>
          <w:sz w:val="22"/>
          <w:szCs w:val="22"/>
        </w:rPr>
        <w:t xml:space="preserve">Hierbij worden de vrienden aangemoedigd om zo snel mogelijk een kaart te </w:t>
      </w:r>
      <w:r w:rsidR="00C8039F" w:rsidRPr="00DA1267">
        <w:rPr>
          <w:sz w:val="22"/>
          <w:szCs w:val="22"/>
        </w:rPr>
        <w:t>halen.</w:t>
      </w:r>
    </w:p>
    <w:p w14:paraId="47D05391" w14:textId="0DA048D4" w:rsidR="00BD57DB" w:rsidRPr="00DA1267" w:rsidRDefault="00BD57DB" w:rsidP="00BD57DB">
      <w:pPr>
        <w:rPr>
          <w:sz w:val="22"/>
          <w:szCs w:val="22"/>
        </w:rPr>
      </w:pPr>
      <w:r w:rsidRPr="00DA1267">
        <w:rPr>
          <w:sz w:val="22"/>
          <w:szCs w:val="22"/>
        </w:rPr>
        <w:t xml:space="preserve">De implementatie van deze aanbeveling zal geleid worden door </w:t>
      </w:r>
      <w:r w:rsidR="008C0D76" w:rsidRPr="00DA1267">
        <w:rPr>
          <w:sz w:val="22"/>
          <w:szCs w:val="22"/>
        </w:rPr>
        <w:t xml:space="preserve">Dhr. </w:t>
      </w:r>
      <w:r w:rsidRPr="00DA1267">
        <w:rPr>
          <w:sz w:val="22"/>
          <w:szCs w:val="22"/>
        </w:rPr>
        <w:t xml:space="preserve">Texel en </w:t>
      </w:r>
      <w:r w:rsidR="008C0D76" w:rsidRPr="00DA1267">
        <w:rPr>
          <w:sz w:val="22"/>
          <w:szCs w:val="22"/>
        </w:rPr>
        <w:t xml:space="preserve">Dhr. </w:t>
      </w:r>
      <w:r w:rsidRPr="00DA1267">
        <w:rPr>
          <w:sz w:val="22"/>
          <w:szCs w:val="22"/>
        </w:rPr>
        <w:t xml:space="preserve">Ter </w:t>
      </w:r>
      <w:proofErr w:type="spellStart"/>
      <w:r w:rsidRPr="00DA1267">
        <w:rPr>
          <w:sz w:val="22"/>
          <w:szCs w:val="22"/>
        </w:rPr>
        <w:t>Heerd</w:t>
      </w:r>
      <w:proofErr w:type="spellEnd"/>
      <w:r w:rsidRPr="00DA1267">
        <w:rPr>
          <w:sz w:val="22"/>
          <w:szCs w:val="22"/>
        </w:rPr>
        <w:t xml:space="preserve">, de twee eigenaren van </w:t>
      </w:r>
      <w:proofErr w:type="spellStart"/>
      <w:r w:rsidRPr="00DA1267">
        <w:rPr>
          <w:sz w:val="22"/>
          <w:szCs w:val="22"/>
        </w:rPr>
        <w:t>Encore</w:t>
      </w:r>
      <w:proofErr w:type="spellEnd"/>
      <w:r w:rsidRPr="00DA1267">
        <w:rPr>
          <w:sz w:val="22"/>
          <w:szCs w:val="22"/>
        </w:rPr>
        <w:t xml:space="preserve"> Festival. </w:t>
      </w:r>
    </w:p>
    <w:p w14:paraId="1E22BEBD" w14:textId="5F34191D" w:rsidR="00C8039F" w:rsidRPr="00DA1267" w:rsidRDefault="00BD57DB" w:rsidP="00BD57DB">
      <w:pPr>
        <w:rPr>
          <w:sz w:val="22"/>
          <w:szCs w:val="22"/>
        </w:rPr>
      </w:pPr>
      <w:r w:rsidRPr="00DA1267">
        <w:rPr>
          <w:sz w:val="22"/>
          <w:szCs w:val="22"/>
        </w:rPr>
        <w:t xml:space="preserve">Het </w:t>
      </w:r>
      <w:proofErr w:type="spellStart"/>
      <w:r w:rsidRPr="00DA1267">
        <w:rPr>
          <w:sz w:val="22"/>
          <w:szCs w:val="22"/>
        </w:rPr>
        <w:t>Encore</w:t>
      </w:r>
      <w:proofErr w:type="spellEnd"/>
      <w:r w:rsidRPr="00DA1267">
        <w:rPr>
          <w:sz w:val="22"/>
          <w:szCs w:val="22"/>
        </w:rPr>
        <w:t xml:space="preserve"> Festival wordt in samenwerking met het poppodium Melkweg en concertorganisator </w:t>
      </w:r>
      <w:proofErr w:type="spellStart"/>
      <w:r w:rsidRPr="00DA1267">
        <w:rPr>
          <w:sz w:val="22"/>
          <w:szCs w:val="22"/>
        </w:rPr>
        <w:t>Greenhouse</w:t>
      </w:r>
      <w:proofErr w:type="spellEnd"/>
      <w:r w:rsidRPr="00DA1267">
        <w:rPr>
          <w:sz w:val="22"/>
          <w:szCs w:val="22"/>
        </w:rPr>
        <w:t xml:space="preserve"> Talent georganiseerd. Er kan van deze partijen weerstand verwacht worden,  omdat het verkopen van </w:t>
      </w:r>
      <w:r w:rsidR="00C8039F" w:rsidRPr="00DA1267">
        <w:rPr>
          <w:sz w:val="22"/>
          <w:szCs w:val="22"/>
        </w:rPr>
        <w:t xml:space="preserve">groepskaarten </w:t>
      </w:r>
      <w:r w:rsidR="00B94D3B" w:rsidRPr="00DA1267">
        <w:rPr>
          <w:sz w:val="22"/>
          <w:szCs w:val="22"/>
        </w:rPr>
        <w:t xml:space="preserve">zal leiden tot minder omzet per kaart. </w:t>
      </w:r>
      <w:r w:rsidR="008C0D76" w:rsidRPr="00DA1267">
        <w:rPr>
          <w:sz w:val="22"/>
          <w:szCs w:val="22"/>
        </w:rPr>
        <w:t xml:space="preserve"> </w:t>
      </w:r>
    </w:p>
    <w:p w14:paraId="35FC2311" w14:textId="550668B6" w:rsidR="00BD57DB" w:rsidRPr="00DA1267" w:rsidRDefault="00BD57DB" w:rsidP="00BD57DB">
      <w:pPr>
        <w:rPr>
          <w:sz w:val="22"/>
          <w:szCs w:val="22"/>
        </w:rPr>
      </w:pPr>
      <w:r w:rsidRPr="00DA1267">
        <w:rPr>
          <w:sz w:val="22"/>
          <w:szCs w:val="22"/>
        </w:rPr>
        <w:t xml:space="preserve">Melkweg en </w:t>
      </w:r>
      <w:proofErr w:type="spellStart"/>
      <w:r w:rsidRPr="00DA1267">
        <w:rPr>
          <w:sz w:val="22"/>
          <w:szCs w:val="22"/>
        </w:rPr>
        <w:t>Greenhouse</w:t>
      </w:r>
      <w:proofErr w:type="spellEnd"/>
      <w:r w:rsidR="008C0D76" w:rsidRPr="00DA1267">
        <w:rPr>
          <w:sz w:val="22"/>
          <w:szCs w:val="22"/>
        </w:rPr>
        <w:t xml:space="preserve"> </w:t>
      </w:r>
      <w:r w:rsidR="00C8039F" w:rsidRPr="00DA1267">
        <w:rPr>
          <w:sz w:val="22"/>
          <w:szCs w:val="22"/>
        </w:rPr>
        <w:t xml:space="preserve">Talent </w:t>
      </w:r>
      <w:r w:rsidRPr="00DA1267">
        <w:rPr>
          <w:sz w:val="22"/>
          <w:szCs w:val="22"/>
        </w:rPr>
        <w:t>zullen de resultaten van dit onderzoek ontv</w:t>
      </w:r>
      <w:r w:rsidR="00C8039F" w:rsidRPr="00DA1267">
        <w:rPr>
          <w:sz w:val="22"/>
          <w:szCs w:val="22"/>
        </w:rPr>
        <w:t>angen, zodat er beter inzicht ver</w:t>
      </w:r>
      <w:r w:rsidRPr="00DA1267">
        <w:rPr>
          <w:sz w:val="22"/>
          <w:szCs w:val="22"/>
        </w:rPr>
        <w:t>kregen kan worden in de noodzaak van deze implementatie.</w:t>
      </w:r>
    </w:p>
    <w:p w14:paraId="5AF77DE5" w14:textId="196A7CAA" w:rsidR="00BD57DB" w:rsidRPr="00DA1267" w:rsidRDefault="00BD57DB" w:rsidP="00BD57DB">
      <w:pPr>
        <w:rPr>
          <w:sz w:val="22"/>
          <w:szCs w:val="22"/>
        </w:rPr>
      </w:pPr>
      <w:r w:rsidRPr="00DA1267">
        <w:rPr>
          <w:sz w:val="22"/>
          <w:szCs w:val="22"/>
        </w:rPr>
        <w:t>Aan het</w:t>
      </w:r>
      <w:r w:rsidR="00C8039F" w:rsidRPr="00DA1267">
        <w:rPr>
          <w:sz w:val="22"/>
          <w:szCs w:val="22"/>
        </w:rPr>
        <w:t xml:space="preserve"> eind van het festival zal er geanalyseerd moeten worden </w:t>
      </w:r>
      <w:r w:rsidR="00BC5B1C" w:rsidRPr="00DA1267">
        <w:rPr>
          <w:sz w:val="22"/>
          <w:szCs w:val="22"/>
        </w:rPr>
        <w:t xml:space="preserve">of het verkopen van groepskaarten een positief effect op de kaartverkoop had. Hierna kan er beslist worden of er </w:t>
      </w:r>
      <w:r w:rsidR="008C0D76" w:rsidRPr="00DA1267">
        <w:rPr>
          <w:sz w:val="22"/>
          <w:szCs w:val="22"/>
        </w:rPr>
        <w:t xml:space="preserve">opnieuw </w:t>
      </w:r>
      <w:r w:rsidR="00BC5B1C" w:rsidRPr="00DA1267">
        <w:rPr>
          <w:sz w:val="22"/>
          <w:szCs w:val="22"/>
        </w:rPr>
        <w:t xml:space="preserve">groepskaarten verkocht zullen worden bij de volgende editie van het </w:t>
      </w:r>
      <w:r w:rsidR="003867D2" w:rsidRPr="00DA1267">
        <w:rPr>
          <w:sz w:val="22"/>
          <w:szCs w:val="22"/>
        </w:rPr>
        <w:t>f</w:t>
      </w:r>
      <w:r w:rsidR="00BC5B1C" w:rsidRPr="00DA1267">
        <w:rPr>
          <w:sz w:val="22"/>
          <w:szCs w:val="22"/>
        </w:rPr>
        <w:t xml:space="preserve">estival. </w:t>
      </w:r>
    </w:p>
    <w:p w14:paraId="63A5AE54" w14:textId="6CB45ADA" w:rsidR="00BD57DB" w:rsidRPr="00DA1267" w:rsidRDefault="00BD57DB" w:rsidP="00BD57DB">
      <w:pPr>
        <w:rPr>
          <w:sz w:val="22"/>
          <w:szCs w:val="22"/>
        </w:rPr>
      </w:pPr>
      <w:r w:rsidRPr="00DA1267">
        <w:rPr>
          <w:sz w:val="22"/>
          <w:szCs w:val="22"/>
        </w:rPr>
        <w:t>De implementatie van deze aanbeveling kan in d</w:t>
      </w:r>
      <w:r w:rsidR="008C0D76" w:rsidRPr="00DA1267">
        <w:rPr>
          <w:sz w:val="22"/>
          <w:szCs w:val="22"/>
        </w:rPr>
        <w:t>e planning bij figuur 21</w:t>
      </w:r>
      <w:r w:rsidRPr="00DA1267">
        <w:rPr>
          <w:sz w:val="22"/>
          <w:szCs w:val="22"/>
        </w:rPr>
        <w:t xml:space="preserve"> bekeken worden. </w:t>
      </w:r>
    </w:p>
    <w:p w14:paraId="661DBB2F" w14:textId="77777777" w:rsidR="00BD57DB" w:rsidRPr="00DA1267" w:rsidRDefault="00BD57DB" w:rsidP="00BC15C0"/>
    <w:p w14:paraId="1DA2DEC8" w14:textId="77777777" w:rsidR="00BD57DB" w:rsidRPr="00DA1267" w:rsidRDefault="00BD57DB" w:rsidP="00BC15C0"/>
    <w:p w14:paraId="0C4956EE" w14:textId="77777777" w:rsidR="00BC15C0" w:rsidRPr="00DA1267" w:rsidRDefault="00BC15C0" w:rsidP="00BC15C0">
      <w:pPr>
        <w:rPr>
          <w:b/>
        </w:rPr>
      </w:pPr>
    </w:p>
    <w:p w14:paraId="7498ABBE" w14:textId="7B1CD4EF" w:rsidR="00BC15C0" w:rsidRPr="00DA1267" w:rsidRDefault="00BC5B1C" w:rsidP="00BC15C0">
      <w:pPr>
        <w:rPr>
          <w:b/>
        </w:rPr>
      </w:pPr>
      <w:r w:rsidRPr="00DA1267">
        <w:rPr>
          <w:b/>
        </w:rPr>
        <w:t xml:space="preserve">5. De Unique </w:t>
      </w:r>
      <w:proofErr w:type="spellStart"/>
      <w:r w:rsidRPr="00DA1267">
        <w:rPr>
          <w:b/>
        </w:rPr>
        <w:t>Selling</w:t>
      </w:r>
      <w:proofErr w:type="spellEnd"/>
      <w:r w:rsidRPr="00DA1267">
        <w:rPr>
          <w:b/>
        </w:rPr>
        <w:t xml:space="preserve"> P</w:t>
      </w:r>
      <w:r w:rsidR="00BC15C0" w:rsidRPr="00DA1267">
        <w:rPr>
          <w:b/>
        </w:rPr>
        <w:t xml:space="preserve">oint van </w:t>
      </w:r>
      <w:r w:rsidRPr="00DA1267">
        <w:rPr>
          <w:b/>
        </w:rPr>
        <w:t xml:space="preserve">het </w:t>
      </w:r>
      <w:proofErr w:type="spellStart"/>
      <w:r w:rsidR="00BC15C0" w:rsidRPr="00DA1267">
        <w:rPr>
          <w:b/>
        </w:rPr>
        <w:t>Encore</w:t>
      </w:r>
      <w:proofErr w:type="spellEnd"/>
      <w:r w:rsidR="00BC15C0" w:rsidRPr="00DA1267">
        <w:rPr>
          <w:b/>
        </w:rPr>
        <w:t xml:space="preserve"> Festival moet duidelijker worden gemaakt aan de bezoekers en </w:t>
      </w:r>
      <w:r w:rsidR="006B248A" w:rsidRPr="00DA1267">
        <w:rPr>
          <w:b/>
        </w:rPr>
        <w:t>de potentiële</w:t>
      </w:r>
      <w:r w:rsidR="001C6030" w:rsidRPr="00DA1267">
        <w:rPr>
          <w:b/>
        </w:rPr>
        <w:t xml:space="preserve"> bezoekers van het festival.</w:t>
      </w:r>
    </w:p>
    <w:p w14:paraId="20019C93" w14:textId="700FCB8E" w:rsidR="002212A8" w:rsidRPr="00DA1267" w:rsidRDefault="006B248A" w:rsidP="00BC15C0">
      <w:pPr>
        <w:rPr>
          <w:sz w:val="22"/>
          <w:szCs w:val="22"/>
        </w:rPr>
      </w:pPr>
      <w:r w:rsidRPr="00DA1267">
        <w:rPr>
          <w:sz w:val="22"/>
          <w:szCs w:val="22"/>
        </w:rPr>
        <w:t xml:space="preserve">Het merendeel </w:t>
      </w:r>
      <w:r w:rsidR="002212A8" w:rsidRPr="00DA1267">
        <w:rPr>
          <w:sz w:val="22"/>
          <w:szCs w:val="22"/>
        </w:rPr>
        <w:t xml:space="preserve">van de bezoekers van het festival geeft aan dat er grotere </w:t>
      </w:r>
      <w:r w:rsidRPr="00DA1267">
        <w:rPr>
          <w:sz w:val="22"/>
          <w:szCs w:val="22"/>
        </w:rPr>
        <w:t xml:space="preserve">internationale  </w:t>
      </w:r>
      <w:r w:rsidR="002212A8" w:rsidRPr="00DA1267">
        <w:rPr>
          <w:sz w:val="22"/>
          <w:szCs w:val="22"/>
        </w:rPr>
        <w:t xml:space="preserve">artiesten </w:t>
      </w:r>
      <w:r w:rsidR="00B84BFE" w:rsidRPr="00DA1267">
        <w:rPr>
          <w:sz w:val="22"/>
          <w:szCs w:val="22"/>
        </w:rPr>
        <w:t xml:space="preserve">op het festival moeten </w:t>
      </w:r>
      <w:r w:rsidRPr="00DA1267">
        <w:rPr>
          <w:sz w:val="22"/>
          <w:szCs w:val="22"/>
        </w:rPr>
        <w:t xml:space="preserve">komen </w:t>
      </w:r>
      <w:r w:rsidR="00B84BFE" w:rsidRPr="00DA1267">
        <w:rPr>
          <w:sz w:val="22"/>
          <w:szCs w:val="22"/>
        </w:rPr>
        <w:t>optreden</w:t>
      </w:r>
      <w:r w:rsidR="002212A8" w:rsidRPr="00DA1267">
        <w:rPr>
          <w:sz w:val="22"/>
          <w:szCs w:val="22"/>
        </w:rPr>
        <w:t xml:space="preserve"> en een groot aantal </w:t>
      </w:r>
      <w:r w:rsidR="008C0D76" w:rsidRPr="00DA1267">
        <w:rPr>
          <w:sz w:val="22"/>
          <w:szCs w:val="22"/>
        </w:rPr>
        <w:t>van de bezoekers zien “</w:t>
      </w:r>
      <w:proofErr w:type="spellStart"/>
      <w:r w:rsidR="008C0D76" w:rsidRPr="00DA1267">
        <w:rPr>
          <w:sz w:val="22"/>
          <w:szCs w:val="22"/>
        </w:rPr>
        <w:t>Vestival</w:t>
      </w:r>
      <w:proofErr w:type="spellEnd"/>
      <w:r w:rsidR="008C0D76" w:rsidRPr="00DA1267">
        <w:rPr>
          <w:sz w:val="22"/>
          <w:szCs w:val="22"/>
        </w:rPr>
        <w:t>”</w:t>
      </w:r>
      <w:r w:rsidR="002212A8" w:rsidRPr="00DA1267">
        <w:rPr>
          <w:sz w:val="22"/>
          <w:szCs w:val="22"/>
        </w:rPr>
        <w:t xml:space="preserve"> als </w:t>
      </w:r>
      <w:r w:rsidR="00694550" w:rsidRPr="00DA1267">
        <w:rPr>
          <w:sz w:val="22"/>
          <w:szCs w:val="22"/>
        </w:rPr>
        <w:t>de</w:t>
      </w:r>
      <w:r w:rsidR="00947BBF" w:rsidRPr="00DA1267">
        <w:rPr>
          <w:sz w:val="22"/>
          <w:szCs w:val="22"/>
        </w:rPr>
        <w:t xml:space="preserve"> grootste </w:t>
      </w:r>
      <w:r w:rsidR="008C0D76" w:rsidRPr="00DA1267">
        <w:rPr>
          <w:sz w:val="22"/>
          <w:szCs w:val="22"/>
        </w:rPr>
        <w:t>concurrent. “</w:t>
      </w:r>
      <w:proofErr w:type="spellStart"/>
      <w:r w:rsidR="008C0D76" w:rsidRPr="00DA1267">
        <w:rPr>
          <w:sz w:val="22"/>
          <w:szCs w:val="22"/>
        </w:rPr>
        <w:t>Vestival</w:t>
      </w:r>
      <w:proofErr w:type="spellEnd"/>
      <w:r w:rsidR="008C0D76" w:rsidRPr="00DA1267">
        <w:rPr>
          <w:sz w:val="22"/>
          <w:szCs w:val="22"/>
        </w:rPr>
        <w:t xml:space="preserve">” </w:t>
      </w:r>
      <w:r w:rsidR="002212A8" w:rsidRPr="00DA1267">
        <w:rPr>
          <w:sz w:val="22"/>
          <w:szCs w:val="22"/>
        </w:rPr>
        <w:t>onderscheidt zich van de concurrenten door het boeken van grote internationale artiesten.</w:t>
      </w:r>
    </w:p>
    <w:p w14:paraId="78E07350" w14:textId="6E620C6F" w:rsidR="00E32678" w:rsidRPr="00DA1267" w:rsidRDefault="00357E6B" w:rsidP="00BC15C0">
      <w:pPr>
        <w:rPr>
          <w:sz w:val="22"/>
          <w:szCs w:val="22"/>
        </w:rPr>
      </w:pPr>
      <w:r w:rsidRPr="00DA1267">
        <w:rPr>
          <w:sz w:val="22"/>
          <w:szCs w:val="22"/>
        </w:rPr>
        <w:t>Maar b</w:t>
      </w:r>
      <w:r w:rsidR="002212A8" w:rsidRPr="00DA1267">
        <w:rPr>
          <w:sz w:val="22"/>
          <w:szCs w:val="22"/>
        </w:rPr>
        <w:t xml:space="preserve">ij </w:t>
      </w:r>
      <w:r w:rsidR="006B248A" w:rsidRPr="00DA1267">
        <w:rPr>
          <w:sz w:val="22"/>
          <w:szCs w:val="22"/>
        </w:rPr>
        <w:t xml:space="preserve">het </w:t>
      </w:r>
      <w:proofErr w:type="spellStart"/>
      <w:r w:rsidR="002212A8" w:rsidRPr="00DA1267">
        <w:rPr>
          <w:sz w:val="22"/>
          <w:szCs w:val="22"/>
        </w:rPr>
        <w:t>Encore</w:t>
      </w:r>
      <w:proofErr w:type="spellEnd"/>
      <w:r w:rsidR="006B248A" w:rsidRPr="00DA1267">
        <w:rPr>
          <w:sz w:val="22"/>
          <w:szCs w:val="22"/>
        </w:rPr>
        <w:t xml:space="preserve"> Festival</w:t>
      </w:r>
      <w:r w:rsidR="002212A8" w:rsidRPr="00DA1267">
        <w:rPr>
          <w:sz w:val="22"/>
          <w:szCs w:val="22"/>
        </w:rPr>
        <w:t xml:space="preserve"> staat de sfeer en beleving van d</w:t>
      </w:r>
      <w:r w:rsidR="00E32678" w:rsidRPr="00DA1267">
        <w:rPr>
          <w:sz w:val="22"/>
          <w:szCs w:val="22"/>
        </w:rPr>
        <w:t xml:space="preserve">e bezoekers centraal en niet de </w:t>
      </w:r>
      <w:r w:rsidR="006B248A" w:rsidRPr="00DA1267">
        <w:rPr>
          <w:sz w:val="22"/>
          <w:szCs w:val="22"/>
        </w:rPr>
        <w:t>line-up</w:t>
      </w:r>
      <w:r w:rsidR="002212A8" w:rsidRPr="00DA1267">
        <w:rPr>
          <w:sz w:val="22"/>
          <w:szCs w:val="22"/>
        </w:rPr>
        <w:t xml:space="preserve">. Dit moet aan de bezoekers </w:t>
      </w:r>
      <w:r w:rsidR="006B248A" w:rsidRPr="00DA1267">
        <w:rPr>
          <w:sz w:val="22"/>
          <w:szCs w:val="22"/>
        </w:rPr>
        <w:t xml:space="preserve">en potentiële bezoekers </w:t>
      </w:r>
      <w:r w:rsidR="002212A8" w:rsidRPr="00DA1267">
        <w:rPr>
          <w:sz w:val="22"/>
          <w:szCs w:val="22"/>
        </w:rPr>
        <w:t xml:space="preserve">van het festival gecommuniceerd worden. </w:t>
      </w:r>
      <w:r w:rsidR="00C725BC" w:rsidRPr="00DA1267">
        <w:rPr>
          <w:sz w:val="22"/>
          <w:szCs w:val="22"/>
        </w:rPr>
        <w:t>Bij de promotie van het festival moet de sfeer centraal staan. Voordat de l</w:t>
      </w:r>
      <w:r w:rsidR="008C0D76" w:rsidRPr="00DA1267">
        <w:rPr>
          <w:sz w:val="22"/>
          <w:szCs w:val="22"/>
        </w:rPr>
        <w:t>ine-up van het festival bekend wordt gemaakt</w:t>
      </w:r>
      <w:r w:rsidR="00C725BC" w:rsidRPr="00DA1267">
        <w:rPr>
          <w:sz w:val="22"/>
          <w:szCs w:val="22"/>
        </w:rPr>
        <w:t xml:space="preserve">, moet er online een trailer geplaatst worden waar alleen de sfeer van het festival </w:t>
      </w:r>
      <w:r w:rsidRPr="00DA1267">
        <w:rPr>
          <w:sz w:val="22"/>
          <w:szCs w:val="22"/>
        </w:rPr>
        <w:t>te zien is</w:t>
      </w:r>
      <w:r w:rsidR="00947BBF" w:rsidRPr="00DA1267">
        <w:rPr>
          <w:sz w:val="22"/>
          <w:szCs w:val="22"/>
        </w:rPr>
        <w:t>. Deze video zal online geplaats</w:t>
      </w:r>
      <w:r w:rsidRPr="00DA1267">
        <w:rPr>
          <w:sz w:val="22"/>
          <w:szCs w:val="22"/>
        </w:rPr>
        <w:t>t</w:t>
      </w:r>
      <w:r w:rsidR="00947BBF" w:rsidRPr="00DA1267">
        <w:rPr>
          <w:sz w:val="22"/>
          <w:szCs w:val="22"/>
        </w:rPr>
        <w:t xml:space="preserve"> moeten worden op </w:t>
      </w:r>
      <w:r w:rsidR="006B248A" w:rsidRPr="00DA1267">
        <w:rPr>
          <w:sz w:val="22"/>
          <w:szCs w:val="22"/>
        </w:rPr>
        <w:t xml:space="preserve">de </w:t>
      </w:r>
      <w:r w:rsidR="00EF6806" w:rsidRPr="00DA1267">
        <w:rPr>
          <w:sz w:val="22"/>
          <w:szCs w:val="22"/>
        </w:rPr>
        <w:t>website en</w:t>
      </w:r>
      <w:r w:rsidR="008C0D76" w:rsidRPr="00DA1267">
        <w:rPr>
          <w:sz w:val="22"/>
          <w:szCs w:val="22"/>
        </w:rPr>
        <w:t xml:space="preserve"> </w:t>
      </w:r>
      <w:proofErr w:type="spellStart"/>
      <w:r w:rsidR="00947BBF" w:rsidRPr="00DA1267">
        <w:rPr>
          <w:sz w:val="22"/>
          <w:szCs w:val="22"/>
        </w:rPr>
        <w:t>social</w:t>
      </w:r>
      <w:proofErr w:type="spellEnd"/>
      <w:r w:rsidR="00947BBF" w:rsidRPr="00DA1267">
        <w:rPr>
          <w:sz w:val="22"/>
          <w:szCs w:val="22"/>
        </w:rPr>
        <w:t xml:space="preserve"> media k</w:t>
      </w:r>
      <w:r w:rsidR="00EF6806" w:rsidRPr="00DA1267">
        <w:rPr>
          <w:sz w:val="22"/>
          <w:szCs w:val="22"/>
        </w:rPr>
        <w:t>ana</w:t>
      </w:r>
      <w:r w:rsidR="003867D2" w:rsidRPr="00DA1267">
        <w:rPr>
          <w:sz w:val="22"/>
          <w:szCs w:val="22"/>
        </w:rPr>
        <w:t>len</w:t>
      </w:r>
      <w:r w:rsidR="00B94D3B" w:rsidRPr="00DA1267">
        <w:rPr>
          <w:sz w:val="22"/>
          <w:szCs w:val="22"/>
        </w:rPr>
        <w:t xml:space="preserve"> </w:t>
      </w:r>
      <w:r w:rsidR="00EF6806" w:rsidRPr="00DA1267">
        <w:rPr>
          <w:sz w:val="22"/>
          <w:szCs w:val="22"/>
        </w:rPr>
        <w:t xml:space="preserve">van </w:t>
      </w:r>
      <w:proofErr w:type="spellStart"/>
      <w:r w:rsidR="00EF6806" w:rsidRPr="00DA1267">
        <w:rPr>
          <w:sz w:val="22"/>
          <w:szCs w:val="22"/>
        </w:rPr>
        <w:t>Encore</w:t>
      </w:r>
      <w:proofErr w:type="spellEnd"/>
      <w:r w:rsidR="00EF6806" w:rsidRPr="00DA1267">
        <w:rPr>
          <w:sz w:val="22"/>
          <w:szCs w:val="22"/>
        </w:rPr>
        <w:t xml:space="preserve"> en de </w:t>
      </w:r>
      <w:r w:rsidR="00947BBF" w:rsidRPr="00DA1267">
        <w:rPr>
          <w:sz w:val="22"/>
          <w:szCs w:val="22"/>
        </w:rPr>
        <w:t xml:space="preserve">partners; </w:t>
      </w:r>
      <w:r w:rsidRPr="00DA1267">
        <w:rPr>
          <w:sz w:val="22"/>
          <w:szCs w:val="22"/>
        </w:rPr>
        <w:t xml:space="preserve">FunX, </w:t>
      </w:r>
      <w:proofErr w:type="spellStart"/>
      <w:r w:rsidR="008135B2" w:rsidRPr="00DA1267">
        <w:rPr>
          <w:sz w:val="22"/>
          <w:szCs w:val="22"/>
        </w:rPr>
        <w:t>Greenhouse</w:t>
      </w:r>
      <w:proofErr w:type="spellEnd"/>
      <w:r w:rsidR="008135B2" w:rsidRPr="00DA1267">
        <w:rPr>
          <w:sz w:val="22"/>
          <w:szCs w:val="22"/>
        </w:rPr>
        <w:t xml:space="preserve"> Talent</w:t>
      </w:r>
      <w:r w:rsidRPr="00DA1267">
        <w:rPr>
          <w:sz w:val="22"/>
          <w:szCs w:val="22"/>
        </w:rPr>
        <w:t xml:space="preserve">, </w:t>
      </w:r>
      <w:proofErr w:type="spellStart"/>
      <w:r w:rsidRPr="00DA1267">
        <w:rPr>
          <w:sz w:val="22"/>
          <w:szCs w:val="22"/>
        </w:rPr>
        <w:t>Ballinn</w:t>
      </w:r>
      <w:proofErr w:type="spellEnd"/>
      <w:r w:rsidR="009623CC" w:rsidRPr="00DA1267">
        <w:rPr>
          <w:sz w:val="22"/>
          <w:szCs w:val="22"/>
        </w:rPr>
        <w:t>’</w:t>
      </w:r>
      <w:r w:rsidR="001C6030" w:rsidRPr="00DA1267">
        <w:rPr>
          <w:sz w:val="22"/>
          <w:szCs w:val="22"/>
        </w:rPr>
        <w:t xml:space="preserve"> </w:t>
      </w:r>
      <w:r w:rsidRPr="00DA1267">
        <w:rPr>
          <w:sz w:val="22"/>
          <w:szCs w:val="22"/>
        </w:rPr>
        <w:t xml:space="preserve">en Melkweg. </w:t>
      </w:r>
      <w:r w:rsidR="00E00E13" w:rsidRPr="00DA1267">
        <w:rPr>
          <w:sz w:val="22"/>
          <w:szCs w:val="22"/>
        </w:rPr>
        <w:t>Verder zal het ook op Televisie uitgezonden moeten worden om een grotere publiek te bereiken. Het zal uitgezonden kunnen worden op</w:t>
      </w:r>
      <w:r w:rsidR="008C0D76" w:rsidRPr="00DA1267">
        <w:rPr>
          <w:sz w:val="22"/>
          <w:szCs w:val="22"/>
        </w:rPr>
        <w:t xml:space="preserve"> de televisie zenders </w:t>
      </w:r>
      <w:r w:rsidR="00E00E13" w:rsidRPr="00DA1267">
        <w:rPr>
          <w:sz w:val="22"/>
          <w:szCs w:val="22"/>
        </w:rPr>
        <w:t>die het best bij de doelgroep passen zoals MTV, X</w:t>
      </w:r>
      <w:r w:rsidR="001C6030" w:rsidRPr="00DA1267">
        <w:rPr>
          <w:sz w:val="22"/>
          <w:szCs w:val="22"/>
        </w:rPr>
        <w:t xml:space="preserve">ITE </w:t>
      </w:r>
      <w:r w:rsidR="00E00E13" w:rsidRPr="00DA1267">
        <w:rPr>
          <w:sz w:val="22"/>
          <w:szCs w:val="22"/>
        </w:rPr>
        <w:t xml:space="preserve">en Veronica. </w:t>
      </w:r>
    </w:p>
    <w:p w14:paraId="55B4C1F1" w14:textId="77777777" w:rsidR="008135B2" w:rsidRPr="00DA1267" w:rsidRDefault="008135B2" w:rsidP="00BC15C0">
      <w:pPr>
        <w:rPr>
          <w:sz w:val="22"/>
          <w:szCs w:val="22"/>
        </w:rPr>
      </w:pPr>
    </w:p>
    <w:p w14:paraId="12811A63" w14:textId="0382B183" w:rsidR="006A6ED5" w:rsidRPr="00DA1267" w:rsidRDefault="00E32678" w:rsidP="006A6ED5">
      <w:pPr>
        <w:rPr>
          <w:sz w:val="22"/>
          <w:szCs w:val="22"/>
        </w:rPr>
      </w:pPr>
      <w:r w:rsidRPr="00DA1267">
        <w:rPr>
          <w:sz w:val="22"/>
          <w:szCs w:val="22"/>
        </w:rPr>
        <w:t xml:space="preserve">Vervolgens moeten de eerste namen </w:t>
      </w:r>
      <w:r w:rsidR="006B248A" w:rsidRPr="00DA1267">
        <w:rPr>
          <w:sz w:val="22"/>
          <w:szCs w:val="22"/>
        </w:rPr>
        <w:t xml:space="preserve">van de line-up van het festival aangekondigd worden. </w:t>
      </w:r>
      <w:r w:rsidRPr="00DA1267">
        <w:rPr>
          <w:sz w:val="22"/>
          <w:szCs w:val="22"/>
        </w:rPr>
        <w:t xml:space="preserve">Dit zal gedaan worden </w:t>
      </w:r>
      <w:r w:rsidR="001C6030" w:rsidRPr="00DA1267">
        <w:rPr>
          <w:sz w:val="22"/>
          <w:szCs w:val="22"/>
        </w:rPr>
        <w:t>bij een “</w:t>
      </w:r>
      <w:r w:rsidR="0050687D" w:rsidRPr="00DA1267">
        <w:rPr>
          <w:sz w:val="22"/>
          <w:szCs w:val="22"/>
        </w:rPr>
        <w:t xml:space="preserve">line-up release </w:t>
      </w:r>
      <w:r w:rsidR="006A6ED5" w:rsidRPr="00DA1267">
        <w:rPr>
          <w:sz w:val="22"/>
          <w:szCs w:val="22"/>
        </w:rPr>
        <w:t>party</w:t>
      </w:r>
      <w:r w:rsidR="001C6030" w:rsidRPr="00DA1267">
        <w:rPr>
          <w:sz w:val="22"/>
          <w:szCs w:val="22"/>
        </w:rPr>
        <w:t>”</w:t>
      </w:r>
      <w:r w:rsidR="006A6ED5" w:rsidRPr="00DA1267">
        <w:rPr>
          <w:sz w:val="22"/>
          <w:szCs w:val="22"/>
        </w:rPr>
        <w:t xml:space="preserve"> bij de </w:t>
      </w:r>
      <w:proofErr w:type="spellStart"/>
      <w:r w:rsidR="006A6ED5" w:rsidRPr="00DA1267">
        <w:rPr>
          <w:sz w:val="22"/>
          <w:szCs w:val="22"/>
        </w:rPr>
        <w:t>Encore</w:t>
      </w:r>
      <w:proofErr w:type="spellEnd"/>
      <w:r w:rsidR="006A6ED5" w:rsidRPr="00DA1267">
        <w:rPr>
          <w:sz w:val="22"/>
          <w:szCs w:val="22"/>
        </w:rPr>
        <w:t xml:space="preserve"> clubnacht. Bij de clubnacht </w:t>
      </w:r>
      <w:r w:rsidR="006B248A" w:rsidRPr="00DA1267">
        <w:rPr>
          <w:sz w:val="22"/>
          <w:szCs w:val="22"/>
        </w:rPr>
        <w:t xml:space="preserve">moet er </w:t>
      </w:r>
      <w:r w:rsidR="00F84F86" w:rsidRPr="00DA1267">
        <w:rPr>
          <w:sz w:val="22"/>
          <w:szCs w:val="22"/>
        </w:rPr>
        <w:t>op deze</w:t>
      </w:r>
      <w:r w:rsidR="006B248A" w:rsidRPr="00DA1267">
        <w:rPr>
          <w:sz w:val="22"/>
          <w:szCs w:val="22"/>
        </w:rPr>
        <w:t xml:space="preserve"> avond dezelfde sfeer gecreëerd worden </w:t>
      </w:r>
      <w:r w:rsidR="006A6ED5" w:rsidRPr="00DA1267">
        <w:rPr>
          <w:sz w:val="22"/>
          <w:szCs w:val="22"/>
        </w:rPr>
        <w:t>als bij het f</w:t>
      </w:r>
      <w:r w:rsidR="00F84F86" w:rsidRPr="00DA1267">
        <w:rPr>
          <w:sz w:val="22"/>
          <w:szCs w:val="22"/>
        </w:rPr>
        <w:t>estival. Dit wordt gedaan door vier</w:t>
      </w:r>
      <w:r w:rsidR="001E6279" w:rsidRPr="00DA1267">
        <w:rPr>
          <w:sz w:val="22"/>
          <w:szCs w:val="22"/>
        </w:rPr>
        <w:t xml:space="preserve"> ruimtes te creëren, randprogrammering te zetten en verder moet er ook live worden opgetreden. </w:t>
      </w:r>
      <w:r w:rsidR="006A6ED5" w:rsidRPr="00DA1267">
        <w:rPr>
          <w:sz w:val="22"/>
          <w:szCs w:val="22"/>
        </w:rPr>
        <w:t xml:space="preserve">Vervolgens zal er via de </w:t>
      </w:r>
      <w:proofErr w:type="spellStart"/>
      <w:r w:rsidR="006A6ED5" w:rsidRPr="00DA1267">
        <w:rPr>
          <w:sz w:val="22"/>
          <w:szCs w:val="22"/>
        </w:rPr>
        <w:t>social</w:t>
      </w:r>
      <w:proofErr w:type="spellEnd"/>
      <w:r w:rsidR="006A6ED5" w:rsidRPr="00DA1267">
        <w:rPr>
          <w:sz w:val="22"/>
          <w:szCs w:val="22"/>
        </w:rPr>
        <w:t xml:space="preserve"> media kanalen en website van </w:t>
      </w:r>
      <w:proofErr w:type="spellStart"/>
      <w:r w:rsidR="006A6ED5" w:rsidRPr="00DA1267">
        <w:rPr>
          <w:sz w:val="22"/>
          <w:szCs w:val="22"/>
        </w:rPr>
        <w:t>Encore</w:t>
      </w:r>
      <w:proofErr w:type="spellEnd"/>
      <w:r w:rsidR="006A6ED5" w:rsidRPr="00DA1267">
        <w:rPr>
          <w:sz w:val="22"/>
          <w:szCs w:val="22"/>
        </w:rPr>
        <w:t xml:space="preserve"> en de </w:t>
      </w:r>
      <w:r w:rsidR="00F84F86" w:rsidRPr="00DA1267">
        <w:rPr>
          <w:sz w:val="22"/>
          <w:szCs w:val="22"/>
        </w:rPr>
        <w:t xml:space="preserve">partners; </w:t>
      </w:r>
      <w:r w:rsidR="006A6ED5" w:rsidRPr="00DA1267">
        <w:rPr>
          <w:sz w:val="22"/>
          <w:szCs w:val="22"/>
        </w:rPr>
        <w:t xml:space="preserve">FunX, </w:t>
      </w:r>
      <w:proofErr w:type="spellStart"/>
      <w:r w:rsidR="006A6ED5" w:rsidRPr="00DA1267">
        <w:rPr>
          <w:sz w:val="22"/>
          <w:szCs w:val="22"/>
        </w:rPr>
        <w:t>Greenhouse</w:t>
      </w:r>
      <w:proofErr w:type="spellEnd"/>
      <w:r w:rsidR="006A6ED5" w:rsidRPr="00DA1267">
        <w:rPr>
          <w:sz w:val="22"/>
          <w:szCs w:val="22"/>
        </w:rPr>
        <w:t xml:space="preserve"> Talent, </w:t>
      </w:r>
      <w:proofErr w:type="spellStart"/>
      <w:r w:rsidR="006A6ED5" w:rsidRPr="00DA1267">
        <w:rPr>
          <w:sz w:val="22"/>
          <w:szCs w:val="22"/>
        </w:rPr>
        <w:t>Ballinnn</w:t>
      </w:r>
      <w:proofErr w:type="spellEnd"/>
      <w:r w:rsidR="009623CC" w:rsidRPr="00DA1267">
        <w:rPr>
          <w:sz w:val="22"/>
          <w:szCs w:val="22"/>
        </w:rPr>
        <w:t>’</w:t>
      </w:r>
      <w:r w:rsidR="006A6ED5" w:rsidRPr="00DA1267">
        <w:rPr>
          <w:sz w:val="22"/>
          <w:szCs w:val="22"/>
        </w:rPr>
        <w:t xml:space="preserve"> en Melkweg de</w:t>
      </w:r>
      <w:r w:rsidR="00EF6806" w:rsidRPr="00DA1267">
        <w:rPr>
          <w:sz w:val="22"/>
          <w:szCs w:val="22"/>
        </w:rPr>
        <w:t xml:space="preserve"> eerste namen van de</w:t>
      </w:r>
      <w:r w:rsidR="006A6ED5" w:rsidRPr="00DA1267">
        <w:rPr>
          <w:sz w:val="22"/>
          <w:szCs w:val="22"/>
        </w:rPr>
        <w:t xml:space="preserve"> line-up van het festival gecommuniceerd worden </w:t>
      </w:r>
      <w:r w:rsidR="00E00E13" w:rsidRPr="00DA1267">
        <w:rPr>
          <w:sz w:val="22"/>
          <w:szCs w:val="22"/>
        </w:rPr>
        <w:t>door middel</w:t>
      </w:r>
      <w:r w:rsidR="006A6ED5" w:rsidRPr="00DA1267">
        <w:rPr>
          <w:sz w:val="22"/>
          <w:szCs w:val="22"/>
        </w:rPr>
        <w:t xml:space="preserve"> van een flyer. De flyer moet de sfeer van het festival aan de bezoekers en </w:t>
      </w:r>
      <w:r w:rsidR="00F84F86" w:rsidRPr="00DA1267">
        <w:rPr>
          <w:sz w:val="22"/>
          <w:szCs w:val="22"/>
        </w:rPr>
        <w:t>potentiële</w:t>
      </w:r>
      <w:r w:rsidR="008C0D76" w:rsidRPr="00DA1267">
        <w:rPr>
          <w:sz w:val="22"/>
          <w:szCs w:val="22"/>
        </w:rPr>
        <w:t xml:space="preserve"> </w:t>
      </w:r>
      <w:r w:rsidR="00F84F86" w:rsidRPr="00DA1267">
        <w:rPr>
          <w:sz w:val="22"/>
          <w:szCs w:val="22"/>
        </w:rPr>
        <w:t xml:space="preserve">bezoekers communiceren door </w:t>
      </w:r>
      <w:r w:rsidR="00EF6806" w:rsidRPr="00DA1267">
        <w:rPr>
          <w:sz w:val="22"/>
          <w:szCs w:val="22"/>
        </w:rPr>
        <w:t xml:space="preserve">gebruik </w:t>
      </w:r>
      <w:r w:rsidR="00F84F86" w:rsidRPr="00DA1267">
        <w:rPr>
          <w:sz w:val="22"/>
          <w:szCs w:val="22"/>
        </w:rPr>
        <w:t xml:space="preserve">te </w:t>
      </w:r>
      <w:r w:rsidR="00EF6806" w:rsidRPr="00DA1267">
        <w:rPr>
          <w:sz w:val="22"/>
          <w:szCs w:val="22"/>
        </w:rPr>
        <w:t xml:space="preserve">maken van bepaalde kleuren en afbeeldingen. </w:t>
      </w:r>
    </w:p>
    <w:p w14:paraId="7DDE07A7" w14:textId="1478F57F" w:rsidR="00B84BFE" w:rsidRPr="00DA1267" w:rsidRDefault="006A6ED5" w:rsidP="006A6ED5">
      <w:pPr>
        <w:rPr>
          <w:sz w:val="22"/>
          <w:szCs w:val="22"/>
        </w:rPr>
      </w:pPr>
      <w:r w:rsidRPr="00DA1267">
        <w:rPr>
          <w:sz w:val="22"/>
          <w:szCs w:val="22"/>
        </w:rPr>
        <w:t>De tweede aankondiging van de namen van het fe</w:t>
      </w:r>
      <w:r w:rsidR="00071C87" w:rsidRPr="00DA1267">
        <w:rPr>
          <w:sz w:val="22"/>
          <w:szCs w:val="22"/>
        </w:rPr>
        <w:t xml:space="preserve">stival zal gedaan worden door </w:t>
      </w:r>
      <w:r w:rsidR="00864FF3" w:rsidRPr="00DA1267">
        <w:rPr>
          <w:sz w:val="22"/>
          <w:szCs w:val="22"/>
        </w:rPr>
        <w:t>gebruik te maken van een mobiele</w:t>
      </w:r>
      <w:r w:rsidR="00071C87" w:rsidRPr="00DA1267">
        <w:rPr>
          <w:sz w:val="22"/>
          <w:szCs w:val="22"/>
        </w:rPr>
        <w:t xml:space="preserve"> app</w:t>
      </w:r>
      <w:r w:rsidR="00F84F86" w:rsidRPr="00DA1267">
        <w:rPr>
          <w:sz w:val="22"/>
          <w:szCs w:val="22"/>
        </w:rPr>
        <w:t>licatie</w:t>
      </w:r>
      <w:r w:rsidR="00071C87" w:rsidRPr="00DA1267">
        <w:rPr>
          <w:sz w:val="22"/>
          <w:szCs w:val="22"/>
        </w:rPr>
        <w:t xml:space="preserve">. </w:t>
      </w:r>
      <w:r w:rsidR="00EF6806" w:rsidRPr="00DA1267">
        <w:rPr>
          <w:sz w:val="22"/>
          <w:szCs w:val="22"/>
        </w:rPr>
        <w:t>Op deze app</w:t>
      </w:r>
      <w:r w:rsidR="00F84F86" w:rsidRPr="00DA1267">
        <w:rPr>
          <w:sz w:val="22"/>
          <w:szCs w:val="22"/>
        </w:rPr>
        <w:t>licatie</w:t>
      </w:r>
      <w:r w:rsidR="00EF6806" w:rsidRPr="00DA1267">
        <w:rPr>
          <w:sz w:val="22"/>
          <w:szCs w:val="22"/>
        </w:rPr>
        <w:t xml:space="preserve"> zullen mensen spelletjes kunnen spelen die op het festival aanwezig zullen</w:t>
      </w:r>
      <w:r w:rsidR="00F84F86" w:rsidRPr="00DA1267">
        <w:rPr>
          <w:sz w:val="22"/>
          <w:szCs w:val="22"/>
        </w:rPr>
        <w:t xml:space="preserve"> zijn</w:t>
      </w:r>
      <w:r w:rsidR="00EF6806" w:rsidRPr="00DA1267">
        <w:rPr>
          <w:sz w:val="22"/>
          <w:szCs w:val="22"/>
        </w:rPr>
        <w:t xml:space="preserve">. </w:t>
      </w:r>
      <w:r w:rsidR="00864FF3" w:rsidRPr="00DA1267">
        <w:rPr>
          <w:sz w:val="22"/>
          <w:szCs w:val="22"/>
        </w:rPr>
        <w:t xml:space="preserve">Bij het overwinnen van elke spelletje zal een naam van de programmering bekend worden gemaakt. De volgende dag zal de volledige programmering bekend worden gemaakt </w:t>
      </w:r>
      <w:r w:rsidR="00E00E13" w:rsidRPr="00DA1267">
        <w:rPr>
          <w:sz w:val="22"/>
          <w:szCs w:val="22"/>
        </w:rPr>
        <w:t xml:space="preserve">door middel van een online poster </w:t>
      </w:r>
      <w:r w:rsidR="00864FF3" w:rsidRPr="00DA1267">
        <w:rPr>
          <w:sz w:val="22"/>
          <w:szCs w:val="22"/>
        </w:rPr>
        <w:t xml:space="preserve">op de </w:t>
      </w:r>
      <w:proofErr w:type="spellStart"/>
      <w:r w:rsidR="00864FF3" w:rsidRPr="00DA1267">
        <w:rPr>
          <w:sz w:val="22"/>
          <w:szCs w:val="22"/>
        </w:rPr>
        <w:t>social</w:t>
      </w:r>
      <w:proofErr w:type="spellEnd"/>
      <w:r w:rsidR="00864FF3" w:rsidRPr="00DA1267">
        <w:rPr>
          <w:sz w:val="22"/>
          <w:szCs w:val="22"/>
        </w:rPr>
        <w:t xml:space="preserve"> media kanalen van </w:t>
      </w:r>
      <w:proofErr w:type="spellStart"/>
      <w:r w:rsidR="00864FF3" w:rsidRPr="00DA1267">
        <w:rPr>
          <w:sz w:val="22"/>
          <w:szCs w:val="22"/>
        </w:rPr>
        <w:t>Encore</w:t>
      </w:r>
      <w:proofErr w:type="spellEnd"/>
      <w:r w:rsidR="00864FF3" w:rsidRPr="00DA1267">
        <w:rPr>
          <w:sz w:val="22"/>
          <w:szCs w:val="22"/>
        </w:rPr>
        <w:t xml:space="preserve"> en de </w:t>
      </w:r>
      <w:r w:rsidR="00E00E13" w:rsidRPr="00DA1267">
        <w:rPr>
          <w:sz w:val="22"/>
          <w:szCs w:val="22"/>
        </w:rPr>
        <w:t xml:space="preserve">partners; </w:t>
      </w:r>
      <w:r w:rsidR="00864FF3" w:rsidRPr="00DA1267">
        <w:rPr>
          <w:sz w:val="22"/>
          <w:szCs w:val="22"/>
        </w:rPr>
        <w:t xml:space="preserve">FunX, </w:t>
      </w:r>
      <w:proofErr w:type="spellStart"/>
      <w:r w:rsidR="00864FF3" w:rsidRPr="00DA1267">
        <w:rPr>
          <w:sz w:val="22"/>
          <w:szCs w:val="22"/>
        </w:rPr>
        <w:t>Greenhouse</w:t>
      </w:r>
      <w:proofErr w:type="spellEnd"/>
      <w:r w:rsidR="00864FF3" w:rsidRPr="00DA1267">
        <w:rPr>
          <w:sz w:val="22"/>
          <w:szCs w:val="22"/>
        </w:rPr>
        <w:t xml:space="preserve"> Talent, </w:t>
      </w:r>
      <w:proofErr w:type="spellStart"/>
      <w:r w:rsidR="00864FF3" w:rsidRPr="00DA1267">
        <w:rPr>
          <w:sz w:val="22"/>
          <w:szCs w:val="22"/>
        </w:rPr>
        <w:t>Ballinnn</w:t>
      </w:r>
      <w:proofErr w:type="spellEnd"/>
      <w:r w:rsidR="009623CC" w:rsidRPr="00DA1267">
        <w:rPr>
          <w:sz w:val="22"/>
          <w:szCs w:val="22"/>
        </w:rPr>
        <w:t>’</w:t>
      </w:r>
      <w:r w:rsidR="00864FF3" w:rsidRPr="00DA1267">
        <w:rPr>
          <w:sz w:val="22"/>
          <w:szCs w:val="22"/>
        </w:rPr>
        <w:t xml:space="preserve"> en Melkweg. </w:t>
      </w:r>
    </w:p>
    <w:p w14:paraId="49D87AA4" w14:textId="77777777" w:rsidR="001E6279" w:rsidRPr="00DA1267" w:rsidRDefault="001E6279" w:rsidP="00EF7E09">
      <w:pPr>
        <w:rPr>
          <w:sz w:val="22"/>
          <w:szCs w:val="22"/>
        </w:rPr>
      </w:pPr>
    </w:p>
    <w:p w14:paraId="10E5D1DA" w14:textId="4E937A59" w:rsidR="001E6279" w:rsidRPr="00DA1267" w:rsidRDefault="001E6279" w:rsidP="00EF7E09">
      <w:pPr>
        <w:rPr>
          <w:sz w:val="22"/>
          <w:szCs w:val="22"/>
        </w:rPr>
      </w:pPr>
      <w:r w:rsidRPr="00DA1267">
        <w:rPr>
          <w:sz w:val="22"/>
          <w:szCs w:val="22"/>
        </w:rPr>
        <w:t>Deze implemen</w:t>
      </w:r>
      <w:r w:rsidR="009623CC" w:rsidRPr="00DA1267">
        <w:rPr>
          <w:sz w:val="22"/>
          <w:szCs w:val="22"/>
        </w:rPr>
        <w:t xml:space="preserve">tatie zal ervoor zorgen dat de Unique </w:t>
      </w:r>
      <w:proofErr w:type="spellStart"/>
      <w:r w:rsidR="009623CC" w:rsidRPr="00DA1267">
        <w:rPr>
          <w:sz w:val="22"/>
          <w:szCs w:val="22"/>
        </w:rPr>
        <w:t>S</w:t>
      </w:r>
      <w:r w:rsidRPr="00DA1267">
        <w:rPr>
          <w:sz w:val="22"/>
          <w:szCs w:val="22"/>
        </w:rPr>
        <w:t>elling</w:t>
      </w:r>
      <w:proofErr w:type="spellEnd"/>
      <w:r w:rsidR="009623CC" w:rsidRPr="00DA1267">
        <w:rPr>
          <w:sz w:val="22"/>
          <w:szCs w:val="22"/>
        </w:rPr>
        <w:t xml:space="preserve"> P</w:t>
      </w:r>
      <w:r w:rsidR="00E919A0" w:rsidRPr="00DA1267">
        <w:rPr>
          <w:sz w:val="22"/>
          <w:szCs w:val="22"/>
        </w:rPr>
        <w:t xml:space="preserve">oint van </w:t>
      </w:r>
      <w:proofErr w:type="spellStart"/>
      <w:r w:rsidR="00E919A0" w:rsidRPr="00DA1267">
        <w:rPr>
          <w:sz w:val="22"/>
          <w:szCs w:val="22"/>
        </w:rPr>
        <w:t>Encore</w:t>
      </w:r>
      <w:proofErr w:type="spellEnd"/>
      <w:r w:rsidR="00E919A0" w:rsidRPr="00DA1267">
        <w:rPr>
          <w:sz w:val="22"/>
          <w:szCs w:val="22"/>
        </w:rPr>
        <w:t xml:space="preserve"> Fes</w:t>
      </w:r>
      <w:r w:rsidR="00E06188" w:rsidRPr="00DA1267">
        <w:rPr>
          <w:sz w:val="22"/>
          <w:szCs w:val="22"/>
        </w:rPr>
        <w:t>tival duidelijker wordt gemaakt.</w:t>
      </w:r>
    </w:p>
    <w:p w14:paraId="5BB05DBA" w14:textId="1B0E441C" w:rsidR="00EF7E09" w:rsidRPr="00DA1267" w:rsidRDefault="00EF7E09" w:rsidP="00EF7E09">
      <w:pPr>
        <w:rPr>
          <w:sz w:val="22"/>
          <w:szCs w:val="22"/>
        </w:rPr>
      </w:pPr>
      <w:r w:rsidRPr="00DA1267">
        <w:rPr>
          <w:sz w:val="22"/>
          <w:szCs w:val="22"/>
        </w:rPr>
        <w:t xml:space="preserve">De implementatie van deze aanbeveling zal geleid worden door </w:t>
      </w:r>
      <w:r w:rsidR="00AC657A" w:rsidRPr="00DA1267">
        <w:rPr>
          <w:sz w:val="22"/>
          <w:szCs w:val="22"/>
        </w:rPr>
        <w:t xml:space="preserve">Dhr. </w:t>
      </w:r>
      <w:r w:rsidRPr="00DA1267">
        <w:rPr>
          <w:sz w:val="22"/>
          <w:szCs w:val="22"/>
        </w:rPr>
        <w:t xml:space="preserve">Texel en </w:t>
      </w:r>
      <w:r w:rsidR="00AC657A" w:rsidRPr="00DA1267">
        <w:rPr>
          <w:sz w:val="22"/>
          <w:szCs w:val="22"/>
        </w:rPr>
        <w:t xml:space="preserve">Dhr. </w:t>
      </w:r>
      <w:r w:rsidRPr="00DA1267">
        <w:rPr>
          <w:sz w:val="22"/>
          <w:szCs w:val="22"/>
        </w:rPr>
        <w:t xml:space="preserve">Ter </w:t>
      </w:r>
      <w:proofErr w:type="spellStart"/>
      <w:r w:rsidRPr="00DA1267">
        <w:rPr>
          <w:sz w:val="22"/>
          <w:szCs w:val="22"/>
        </w:rPr>
        <w:t>Heerd</w:t>
      </w:r>
      <w:proofErr w:type="spellEnd"/>
      <w:r w:rsidRPr="00DA1267">
        <w:rPr>
          <w:sz w:val="22"/>
          <w:szCs w:val="22"/>
        </w:rPr>
        <w:t xml:space="preserve">, de twee eigenaren van </w:t>
      </w:r>
      <w:proofErr w:type="spellStart"/>
      <w:r w:rsidRPr="00DA1267">
        <w:rPr>
          <w:sz w:val="22"/>
          <w:szCs w:val="22"/>
        </w:rPr>
        <w:t>Encore</w:t>
      </w:r>
      <w:proofErr w:type="spellEnd"/>
      <w:r w:rsidRPr="00DA1267">
        <w:rPr>
          <w:sz w:val="22"/>
          <w:szCs w:val="22"/>
        </w:rPr>
        <w:t xml:space="preserve"> Festival. </w:t>
      </w:r>
    </w:p>
    <w:p w14:paraId="180897FE" w14:textId="768891A2" w:rsidR="00E06188" w:rsidRPr="00DA1267" w:rsidRDefault="00EF7E09" w:rsidP="00E06188">
      <w:pPr>
        <w:rPr>
          <w:sz w:val="22"/>
          <w:szCs w:val="22"/>
        </w:rPr>
      </w:pPr>
      <w:r w:rsidRPr="00DA1267">
        <w:rPr>
          <w:sz w:val="22"/>
          <w:szCs w:val="22"/>
        </w:rPr>
        <w:t xml:space="preserve">Het </w:t>
      </w:r>
      <w:proofErr w:type="spellStart"/>
      <w:r w:rsidRPr="00DA1267">
        <w:rPr>
          <w:sz w:val="22"/>
          <w:szCs w:val="22"/>
        </w:rPr>
        <w:t>Encore</w:t>
      </w:r>
      <w:proofErr w:type="spellEnd"/>
      <w:r w:rsidRPr="00DA1267">
        <w:rPr>
          <w:sz w:val="22"/>
          <w:szCs w:val="22"/>
        </w:rPr>
        <w:t xml:space="preserve"> Festival wordt in samenwerking met het poppodium Melkweg en concertorganisator </w:t>
      </w:r>
      <w:proofErr w:type="spellStart"/>
      <w:r w:rsidRPr="00DA1267">
        <w:rPr>
          <w:sz w:val="22"/>
          <w:szCs w:val="22"/>
        </w:rPr>
        <w:t>Greenhouse</w:t>
      </w:r>
      <w:proofErr w:type="spellEnd"/>
      <w:r w:rsidRPr="00DA1267">
        <w:rPr>
          <w:sz w:val="22"/>
          <w:szCs w:val="22"/>
        </w:rPr>
        <w:t xml:space="preserve"> Talent georganiseerd. Er kan van deze partijen weerstand verwacht worde</w:t>
      </w:r>
      <w:r w:rsidR="00E919A0" w:rsidRPr="00DA1267">
        <w:rPr>
          <w:sz w:val="22"/>
          <w:szCs w:val="22"/>
        </w:rPr>
        <w:t xml:space="preserve">n. De reden hiervoor is dat er bij het communiceren van de sfeer, de line-up van het festival niet meer centraal staat. Dit kan leiden tot een daling </w:t>
      </w:r>
      <w:r w:rsidR="00483C24" w:rsidRPr="00DA1267">
        <w:rPr>
          <w:sz w:val="22"/>
          <w:szCs w:val="22"/>
        </w:rPr>
        <w:t xml:space="preserve">van </w:t>
      </w:r>
      <w:r w:rsidR="00E919A0" w:rsidRPr="00DA1267">
        <w:rPr>
          <w:sz w:val="22"/>
          <w:szCs w:val="22"/>
        </w:rPr>
        <w:t>de kaartverkoop van het festival</w:t>
      </w:r>
      <w:r w:rsidR="00AC657A" w:rsidRPr="00DA1267">
        <w:rPr>
          <w:sz w:val="22"/>
          <w:szCs w:val="22"/>
        </w:rPr>
        <w:t xml:space="preserve"> </w:t>
      </w:r>
      <w:r w:rsidR="00714E0C" w:rsidRPr="00DA1267">
        <w:rPr>
          <w:sz w:val="22"/>
          <w:szCs w:val="22"/>
        </w:rPr>
        <w:t>omdat de nadruk van de promotie niet meer op de line-up zit</w:t>
      </w:r>
      <w:r w:rsidR="00E06188" w:rsidRPr="00DA1267">
        <w:rPr>
          <w:sz w:val="22"/>
          <w:szCs w:val="22"/>
        </w:rPr>
        <w:t xml:space="preserve">. </w:t>
      </w:r>
      <w:r w:rsidRPr="00DA1267">
        <w:rPr>
          <w:sz w:val="22"/>
          <w:szCs w:val="22"/>
        </w:rPr>
        <w:t xml:space="preserve">Melkweg en </w:t>
      </w:r>
      <w:proofErr w:type="spellStart"/>
      <w:r w:rsidRPr="00DA1267">
        <w:rPr>
          <w:sz w:val="22"/>
          <w:szCs w:val="22"/>
        </w:rPr>
        <w:t>Greenhouse</w:t>
      </w:r>
      <w:proofErr w:type="spellEnd"/>
      <w:r w:rsidR="00483C24" w:rsidRPr="00DA1267">
        <w:rPr>
          <w:sz w:val="22"/>
          <w:szCs w:val="22"/>
        </w:rPr>
        <w:t xml:space="preserve"> Talent</w:t>
      </w:r>
      <w:r w:rsidRPr="00DA1267">
        <w:rPr>
          <w:sz w:val="22"/>
          <w:szCs w:val="22"/>
        </w:rPr>
        <w:t xml:space="preserve"> zullen de resultaten van dit onderzoek ontvangen, zodat er beter inzicht </w:t>
      </w:r>
      <w:r w:rsidR="00E06188" w:rsidRPr="00DA1267">
        <w:rPr>
          <w:sz w:val="22"/>
          <w:szCs w:val="22"/>
        </w:rPr>
        <w:t>ver</w:t>
      </w:r>
      <w:r w:rsidRPr="00DA1267">
        <w:rPr>
          <w:sz w:val="22"/>
          <w:szCs w:val="22"/>
        </w:rPr>
        <w:t>kregen kan worden in de noodzaak van deze implementatie.</w:t>
      </w:r>
      <w:r w:rsidR="00483C24" w:rsidRPr="00DA1267">
        <w:rPr>
          <w:sz w:val="22"/>
          <w:szCs w:val="22"/>
        </w:rPr>
        <w:t xml:space="preserve"> </w:t>
      </w:r>
      <w:r w:rsidR="00E06188" w:rsidRPr="00DA1267">
        <w:rPr>
          <w:sz w:val="22"/>
          <w:szCs w:val="22"/>
        </w:rPr>
        <w:t>Aan het eind van het festival zal er een nogmaals een klanttevredenheidsonderzoek gedaan moeten worden om te kijken wat de correlatie is tussen de klanttevredenheid van de line-up en de algemene klanttevredenheid.</w:t>
      </w:r>
    </w:p>
    <w:p w14:paraId="1CBBA293" w14:textId="5AEA2BA0" w:rsidR="00E06188" w:rsidRPr="00DA1267" w:rsidRDefault="00E06188" w:rsidP="00E06188">
      <w:pPr>
        <w:rPr>
          <w:sz w:val="22"/>
          <w:szCs w:val="22"/>
        </w:rPr>
      </w:pPr>
      <w:r w:rsidRPr="00DA1267">
        <w:rPr>
          <w:sz w:val="22"/>
          <w:szCs w:val="22"/>
        </w:rPr>
        <w:t>De implementatie van deze aanbeveling kan in d</w:t>
      </w:r>
      <w:r w:rsidR="00483C24" w:rsidRPr="00DA1267">
        <w:rPr>
          <w:sz w:val="22"/>
          <w:szCs w:val="22"/>
        </w:rPr>
        <w:t>e globale planning bij figuur 21</w:t>
      </w:r>
      <w:r w:rsidRPr="00DA1267">
        <w:rPr>
          <w:sz w:val="22"/>
          <w:szCs w:val="22"/>
        </w:rPr>
        <w:t xml:space="preserve"> bekeken worden. </w:t>
      </w:r>
    </w:p>
    <w:p w14:paraId="655896D3" w14:textId="77777777" w:rsidR="00EF7E09" w:rsidRPr="00DA1267" w:rsidRDefault="00EF7E09" w:rsidP="00EF7E09">
      <w:pPr>
        <w:rPr>
          <w:sz w:val="22"/>
          <w:szCs w:val="22"/>
        </w:rPr>
      </w:pPr>
    </w:p>
    <w:p w14:paraId="129F0A0D" w14:textId="77777777" w:rsidR="00EF7E09" w:rsidRPr="00DA1267" w:rsidRDefault="00EF7E09" w:rsidP="006A6ED5"/>
    <w:tbl>
      <w:tblPr>
        <w:tblStyle w:val="Tabelraster"/>
        <w:tblW w:w="0" w:type="auto"/>
        <w:tblLook w:val="04A0" w:firstRow="1" w:lastRow="0" w:firstColumn="1" w:lastColumn="0" w:noHBand="0" w:noVBand="1"/>
      </w:tblPr>
      <w:tblGrid>
        <w:gridCol w:w="4603"/>
        <w:gridCol w:w="4603"/>
        <w:gridCol w:w="38"/>
      </w:tblGrid>
      <w:tr w:rsidR="00C91396" w:rsidRPr="00DA1267" w14:paraId="52824122" w14:textId="77777777" w:rsidTr="00C91396">
        <w:trPr>
          <w:gridAfter w:val="1"/>
          <w:wAfter w:w="38" w:type="dxa"/>
        </w:trPr>
        <w:tc>
          <w:tcPr>
            <w:tcW w:w="4603" w:type="dxa"/>
          </w:tcPr>
          <w:p w14:paraId="7A514FB0" w14:textId="77777777" w:rsidR="00C91396" w:rsidRPr="00DA1267" w:rsidRDefault="00C91396" w:rsidP="006A6ED5">
            <w:pPr>
              <w:rPr>
                <w:b/>
                <w:sz w:val="22"/>
                <w:szCs w:val="22"/>
              </w:rPr>
            </w:pPr>
            <w:r w:rsidRPr="00DA1267">
              <w:rPr>
                <w:b/>
                <w:sz w:val="22"/>
                <w:szCs w:val="22"/>
              </w:rPr>
              <w:t>Datum</w:t>
            </w:r>
          </w:p>
        </w:tc>
        <w:tc>
          <w:tcPr>
            <w:tcW w:w="4603" w:type="dxa"/>
          </w:tcPr>
          <w:p w14:paraId="1C6B1145" w14:textId="77777777" w:rsidR="00C91396" w:rsidRPr="00DA1267" w:rsidRDefault="00E5057E" w:rsidP="00E5057E">
            <w:pPr>
              <w:rPr>
                <w:b/>
                <w:sz w:val="22"/>
                <w:szCs w:val="22"/>
              </w:rPr>
            </w:pPr>
            <w:r w:rsidRPr="00DA1267">
              <w:rPr>
                <w:b/>
                <w:sz w:val="22"/>
                <w:szCs w:val="22"/>
              </w:rPr>
              <w:t>Stappen</w:t>
            </w:r>
          </w:p>
        </w:tc>
      </w:tr>
      <w:tr w:rsidR="00C91396" w:rsidRPr="00DA1267" w14:paraId="70484368" w14:textId="77777777" w:rsidTr="00C91396">
        <w:trPr>
          <w:gridAfter w:val="1"/>
          <w:wAfter w:w="38" w:type="dxa"/>
        </w:trPr>
        <w:tc>
          <w:tcPr>
            <w:tcW w:w="4603" w:type="dxa"/>
          </w:tcPr>
          <w:p w14:paraId="6A09909D" w14:textId="77777777" w:rsidR="00C91396" w:rsidRPr="00DA1267" w:rsidRDefault="00E5057E" w:rsidP="006A6ED5">
            <w:pPr>
              <w:rPr>
                <w:sz w:val="22"/>
                <w:szCs w:val="22"/>
              </w:rPr>
            </w:pPr>
            <w:r w:rsidRPr="00DA1267">
              <w:rPr>
                <w:sz w:val="22"/>
                <w:szCs w:val="22"/>
              </w:rPr>
              <w:t>15 september 2015</w:t>
            </w:r>
          </w:p>
          <w:p w14:paraId="0BFDBA05" w14:textId="77777777" w:rsidR="00E5057E" w:rsidRPr="00DA1267" w:rsidRDefault="00E5057E" w:rsidP="006A6ED5">
            <w:pPr>
              <w:rPr>
                <w:sz w:val="22"/>
                <w:szCs w:val="22"/>
              </w:rPr>
            </w:pPr>
          </w:p>
        </w:tc>
        <w:tc>
          <w:tcPr>
            <w:tcW w:w="4603" w:type="dxa"/>
          </w:tcPr>
          <w:p w14:paraId="1FD60345" w14:textId="0C30B876" w:rsidR="00C91396" w:rsidRPr="00DA1267" w:rsidRDefault="00C91396" w:rsidP="00E5057E">
            <w:pPr>
              <w:pStyle w:val="Lijstalinea"/>
              <w:numPr>
                <w:ilvl w:val="0"/>
                <w:numId w:val="19"/>
              </w:numPr>
              <w:rPr>
                <w:sz w:val="22"/>
                <w:szCs w:val="22"/>
              </w:rPr>
            </w:pPr>
            <w:r w:rsidRPr="00DA1267">
              <w:rPr>
                <w:sz w:val="22"/>
                <w:szCs w:val="22"/>
              </w:rPr>
              <w:t xml:space="preserve">Offerte aanvragen aan </w:t>
            </w:r>
            <w:r w:rsidR="00714E0C" w:rsidRPr="00DA1267">
              <w:rPr>
                <w:sz w:val="22"/>
                <w:szCs w:val="22"/>
              </w:rPr>
              <w:t>het</w:t>
            </w:r>
            <w:r w:rsidRPr="00DA1267">
              <w:rPr>
                <w:sz w:val="22"/>
                <w:szCs w:val="22"/>
              </w:rPr>
              <w:t xml:space="preserve"> Westerpark</w:t>
            </w:r>
          </w:p>
        </w:tc>
      </w:tr>
      <w:tr w:rsidR="00E5057E" w:rsidRPr="00DA1267" w14:paraId="3B65D8CE" w14:textId="77777777" w:rsidTr="00C91396">
        <w:trPr>
          <w:gridAfter w:val="1"/>
          <w:wAfter w:w="38" w:type="dxa"/>
        </w:trPr>
        <w:tc>
          <w:tcPr>
            <w:tcW w:w="4603" w:type="dxa"/>
          </w:tcPr>
          <w:p w14:paraId="1F4EE8B7" w14:textId="77777777" w:rsidR="00E5057E" w:rsidRPr="00DA1267" w:rsidRDefault="00E5057E" w:rsidP="006A6ED5">
            <w:pPr>
              <w:rPr>
                <w:sz w:val="22"/>
                <w:szCs w:val="22"/>
              </w:rPr>
            </w:pPr>
            <w:r w:rsidRPr="00DA1267">
              <w:rPr>
                <w:sz w:val="22"/>
                <w:szCs w:val="22"/>
              </w:rPr>
              <w:t>5 November 2015 t/m 5 December 2015</w:t>
            </w:r>
          </w:p>
        </w:tc>
        <w:tc>
          <w:tcPr>
            <w:tcW w:w="4603" w:type="dxa"/>
          </w:tcPr>
          <w:p w14:paraId="314278BE" w14:textId="28F26D9B" w:rsidR="00E5057E" w:rsidRPr="00DA1267" w:rsidRDefault="00C351D5" w:rsidP="00B37D22">
            <w:pPr>
              <w:pStyle w:val="Lijstalinea"/>
              <w:numPr>
                <w:ilvl w:val="0"/>
                <w:numId w:val="11"/>
              </w:numPr>
              <w:rPr>
                <w:sz w:val="22"/>
                <w:szCs w:val="22"/>
              </w:rPr>
            </w:pPr>
            <w:r w:rsidRPr="00DA1267">
              <w:rPr>
                <w:sz w:val="22"/>
                <w:szCs w:val="22"/>
              </w:rPr>
              <w:t xml:space="preserve">Latin House </w:t>
            </w:r>
            <w:proofErr w:type="spellStart"/>
            <w:r w:rsidRPr="00DA1267">
              <w:rPr>
                <w:sz w:val="22"/>
                <w:szCs w:val="22"/>
              </w:rPr>
              <w:t>DJ’</w:t>
            </w:r>
            <w:r w:rsidR="00E5057E" w:rsidRPr="00DA1267">
              <w:rPr>
                <w:sz w:val="22"/>
                <w:szCs w:val="22"/>
              </w:rPr>
              <w:t>s</w:t>
            </w:r>
            <w:proofErr w:type="spellEnd"/>
            <w:r w:rsidR="00E5057E" w:rsidRPr="00DA1267">
              <w:rPr>
                <w:sz w:val="22"/>
                <w:szCs w:val="22"/>
              </w:rPr>
              <w:t xml:space="preserve"> boeken voor het festival</w:t>
            </w:r>
          </w:p>
          <w:p w14:paraId="5E1ED6B5" w14:textId="05BBDF0D" w:rsidR="00E5057E" w:rsidRPr="00DA1267" w:rsidRDefault="00C351D5" w:rsidP="00B37D22">
            <w:pPr>
              <w:pStyle w:val="Lijstalinea"/>
              <w:numPr>
                <w:ilvl w:val="0"/>
                <w:numId w:val="11"/>
              </w:numPr>
              <w:rPr>
                <w:sz w:val="22"/>
                <w:szCs w:val="22"/>
              </w:rPr>
            </w:pPr>
            <w:proofErr w:type="spellStart"/>
            <w:r w:rsidRPr="00DA1267">
              <w:rPr>
                <w:sz w:val="22"/>
                <w:szCs w:val="22"/>
              </w:rPr>
              <w:t>Jamrock</w:t>
            </w:r>
            <w:proofErr w:type="spellEnd"/>
            <w:r w:rsidRPr="00DA1267">
              <w:rPr>
                <w:sz w:val="22"/>
                <w:szCs w:val="22"/>
              </w:rPr>
              <w:t xml:space="preserve"> </w:t>
            </w:r>
            <w:proofErr w:type="spellStart"/>
            <w:r w:rsidRPr="00DA1267">
              <w:rPr>
                <w:sz w:val="22"/>
                <w:szCs w:val="22"/>
              </w:rPr>
              <w:t>DJ’</w:t>
            </w:r>
            <w:r w:rsidR="00E5057E" w:rsidRPr="00DA1267">
              <w:rPr>
                <w:sz w:val="22"/>
                <w:szCs w:val="22"/>
              </w:rPr>
              <w:t>s</w:t>
            </w:r>
            <w:proofErr w:type="spellEnd"/>
            <w:r w:rsidR="00E5057E" w:rsidRPr="00DA1267">
              <w:rPr>
                <w:sz w:val="22"/>
                <w:szCs w:val="22"/>
              </w:rPr>
              <w:t xml:space="preserve"> boeken  voor het festival </w:t>
            </w:r>
          </w:p>
          <w:p w14:paraId="601FB4BE" w14:textId="77777777" w:rsidR="00E5057E" w:rsidRPr="00DA1267" w:rsidRDefault="00E5057E" w:rsidP="006A6ED5">
            <w:pPr>
              <w:rPr>
                <w:sz w:val="22"/>
                <w:szCs w:val="22"/>
              </w:rPr>
            </w:pPr>
          </w:p>
        </w:tc>
      </w:tr>
      <w:tr w:rsidR="00E5057E" w:rsidRPr="00DA1267" w14:paraId="603761C5" w14:textId="77777777" w:rsidTr="00C91396">
        <w:trPr>
          <w:gridAfter w:val="1"/>
          <w:wAfter w:w="38" w:type="dxa"/>
        </w:trPr>
        <w:tc>
          <w:tcPr>
            <w:tcW w:w="4603" w:type="dxa"/>
          </w:tcPr>
          <w:p w14:paraId="4D3B335F" w14:textId="77777777" w:rsidR="00E5057E" w:rsidRPr="00DA1267" w:rsidRDefault="00E5057E" w:rsidP="006A6ED5">
            <w:pPr>
              <w:rPr>
                <w:sz w:val="22"/>
                <w:szCs w:val="22"/>
              </w:rPr>
            </w:pPr>
            <w:r w:rsidRPr="00DA1267">
              <w:rPr>
                <w:sz w:val="22"/>
                <w:szCs w:val="22"/>
              </w:rPr>
              <w:t xml:space="preserve">18 Januari 2016 t/m </w:t>
            </w:r>
            <w:r w:rsidR="00C1132A" w:rsidRPr="00DA1267">
              <w:rPr>
                <w:sz w:val="22"/>
                <w:szCs w:val="22"/>
              </w:rPr>
              <w:t>22 januari 2016</w:t>
            </w:r>
          </w:p>
        </w:tc>
        <w:tc>
          <w:tcPr>
            <w:tcW w:w="4603" w:type="dxa"/>
          </w:tcPr>
          <w:p w14:paraId="732EA9DC" w14:textId="77777777" w:rsidR="00E5057E" w:rsidRPr="00DA1267" w:rsidRDefault="00E5057E" w:rsidP="00E5057E">
            <w:pPr>
              <w:pStyle w:val="Lijstalinea"/>
              <w:numPr>
                <w:ilvl w:val="0"/>
                <w:numId w:val="20"/>
              </w:numPr>
              <w:rPr>
                <w:sz w:val="22"/>
                <w:szCs w:val="22"/>
              </w:rPr>
            </w:pPr>
            <w:r w:rsidRPr="00DA1267">
              <w:rPr>
                <w:sz w:val="22"/>
                <w:szCs w:val="22"/>
              </w:rPr>
              <w:t>Tv reclame offerte</w:t>
            </w:r>
            <w:r w:rsidR="00C1132A" w:rsidRPr="00DA1267">
              <w:rPr>
                <w:sz w:val="22"/>
                <w:szCs w:val="22"/>
              </w:rPr>
              <w:t>s</w:t>
            </w:r>
            <w:r w:rsidRPr="00DA1267">
              <w:rPr>
                <w:sz w:val="22"/>
                <w:szCs w:val="22"/>
              </w:rPr>
              <w:t xml:space="preserve"> aanvragen aan </w:t>
            </w:r>
            <w:proofErr w:type="spellStart"/>
            <w:r w:rsidRPr="00DA1267">
              <w:rPr>
                <w:sz w:val="22"/>
                <w:szCs w:val="22"/>
              </w:rPr>
              <w:t>Xite</w:t>
            </w:r>
            <w:proofErr w:type="spellEnd"/>
            <w:r w:rsidRPr="00DA1267">
              <w:rPr>
                <w:sz w:val="22"/>
                <w:szCs w:val="22"/>
              </w:rPr>
              <w:t>, MTV en Veronica</w:t>
            </w:r>
          </w:p>
        </w:tc>
      </w:tr>
      <w:tr w:rsidR="00E5057E" w:rsidRPr="00DA1267" w14:paraId="7424E3AF" w14:textId="77777777" w:rsidTr="00C91396">
        <w:trPr>
          <w:gridAfter w:val="1"/>
          <w:wAfter w:w="38" w:type="dxa"/>
        </w:trPr>
        <w:tc>
          <w:tcPr>
            <w:tcW w:w="4603" w:type="dxa"/>
          </w:tcPr>
          <w:p w14:paraId="47AE9E5A" w14:textId="77777777" w:rsidR="00E5057E" w:rsidRPr="00DA1267" w:rsidRDefault="00C1132A" w:rsidP="00C1132A">
            <w:pPr>
              <w:rPr>
                <w:sz w:val="22"/>
                <w:szCs w:val="22"/>
              </w:rPr>
            </w:pPr>
            <w:r w:rsidRPr="00DA1267">
              <w:rPr>
                <w:sz w:val="22"/>
                <w:szCs w:val="22"/>
              </w:rPr>
              <w:t xml:space="preserve">16 Februari 2016 t/m 17 Februari </w:t>
            </w:r>
            <w:r w:rsidR="00E5057E" w:rsidRPr="00DA1267">
              <w:rPr>
                <w:sz w:val="22"/>
                <w:szCs w:val="22"/>
              </w:rPr>
              <w:t>2016</w:t>
            </w:r>
          </w:p>
        </w:tc>
        <w:tc>
          <w:tcPr>
            <w:tcW w:w="4603" w:type="dxa"/>
          </w:tcPr>
          <w:p w14:paraId="10FDD018" w14:textId="77777777" w:rsidR="00E5057E" w:rsidRPr="00DA1267" w:rsidRDefault="00E5057E" w:rsidP="00C1132A">
            <w:pPr>
              <w:pStyle w:val="Lijstalinea"/>
              <w:numPr>
                <w:ilvl w:val="0"/>
                <w:numId w:val="12"/>
              </w:numPr>
              <w:rPr>
                <w:sz w:val="22"/>
                <w:szCs w:val="22"/>
              </w:rPr>
            </w:pPr>
            <w:r w:rsidRPr="00DA1267">
              <w:rPr>
                <w:sz w:val="22"/>
                <w:szCs w:val="22"/>
              </w:rPr>
              <w:t>De trailer/Tv</w:t>
            </w:r>
            <w:r w:rsidR="00C1132A" w:rsidRPr="00DA1267">
              <w:rPr>
                <w:sz w:val="22"/>
                <w:szCs w:val="22"/>
              </w:rPr>
              <w:t xml:space="preserve"> reclame</w:t>
            </w:r>
            <w:r w:rsidRPr="00DA1267">
              <w:rPr>
                <w:sz w:val="22"/>
                <w:szCs w:val="22"/>
              </w:rPr>
              <w:t xml:space="preserve"> spotje laten maken</w:t>
            </w:r>
          </w:p>
        </w:tc>
      </w:tr>
      <w:tr w:rsidR="00E5057E" w:rsidRPr="00DA1267" w14:paraId="09A52634" w14:textId="77777777" w:rsidTr="00C91396">
        <w:trPr>
          <w:gridAfter w:val="1"/>
          <w:wAfter w:w="38" w:type="dxa"/>
        </w:trPr>
        <w:tc>
          <w:tcPr>
            <w:tcW w:w="4603" w:type="dxa"/>
          </w:tcPr>
          <w:p w14:paraId="463FAEE7" w14:textId="77777777" w:rsidR="00E5057E" w:rsidRPr="00DA1267" w:rsidRDefault="00C1132A" w:rsidP="006A6ED5">
            <w:pPr>
              <w:rPr>
                <w:sz w:val="22"/>
                <w:szCs w:val="22"/>
              </w:rPr>
            </w:pPr>
            <w:r w:rsidRPr="00DA1267">
              <w:rPr>
                <w:sz w:val="22"/>
                <w:szCs w:val="22"/>
              </w:rPr>
              <w:t xml:space="preserve">3 </w:t>
            </w:r>
            <w:r w:rsidR="00E5057E" w:rsidRPr="00DA1267">
              <w:rPr>
                <w:sz w:val="22"/>
                <w:szCs w:val="22"/>
              </w:rPr>
              <w:t>Maart 2016</w:t>
            </w:r>
          </w:p>
        </w:tc>
        <w:tc>
          <w:tcPr>
            <w:tcW w:w="4603" w:type="dxa"/>
          </w:tcPr>
          <w:p w14:paraId="1425B75A" w14:textId="77777777" w:rsidR="00C1132A" w:rsidRPr="00DA1267" w:rsidRDefault="00C1132A" w:rsidP="00B37D22">
            <w:pPr>
              <w:pStyle w:val="Lijstalinea"/>
              <w:numPr>
                <w:ilvl w:val="0"/>
                <w:numId w:val="13"/>
              </w:numPr>
              <w:rPr>
                <w:sz w:val="22"/>
                <w:szCs w:val="22"/>
              </w:rPr>
            </w:pPr>
            <w:r w:rsidRPr="00DA1267">
              <w:rPr>
                <w:sz w:val="22"/>
                <w:szCs w:val="22"/>
              </w:rPr>
              <w:t>Vergaderen met het bedrijf die verantwoordelijk is voor de randprogrammering (</w:t>
            </w:r>
            <w:proofErr w:type="spellStart"/>
            <w:r w:rsidRPr="00DA1267">
              <w:rPr>
                <w:sz w:val="22"/>
                <w:szCs w:val="22"/>
              </w:rPr>
              <w:t>Headfirst</w:t>
            </w:r>
            <w:proofErr w:type="spellEnd"/>
            <w:r w:rsidRPr="00DA1267">
              <w:rPr>
                <w:sz w:val="22"/>
                <w:szCs w:val="22"/>
              </w:rPr>
              <w:t xml:space="preserve">) en de opdracht geven om over twee weken met een concept te komen voor het festival. </w:t>
            </w:r>
          </w:p>
          <w:p w14:paraId="05F7AC99" w14:textId="77777777" w:rsidR="00E5057E" w:rsidRPr="00DA1267" w:rsidRDefault="00E5057E" w:rsidP="00C1132A">
            <w:pPr>
              <w:rPr>
                <w:sz w:val="22"/>
                <w:szCs w:val="22"/>
              </w:rPr>
            </w:pPr>
          </w:p>
        </w:tc>
      </w:tr>
      <w:tr w:rsidR="00E5057E" w:rsidRPr="00DA1267" w14:paraId="3ED5BDA2" w14:textId="77777777" w:rsidTr="00C91396">
        <w:trPr>
          <w:gridAfter w:val="1"/>
          <w:wAfter w:w="38" w:type="dxa"/>
        </w:trPr>
        <w:tc>
          <w:tcPr>
            <w:tcW w:w="4603" w:type="dxa"/>
          </w:tcPr>
          <w:p w14:paraId="1FB74A58" w14:textId="77777777" w:rsidR="00E5057E" w:rsidRPr="00DA1267" w:rsidRDefault="00C1132A" w:rsidP="006A6ED5">
            <w:pPr>
              <w:rPr>
                <w:sz w:val="22"/>
                <w:szCs w:val="22"/>
              </w:rPr>
            </w:pPr>
            <w:r w:rsidRPr="00DA1267">
              <w:rPr>
                <w:sz w:val="22"/>
                <w:szCs w:val="22"/>
              </w:rPr>
              <w:t>7 maart 2016</w:t>
            </w:r>
          </w:p>
        </w:tc>
        <w:tc>
          <w:tcPr>
            <w:tcW w:w="4603" w:type="dxa"/>
          </w:tcPr>
          <w:p w14:paraId="55ABE750" w14:textId="77777777" w:rsidR="00E5057E" w:rsidRPr="00DA1267" w:rsidRDefault="00C1132A" w:rsidP="00C1132A">
            <w:pPr>
              <w:pStyle w:val="Lijstalinea"/>
              <w:numPr>
                <w:ilvl w:val="0"/>
                <w:numId w:val="15"/>
              </w:numPr>
              <w:rPr>
                <w:sz w:val="22"/>
                <w:szCs w:val="22"/>
              </w:rPr>
            </w:pPr>
            <w:r w:rsidRPr="00DA1267">
              <w:rPr>
                <w:sz w:val="22"/>
                <w:szCs w:val="22"/>
              </w:rPr>
              <w:t>Vergaderen met het bedrijf die verantwoordelijk is voor het bouwen van podia en tenten op het terrein en de opdracht geven om over twee weken met een concept te komen voor het festival.</w:t>
            </w:r>
          </w:p>
        </w:tc>
      </w:tr>
      <w:tr w:rsidR="00E5057E" w:rsidRPr="00DA1267" w14:paraId="4C6B9941" w14:textId="77777777" w:rsidTr="00C91396">
        <w:trPr>
          <w:gridAfter w:val="1"/>
          <w:wAfter w:w="38" w:type="dxa"/>
        </w:trPr>
        <w:tc>
          <w:tcPr>
            <w:tcW w:w="4603" w:type="dxa"/>
          </w:tcPr>
          <w:p w14:paraId="28D8B3F7" w14:textId="77777777" w:rsidR="00E5057E" w:rsidRPr="00DA1267" w:rsidRDefault="00531E60" w:rsidP="006A6ED5">
            <w:pPr>
              <w:rPr>
                <w:sz w:val="22"/>
                <w:szCs w:val="22"/>
              </w:rPr>
            </w:pPr>
            <w:r w:rsidRPr="00DA1267">
              <w:rPr>
                <w:sz w:val="22"/>
                <w:szCs w:val="22"/>
              </w:rPr>
              <w:t>17 maart 2016</w:t>
            </w:r>
          </w:p>
        </w:tc>
        <w:tc>
          <w:tcPr>
            <w:tcW w:w="4603" w:type="dxa"/>
          </w:tcPr>
          <w:p w14:paraId="1C7CC27B" w14:textId="67219CA8" w:rsidR="00531E60" w:rsidRPr="00DA1267" w:rsidRDefault="00531E60" w:rsidP="00531E60">
            <w:pPr>
              <w:pStyle w:val="Lijstalinea"/>
              <w:numPr>
                <w:ilvl w:val="0"/>
                <w:numId w:val="15"/>
              </w:numPr>
              <w:rPr>
                <w:sz w:val="22"/>
                <w:szCs w:val="22"/>
              </w:rPr>
            </w:pPr>
            <w:r w:rsidRPr="00DA1267">
              <w:rPr>
                <w:sz w:val="22"/>
                <w:szCs w:val="22"/>
              </w:rPr>
              <w:t xml:space="preserve">Het concept van de randprogrammering wordt door </w:t>
            </w:r>
            <w:r w:rsidR="00953846" w:rsidRPr="00DA1267">
              <w:rPr>
                <w:sz w:val="22"/>
                <w:szCs w:val="22"/>
              </w:rPr>
              <w:t>“</w:t>
            </w:r>
            <w:proofErr w:type="spellStart"/>
            <w:r w:rsidRPr="00DA1267">
              <w:rPr>
                <w:sz w:val="22"/>
                <w:szCs w:val="22"/>
              </w:rPr>
              <w:t>Headfirst</w:t>
            </w:r>
            <w:proofErr w:type="spellEnd"/>
            <w:r w:rsidR="00953846" w:rsidRPr="00DA1267">
              <w:rPr>
                <w:sz w:val="22"/>
                <w:szCs w:val="22"/>
              </w:rPr>
              <w:t>”</w:t>
            </w:r>
            <w:r w:rsidRPr="00DA1267">
              <w:rPr>
                <w:sz w:val="22"/>
                <w:szCs w:val="22"/>
              </w:rPr>
              <w:t xml:space="preserve"> gepresenteerd.  </w:t>
            </w:r>
          </w:p>
          <w:p w14:paraId="793DA18D" w14:textId="77777777" w:rsidR="00E5057E" w:rsidRPr="00DA1267" w:rsidRDefault="00E5057E" w:rsidP="00531E60">
            <w:pPr>
              <w:pStyle w:val="Lijstalinea"/>
              <w:rPr>
                <w:sz w:val="22"/>
                <w:szCs w:val="22"/>
              </w:rPr>
            </w:pPr>
          </w:p>
        </w:tc>
      </w:tr>
      <w:tr w:rsidR="00E5057E" w:rsidRPr="00DA1267" w14:paraId="10DEB186" w14:textId="77777777" w:rsidTr="00C91396">
        <w:tc>
          <w:tcPr>
            <w:tcW w:w="4603" w:type="dxa"/>
          </w:tcPr>
          <w:p w14:paraId="56E33657" w14:textId="77777777" w:rsidR="00E5057E" w:rsidRPr="00DA1267" w:rsidRDefault="00531E60" w:rsidP="006A6ED5">
            <w:pPr>
              <w:rPr>
                <w:sz w:val="22"/>
                <w:szCs w:val="22"/>
              </w:rPr>
            </w:pPr>
            <w:r w:rsidRPr="00DA1267">
              <w:rPr>
                <w:sz w:val="22"/>
                <w:szCs w:val="22"/>
              </w:rPr>
              <w:t>21 maart 2016</w:t>
            </w:r>
          </w:p>
        </w:tc>
        <w:tc>
          <w:tcPr>
            <w:tcW w:w="4641" w:type="dxa"/>
            <w:gridSpan w:val="2"/>
          </w:tcPr>
          <w:p w14:paraId="65A89EBD" w14:textId="7047FE2B" w:rsidR="00E5057E" w:rsidRPr="00DA1267" w:rsidRDefault="00531E60" w:rsidP="00531E60">
            <w:pPr>
              <w:pStyle w:val="Lijstalinea"/>
              <w:numPr>
                <w:ilvl w:val="0"/>
                <w:numId w:val="15"/>
              </w:numPr>
              <w:rPr>
                <w:sz w:val="22"/>
                <w:szCs w:val="22"/>
              </w:rPr>
            </w:pPr>
            <w:r w:rsidRPr="00DA1267">
              <w:rPr>
                <w:sz w:val="22"/>
                <w:szCs w:val="22"/>
              </w:rPr>
              <w:t>De trailer</w:t>
            </w:r>
            <w:r w:rsidR="00714E0C" w:rsidRPr="00DA1267">
              <w:rPr>
                <w:sz w:val="22"/>
                <w:szCs w:val="22"/>
              </w:rPr>
              <w:t xml:space="preserve"> </w:t>
            </w:r>
            <w:r w:rsidRPr="00DA1267">
              <w:rPr>
                <w:sz w:val="22"/>
                <w:szCs w:val="22"/>
              </w:rPr>
              <w:t xml:space="preserve"> van het festival wordt op de website en </w:t>
            </w:r>
            <w:proofErr w:type="spellStart"/>
            <w:r w:rsidRPr="00DA1267">
              <w:rPr>
                <w:sz w:val="22"/>
                <w:szCs w:val="22"/>
              </w:rPr>
              <w:t>social</w:t>
            </w:r>
            <w:proofErr w:type="spellEnd"/>
            <w:r w:rsidRPr="00DA1267">
              <w:rPr>
                <w:sz w:val="22"/>
                <w:szCs w:val="22"/>
              </w:rPr>
              <w:t xml:space="preserve"> media kanalen van </w:t>
            </w:r>
            <w:proofErr w:type="spellStart"/>
            <w:r w:rsidRPr="00DA1267">
              <w:rPr>
                <w:sz w:val="22"/>
                <w:szCs w:val="22"/>
              </w:rPr>
              <w:t>Encore</w:t>
            </w:r>
            <w:proofErr w:type="spellEnd"/>
            <w:r w:rsidRPr="00DA1267">
              <w:rPr>
                <w:sz w:val="22"/>
                <w:szCs w:val="22"/>
              </w:rPr>
              <w:t xml:space="preserve"> en hun partners geplaatst.</w:t>
            </w:r>
          </w:p>
        </w:tc>
      </w:tr>
      <w:tr w:rsidR="00E5057E" w:rsidRPr="00DA1267" w14:paraId="21E3CC0C" w14:textId="77777777" w:rsidTr="00C91396">
        <w:tc>
          <w:tcPr>
            <w:tcW w:w="4603" w:type="dxa"/>
          </w:tcPr>
          <w:p w14:paraId="4A4D14A1" w14:textId="77777777" w:rsidR="00E5057E" w:rsidRPr="00DA1267" w:rsidRDefault="00531E60" w:rsidP="006A6ED5">
            <w:pPr>
              <w:rPr>
                <w:sz w:val="22"/>
                <w:szCs w:val="22"/>
              </w:rPr>
            </w:pPr>
            <w:r w:rsidRPr="00DA1267">
              <w:rPr>
                <w:sz w:val="22"/>
                <w:szCs w:val="22"/>
              </w:rPr>
              <w:t>22 maart 2016 tot en met 5 april 2016</w:t>
            </w:r>
          </w:p>
        </w:tc>
        <w:tc>
          <w:tcPr>
            <w:tcW w:w="4641" w:type="dxa"/>
            <w:gridSpan w:val="2"/>
          </w:tcPr>
          <w:p w14:paraId="0A1D521D" w14:textId="77777777" w:rsidR="00E5057E" w:rsidRPr="00DA1267" w:rsidRDefault="00531E60" w:rsidP="00531E60">
            <w:pPr>
              <w:pStyle w:val="Lijstalinea"/>
              <w:numPr>
                <w:ilvl w:val="0"/>
                <w:numId w:val="13"/>
              </w:numPr>
              <w:rPr>
                <w:sz w:val="22"/>
                <w:szCs w:val="22"/>
              </w:rPr>
            </w:pPr>
            <w:r w:rsidRPr="00DA1267">
              <w:rPr>
                <w:sz w:val="22"/>
                <w:szCs w:val="22"/>
              </w:rPr>
              <w:t xml:space="preserve">De Tv-spot wordt uitgezonden op </w:t>
            </w:r>
            <w:proofErr w:type="spellStart"/>
            <w:r w:rsidRPr="00DA1267">
              <w:rPr>
                <w:sz w:val="22"/>
                <w:szCs w:val="22"/>
              </w:rPr>
              <w:t>Xite</w:t>
            </w:r>
            <w:proofErr w:type="spellEnd"/>
            <w:r w:rsidRPr="00DA1267">
              <w:rPr>
                <w:sz w:val="22"/>
                <w:szCs w:val="22"/>
              </w:rPr>
              <w:t>, MTV en Veronica.</w:t>
            </w:r>
          </w:p>
        </w:tc>
      </w:tr>
      <w:tr w:rsidR="00E5057E" w:rsidRPr="00DA1267" w14:paraId="2A5C873A" w14:textId="77777777" w:rsidTr="00C91396">
        <w:tc>
          <w:tcPr>
            <w:tcW w:w="4603" w:type="dxa"/>
          </w:tcPr>
          <w:p w14:paraId="3B17B3F6" w14:textId="77777777" w:rsidR="00E5057E" w:rsidRPr="00DA1267" w:rsidRDefault="00531E60" w:rsidP="006A6ED5">
            <w:pPr>
              <w:rPr>
                <w:sz w:val="22"/>
                <w:szCs w:val="22"/>
              </w:rPr>
            </w:pPr>
            <w:r w:rsidRPr="00DA1267">
              <w:rPr>
                <w:sz w:val="22"/>
                <w:szCs w:val="22"/>
              </w:rPr>
              <w:t>31 maart 2016</w:t>
            </w:r>
          </w:p>
        </w:tc>
        <w:tc>
          <w:tcPr>
            <w:tcW w:w="4641" w:type="dxa"/>
            <w:gridSpan w:val="2"/>
          </w:tcPr>
          <w:p w14:paraId="175FC8C6" w14:textId="77777777" w:rsidR="00E5057E" w:rsidRPr="00DA1267" w:rsidRDefault="00531E60" w:rsidP="00531E60">
            <w:pPr>
              <w:pStyle w:val="Lijstalinea"/>
              <w:numPr>
                <w:ilvl w:val="0"/>
                <w:numId w:val="13"/>
              </w:numPr>
              <w:rPr>
                <w:sz w:val="22"/>
                <w:szCs w:val="22"/>
              </w:rPr>
            </w:pPr>
            <w:r w:rsidRPr="00DA1267">
              <w:rPr>
                <w:sz w:val="22"/>
                <w:szCs w:val="22"/>
              </w:rPr>
              <w:t xml:space="preserve">Een concept van de  indeling van het festival terrein wordt gepresenteerd. </w:t>
            </w:r>
          </w:p>
          <w:p w14:paraId="50A616B1" w14:textId="77777777" w:rsidR="007834A6" w:rsidRPr="00DA1267" w:rsidRDefault="007834A6" w:rsidP="007834A6">
            <w:pPr>
              <w:pStyle w:val="Lijstalinea"/>
              <w:numPr>
                <w:ilvl w:val="0"/>
                <w:numId w:val="13"/>
              </w:numPr>
              <w:rPr>
                <w:sz w:val="22"/>
                <w:szCs w:val="22"/>
              </w:rPr>
            </w:pPr>
            <w:r w:rsidRPr="00DA1267">
              <w:rPr>
                <w:sz w:val="22"/>
                <w:szCs w:val="22"/>
              </w:rPr>
              <w:t xml:space="preserve">Er wordt via de </w:t>
            </w:r>
            <w:proofErr w:type="spellStart"/>
            <w:r w:rsidRPr="00DA1267">
              <w:rPr>
                <w:sz w:val="22"/>
                <w:szCs w:val="22"/>
              </w:rPr>
              <w:t>social</w:t>
            </w:r>
            <w:proofErr w:type="spellEnd"/>
            <w:r w:rsidRPr="00DA1267">
              <w:rPr>
                <w:sz w:val="22"/>
                <w:szCs w:val="22"/>
              </w:rPr>
              <w:t xml:space="preserve"> media kanalen en website van </w:t>
            </w:r>
            <w:proofErr w:type="spellStart"/>
            <w:r w:rsidRPr="00DA1267">
              <w:rPr>
                <w:sz w:val="22"/>
                <w:szCs w:val="22"/>
              </w:rPr>
              <w:t>Encore</w:t>
            </w:r>
            <w:proofErr w:type="spellEnd"/>
            <w:r w:rsidRPr="00DA1267">
              <w:rPr>
                <w:sz w:val="22"/>
                <w:szCs w:val="22"/>
              </w:rPr>
              <w:t xml:space="preserve"> aangekondigd dat de kaartverkoop begonnen is. Hierbij wordt er vermeldt dat er tijdelijk groepskaarten worden verkocht voor een lage prijs. </w:t>
            </w:r>
          </w:p>
          <w:p w14:paraId="0EC15813" w14:textId="77777777" w:rsidR="007834A6" w:rsidRPr="00DA1267" w:rsidRDefault="007834A6" w:rsidP="007834A6">
            <w:pPr>
              <w:ind w:left="360"/>
              <w:rPr>
                <w:sz w:val="22"/>
                <w:szCs w:val="22"/>
              </w:rPr>
            </w:pPr>
          </w:p>
        </w:tc>
      </w:tr>
      <w:tr w:rsidR="00E5057E" w:rsidRPr="00DA1267" w14:paraId="16AE8134" w14:textId="77777777" w:rsidTr="00C91396">
        <w:tc>
          <w:tcPr>
            <w:tcW w:w="4603" w:type="dxa"/>
          </w:tcPr>
          <w:p w14:paraId="3ABC89FF" w14:textId="77777777" w:rsidR="00E5057E" w:rsidRPr="00DA1267" w:rsidRDefault="007834A6" w:rsidP="006A6ED5">
            <w:pPr>
              <w:rPr>
                <w:sz w:val="22"/>
                <w:szCs w:val="22"/>
              </w:rPr>
            </w:pPr>
            <w:r w:rsidRPr="00DA1267">
              <w:rPr>
                <w:sz w:val="22"/>
                <w:szCs w:val="22"/>
              </w:rPr>
              <w:t>4 April 2016</w:t>
            </w:r>
          </w:p>
        </w:tc>
        <w:tc>
          <w:tcPr>
            <w:tcW w:w="4641" w:type="dxa"/>
            <w:gridSpan w:val="2"/>
          </w:tcPr>
          <w:p w14:paraId="6E06D1E0" w14:textId="77777777" w:rsidR="00E5057E" w:rsidRPr="00DA1267" w:rsidRDefault="007834A6" w:rsidP="00B37D22">
            <w:pPr>
              <w:pStyle w:val="Lijstalinea"/>
              <w:numPr>
                <w:ilvl w:val="0"/>
                <w:numId w:val="13"/>
              </w:numPr>
              <w:rPr>
                <w:sz w:val="22"/>
                <w:szCs w:val="22"/>
              </w:rPr>
            </w:pPr>
            <w:r w:rsidRPr="00DA1267">
              <w:rPr>
                <w:sz w:val="22"/>
                <w:szCs w:val="22"/>
              </w:rPr>
              <w:t>De kaartverkoop is begonnen  en er wordt hierbij aangekondigd dat er tijdelijk groepskaarten worden verkocht</w:t>
            </w:r>
          </w:p>
        </w:tc>
      </w:tr>
      <w:tr w:rsidR="00E5057E" w:rsidRPr="00DA1267" w14:paraId="2E711F5F" w14:textId="77777777" w:rsidTr="00C91396">
        <w:tc>
          <w:tcPr>
            <w:tcW w:w="4603" w:type="dxa"/>
          </w:tcPr>
          <w:p w14:paraId="3F9F6110" w14:textId="77777777" w:rsidR="00E5057E" w:rsidRPr="00DA1267" w:rsidRDefault="007834A6" w:rsidP="006A6ED5">
            <w:pPr>
              <w:rPr>
                <w:sz w:val="22"/>
                <w:szCs w:val="22"/>
              </w:rPr>
            </w:pPr>
            <w:r w:rsidRPr="00DA1267">
              <w:rPr>
                <w:sz w:val="22"/>
                <w:szCs w:val="22"/>
              </w:rPr>
              <w:t>16 april 2016</w:t>
            </w:r>
          </w:p>
        </w:tc>
        <w:tc>
          <w:tcPr>
            <w:tcW w:w="4641" w:type="dxa"/>
            <w:gridSpan w:val="2"/>
          </w:tcPr>
          <w:p w14:paraId="605B6CFD" w14:textId="3912AEBB" w:rsidR="00E5057E" w:rsidRPr="00DA1267" w:rsidRDefault="007834A6" w:rsidP="007834A6">
            <w:pPr>
              <w:pStyle w:val="Lijstalinea"/>
              <w:numPr>
                <w:ilvl w:val="0"/>
                <w:numId w:val="13"/>
              </w:numPr>
              <w:rPr>
                <w:sz w:val="22"/>
                <w:szCs w:val="22"/>
              </w:rPr>
            </w:pPr>
            <w:r w:rsidRPr="00DA1267">
              <w:rPr>
                <w:sz w:val="22"/>
                <w:szCs w:val="22"/>
              </w:rPr>
              <w:t xml:space="preserve">De </w:t>
            </w:r>
            <w:proofErr w:type="spellStart"/>
            <w:r w:rsidRPr="00DA1267">
              <w:rPr>
                <w:sz w:val="22"/>
                <w:szCs w:val="22"/>
              </w:rPr>
              <w:t>Encore</w:t>
            </w:r>
            <w:proofErr w:type="spellEnd"/>
            <w:r w:rsidRPr="00DA1267">
              <w:rPr>
                <w:sz w:val="22"/>
                <w:szCs w:val="22"/>
              </w:rPr>
              <w:t xml:space="preserve"> line-up release party wordt gehouden. Tijdens de release party worden de nieuwe namen en </w:t>
            </w:r>
            <w:r w:rsidR="001861CC" w:rsidRPr="00DA1267">
              <w:rPr>
                <w:sz w:val="22"/>
                <w:szCs w:val="22"/>
              </w:rPr>
              <w:t>het</w:t>
            </w:r>
            <w:r w:rsidRPr="00DA1267">
              <w:rPr>
                <w:sz w:val="22"/>
                <w:szCs w:val="22"/>
              </w:rPr>
              <w:t xml:space="preserve"> nieuwe podium </w:t>
            </w:r>
            <w:r w:rsidR="00953846" w:rsidRPr="00DA1267">
              <w:rPr>
                <w:sz w:val="22"/>
                <w:szCs w:val="22"/>
              </w:rPr>
              <w:t>“</w:t>
            </w:r>
            <w:proofErr w:type="spellStart"/>
            <w:r w:rsidRPr="00DA1267">
              <w:rPr>
                <w:sz w:val="22"/>
                <w:szCs w:val="22"/>
              </w:rPr>
              <w:t>Jamrock</w:t>
            </w:r>
            <w:proofErr w:type="spellEnd"/>
            <w:r w:rsidR="00953846" w:rsidRPr="00DA1267">
              <w:rPr>
                <w:sz w:val="22"/>
                <w:szCs w:val="22"/>
              </w:rPr>
              <w:t>”</w:t>
            </w:r>
            <w:r w:rsidRPr="00DA1267">
              <w:rPr>
                <w:sz w:val="22"/>
                <w:szCs w:val="22"/>
              </w:rPr>
              <w:t xml:space="preserve"> bekend gemaakt. </w:t>
            </w:r>
          </w:p>
        </w:tc>
      </w:tr>
      <w:tr w:rsidR="00E5057E" w:rsidRPr="00DA1267" w14:paraId="469E602A" w14:textId="77777777" w:rsidTr="00C91396">
        <w:tc>
          <w:tcPr>
            <w:tcW w:w="4603" w:type="dxa"/>
          </w:tcPr>
          <w:p w14:paraId="44CD43D9" w14:textId="77777777" w:rsidR="00E5057E" w:rsidRPr="00DA1267" w:rsidRDefault="007834A6" w:rsidP="006A6ED5">
            <w:pPr>
              <w:rPr>
                <w:sz w:val="22"/>
                <w:szCs w:val="22"/>
              </w:rPr>
            </w:pPr>
            <w:r w:rsidRPr="00DA1267">
              <w:rPr>
                <w:sz w:val="22"/>
                <w:szCs w:val="22"/>
              </w:rPr>
              <w:t>18 april 2016</w:t>
            </w:r>
          </w:p>
        </w:tc>
        <w:tc>
          <w:tcPr>
            <w:tcW w:w="4641" w:type="dxa"/>
            <w:gridSpan w:val="2"/>
          </w:tcPr>
          <w:p w14:paraId="11B0A87D" w14:textId="634C38DA" w:rsidR="007834A6" w:rsidRPr="00DA1267" w:rsidRDefault="007834A6" w:rsidP="007834A6">
            <w:pPr>
              <w:pStyle w:val="Lijstalinea"/>
              <w:numPr>
                <w:ilvl w:val="0"/>
                <w:numId w:val="17"/>
              </w:numPr>
              <w:rPr>
                <w:sz w:val="22"/>
                <w:szCs w:val="22"/>
              </w:rPr>
            </w:pPr>
            <w:r w:rsidRPr="00DA1267">
              <w:rPr>
                <w:sz w:val="22"/>
                <w:szCs w:val="22"/>
              </w:rPr>
              <w:t xml:space="preserve">De nieuwe namen worden bekend gemaakt via de website en </w:t>
            </w:r>
            <w:proofErr w:type="spellStart"/>
            <w:r w:rsidRPr="00DA1267">
              <w:rPr>
                <w:sz w:val="22"/>
                <w:szCs w:val="22"/>
              </w:rPr>
              <w:t>social</w:t>
            </w:r>
            <w:proofErr w:type="spellEnd"/>
            <w:r w:rsidRPr="00DA1267">
              <w:rPr>
                <w:sz w:val="22"/>
                <w:szCs w:val="22"/>
              </w:rPr>
              <w:t xml:space="preserve"> media kanalen van </w:t>
            </w:r>
            <w:proofErr w:type="spellStart"/>
            <w:r w:rsidRPr="00DA1267">
              <w:rPr>
                <w:sz w:val="22"/>
                <w:szCs w:val="22"/>
              </w:rPr>
              <w:t>Encore</w:t>
            </w:r>
            <w:proofErr w:type="spellEnd"/>
            <w:r w:rsidRPr="00DA1267">
              <w:rPr>
                <w:sz w:val="22"/>
                <w:szCs w:val="22"/>
              </w:rPr>
              <w:t xml:space="preserve"> en de partners. Hierbij wordt </w:t>
            </w:r>
            <w:r w:rsidR="001861CC" w:rsidRPr="00DA1267">
              <w:rPr>
                <w:sz w:val="22"/>
                <w:szCs w:val="22"/>
              </w:rPr>
              <w:t>het</w:t>
            </w:r>
            <w:r w:rsidR="003165D4" w:rsidRPr="00DA1267">
              <w:rPr>
                <w:sz w:val="22"/>
                <w:szCs w:val="22"/>
              </w:rPr>
              <w:t xml:space="preserve"> nieuwe podium </w:t>
            </w:r>
            <w:r w:rsidR="00953846" w:rsidRPr="00DA1267">
              <w:rPr>
                <w:sz w:val="22"/>
                <w:szCs w:val="22"/>
              </w:rPr>
              <w:t>“</w:t>
            </w:r>
            <w:proofErr w:type="spellStart"/>
            <w:r w:rsidR="003165D4" w:rsidRPr="00DA1267">
              <w:rPr>
                <w:sz w:val="22"/>
                <w:szCs w:val="22"/>
              </w:rPr>
              <w:t>Jamrock</w:t>
            </w:r>
            <w:proofErr w:type="spellEnd"/>
            <w:r w:rsidR="00953846" w:rsidRPr="00DA1267">
              <w:rPr>
                <w:sz w:val="22"/>
                <w:szCs w:val="22"/>
              </w:rPr>
              <w:t>”</w:t>
            </w:r>
            <w:r w:rsidR="003165D4" w:rsidRPr="00DA1267">
              <w:rPr>
                <w:sz w:val="22"/>
                <w:szCs w:val="22"/>
              </w:rPr>
              <w:t xml:space="preserve"> bekend gemaakt.</w:t>
            </w:r>
          </w:p>
          <w:p w14:paraId="413C6FEB" w14:textId="77777777" w:rsidR="00E5057E" w:rsidRPr="00DA1267" w:rsidRDefault="00E5057E" w:rsidP="007834A6">
            <w:pPr>
              <w:pStyle w:val="Lijstalinea"/>
              <w:rPr>
                <w:sz w:val="22"/>
                <w:szCs w:val="22"/>
              </w:rPr>
            </w:pPr>
          </w:p>
        </w:tc>
      </w:tr>
      <w:tr w:rsidR="007834A6" w:rsidRPr="00DA1267" w14:paraId="63F875B4" w14:textId="77777777" w:rsidTr="007834A6">
        <w:trPr>
          <w:gridAfter w:val="1"/>
          <w:wAfter w:w="38" w:type="dxa"/>
        </w:trPr>
        <w:tc>
          <w:tcPr>
            <w:tcW w:w="4603" w:type="dxa"/>
          </w:tcPr>
          <w:p w14:paraId="44DC0446" w14:textId="77777777" w:rsidR="007834A6" w:rsidRPr="00DA1267" w:rsidRDefault="003165D4" w:rsidP="006A6ED5">
            <w:pPr>
              <w:rPr>
                <w:sz w:val="22"/>
                <w:szCs w:val="22"/>
              </w:rPr>
            </w:pPr>
            <w:r w:rsidRPr="00DA1267">
              <w:rPr>
                <w:sz w:val="22"/>
                <w:szCs w:val="22"/>
              </w:rPr>
              <w:t>9 Mei 2016</w:t>
            </w:r>
          </w:p>
        </w:tc>
        <w:tc>
          <w:tcPr>
            <w:tcW w:w="4603" w:type="dxa"/>
          </w:tcPr>
          <w:p w14:paraId="479CC32D" w14:textId="55327546" w:rsidR="007834A6" w:rsidRPr="00DA1267" w:rsidRDefault="003165D4" w:rsidP="00452F2F">
            <w:pPr>
              <w:pStyle w:val="Lijstalinea"/>
              <w:numPr>
                <w:ilvl w:val="0"/>
                <w:numId w:val="17"/>
              </w:numPr>
              <w:rPr>
                <w:sz w:val="22"/>
                <w:szCs w:val="22"/>
              </w:rPr>
            </w:pPr>
            <w:r w:rsidRPr="00DA1267">
              <w:rPr>
                <w:sz w:val="22"/>
                <w:szCs w:val="22"/>
              </w:rPr>
              <w:t xml:space="preserve">Aankondigen dat de </w:t>
            </w:r>
            <w:r w:rsidR="00452F2F" w:rsidRPr="00DA1267">
              <w:rPr>
                <w:sz w:val="22"/>
                <w:szCs w:val="22"/>
              </w:rPr>
              <w:t xml:space="preserve">periode om </w:t>
            </w:r>
            <w:r w:rsidRPr="00DA1267">
              <w:rPr>
                <w:sz w:val="22"/>
                <w:szCs w:val="22"/>
              </w:rPr>
              <w:t xml:space="preserve">groepskaarten </w:t>
            </w:r>
            <w:r w:rsidR="00452F2F" w:rsidRPr="00DA1267">
              <w:rPr>
                <w:sz w:val="22"/>
                <w:szCs w:val="22"/>
              </w:rPr>
              <w:t>te kopen voorbij is.</w:t>
            </w:r>
          </w:p>
        </w:tc>
      </w:tr>
      <w:tr w:rsidR="007834A6" w:rsidRPr="00DA1267" w14:paraId="6464292D" w14:textId="77777777" w:rsidTr="007834A6">
        <w:trPr>
          <w:gridAfter w:val="1"/>
          <w:wAfter w:w="38" w:type="dxa"/>
        </w:trPr>
        <w:tc>
          <w:tcPr>
            <w:tcW w:w="4603" w:type="dxa"/>
          </w:tcPr>
          <w:p w14:paraId="4DC86ADC" w14:textId="77777777" w:rsidR="007834A6" w:rsidRPr="00DA1267" w:rsidRDefault="003165D4" w:rsidP="006A6ED5">
            <w:pPr>
              <w:rPr>
                <w:sz w:val="22"/>
                <w:szCs w:val="22"/>
              </w:rPr>
            </w:pPr>
            <w:r w:rsidRPr="00DA1267">
              <w:rPr>
                <w:sz w:val="22"/>
                <w:szCs w:val="22"/>
              </w:rPr>
              <w:t>18 mei 2016</w:t>
            </w:r>
          </w:p>
        </w:tc>
        <w:tc>
          <w:tcPr>
            <w:tcW w:w="4603" w:type="dxa"/>
          </w:tcPr>
          <w:p w14:paraId="1CB8460D" w14:textId="77777777" w:rsidR="007834A6" w:rsidRPr="00DA1267" w:rsidRDefault="003165D4" w:rsidP="003165D4">
            <w:pPr>
              <w:pStyle w:val="Lijstalinea"/>
              <w:numPr>
                <w:ilvl w:val="0"/>
                <w:numId w:val="17"/>
              </w:numPr>
              <w:rPr>
                <w:sz w:val="22"/>
                <w:szCs w:val="22"/>
              </w:rPr>
            </w:pPr>
            <w:r w:rsidRPr="00DA1267">
              <w:rPr>
                <w:sz w:val="22"/>
                <w:szCs w:val="22"/>
              </w:rPr>
              <w:t xml:space="preserve">De mobiele applicatie voor de aankondiging van de line-up wordt via de </w:t>
            </w:r>
            <w:proofErr w:type="spellStart"/>
            <w:r w:rsidRPr="00DA1267">
              <w:rPr>
                <w:sz w:val="22"/>
                <w:szCs w:val="22"/>
              </w:rPr>
              <w:t>social</w:t>
            </w:r>
            <w:proofErr w:type="spellEnd"/>
            <w:r w:rsidRPr="00DA1267">
              <w:rPr>
                <w:sz w:val="22"/>
                <w:szCs w:val="22"/>
              </w:rPr>
              <w:t xml:space="preserve"> media kanalen van </w:t>
            </w:r>
            <w:proofErr w:type="spellStart"/>
            <w:r w:rsidRPr="00DA1267">
              <w:rPr>
                <w:sz w:val="22"/>
                <w:szCs w:val="22"/>
              </w:rPr>
              <w:t>Encore</w:t>
            </w:r>
            <w:proofErr w:type="spellEnd"/>
            <w:r w:rsidRPr="00DA1267">
              <w:rPr>
                <w:sz w:val="22"/>
                <w:szCs w:val="22"/>
              </w:rPr>
              <w:t>, en hun partners aangekondigd.</w:t>
            </w:r>
          </w:p>
        </w:tc>
      </w:tr>
      <w:tr w:rsidR="007834A6" w:rsidRPr="00DA1267" w14:paraId="01F7C087" w14:textId="77777777" w:rsidTr="007834A6">
        <w:trPr>
          <w:gridAfter w:val="1"/>
          <w:wAfter w:w="38" w:type="dxa"/>
        </w:trPr>
        <w:tc>
          <w:tcPr>
            <w:tcW w:w="4603" w:type="dxa"/>
          </w:tcPr>
          <w:p w14:paraId="718C95FC" w14:textId="77777777" w:rsidR="007834A6" w:rsidRPr="00DA1267" w:rsidRDefault="003165D4" w:rsidP="006A6ED5">
            <w:pPr>
              <w:rPr>
                <w:sz w:val="22"/>
                <w:szCs w:val="22"/>
              </w:rPr>
            </w:pPr>
            <w:r w:rsidRPr="00DA1267">
              <w:rPr>
                <w:sz w:val="22"/>
                <w:szCs w:val="22"/>
              </w:rPr>
              <w:t>7 juni 2016</w:t>
            </w:r>
          </w:p>
        </w:tc>
        <w:tc>
          <w:tcPr>
            <w:tcW w:w="4603" w:type="dxa"/>
          </w:tcPr>
          <w:p w14:paraId="3962E14E" w14:textId="77777777" w:rsidR="003165D4" w:rsidRPr="00DA1267" w:rsidRDefault="003165D4" w:rsidP="003165D4">
            <w:pPr>
              <w:pStyle w:val="Lijstalinea"/>
              <w:numPr>
                <w:ilvl w:val="0"/>
                <w:numId w:val="17"/>
              </w:numPr>
              <w:rPr>
                <w:sz w:val="22"/>
                <w:szCs w:val="22"/>
              </w:rPr>
            </w:pPr>
            <w:r w:rsidRPr="00DA1267">
              <w:rPr>
                <w:sz w:val="22"/>
                <w:szCs w:val="22"/>
              </w:rPr>
              <w:t xml:space="preserve">De randprogrammering wordt op de website en </w:t>
            </w:r>
            <w:proofErr w:type="spellStart"/>
            <w:r w:rsidRPr="00DA1267">
              <w:rPr>
                <w:sz w:val="22"/>
                <w:szCs w:val="22"/>
              </w:rPr>
              <w:t>social</w:t>
            </w:r>
            <w:proofErr w:type="spellEnd"/>
            <w:r w:rsidRPr="00DA1267">
              <w:rPr>
                <w:sz w:val="22"/>
                <w:szCs w:val="22"/>
              </w:rPr>
              <w:t xml:space="preserve"> media kanalen van </w:t>
            </w:r>
            <w:proofErr w:type="spellStart"/>
            <w:r w:rsidRPr="00DA1267">
              <w:rPr>
                <w:sz w:val="22"/>
                <w:szCs w:val="22"/>
              </w:rPr>
              <w:t>Encore</w:t>
            </w:r>
            <w:proofErr w:type="spellEnd"/>
            <w:r w:rsidRPr="00DA1267">
              <w:rPr>
                <w:sz w:val="22"/>
                <w:szCs w:val="22"/>
              </w:rPr>
              <w:t xml:space="preserve"> gecommuniceerd.</w:t>
            </w:r>
          </w:p>
          <w:p w14:paraId="216A3173" w14:textId="77777777" w:rsidR="007834A6" w:rsidRPr="00DA1267" w:rsidRDefault="007834A6" w:rsidP="003165D4">
            <w:pPr>
              <w:pStyle w:val="Lijstalinea"/>
              <w:rPr>
                <w:sz w:val="22"/>
                <w:szCs w:val="22"/>
              </w:rPr>
            </w:pPr>
          </w:p>
        </w:tc>
      </w:tr>
      <w:tr w:rsidR="007834A6" w:rsidRPr="00DA1267" w14:paraId="26359319" w14:textId="77777777" w:rsidTr="007834A6">
        <w:trPr>
          <w:gridAfter w:val="1"/>
          <w:wAfter w:w="38" w:type="dxa"/>
        </w:trPr>
        <w:tc>
          <w:tcPr>
            <w:tcW w:w="4603" w:type="dxa"/>
          </w:tcPr>
          <w:p w14:paraId="18A1B3EB" w14:textId="77777777" w:rsidR="007834A6" w:rsidRPr="00DA1267" w:rsidRDefault="003165D4" w:rsidP="006A6ED5">
            <w:pPr>
              <w:rPr>
                <w:sz w:val="22"/>
                <w:szCs w:val="22"/>
              </w:rPr>
            </w:pPr>
            <w:r w:rsidRPr="00DA1267">
              <w:rPr>
                <w:sz w:val="22"/>
                <w:szCs w:val="22"/>
              </w:rPr>
              <w:t>9 juni 2016</w:t>
            </w:r>
          </w:p>
        </w:tc>
        <w:tc>
          <w:tcPr>
            <w:tcW w:w="4603" w:type="dxa"/>
          </w:tcPr>
          <w:p w14:paraId="0E7FECAF" w14:textId="77777777" w:rsidR="003165D4" w:rsidRPr="00DA1267" w:rsidRDefault="003165D4" w:rsidP="003165D4">
            <w:pPr>
              <w:pStyle w:val="Lijstalinea"/>
              <w:numPr>
                <w:ilvl w:val="0"/>
                <w:numId w:val="16"/>
              </w:numPr>
              <w:rPr>
                <w:sz w:val="22"/>
                <w:szCs w:val="22"/>
              </w:rPr>
            </w:pPr>
            <w:r w:rsidRPr="00DA1267">
              <w:rPr>
                <w:sz w:val="22"/>
                <w:szCs w:val="22"/>
              </w:rPr>
              <w:t xml:space="preserve">De mobiele applicatie is online </w:t>
            </w:r>
          </w:p>
          <w:p w14:paraId="5CA7A36E" w14:textId="77777777" w:rsidR="007834A6" w:rsidRPr="00DA1267" w:rsidRDefault="007834A6" w:rsidP="003165D4">
            <w:pPr>
              <w:rPr>
                <w:sz w:val="22"/>
                <w:szCs w:val="22"/>
              </w:rPr>
            </w:pPr>
          </w:p>
        </w:tc>
      </w:tr>
      <w:tr w:rsidR="007834A6" w:rsidRPr="00DA1267" w14:paraId="293A74B7" w14:textId="77777777" w:rsidTr="007834A6">
        <w:trPr>
          <w:gridAfter w:val="1"/>
          <w:wAfter w:w="38" w:type="dxa"/>
        </w:trPr>
        <w:tc>
          <w:tcPr>
            <w:tcW w:w="4603" w:type="dxa"/>
          </w:tcPr>
          <w:p w14:paraId="7058DB47" w14:textId="77777777" w:rsidR="007834A6" w:rsidRPr="00DA1267" w:rsidRDefault="003165D4" w:rsidP="006A6ED5">
            <w:pPr>
              <w:rPr>
                <w:sz w:val="22"/>
                <w:szCs w:val="22"/>
              </w:rPr>
            </w:pPr>
            <w:r w:rsidRPr="00DA1267">
              <w:rPr>
                <w:sz w:val="22"/>
                <w:szCs w:val="22"/>
              </w:rPr>
              <w:t>10 juni 2016</w:t>
            </w:r>
          </w:p>
        </w:tc>
        <w:tc>
          <w:tcPr>
            <w:tcW w:w="4603" w:type="dxa"/>
          </w:tcPr>
          <w:p w14:paraId="1BE131A6" w14:textId="77777777" w:rsidR="007834A6" w:rsidRPr="00DA1267" w:rsidRDefault="003165D4" w:rsidP="003165D4">
            <w:pPr>
              <w:pStyle w:val="Lijstalinea"/>
              <w:numPr>
                <w:ilvl w:val="0"/>
                <w:numId w:val="16"/>
              </w:numPr>
              <w:rPr>
                <w:sz w:val="22"/>
                <w:szCs w:val="22"/>
              </w:rPr>
            </w:pPr>
            <w:r w:rsidRPr="00DA1267">
              <w:rPr>
                <w:sz w:val="22"/>
                <w:szCs w:val="22"/>
              </w:rPr>
              <w:t xml:space="preserve">De volledige line-up van het festival wordt via de website en de </w:t>
            </w:r>
            <w:proofErr w:type="spellStart"/>
            <w:r w:rsidRPr="00DA1267">
              <w:rPr>
                <w:sz w:val="22"/>
                <w:szCs w:val="22"/>
              </w:rPr>
              <w:t>social</w:t>
            </w:r>
            <w:proofErr w:type="spellEnd"/>
            <w:r w:rsidRPr="00DA1267">
              <w:rPr>
                <w:sz w:val="22"/>
                <w:szCs w:val="22"/>
              </w:rPr>
              <w:t xml:space="preserve"> media kanalen van </w:t>
            </w:r>
            <w:proofErr w:type="spellStart"/>
            <w:r w:rsidRPr="00DA1267">
              <w:rPr>
                <w:sz w:val="22"/>
                <w:szCs w:val="22"/>
              </w:rPr>
              <w:t>Encore</w:t>
            </w:r>
            <w:proofErr w:type="spellEnd"/>
            <w:r w:rsidRPr="00DA1267">
              <w:rPr>
                <w:sz w:val="22"/>
                <w:szCs w:val="22"/>
              </w:rPr>
              <w:t xml:space="preserve"> en hun partners aangekondigd.</w:t>
            </w:r>
          </w:p>
        </w:tc>
      </w:tr>
      <w:tr w:rsidR="007834A6" w:rsidRPr="00DA1267" w14:paraId="660D9222" w14:textId="77777777" w:rsidTr="007834A6">
        <w:trPr>
          <w:gridAfter w:val="1"/>
          <w:wAfter w:w="38" w:type="dxa"/>
        </w:trPr>
        <w:tc>
          <w:tcPr>
            <w:tcW w:w="4603" w:type="dxa"/>
          </w:tcPr>
          <w:p w14:paraId="429C47ED" w14:textId="77777777" w:rsidR="007834A6" w:rsidRPr="00DA1267" w:rsidRDefault="003165D4" w:rsidP="006A6ED5">
            <w:pPr>
              <w:rPr>
                <w:sz w:val="22"/>
                <w:szCs w:val="22"/>
              </w:rPr>
            </w:pPr>
            <w:r w:rsidRPr="00DA1267">
              <w:rPr>
                <w:sz w:val="22"/>
                <w:szCs w:val="22"/>
              </w:rPr>
              <w:t>September 2016</w:t>
            </w:r>
          </w:p>
        </w:tc>
        <w:tc>
          <w:tcPr>
            <w:tcW w:w="4603" w:type="dxa"/>
          </w:tcPr>
          <w:p w14:paraId="008038D3" w14:textId="77777777" w:rsidR="007834A6" w:rsidRPr="00DA1267" w:rsidRDefault="003165D4" w:rsidP="003165D4">
            <w:pPr>
              <w:pStyle w:val="Lijstalinea"/>
              <w:numPr>
                <w:ilvl w:val="0"/>
                <w:numId w:val="16"/>
              </w:numPr>
              <w:rPr>
                <w:sz w:val="22"/>
                <w:szCs w:val="22"/>
              </w:rPr>
            </w:pPr>
            <w:r w:rsidRPr="00DA1267">
              <w:rPr>
                <w:sz w:val="22"/>
                <w:szCs w:val="22"/>
              </w:rPr>
              <w:t>Er zal een klanttevredenheidanalyse gedaan moeten worden</w:t>
            </w:r>
          </w:p>
          <w:p w14:paraId="5210B571" w14:textId="77777777" w:rsidR="003165D4" w:rsidRPr="00DA1267" w:rsidRDefault="003165D4" w:rsidP="003165D4">
            <w:pPr>
              <w:pStyle w:val="Lijstalinea"/>
              <w:numPr>
                <w:ilvl w:val="0"/>
                <w:numId w:val="16"/>
              </w:numPr>
              <w:rPr>
                <w:sz w:val="22"/>
                <w:szCs w:val="22"/>
              </w:rPr>
            </w:pPr>
            <w:r w:rsidRPr="00DA1267">
              <w:rPr>
                <w:sz w:val="22"/>
                <w:szCs w:val="22"/>
              </w:rPr>
              <w:t>Er zal een kaartverkoopanalyse gedaan moeten worden</w:t>
            </w:r>
          </w:p>
        </w:tc>
      </w:tr>
    </w:tbl>
    <w:p w14:paraId="25D180D9" w14:textId="1C2BD354" w:rsidR="002864A0" w:rsidRPr="00DA1267" w:rsidRDefault="00483C24" w:rsidP="00B80FBF">
      <w:pPr>
        <w:rPr>
          <w:sz w:val="22"/>
          <w:szCs w:val="22"/>
        </w:rPr>
      </w:pPr>
      <w:r w:rsidRPr="00DA1267">
        <w:rPr>
          <w:sz w:val="22"/>
          <w:szCs w:val="22"/>
        </w:rPr>
        <w:t>Figuur 21</w:t>
      </w:r>
      <w:r w:rsidR="00C91396" w:rsidRPr="00DA1267">
        <w:rPr>
          <w:sz w:val="22"/>
          <w:szCs w:val="22"/>
        </w:rPr>
        <w:t xml:space="preserve">. Planning </w:t>
      </w:r>
      <w:r w:rsidR="003165D4" w:rsidRPr="00DA1267">
        <w:rPr>
          <w:sz w:val="22"/>
          <w:szCs w:val="22"/>
        </w:rPr>
        <w:t>Implementatie</w:t>
      </w:r>
    </w:p>
    <w:p w14:paraId="1311E3FB" w14:textId="77777777" w:rsidR="002864A0" w:rsidRPr="00DA1267" w:rsidRDefault="002864A0" w:rsidP="00B80FBF">
      <w:pPr>
        <w:rPr>
          <w:b/>
        </w:rPr>
      </w:pPr>
    </w:p>
    <w:p w14:paraId="299B4A79" w14:textId="77777777" w:rsidR="00A62C60" w:rsidRPr="00DA1267" w:rsidRDefault="00A62C60" w:rsidP="00B80FBF">
      <w:pPr>
        <w:rPr>
          <w:b/>
        </w:rPr>
      </w:pPr>
    </w:p>
    <w:p w14:paraId="58579637" w14:textId="6A602759" w:rsidR="00A62C60" w:rsidRPr="00DA1267" w:rsidRDefault="00A62C60" w:rsidP="00B80FBF">
      <w:pPr>
        <w:rPr>
          <w:b/>
        </w:rPr>
      </w:pPr>
      <w:r w:rsidRPr="00DA1267">
        <w:rPr>
          <w:b/>
        </w:rPr>
        <w:t>Financiële Begroting</w:t>
      </w:r>
      <w:r w:rsidR="007E2095" w:rsidRPr="00DA1267">
        <w:rPr>
          <w:b/>
        </w:rPr>
        <w:t xml:space="preserve"> </w:t>
      </w:r>
    </w:p>
    <w:p w14:paraId="313E51CA" w14:textId="77777777" w:rsidR="009623CC" w:rsidRPr="00DA1267" w:rsidRDefault="009623CC" w:rsidP="00B80FBF">
      <w:pPr>
        <w:rPr>
          <w:b/>
        </w:rPr>
      </w:pPr>
    </w:p>
    <w:p w14:paraId="5652E5B0" w14:textId="77777777" w:rsidR="00C53B58" w:rsidRPr="00DA1267" w:rsidRDefault="002F4525" w:rsidP="00B80FBF">
      <w:pPr>
        <w:rPr>
          <w:sz w:val="22"/>
          <w:szCs w:val="22"/>
        </w:rPr>
      </w:pPr>
      <w:r w:rsidRPr="00DA1267">
        <w:rPr>
          <w:sz w:val="22"/>
          <w:szCs w:val="22"/>
        </w:rPr>
        <w:t xml:space="preserve">In de onderstaande tabel kan </w:t>
      </w:r>
      <w:r w:rsidR="00F87525" w:rsidRPr="00DA1267">
        <w:rPr>
          <w:sz w:val="22"/>
          <w:szCs w:val="22"/>
        </w:rPr>
        <w:t xml:space="preserve">er </w:t>
      </w:r>
      <w:r w:rsidRPr="00DA1267">
        <w:rPr>
          <w:sz w:val="22"/>
          <w:szCs w:val="22"/>
        </w:rPr>
        <w:t>gezien worden dat de implementatie van de aanbeve</w:t>
      </w:r>
      <w:r w:rsidR="0057026C" w:rsidRPr="00DA1267">
        <w:rPr>
          <w:sz w:val="22"/>
          <w:szCs w:val="22"/>
        </w:rPr>
        <w:t xml:space="preserve">lingen tot </w:t>
      </w:r>
      <w:r w:rsidR="007C7F77" w:rsidRPr="00DA1267">
        <w:rPr>
          <w:sz w:val="22"/>
          <w:szCs w:val="22"/>
        </w:rPr>
        <w:t>een winst</w:t>
      </w:r>
      <w:r w:rsidR="00C53B58" w:rsidRPr="00DA1267">
        <w:rPr>
          <w:sz w:val="22"/>
          <w:szCs w:val="22"/>
        </w:rPr>
        <w:t>verhoging zal leiden.</w:t>
      </w:r>
      <w:r w:rsidRPr="00DA1267">
        <w:rPr>
          <w:sz w:val="22"/>
          <w:szCs w:val="22"/>
        </w:rPr>
        <w:t xml:space="preserve"> </w:t>
      </w:r>
    </w:p>
    <w:p w14:paraId="01D82813" w14:textId="1D3A2F20" w:rsidR="00C53B58" w:rsidRPr="00DA1267" w:rsidRDefault="00F87525" w:rsidP="00B80FBF">
      <w:pPr>
        <w:rPr>
          <w:sz w:val="22"/>
          <w:szCs w:val="22"/>
        </w:rPr>
      </w:pPr>
      <w:r w:rsidRPr="00DA1267">
        <w:rPr>
          <w:sz w:val="22"/>
          <w:szCs w:val="22"/>
        </w:rPr>
        <w:t xml:space="preserve">De kaarten voor het festival zijn gemiddeld €35. </w:t>
      </w:r>
      <w:r w:rsidR="00C53B58" w:rsidRPr="00DA1267">
        <w:rPr>
          <w:sz w:val="22"/>
          <w:szCs w:val="22"/>
        </w:rPr>
        <w:t xml:space="preserve">In 2015 </w:t>
      </w:r>
      <w:r w:rsidR="00AC657A" w:rsidRPr="00DA1267">
        <w:rPr>
          <w:sz w:val="22"/>
          <w:szCs w:val="22"/>
        </w:rPr>
        <w:t xml:space="preserve">zullen </w:t>
      </w:r>
      <w:r w:rsidR="00C53B58" w:rsidRPr="00DA1267">
        <w:rPr>
          <w:sz w:val="22"/>
          <w:szCs w:val="22"/>
        </w:rPr>
        <w:t xml:space="preserve">er </w:t>
      </w:r>
      <w:r w:rsidRPr="00DA1267">
        <w:rPr>
          <w:sz w:val="22"/>
          <w:szCs w:val="22"/>
        </w:rPr>
        <w:t>12.000 kaarten verkocht</w:t>
      </w:r>
      <w:r w:rsidR="00AC657A" w:rsidRPr="00DA1267">
        <w:rPr>
          <w:sz w:val="22"/>
          <w:szCs w:val="22"/>
        </w:rPr>
        <w:t xml:space="preserve"> worden</w:t>
      </w:r>
      <w:r w:rsidRPr="00DA1267">
        <w:rPr>
          <w:sz w:val="22"/>
          <w:szCs w:val="22"/>
        </w:rPr>
        <w:t xml:space="preserve">, maar </w:t>
      </w:r>
      <w:r w:rsidR="00C53B58" w:rsidRPr="00DA1267">
        <w:rPr>
          <w:sz w:val="22"/>
          <w:szCs w:val="22"/>
        </w:rPr>
        <w:t xml:space="preserve">in 2016 </w:t>
      </w:r>
      <w:r w:rsidRPr="00DA1267">
        <w:rPr>
          <w:sz w:val="22"/>
          <w:szCs w:val="22"/>
        </w:rPr>
        <w:t>zullen er 16.000 kaarten verkocht</w:t>
      </w:r>
      <w:r w:rsidR="00AC657A" w:rsidRPr="00DA1267">
        <w:rPr>
          <w:sz w:val="22"/>
          <w:szCs w:val="22"/>
        </w:rPr>
        <w:t xml:space="preserve"> worden. </w:t>
      </w:r>
      <w:r w:rsidR="00A77FAB" w:rsidRPr="00DA1267">
        <w:rPr>
          <w:sz w:val="22"/>
          <w:szCs w:val="22"/>
        </w:rPr>
        <w:t xml:space="preserve">Dit zal €560.000 opleveren. </w:t>
      </w:r>
    </w:p>
    <w:p w14:paraId="4EE9ED74" w14:textId="6F267408" w:rsidR="00C53B58" w:rsidRPr="00DA1267" w:rsidRDefault="00F87525" w:rsidP="00B80FBF">
      <w:pPr>
        <w:rPr>
          <w:sz w:val="22"/>
          <w:szCs w:val="22"/>
        </w:rPr>
      </w:pPr>
      <w:r w:rsidRPr="00DA1267">
        <w:rPr>
          <w:sz w:val="22"/>
          <w:szCs w:val="22"/>
        </w:rPr>
        <w:t>Verder zal een verhoging van de kaartverkoop</w:t>
      </w:r>
      <w:r w:rsidR="007C7F77" w:rsidRPr="00DA1267">
        <w:rPr>
          <w:sz w:val="22"/>
          <w:szCs w:val="22"/>
        </w:rPr>
        <w:t xml:space="preserve"> tot een verhoging van de munt</w:t>
      </w:r>
      <w:r w:rsidRPr="00DA1267">
        <w:rPr>
          <w:sz w:val="22"/>
          <w:szCs w:val="22"/>
        </w:rPr>
        <w:t>verkoop leiden.</w:t>
      </w:r>
      <w:r w:rsidR="007C7F77" w:rsidRPr="00DA1267">
        <w:rPr>
          <w:sz w:val="22"/>
          <w:szCs w:val="22"/>
        </w:rPr>
        <w:t xml:space="preserve"> </w:t>
      </w:r>
      <w:proofErr w:type="spellStart"/>
      <w:r w:rsidR="007C7F77" w:rsidRPr="00DA1267">
        <w:rPr>
          <w:sz w:val="22"/>
          <w:szCs w:val="22"/>
        </w:rPr>
        <w:t>Encore</w:t>
      </w:r>
      <w:proofErr w:type="spellEnd"/>
      <w:r w:rsidR="007C7F77" w:rsidRPr="00DA1267">
        <w:rPr>
          <w:sz w:val="22"/>
          <w:szCs w:val="22"/>
        </w:rPr>
        <w:t xml:space="preserve"> krijgt 15% van alle muntverkoop. </w:t>
      </w:r>
      <w:r w:rsidRPr="00DA1267">
        <w:rPr>
          <w:sz w:val="22"/>
          <w:szCs w:val="22"/>
        </w:rPr>
        <w:t>Ervan uitgaan dat elke bezoeker €</w:t>
      </w:r>
      <w:r w:rsidR="009623CC" w:rsidRPr="00DA1267">
        <w:rPr>
          <w:sz w:val="22"/>
          <w:szCs w:val="22"/>
        </w:rPr>
        <w:t>25 uitgeeft</w:t>
      </w:r>
      <w:r w:rsidRPr="00DA1267">
        <w:rPr>
          <w:sz w:val="22"/>
          <w:szCs w:val="22"/>
        </w:rPr>
        <w:t xml:space="preserve"> </w:t>
      </w:r>
      <w:r w:rsidR="007C7F77" w:rsidRPr="00DA1267">
        <w:rPr>
          <w:sz w:val="22"/>
          <w:szCs w:val="22"/>
        </w:rPr>
        <w:t>aan munten zal de munt</w:t>
      </w:r>
      <w:r w:rsidR="000F1CE8" w:rsidRPr="00DA1267">
        <w:rPr>
          <w:sz w:val="22"/>
          <w:szCs w:val="22"/>
        </w:rPr>
        <w:t xml:space="preserve">verkoop in 2016, </w:t>
      </w:r>
      <w:r w:rsidRPr="00DA1267">
        <w:rPr>
          <w:sz w:val="22"/>
          <w:szCs w:val="22"/>
        </w:rPr>
        <w:t>€73.500</w:t>
      </w:r>
      <w:r w:rsidR="00BF27D3" w:rsidRPr="00DA1267">
        <w:rPr>
          <w:sz w:val="22"/>
          <w:szCs w:val="22"/>
        </w:rPr>
        <w:t xml:space="preserve"> opleveren. </w:t>
      </w:r>
    </w:p>
    <w:p w14:paraId="2D5494E1" w14:textId="5893145A" w:rsidR="002F4525" w:rsidRPr="00DA1267" w:rsidRDefault="000F1CE8" w:rsidP="00B80FBF">
      <w:pPr>
        <w:rPr>
          <w:sz w:val="22"/>
          <w:szCs w:val="22"/>
        </w:rPr>
      </w:pPr>
      <w:r w:rsidRPr="00DA1267">
        <w:rPr>
          <w:sz w:val="22"/>
          <w:szCs w:val="22"/>
        </w:rPr>
        <w:t xml:space="preserve">In totaal zal de omzet in 2016, </w:t>
      </w:r>
      <w:r w:rsidR="00A77FAB" w:rsidRPr="00DA1267">
        <w:rPr>
          <w:sz w:val="22"/>
          <w:szCs w:val="22"/>
        </w:rPr>
        <w:t xml:space="preserve">€636.500 </w:t>
      </w:r>
      <w:r w:rsidR="00C53B58" w:rsidRPr="00DA1267">
        <w:rPr>
          <w:sz w:val="22"/>
          <w:szCs w:val="22"/>
        </w:rPr>
        <w:t xml:space="preserve">zijn. </w:t>
      </w:r>
    </w:p>
    <w:p w14:paraId="6894A016" w14:textId="77777777" w:rsidR="00C53B58" w:rsidRPr="00DA1267" w:rsidRDefault="00C53B58" w:rsidP="00B80FBF">
      <w:pPr>
        <w:rPr>
          <w:sz w:val="22"/>
          <w:szCs w:val="22"/>
        </w:rPr>
      </w:pPr>
    </w:p>
    <w:p w14:paraId="7EA37E6C" w14:textId="03F7CEC8" w:rsidR="00A77FAB" w:rsidRPr="00DA1267" w:rsidRDefault="00C53B58" w:rsidP="00B80FBF">
      <w:pPr>
        <w:rPr>
          <w:sz w:val="22"/>
          <w:szCs w:val="22"/>
        </w:rPr>
      </w:pPr>
      <w:r w:rsidRPr="00DA1267">
        <w:rPr>
          <w:sz w:val="22"/>
          <w:szCs w:val="22"/>
        </w:rPr>
        <w:t>Er zal in 2016 meer offline promotie worden gedaan</w:t>
      </w:r>
      <w:r w:rsidR="00A77FAB" w:rsidRPr="00DA1267">
        <w:rPr>
          <w:sz w:val="22"/>
          <w:szCs w:val="22"/>
        </w:rPr>
        <w:t xml:space="preserve">. Dit zal zorgen voor een stijging in de promotie kosten. </w:t>
      </w:r>
      <w:r w:rsidR="000F1CE8" w:rsidRPr="00DA1267">
        <w:rPr>
          <w:sz w:val="22"/>
          <w:szCs w:val="22"/>
        </w:rPr>
        <w:t xml:space="preserve">Dit zal </w:t>
      </w:r>
      <w:r w:rsidR="00A77FAB" w:rsidRPr="00DA1267">
        <w:rPr>
          <w:sz w:val="22"/>
          <w:szCs w:val="22"/>
        </w:rPr>
        <w:t>€10.000 b</w:t>
      </w:r>
      <w:r w:rsidR="000F1CE8" w:rsidRPr="00DA1267">
        <w:rPr>
          <w:sz w:val="22"/>
          <w:szCs w:val="22"/>
        </w:rPr>
        <w:t>e</w:t>
      </w:r>
      <w:r w:rsidR="00A77FAB" w:rsidRPr="00DA1267">
        <w:rPr>
          <w:sz w:val="22"/>
          <w:szCs w:val="22"/>
        </w:rPr>
        <w:t xml:space="preserve">dragen. </w:t>
      </w:r>
      <w:r w:rsidR="00BF27D3" w:rsidRPr="00DA1267">
        <w:rPr>
          <w:sz w:val="22"/>
          <w:szCs w:val="22"/>
        </w:rPr>
        <w:t>De verhuurkosten van het</w:t>
      </w:r>
      <w:r w:rsidR="00A77FAB" w:rsidRPr="00DA1267">
        <w:rPr>
          <w:sz w:val="22"/>
          <w:szCs w:val="22"/>
        </w:rPr>
        <w:t xml:space="preserve"> Westerpark </w:t>
      </w:r>
      <w:r w:rsidR="000F1CE8" w:rsidRPr="00DA1267">
        <w:rPr>
          <w:sz w:val="22"/>
          <w:szCs w:val="22"/>
        </w:rPr>
        <w:t xml:space="preserve">zijn </w:t>
      </w:r>
      <w:r w:rsidR="00BF27D3" w:rsidRPr="00DA1267">
        <w:rPr>
          <w:sz w:val="22"/>
          <w:szCs w:val="22"/>
        </w:rPr>
        <w:t xml:space="preserve">hoger </w:t>
      </w:r>
      <w:r w:rsidR="00A77FAB" w:rsidRPr="00DA1267">
        <w:rPr>
          <w:sz w:val="22"/>
          <w:szCs w:val="22"/>
        </w:rPr>
        <w:t>dan de huidige locatie, de huur bedraagt €150.000.</w:t>
      </w:r>
    </w:p>
    <w:p w14:paraId="1F323899" w14:textId="49134ADC" w:rsidR="00BF27D3" w:rsidRPr="00DA1267" w:rsidRDefault="00BF27D3" w:rsidP="00B80FBF">
      <w:pPr>
        <w:rPr>
          <w:sz w:val="22"/>
          <w:szCs w:val="22"/>
        </w:rPr>
      </w:pPr>
      <w:r w:rsidRPr="00DA1267">
        <w:rPr>
          <w:sz w:val="22"/>
          <w:szCs w:val="22"/>
        </w:rPr>
        <w:t>Het</w:t>
      </w:r>
      <w:r w:rsidR="00A77FAB" w:rsidRPr="00DA1267">
        <w:rPr>
          <w:sz w:val="22"/>
          <w:szCs w:val="22"/>
        </w:rPr>
        <w:t xml:space="preserve"> Westerpark heeft minder decor</w:t>
      </w:r>
      <w:r w:rsidR="000F1CE8" w:rsidRPr="00DA1267">
        <w:rPr>
          <w:sz w:val="22"/>
          <w:szCs w:val="22"/>
        </w:rPr>
        <w:t xml:space="preserve"> nodig</w:t>
      </w:r>
      <w:r w:rsidR="00A77FAB" w:rsidRPr="00DA1267">
        <w:rPr>
          <w:sz w:val="22"/>
          <w:szCs w:val="22"/>
        </w:rPr>
        <w:t xml:space="preserve"> om een goede sfeer te creëren. Dit zal in </w:t>
      </w:r>
      <w:r w:rsidR="000F1CE8" w:rsidRPr="00DA1267">
        <w:rPr>
          <w:sz w:val="22"/>
          <w:szCs w:val="22"/>
        </w:rPr>
        <w:t xml:space="preserve">2016 </w:t>
      </w:r>
      <w:r w:rsidR="00A77FAB" w:rsidRPr="00DA1267">
        <w:rPr>
          <w:sz w:val="22"/>
          <w:szCs w:val="22"/>
        </w:rPr>
        <w:t>€</w:t>
      </w:r>
      <w:r w:rsidR="000F1CE8" w:rsidRPr="00DA1267">
        <w:rPr>
          <w:sz w:val="22"/>
          <w:szCs w:val="22"/>
        </w:rPr>
        <w:t>3.000 be</w:t>
      </w:r>
      <w:r w:rsidR="00A77FAB" w:rsidRPr="00DA1267">
        <w:rPr>
          <w:sz w:val="22"/>
          <w:szCs w:val="22"/>
        </w:rPr>
        <w:t xml:space="preserve">dragen. </w:t>
      </w:r>
    </w:p>
    <w:p w14:paraId="1E303DA5" w14:textId="77777777" w:rsidR="00BF27D3" w:rsidRPr="00DA1267" w:rsidRDefault="00BF27D3" w:rsidP="00B80FBF">
      <w:pPr>
        <w:rPr>
          <w:sz w:val="22"/>
          <w:szCs w:val="22"/>
        </w:rPr>
      </w:pPr>
    </w:p>
    <w:p w14:paraId="298B5C1D" w14:textId="25AEC551" w:rsidR="000F1CE8" w:rsidRPr="00DA1267" w:rsidRDefault="000F1CE8" w:rsidP="00B80FBF">
      <w:pPr>
        <w:rPr>
          <w:sz w:val="22"/>
          <w:szCs w:val="22"/>
        </w:rPr>
      </w:pPr>
      <w:r w:rsidRPr="00DA1267">
        <w:rPr>
          <w:sz w:val="22"/>
          <w:szCs w:val="22"/>
        </w:rPr>
        <w:t xml:space="preserve">Zoals in 2015 zal er </w:t>
      </w:r>
      <w:r w:rsidR="00B94D3B" w:rsidRPr="00DA1267">
        <w:rPr>
          <w:sz w:val="22"/>
          <w:szCs w:val="22"/>
        </w:rPr>
        <w:t xml:space="preserve">door </w:t>
      </w:r>
      <w:proofErr w:type="spellStart"/>
      <w:r w:rsidR="00B94D3B" w:rsidRPr="00DA1267">
        <w:rPr>
          <w:sz w:val="22"/>
          <w:szCs w:val="22"/>
        </w:rPr>
        <w:t>Encore</w:t>
      </w:r>
      <w:proofErr w:type="spellEnd"/>
      <w:r w:rsidR="00B94D3B" w:rsidRPr="00DA1267">
        <w:rPr>
          <w:sz w:val="22"/>
          <w:szCs w:val="22"/>
        </w:rPr>
        <w:t xml:space="preserve"> </w:t>
      </w:r>
      <w:r w:rsidRPr="00DA1267">
        <w:rPr>
          <w:sz w:val="22"/>
          <w:szCs w:val="22"/>
        </w:rPr>
        <w:t xml:space="preserve">niet betaald moeten worden voor </w:t>
      </w:r>
      <w:r w:rsidR="00A77FAB" w:rsidRPr="00DA1267">
        <w:rPr>
          <w:sz w:val="22"/>
          <w:szCs w:val="22"/>
        </w:rPr>
        <w:t xml:space="preserve">de drank en eten op het festival. De </w:t>
      </w:r>
      <w:r w:rsidRPr="00DA1267">
        <w:rPr>
          <w:sz w:val="22"/>
          <w:szCs w:val="22"/>
        </w:rPr>
        <w:t xml:space="preserve">kosten voor de </w:t>
      </w:r>
      <w:r w:rsidR="00A77FAB" w:rsidRPr="00DA1267">
        <w:rPr>
          <w:sz w:val="22"/>
          <w:szCs w:val="22"/>
        </w:rPr>
        <w:t xml:space="preserve">sanitaire </w:t>
      </w:r>
      <w:r w:rsidRPr="00DA1267">
        <w:rPr>
          <w:sz w:val="22"/>
          <w:szCs w:val="22"/>
        </w:rPr>
        <w:t xml:space="preserve">voorzieningen blijven hetzelfde en bedragen </w:t>
      </w:r>
      <w:r w:rsidR="00A77FAB" w:rsidRPr="00DA1267">
        <w:rPr>
          <w:sz w:val="22"/>
          <w:szCs w:val="22"/>
        </w:rPr>
        <w:t>€</w:t>
      </w:r>
      <w:r w:rsidRPr="00DA1267">
        <w:rPr>
          <w:sz w:val="22"/>
          <w:szCs w:val="22"/>
        </w:rPr>
        <w:t xml:space="preserve">2.000. </w:t>
      </w:r>
      <w:r w:rsidR="00A77FAB" w:rsidRPr="00DA1267">
        <w:rPr>
          <w:sz w:val="22"/>
          <w:szCs w:val="22"/>
        </w:rPr>
        <w:t xml:space="preserve">De personeelskosten blijven ook hetzelfde en </w:t>
      </w:r>
      <w:r w:rsidRPr="00DA1267">
        <w:rPr>
          <w:sz w:val="22"/>
          <w:szCs w:val="22"/>
        </w:rPr>
        <w:t>bedragen</w:t>
      </w:r>
      <w:r w:rsidR="00A77FAB" w:rsidRPr="00DA1267">
        <w:rPr>
          <w:sz w:val="22"/>
          <w:szCs w:val="22"/>
        </w:rPr>
        <w:t xml:space="preserve"> €5.000. De</w:t>
      </w:r>
      <w:r w:rsidRPr="00DA1267">
        <w:rPr>
          <w:sz w:val="22"/>
          <w:szCs w:val="22"/>
        </w:rPr>
        <w:t xml:space="preserve"> kosten voor de</w:t>
      </w:r>
      <w:r w:rsidR="00A77FAB" w:rsidRPr="00DA1267">
        <w:rPr>
          <w:sz w:val="22"/>
          <w:szCs w:val="22"/>
        </w:rPr>
        <w:t xml:space="preserve"> line-up van het festival zal in 2016 </w:t>
      </w:r>
      <w:r w:rsidRPr="00DA1267">
        <w:rPr>
          <w:sz w:val="22"/>
          <w:szCs w:val="22"/>
        </w:rPr>
        <w:t xml:space="preserve">stijgen, omdat er </w:t>
      </w:r>
      <w:proofErr w:type="spellStart"/>
      <w:r w:rsidRPr="00DA1267">
        <w:rPr>
          <w:sz w:val="22"/>
          <w:szCs w:val="22"/>
        </w:rPr>
        <w:t>DJ</w:t>
      </w:r>
      <w:r w:rsidR="009623CC" w:rsidRPr="00DA1267">
        <w:rPr>
          <w:sz w:val="22"/>
          <w:szCs w:val="22"/>
        </w:rPr>
        <w:t>’</w:t>
      </w:r>
      <w:r w:rsidRPr="00DA1267">
        <w:rPr>
          <w:sz w:val="22"/>
          <w:szCs w:val="22"/>
        </w:rPr>
        <w:t>s</w:t>
      </w:r>
      <w:proofErr w:type="spellEnd"/>
      <w:r w:rsidRPr="00DA1267">
        <w:rPr>
          <w:sz w:val="22"/>
          <w:szCs w:val="22"/>
        </w:rPr>
        <w:t xml:space="preserve"> geboekt moeten worden voor </w:t>
      </w:r>
      <w:r w:rsidR="00A77FAB" w:rsidRPr="00DA1267">
        <w:rPr>
          <w:sz w:val="22"/>
          <w:szCs w:val="22"/>
        </w:rPr>
        <w:t>“</w:t>
      </w:r>
      <w:proofErr w:type="spellStart"/>
      <w:r w:rsidR="00A77FAB" w:rsidRPr="00DA1267">
        <w:rPr>
          <w:sz w:val="22"/>
          <w:szCs w:val="22"/>
        </w:rPr>
        <w:t>Jamrock</w:t>
      </w:r>
      <w:proofErr w:type="spellEnd"/>
      <w:r w:rsidR="00A77FAB" w:rsidRPr="00DA1267">
        <w:rPr>
          <w:sz w:val="22"/>
          <w:szCs w:val="22"/>
        </w:rPr>
        <w:t xml:space="preserve">” </w:t>
      </w:r>
      <w:r w:rsidRPr="00DA1267">
        <w:rPr>
          <w:sz w:val="22"/>
          <w:szCs w:val="22"/>
        </w:rPr>
        <w:t xml:space="preserve">en </w:t>
      </w:r>
      <w:r w:rsidR="009623CC" w:rsidRPr="00DA1267">
        <w:rPr>
          <w:sz w:val="22"/>
          <w:szCs w:val="22"/>
        </w:rPr>
        <w:t xml:space="preserve"> Latin House </w:t>
      </w:r>
      <w:proofErr w:type="spellStart"/>
      <w:r w:rsidR="009623CC" w:rsidRPr="00DA1267">
        <w:rPr>
          <w:sz w:val="22"/>
          <w:szCs w:val="22"/>
        </w:rPr>
        <w:t>DJ’s</w:t>
      </w:r>
      <w:proofErr w:type="spellEnd"/>
      <w:r w:rsidR="009623CC" w:rsidRPr="00DA1267">
        <w:rPr>
          <w:sz w:val="22"/>
          <w:szCs w:val="22"/>
        </w:rPr>
        <w:t xml:space="preserve"> voor de </w:t>
      </w:r>
      <w:proofErr w:type="spellStart"/>
      <w:r w:rsidR="009623CC" w:rsidRPr="00DA1267">
        <w:rPr>
          <w:sz w:val="22"/>
          <w:szCs w:val="22"/>
        </w:rPr>
        <w:t>Voyage</w:t>
      </w:r>
      <w:proofErr w:type="spellEnd"/>
      <w:r w:rsidR="009623CC" w:rsidRPr="00DA1267">
        <w:rPr>
          <w:sz w:val="22"/>
          <w:szCs w:val="22"/>
        </w:rPr>
        <w:t xml:space="preserve"> podium.</w:t>
      </w:r>
      <w:r w:rsidRPr="00DA1267">
        <w:rPr>
          <w:sz w:val="22"/>
          <w:szCs w:val="22"/>
        </w:rPr>
        <w:t xml:space="preserve"> Dit zal </w:t>
      </w:r>
      <w:r w:rsidR="00A77FAB" w:rsidRPr="00DA1267">
        <w:rPr>
          <w:sz w:val="22"/>
          <w:szCs w:val="22"/>
        </w:rPr>
        <w:t xml:space="preserve">€180.000 </w:t>
      </w:r>
      <w:r w:rsidRPr="00DA1267">
        <w:rPr>
          <w:sz w:val="22"/>
          <w:szCs w:val="22"/>
        </w:rPr>
        <w:t>bedragen</w:t>
      </w:r>
      <w:r w:rsidR="00A77FAB" w:rsidRPr="00DA1267">
        <w:rPr>
          <w:sz w:val="22"/>
          <w:szCs w:val="22"/>
        </w:rPr>
        <w:t xml:space="preserve">. </w:t>
      </w:r>
    </w:p>
    <w:p w14:paraId="16C8F78B" w14:textId="33BAC070" w:rsidR="00A77FAB" w:rsidRPr="00DA1267" w:rsidRDefault="000F1CE8" w:rsidP="00B80FBF">
      <w:pPr>
        <w:rPr>
          <w:sz w:val="22"/>
          <w:szCs w:val="22"/>
        </w:rPr>
      </w:pPr>
      <w:r w:rsidRPr="00DA1267">
        <w:rPr>
          <w:sz w:val="22"/>
          <w:szCs w:val="22"/>
        </w:rPr>
        <w:t xml:space="preserve">In 2016 zal er </w:t>
      </w:r>
      <w:r w:rsidR="00A77FAB" w:rsidRPr="00DA1267">
        <w:rPr>
          <w:sz w:val="22"/>
          <w:szCs w:val="22"/>
        </w:rPr>
        <w:t xml:space="preserve">nog </w:t>
      </w:r>
      <w:r w:rsidRPr="00DA1267">
        <w:rPr>
          <w:sz w:val="22"/>
          <w:szCs w:val="22"/>
        </w:rPr>
        <w:t>éé</w:t>
      </w:r>
      <w:r w:rsidR="00A77FAB" w:rsidRPr="00DA1267">
        <w:rPr>
          <w:sz w:val="22"/>
          <w:szCs w:val="22"/>
        </w:rPr>
        <w:t>n podiu</w:t>
      </w:r>
      <w:r w:rsidRPr="00DA1267">
        <w:rPr>
          <w:sz w:val="22"/>
          <w:szCs w:val="22"/>
        </w:rPr>
        <w:t>m en tent gebouwd moeten worden, dit zal hogere</w:t>
      </w:r>
      <w:r w:rsidR="00A77FAB" w:rsidRPr="00DA1267">
        <w:rPr>
          <w:sz w:val="22"/>
          <w:szCs w:val="22"/>
        </w:rPr>
        <w:t xml:space="preserve"> kosten </w:t>
      </w:r>
      <w:r w:rsidRPr="00DA1267">
        <w:rPr>
          <w:sz w:val="22"/>
          <w:szCs w:val="22"/>
        </w:rPr>
        <w:t>met zich brengen</w:t>
      </w:r>
      <w:r w:rsidR="00A77FAB" w:rsidRPr="00DA1267">
        <w:rPr>
          <w:sz w:val="22"/>
          <w:szCs w:val="22"/>
        </w:rPr>
        <w:t xml:space="preserve">. Dit </w:t>
      </w:r>
      <w:r w:rsidRPr="00DA1267">
        <w:rPr>
          <w:sz w:val="22"/>
          <w:szCs w:val="22"/>
        </w:rPr>
        <w:t>bedraagt €</w:t>
      </w:r>
      <w:r w:rsidR="00A77FAB" w:rsidRPr="00DA1267">
        <w:rPr>
          <w:sz w:val="22"/>
          <w:szCs w:val="22"/>
        </w:rPr>
        <w:t>40.000.</w:t>
      </w:r>
    </w:p>
    <w:p w14:paraId="57CD111F" w14:textId="16941AC3" w:rsidR="002F4525" w:rsidRPr="00DA1267" w:rsidRDefault="00015FF5" w:rsidP="00B80FBF">
      <w:pPr>
        <w:rPr>
          <w:sz w:val="22"/>
          <w:szCs w:val="22"/>
        </w:rPr>
      </w:pPr>
      <w:r w:rsidRPr="00DA1267">
        <w:rPr>
          <w:sz w:val="22"/>
          <w:szCs w:val="22"/>
        </w:rPr>
        <w:t xml:space="preserve">De implementatie zal een totale winst van </w:t>
      </w:r>
      <w:r w:rsidR="000F1CE8" w:rsidRPr="00DA1267">
        <w:rPr>
          <w:sz w:val="22"/>
          <w:szCs w:val="22"/>
        </w:rPr>
        <w:t>€</w:t>
      </w:r>
      <w:r w:rsidRPr="00DA1267">
        <w:rPr>
          <w:sz w:val="22"/>
          <w:szCs w:val="22"/>
        </w:rPr>
        <w:t xml:space="preserve">213.500 opleveren. </w:t>
      </w:r>
      <w:r w:rsidR="000F1CE8" w:rsidRPr="00DA1267">
        <w:rPr>
          <w:sz w:val="22"/>
          <w:szCs w:val="22"/>
        </w:rPr>
        <w:t>Dit is 54,7% hoger dan in 2015.</w:t>
      </w:r>
    </w:p>
    <w:p w14:paraId="4B9ECAA9" w14:textId="77777777" w:rsidR="002864A0" w:rsidRPr="00DA1267" w:rsidRDefault="002864A0" w:rsidP="00B80FBF">
      <w:pPr>
        <w:rPr>
          <w:b/>
        </w:rPr>
      </w:pPr>
    </w:p>
    <w:tbl>
      <w:tblPr>
        <w:tblStyle w:val="Lichtearcering"/>
        <w:tblW w:w="0" w:type="auto"/>
        <w:tblLook w:val="04A0" w:firstRow="1" w:lastRow="0" w:firstColumn="1" w:lastColumn="0" w:noHBand="0" w:noVBand="1"/>
      </w:tblPr>
      <w:tblGrid>
        <w:gridCol w:w="2913"/>
        <w:gridCol w:w="2914"/>
        <w:gridCol w:w="2914"/>
      </w:tblGrid>
      <w:tr w:rsidR="00B038B5" w:rsidRPr="00DA1267" w14:paraId="456F67EA" w14:textId="77777777" w:rsidTr="000F1CE8">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13" w:type="dxa"/>
          </w:tcPr>
          <w:p w14:paraId="46CC2B91" w14:textId="77777777" w:rsidR="00B038B5" w:rsidRPr="00DA1267" w:rsidRDefault="00B038B5" w:rsidP="00B80FBF">
            <w:pPr>
              <w:rPr>
                <w:b w:val="0"/>
                <w:sz w:val="22"/>
                <w:szCs w:val="22"/>
              </w:rPr>
            </w:pPr>
          </w:p>
        </w:tc>
        <w:tc>
          <w:tcPr>
            <w:tcW w:w="2914" w:type="dxa"/>
          </w:tcPr>
          <w:p w14:paraId="00E4710A" w14:textId="77777777" w:rsidR="00B038B5" w:rsidRPr="00DA1267" w:rsidRDefault="00B038B5" w:rsidP="00B80FBF">
            <w:pPr>
              <w:cnfStyle w:val="100000000000" w:firstRow="1" w:lastRow="0" w:firstColumn="0" w:lastColumn="0" w:oddVBand="0" w:evenVBand="0" w:oddHBand="0" w:evenHBand="0" w:firstRowFirstColumn="0" w:firstRowLastColumn="0" w:lastRowFirstColumn="0" w:lastRowLastColumn="0"/>
              <w:rPr>
                <w:b w:val="0"/>
                <w:sz w:val="22"/>
                <w:szCs w:val="22"/>
              </w:rPr>
            </w:pPr>
            <w:r w:rsidRPr="00DA1267">
              <w:rPr>
                <w:b w:val="0"/>
                <w:sz w:val="22"/>
                <w:szCs w:val="22"/>
              </w:rPr>
              <w:t>2015</w:t>
            </w:r>
          </w:p>
          <w:p w14:paraId="21B02847" w14:textId="337E7064" w:rsidR="00D22D81" w:rsidRPr="00DA1267" w:rsidRDefault="00D22D81" w:rsidP="00B80FBF">
            <w:pPr>
              <w:cnfStyle w:val="100000000000" w:firstRow="1" w:lastRow="0" w:firstColumn="0" w:lastColumn="0" w:oddVBand="0" w:evenVBand="0" w:oddHBand="0" w:evenHBand="0" w:firstRowFirstColumn="0" w:firstRowLastColumn="0" w:lastRowFirstColumn="0" w:lastRowLastColumn="0"/>
              <w:rPr>
                <w:b w:val="0"/>
                <w:sz w:val="22"/>
                <w:szCs w:val="22"/>
              </w:rPr>
            </w:pPr>
            <w:r w:rsidRPr="00DA1267">
              <w:t xml:space="preserve">  €</w:t>
            </w:r>
          </w:p>
        </w:tc>
        <w:tc>
          <w:tcPr>
            <w:tcW w:w="2914" w:type="dxa"/>
          </w:tcPr>
          <w:p w14:paraId="14AA7AEE" w14:textId="77777777" w:rsidR="00B038B5" w:rsidRPr="00DA1267" w:rsidRDefault="00B038B5" w:rsidP="00B038B5">
            <w:pPr>
              <w:cnfStyle w:val="100000000000" w:firstRow="1" w:lastRow="0" w:firstColumn="0" w:lastColumn="0" w:oddVBand="0" w:evenVBand="0" w:oddHBand="0" w:evenHBand="0" w:firstRowFirstColumn="0" w:firstRowLastColumn="0" w:lastRowFirstColumn="0" w:lastRowLastColumn="0"/>
              <w:rPr>
                <w:b w:val="0"/>
                <w:sz w:val="22"/>
                <w:szCs w:val="22"/>
              </w:rPr>
            </w:pPr>
            <w:r w:rsidRPr="00DA1267">
              <w:rPr>
                <w:b w:val="0"/>
                <w:sz w:val="22"/>
                <w:szCs w:val="22"/>
              </w:rPr>
              <w:t>2016</w:t>
            </w:r>
          </w:p>
          <w:p w14:paraId="7E05F405" w14:textId="48989809" w:rsidR="00D22D81" w:rsidRPr="00DA1267" w:rsidRDefault="00D22D81" w:rsidP="00B038B5">
            <w:pPr>
              <w:cnfStyle w:val="100000000000" w:firstRow="1" w:lastRow="0" w:firstColumn="0" w:lastColumn="0" w:oddVBand="0" w:evenVBand="0" w:oddHBand="0" w:evenHBand="0" w:firstRowFirstColumn="0" w:firstRowLastColumn="0" w:lastRowFirstColumn="0" w:lastRowLastColumn="0"/>
              <w:rPr>
                <w:b w:val="0"/>
                <w:sz w:val="22"/>
                <w:szCs w:val="22"/>
              </w:rPr>
            </w:pPr>
            <w:r w:rsidRPr="00DA1267">
              <w:rPr>
                <w:b w:val="0"/>
                <w:sz w:val="22"/>
                <w:szCs w:val="22"/>
              </w:rPr>
              <w:t xml:space="preserve">   </w:t>
            </w:r>
            <w:r w:rsidRPr="00DA1267">
              <w:t>€</w:t>
            </w:r>
          </w:p>
        </w:tc>
      </w:tr>
      <w:tr w:rsidR="00B038B5" w:rsidRPr="00DA1267" w14:paraId="789B092B" w14:textId="77777777" w:rsidTr="000F1CE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13" w:type="dxa"/>
          </w:tcPr>
          <w:p w14:paraId="5DF25ED6" w14:textId="3EB521E6" w:rsidR="00B038B5" w:rsidRPr="00DA1267" w:rsidRDefault="00B038B5" w:rsidP="00B80FBF">
            <w:pPr>
              <w:rPr>
                <w:b w:val="0"/>
                <w:sz w:val="22"/>
                <w:szCs w:val="22"/>
              </w:rPr>
            </w:pPr>
            <w:r w:rsidRPr="00DA1267">
              <w:rPr>
                <w:b w:val="0"/>
                <w:sz w:val="22"/>
                <w:szCs w:val="22"/>
              </w:rPr>
              <w:t>Kaartverkoop</w:t>
            </w:r>
          </w:p>
        </w:tc>
        <w:tc>
          <w:tcPr>
            <w:tcW w:w="2914" w:type="dxa"/>
          </w:tcPr>
          <w:p w14:paraId="362D27FC" w14:textId="4F952A2D" w:rsidR="00B038B5" w:rsidRPr="00DA1267" w:rsidRDefault="00B038B5" w:rsidP="00B80FBF">
            <w:pPr>
              <w:cnfStyle w:val="000000100000" w:firstRow="0" w:lastRow="0" w:firstColumn="0" w:lastColumn="0" w:oddVBand="0" w:evenVBand="0" w:oddHBand="1" w:evenHBand="0" w:firstRowFirstColumn="0" w:firstRowLastColumn="0" w:lastRowFirstColumn="0" w:lastRowLastColumn="0"/>
              <w:rPr>
                <w:sz w:val="22"/>
                <w:szCs w:val="22"/>
              </w:rPr>
            </w:pPr>
            <w:r w:rsidRPr="00DA1267">
              <w:rPr>
                <w:sz w:val="22"/>
                <w:szCs w:val="22"/>
              </w:rPr>
              <w:t>420.000</w:t>
            </w:r>
          </w:p>
        </w:tc>
        <w:tc>
          <w:tcPr>
            <w:tcW w:w="2914" w:type="dxa"/>
          </w:tcPr>
          <w:p w14:paraId="7D63CC21" w14:textId="3E6BFD7C" w:rsidR="00B038B5" w:rsidRPr="00DA1267" w:rsidRDefault="002F4525" w:rsidP="00B80FBF">
            <w:pPr>
              <w:cnfStyle w:val="000000100000" w:firstRow="0" w:lastRow="0" w:firstColumn="0" w:lastColumn="0" w:oddVBand="0" w:evenVBand="0" w:oddHBand="1" w:evenHBand="0" w:firstRowFirstColumn="0" w:firstRowLastColumn="0" w:lastRowFirstColumn="0" w:lastRowLastColumn="0"/>
              <w:rPr>
                <w:sz w:val="22"/>
                <w:szCs w:val="22"/>
              </w:rPr>
            </w:pPr>
            <w:r w:rsidRPr="00DA1267">
              <w:rPr>
                <w:sz w:val="22"/>
                <w:szCs w:val="22"/>
              </w:rPr>
              <w:t>560.000</w:t>
            </w:r>
          </w:p>
        </w:tc>
      </w:tr>
      <w:tr w:rsidR="00B038B5" w:rsidRPr="00DA1267" w14:paraId="227187BE" w14:textId="77777777" w:rsidTr="000F1CE8">
        <w:trPr>
          <w:trHeight w:val="249"/>
        </w:trPr>
        <w:tc>
          <w:tcPr>
            <w:cnfStyle w:val="001000000000" w:firstRow="0" w:lastRow="0" w:firstColumn="1" w:lastColumn="0" w:oddVBand="0" w:evenVBand="0" w:oddHBand="0" w:evenHBand="0" w:firstRowFirstColumn="0" w:firstRowLastColumn="0" w:lastRowFirstColumn="0" w:lastRowLastColumn="0"/>
            <w:tcW w:w="2913" w:type="dxa"/>
          </w:tcPr>
          <w:p w14:paraId="6EBBA823" w14:textId="05C514E8" w:rsidR="00B038B5" w:rsidRPr="00DA1267" w:rsidRDefault="004D0A77" w:rsidP="00B80FBF">
            <w:pPr>
              <w:rPr>
                <w:b w:val="0"/>
                <w:sz w:val="22"/>
                <w:szCs w:val="22"/>
              </w:rPr>
            </w:pPr>
            <w:r w:rsidRPr="00DA1267">
              <w:rPr>
                <w:b w:val="0"/>
                <w:sz w:val="22"/>
                <w:szCs w:val="22"/>
              </w:rPr>
              <w:t>15% van muntverkoop</w:t>
            </w:r>
          </w:p>
        </w:tc>
        <w:tc>
          <w:tcPr>
            <w:tcW w:w="2914" w:type="dxa"/>
          </w:tcPr>
          <w:p w14:paraId="302E27C0" w14:textId="69102843" w:rsidR="00B038B5" w:rsidRPr="00DA1267" w:rsidRDefault="004D0A77" w:rsidP="00B80FBF">
            <w:pPr>
              <w:cnfStyle w:val="000000000000" w:firstRow="0" w:lastRow="0" w:firstColumn="0" w:lastColumn="0" w:oddVBand="0" w:evenVBand="0" w:oddHBand="0" w:evenHBand="0" w:firstRowFirstColumn="0" w:firstRowLastColumn="0" w:lastRowFirstColumn="0" w:lastRowLastColumn="0"/>
              <w:rPr>
                <w:sz w:val="22"/>
                <w:szCs w:val="22"/>
              </w:rPr>
            </w:pPr>
            <w:r w:rsidRPr="00DA1267">
              <w:rPr>
                <w:sz w:val="22"/>
                <w:szCs w:val="22"/>
              </w:rPr>
              <w:t>45.000</w:t>
            </w:r>
          </w:p>
        </w:tc>
        <w:tc>
          <w:tcPr>
            <w:tcW w:w="2914" w:type="dxa"/>
          </w:tcPr>
          <w:p w14:paraId="75B7ACEA" w14:textId="2BE583B5" w:rsidR="00B038B5" w:rsidRPr="00DA1267" w:rsidRDefault="004D0A77" w:rsidP="00B80FBF">
            <w:pPr>
              <w:cnfStyle w:val="000000000000" w:firstRow="0" w:lastRow="0" w:firstColumn="0" w:lastColumn="0" w:oddVBand="0" w:evenVBand="0" w:oddHBand="0" w:evenHBand="0" w:firstRowFirstColumn="0" w:firstRowLastColumn="0" w:lastRowFirstColumn="0" w:lastRowLastColumn="0"/>
              <w:rPr>
                <w:sz w:val="22"/>
                <w:szCs w:val="22"/>
              </w:rPr>
            </w:pPr>
            <w:r w:rsidRPr="00DA1267">
              <w:rPr>
                <w:sz w:val="22"/>
                <w:szCs w:val="22"/>
              </w:rPr>
              <w:t>73.500</w:t>
            </w:r>
          </w:p>
        </w:tc>
      </w:tr>
      <w:tr w:rsidR="00B038B5" w:rsidRPr="00DA1267" w14:paraId="635A47FE" w14:textId="77777777" w:rsidTr="000F1CE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13" w:type="dxa"/>
          </w:tcPr>
          <w:p w14:paraId="78714BE0" w14:textId="1EFA89C7" w:rsidR="00B038B5" w:rsidRPr="00DA1267" w:rsidRDefault="004D0A77" w:rsidP="00B80FBF">
            <w:pPr>
              <w:rPr>
                <w:sz w:val="22"/>
                <w:szCs w:val="22"/>
              </w:rPr>
            </w:pPr>
            <w:r w:rsidRPr="00DA1267">
              <w:rPr>
                <w:sz w:val="22"/>
                <w:szCs w:val="22"/>
              </w:rPr>
              <w:t xml:space="preserve">Totale omzet </w:t>
            </w:r>
          </w:p>
        </w:tc>
        <w:tc>
          <w:tcPr>
            <w:tcW w:w="2914" w:type="dxa"/>
          </w:tcPr>
          <w:p w14:paraId="2D78D7FF" w14:textId="4BB0A82B" w:rsidR="00B038B5" w:rsidRPr="00DA1267" w:rsidRDefault="004D0A77" w:rsidP="00B80FBF">
            <w:pPr>
              <w:cnfStyle w:val="000000100000" w:firstRow="0" w:lastRow="0" w:firstColumn="0" w:lastColumn="0" w:oddVBand="0" w:evenVBand="0" w:oddHBand="1" w:evenHBand="0" w:firstRowFirstColumn="0" w:firstRowLastColumn="0" w:lastRowFirstColumn="0" w:lastRowLastColumn="0"/>
              <w:rPr>
                <w:b/>
                <w:sz w:val="22"/>
                <w:szCs w:val="22"/>
              </w:rPr>
            </w:pPr>
            <w:r w:rsidRPr="00DA1267">
              <w:rPr>
                <w:b/>
                <w:sz w:val="22"/>
                <w:szCs w:val="22"/>
              </w:rPr>
              <w:t>465.000</w:t>
            </w:r>
          </w:p>
        </w:tc>
        <w:tc>
          <w:tcPr>
            <w:tcW w:w="2914" w:type="dxa"/>
          </w:tcPr>
          <w:p w14:paraId="100322CA" w14:textId="0C7EA811" w:rsidR="00B038B5" w:rsidRPr="00DA1267" w:rsidRDefault="00A77FAB" w:rsidP="00B80FBF">
            <w:pPr>
              <w:cnfStyle w:val="000000100000" w:firstRow="0" w:lastRow="0" w:firstColumn="0" w:lastColumn="0" w:oddVBand="0" w:evenVBand="0" w:oddHBand="1" w:evenHBand="0" w:firstRowFirstColumn="0" w:firstRowLastColumn="0" w:lastRowFirstColumn="0" w:lastRowLastColumn="0"/>
              <w:rPr>
                <w:b/>
                <w:sz w:val="22"/>
                <w:szCs w:val="22"/>
              </w:rPr>
            </w:pPr>
            <w:r w:rsidRPr="00DA1267">
              <w:rPr>
                <w:b/>
                <w:sz w:val="22"/>
                <w:szCs w:val="22"/>
              </w:rPr>
              <w:t>633</w:t>
            </w:r>
            <w:r w:rsidR="004D0A77" w:rsidRPr="00DA1267">
              <w:rPr>
                <w:b/>
                <w:sz w:val="22"/>
                <w:szCs w:val="22"/>
              </w:rPr>
              <w:t>.500</w:t>
            </w:r>
          </w:p>
        </w:tc>
      </w:tr>
      <w:tr w:rsidR="00B038B5" w:rsidRPr="00DA1267" w14:paraId="3CCE7BCE" w14:textId="77777777" w:rsidTr="000F1CE8">
        <w:trPr>
          <w:trHeight w:val="249"/>
        </w:trPr>
        <w:tc>
          <w:tcPr>
            <w:cnfStyle w:val="001000000000" w:firstRow="0" w:lastRow="0" w:firstColumn="1" w:lastColumn="0" w:oddVBand="0" w:evenVBand="0" w:oddHBand="0" w:evenHBand="0" w:firstRowFirstColumn="0" w:firstRowLastColumn="0" w:lastRowFirstColumn="0" w:lastRowLastColumn="0"/>
            <w:tcW w:w="2913" w:type="dxa"/>
          </w:tcPr>
          <w:p w14:paraId="1988C659" w14:textId="6B77F134" w:rsidR="00B038B5" w:rsidRPr="00DA1267" w:rsidRDefault="004D0A77" w:rsidP="004D0A77">
            <w:pPr>
              <w:rPr>
                <w:b w:val="0"/>
                <w:sz w:val="22"/>
                <w:szCs w:val="22"/>
              </w:rPr>
            </w:pPr>
            <w:r w:rsidRPr="00DA1267">
              <w:rPr>
                <w:b w:val="0"/>
                <w:sz w:val="22"/>
                <w:szCs w:val="22"/>
              </w:rPr>
              <w:t xml:space="preserve"> </w:t>
            </w:r>
          </w:p>
        </w:tc>
        <w:tc>
          <w:tcPr>
            <w:tcW w:w="2914" w:type="dxa"/>
          </w:tcPr>
          <w:p w14:paraId="2F2E0D77" w14:textId="736D4C7A" w:rsidR="00B038B5" w:rsidRPr="00DA1267" w:rsidRDefault="00B038B5" w:rsidP="00B80FBF">
            <w:pPr>
              <w:cnfStyle w:val="000000000000" w:firstRow="0" w:lastRow="0" w:firstColumn="0" w:lastColumn="0" w:oddVBand="0" w:evenVBand="0" w:oddHBand="0" w:evenHBand="0" w:firstRowFirstColumn="0" w:firstRowLastColumn="0" w:lastRowFirstColumn="0" w:lastRowLastColumn="0"/>
              <w:rPr>
                <w:b/>
                <w:sz w:val="22"/>
                <w:szCs w:val="22"/>
              </w:rPr>
            </w:pPr>
          </w:p>
        </w:tc>
        <w:tc>
          <w:tcPr>
            <w:tcW w:w="2914" w:type="dxa"/>
          </w:tcPr>
          <w:p w14:paraId="14C74C80" w14:textId="431BD670" w:rsidR="00B038B5" w:rsidRPr="00DA1267" w:rsidRDefault="00B038B5" w:rsidP="00B80FBF">
            <w:pPr>
              <w:cnfStyle w:val="000000000000" w:firstRow="0" w:lastRow="0" w:firstColumn="0" w:lastColumn="0" w:oddVBand="0" w:evenVBand="0" w:oddHBand="0" w:evenHBand="0" w:firstRowFirstColumn="0" w:firstRowLastColumn="0" w:lastRowFirstColumn="0" w:lastRowLastColumn="0"/>
              <w:rPr>
                <w:b/>
                <w:sz w:val="22"/>
                <w:szCs w:val="22"/>
              </w:rPr>
            </w:pPr>
          </w:p>
        </w:tc>
      </w:tr>
      <w:tr w:rsidR="004D0A77" w:rsidRPr="00DA1267" w14:paraId="2FB72DE7" w14:textId="77777777" w:rsidTr="000F1CE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13" w:type="dxa"/>
          </w:tcPr>
          <w:p w14:paraId="740FC1E1" w14:textId="413EC444" w:rsidR="004D0A77" w:rsidRPr="00DA1267" w:rsidRDefault="002F4525" w:rsidP="004D0A77">
            <w:pPr>
              <w:rPr>
                <w:b w:val="0"/>
                <w:sz w:val="22"/>
                <w:szCs w:val="22"/>
              </w:rPr>
            </w:pPr>
            <w:r w:rsidRPr="00DA1267">
              <w:rPr>
                <w:b w:val="0"/>
                <w:sz w:val="22"/>
                <w:szCs w:val="22"/>
              </w:rPr>
              <w:t>Promotie</w:t>
            </w:r>
          </w:p>
        </w:tc>
        <w:tc>
          <w:tcPr>
            <w:tcW w:w="2914" w:type="dxa"/>
          </w:tcPr>
          <w:p w14:paraId="1B8DCD73" w14:textId="0A66F6E8" w:rsidR="004D0A77" w:rsidRPr="00DA1267" w:rsidRDefault="002F4525" w:rsidP="004D0A77">
            <w:pPr>
              <w:cnfStyle w:val="000000100000" w:firstRow="0" w:lastRow="0" w:firstColumn="0" w:lastColumn="0" w:oddVBand="0" w:evenVBand="0" w:oddHBand="1" w:evenHBand="0" w:firstRowFirstColumn="0" w:firstRowLastColumn="0" w:lastRowFirstColumn="0" w:lastRowLastColumn="0"/>
              <w:rPr>
                <w:sz w:val="22"/>
                <w:szCs w:val="22"/>
              </w:rPr>
            </w:pPr>
            <w:r w:rsidRPr="00DA1267">
              <w:rPr>
                <w:sz w:val="22"/>
                <w:szCs w:val="22"/>
              </w:rPr>
              <w:t>5.000</w:t>
            </w:r>
          </w:p>
        </w:tc>
        <w:tc>
          <w:tcPr>
            <w:tcW w:w="2914" w:type="dxa"/>
          </w:tcPr>
          <w:p w14:paraId="2A0F803B" w14:textId="42478577" w:rsidR="004D0A77" w:rsidRPr="00DA1267" w:rsidRDefault="002F4525" w:rsidP="004D0A77">
            <w:pPr>
              <w:cnfStyle w:val="000000100000" w:firstRow="0" w:lastRow="0" w:firstColumn="0" w:lastColumn="0" w:oddVBand="0" w:evenVBand="0" w:oddHBand="1" w:evenHBand="0" w:firstRowFirstColumn="0" w:firstRowLastColumn="0" w:lastRowFirstColumn="0" w:lastRowLastColumn="0"/>
              <w:rPr>
                <w:sz w:val="22"/>
                <w:szCs w:val="22"/>
              </w:rPr>
            </w:pPr>
            <w:r w:rsidRPr="00DA1267">
              <w:rPr>
                <w:sz w:val="22"/>
                <w:szCs w:val="22"/>
              </w:rPr>
              <w:t>10.000</w:t>
            </w:r>
          </w:p>
        </w:tc>
      </w:tr>
      <w:tr w:rsidR="002F4525" w:rsidRPr="00DA1267" w14:paraId="7B30D73D" w14:textId="77777777" w:rsidTr="000F1CE8">
        <w:trPr>
          <w:trHeight w:val="249"/>
        </w:trPr>
        <w:tc>
          <w:tcPr>
            <w:cnfStyle w:val="001000000000" w:firstRow="0" w:lastRow="0" w:firstColumn="1" w:lastColumn="0" w:oddVBand="0" w:evenVBand="0" w:oddHBand="0" w:evenHBand="0" w:firstRowFirstColumn="0" w:firstRowLastColumn="0" w:lastRowFirstColumn="0" w:lastRowLastColumn="0"/>
            <w:tcW w:w="2913" w:type="dxa"/>
          </w:tcPr>
          <w:p w14:paraId="2168C1EC" w14:textId="719C52E6" w:rsidR="002F4525" w:rsidRPr="00DA1267" w:rsidRDefault="002F4525" w:rsidP="004D0A77">
            <w:pPr>
              <w:rPr>
                <w:b w:val="0"/>
                <w:sz w:val="22"/>
                <w:szCs w:val="22"/>
              </w:rPr>
            </w:pPr>
            <w:r w:rsidRPr="00DA1267">
              <w:rPr>
                <w:b w:val="0"/>
                <w:sz w:val="22"/>
                <w:szCs w:val="22"/>
              </w:rPr>
              <w:t xml:space="preserve">Locatie </w:t>
            </w:r>
          </w:p>
        </w:tc>
        <w:tc>
          <w:tcPr>
            <w:tcW w:w="2914" w:type="dxa"/>
          </w:tcPr>
          <w:p w14:paraId="4AE44DC1" w14:textId="3D4FCA45" w:rsidR="002F4525" w:rsidRPr="00DA1267" w:rsidRDefault="002F4525" w:rsidP="004D0A77">
            <w:pPr>
              <w:cnfStyle w:val="000000000000" w:firstRow="0" w:lastRow="0" w:firstColumn="0" w:lastColumn="0" w:oddVBand="0" w:evenVBand="0" w:oddHBand="0" w:evenHBand="0" w:firstRowFirstColumn="0" w:firstRowLastColumn="0" w:lastRowFirstColumn="0" w:lastRowLastColumn="0"/>
              <w:rPr>
                <w:sz w:val="22"/>
                <w:szCs w:val="22"/>
              </w:rPr>
            </w:pPr>
            <w:r w:rsidRPr="00DA1267">
              <w:rPr>
                <w:sz w:val="22"/>
                <w:szCs w:val="22"/>
              </w:rPr>
              <w:t>100.000</w:t>
            </w:r>
          </w:p>
        </w:tc>
        <w:tc>
          <w:tcPr>
            <w:tcW w:w="2914" w:type="dxa"/>
          </w:tcPr>
          <w:p w14:paraId="3387C8D8" w14:textId="04ED8AF1" w:rsidR="002F4525" w:rsidRPr="00DA1267" w:rsidRDefault="002F4525" w:rsidP="004D0A77">
            <w:pPr>
              <w:cnfStyle w:val="000000000000" w:firstRow="0" w:lastRow="0" w:firstColumn="0" w:lastColumn="0" w:oddVBand="0" w:evenVBand="0" w:oddHBand="0" w:evenHBand="0" w:firstRowFirstColumn="0" w:firstRowLastColumn="0" w:lastRowFirstColumn="0" w:lastRowLastColumn="0"/>
              <w:rPr>
                <w:sz w:val="22"/>
                <w:szCs w:val="22"/>
              </w:rPr>
            </w:pPr>
            <w:r w:rsidRPr="00DA1267">
              <w:rPr>
                <w:sz w:val="22"/>
                <w:szCs w:val="22"/>
              </w:rPr>
              <w:t>150.000</w:t>
            </w:r>
          </w:p>
        </w:tc>
      </w:tr>
      <w:tr w:rsidR="002F4525" w:rsidRPr="00DA1267" w14:paraId="0B510903" w14:textId="77777777" w:rsidTr="000F1CE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13" w:type="dxa"/>
          </w:tcPr>
          <w:p w14:paraId="2BF9F0EE" w14:textId="504A4D61" w:rsidR="002F4525" w:rsidRPr="00DA1267" w:rsidRDefault="002F4525" w:rsidP="004D0A77">
            <w:pPr>
              <w:rPr>
                <w:b w:val="0"/>
                <w:sz w:val="22"/>
                <w:szCs w:val="22"/>
              </w:rPr>
            </w:pPr>
            <w:r w:rsidRPr="00DA1267">
              <w:rPr>
                <w:b w:val="0"/>
                <w:sz w:val="22"/>
                <w:szCs w:val="22"/>
              </w:rPr>
              <w:t xml:space="preserve">Randprogrammering </w:t>
            </w:r>
          </w:p>
        </w:tc>
        <w:tc>
          <w:tcPr>
            <w:tcW w:w="2914" w:type="dxa"/>
          </w:tcPr>
          <w:p w14:paraId="2E9CA205" w14:textId="2383F6FA" w:rsidR="002F4525" w:rsidRPr="00DA1267" w:rsidRDefault="002F4525" w:rsidP="004D0A77">
            <w:pPr>
              <w:cnfStyle w:val="000000100000" w:firstRow="0" w:lastRow="0" w:firstColumn="0" w:lastColumn="0" w:oddVBand="0" w:evenVBand="0" w:oddHBand="1" w:evenHBand="0" w:firstRowFirstColumn="0" w:firstRowLastColumn="0" w:lastRowFirstColumn="0" w:lastRowLastColumn="0"/>
              <w:rPr>
                <w:sz w:val="22"/>
                <w:szCs w:val="22"/>
              </w:rPr>
            </w:pPr>
            <w:r w:rsidRPr="00DA1267">
              <w:rPr>
                <w:sz w:val="22"/>
                <w:szCs w:val="22"/>
              </w:rPr>
              <w:t>20.000</w:t>
            </w:r>
          </w:p>
        </w:tc>
        <w:tc>
          <w:tcPr>
            <w:tcW w:w="2914" w:type="dxa"/>
          </w:tcPr>
          <w:p w14:paraId="4A005F33" w14:textId="6F5B37E4" w:rsidR="002F4525" w:rsidRPr="00DA1267" w:rsidRDefault="002F4525" w:rsidP="004D0A77">
            <w:pPr>
              <w:cnfStyle w:val="000000100000" w:firstRow="0" w:lastRow="0" w:firstColumn="0" w:lastColumn="0" w:oddVBand="0" w:evenVBand="0" w:oddHBand="1" w:evenHBand="0" w:firstRowFirstColumn="0" w:firstRowLastColumn="0" w:lastRowFirstColumn="0" w:lastRowLastColumn="0"/>
              <w:rPr>
                <w:sz w:val="22"/>
                <w:szCs w:val="22"/>
              </w:rPr>
            </w:pPr>
            <w:r w:rsidRPr="00DA1267">
              <w:rPr>
                <w:sz w:val="22"/>
                <w:szCs w:val="22"/>
              </w:rPr>
              <w:t>30.000</w:t>
            </w:r>
          </w:p>
        </w:tc>
      </w:tr>
      <w:tr w:rsidR="002F4525" w:rsidRPr="00DA1267" w14:paraId="60089151" w14:textId="77777777" w:rsidTr="000F1CE8">
        <w:trPr>
          <w:trHeight w:val="260"/>
        </w:trPr>
        <w:tc>
          <w:tcPr>
            <w:cnfStyle w:val="001000000000" w:firstRow="0" w:lastRow="0" w:firstColumn="1" w:lastColumn="0" w:oddVBand="0" w:evenVBand="0" w:oddHBand="0" w:evenHBand="0" w:firstRowFirstColumn="0" w:firstRowLastColumn="0" w:lastRowFirstColumn="0" w:lastRowLastColumn="0"/>
            <w:tcW w:w="2913" w:type="dxa"/>
          </w:tcPr>
          <w:p w14:paraId="75D85FCA" w14:textId="5E6E0B38" w:rsidR="002F4525" w:rsidRPr="00DA1267" w:rsidRDefault="002F4525" w:rsidP="004D0A77">
            <w:pPr>
              <w:rPr>
                <w:b w:val="0"/>
                <w:sz w:val="22"/>
                <w:szCs w:val="22"/>
              </w:rPr>
            </w:pPr>
            <w:r w:rsidRPr="00DA1267">
              <w:rPr>
                <w:b w:val="0"/>
                <w:sz w:val="22"/>
                <w:szCs w:val="22"/>
              </w:rPr>
              <w:t>Decoratie</w:t>
            </w:r>
          </w:p>
        </w:tc>
        <w:tc>
          <w:tcPr>
            <w:tcW w:w="2914" w:type="dxa"/>
          </w:tcPr>
          <w:p w14:paraId="08DFB21C" w14:textId="4868960A" w:rsidR="002F4525" w:rsidRPr="00DA1267" w:rsidRDefault="002F4525" w:rsidP="004D0A77">
            <w:pPr>
              <w:cnfStyle w:val="000000000000" w:firstRow="0" w:lastRow="0" w:firstColumn="0" w:lastColumn="0" w:oddVBand="0" w:evenVBand="0" w:oddHBand="0" w:evenHBand="0" w:firstRowFirstColumn="0" w:firstRowLastColumn="0" w:lastRowFirstColumn="0" w:lastRowLastColumn="0"/>
              <w:rPr>
                <w:sz w:val="22"/>
                <w:szCs w:val="22"/>
              </w:rPr>
            </w:pPr>
            <w:r w:rsidRPr="00DA1267">
              <w:rPr>
                <w:sz w:val="22"/>
                <w:szCs w:val="22"/>
              </w:rPr>
              <w:t>5.000</w:t>
            </w:r>
          </w:p>
        </w:tc>
        <w:tc>
          <w:tcPr>
            <w:tcW w:w="2914" w:type="dxa"/>
          </w:tcPr>
          <w:p w14:paraId="08C09B0A" w14:textId="6E029A3E" w:rsidR="002F4525" w:rsidRPr="00DA1267" w:rsidRDefault="00A77FAB" w:rsidP="004D0A77">
            <w:pPr>
              <w:cnfStyle w:val="000000000000" w:firstRow="0" w:lastRow="0" w:firstColumn="0" w:lastColumn="0" w:oddVBand="0" w:evenVBand="0" w:oddHBand="0" w:evenHBand="0" w:firstRowFirstColumn="0" w:firstRowLastColumn="0" w:lastRowFirstColumn="0" w:lastRowLastColumn="0"/>
              <w:rPr>
                <w:sz w:val="22"/>
                <w:szCs w:val="22"/>
              </w:rPr>
            </w:pPr>
            <w:r w:rsidRPr="00DA1267">
              <w:rPr>
                <w:sz w:val="22"/>
                <w:szCs w:val="22"/>
              </w:rPr>
              <w:t>3</w:t>
            </w:r>
            <w:r w:rsidR="002F4525" w:rsidRPr="00DA1267">
              <w:rPr>
                <w:sz w:val="22"/>
                <w:szCs w:val="22"/>
              </w:rPr>
              <w:t>.000</w:t>
            </w:r>
          </w:p>
        </w:tc>
      </w:tr>
      <w:tr w:rsidR="002F4525" w:rsidRPr="00DA1267" w14:paraId="6A379D17" w14:textId="77777777" w:rsidTr="000F1CE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13" w:type="dxa"/>
          </w:tcPr>
          <w:p w14:paraId="26AA9377" w14:textId="321493C5" w:rsidR="002F4525" w:rsidRPr="00DA1267" w:rsidRDefault="002F4525" w:rsidP="004D0A77">
            <w:pPr>
              <w:rPr>
                <w:b w:val="0"/>
                <w:sz w:val="22"/>
                <w:szCs w:val="22"/>
              </w:rPr>
            </w:pPr>
            <w:r w:rsidRPr="00DA1267">
              <w:rPr>
                <w:b w:val="0"/>
                <w:sz w:val="22"/>
                <w:szCs w:val="22"/>
              </w:rPr>
              <w:t>Drank</w:t>
            </w:r>
          </w:p>
        </w:tc>
        <w:tc>
          <w:tcPr>
            <w:tcW w:w="2914" w:type="dxa"/>
          </w:tcPr>
          <w:p w14:paraId="78E806EE" w14:textId="171F7475" w:rsidR="002F4525" w:rsidRPr="00DA1267" w:rsidRDefault="00A77FAB" w:rsidP="004D0A77">
            <w:pPr>
              <w:cnfStyle w:val="000000100000" w:firstRow="0" w:lastRow="0" w:firstColumn="0" w:lastColumn="0" w:oddVBand="0" w:evenVBand="0" w:oddHBand="1" w:evenHBand="0" w:firstRowFirstColumn="0" w:firstRowLastColumn="0" w:lastRowFirstColumn="0" w:lastRowLastColumn="0"/>
              <w:rPr>
                <w:sz w:val="22"/>
                <w:szCs w:val="22"/>
              </w:rPr>
            </w:pPr>
            <w:r w:rsidRPr="00DA1267">
              <w:rPr>
                <w:sz w:val="22"/>
                <w:szCs w:val="22"/>
              </w:rPr>
              <w:t>0</w:t>
            </w:r>
          </w:p>
        </w:tc>
        <w:tc>
          <w:tcPr>
            <w:tcW w:w="2914" w:type="dxa"/>
          </w:tcPr>
          <w:p w14:paraId="785EDC55" w14:textId="59BDF190" w:rsidR="002F4525" w:rsidRPr="00DA1267" w:rsidRDefault="00A77FAB" w:rsidP="004D0A77">
            <w:pPr>
              <w:cnfStyle w:val="000000100000" w:firstRow="0" w:lastRow="0" w:firstColumn="0" w:lastColumn="0" w:oddVBand="0" w:evenVBand="0" w:oddHBand="1" w:evenHBand="0" w:firstRowFirstColumn="0" w:firstRowLastColumn="0" w:lastRowFirstColumn="0" w:lastRowLastColumn="0"/>
              <w:rPr>
                <w:sz w:val="22"/>
                <w:szCs w:val="22"/>
              </w:rPr>
            </w:pPr>
            <w:r w:rsidRPr="00DA1267">
              <w:rPr>
                <w:sz w:val="22"/>
                <w:szCs w:val="22"/>
              </w:rPr>
              <w:t>0</w:t>
            </w:r>
          </w:p>
        </w:tc>
      </w:tr>
      <w:tr w:rsidR="002F4525" w:rsidRPr="00DA1267" w14:paraId="7D11669F" w14:textId="77777777" w:rsidTr="000F1CE8">
        <w:trPr>
          <w:trHeight w:val="249"/>
        </w:trPr>
        <w:tc>
          <w:tcPr>
            <w:cnfStyle w:val="001000000000" w:firstRow="0" w:lastRow="0" w:firstColumn="1" w:lastColumn="0" w:oddVBand="0" w:evenVBand="0" w:oddHBand="0" w:evenHBand="0" w:firstRowFirstColumn="0" w:firstRowLastColumn="0" w:lastRowFirstColumn="0" w:lastRowLastColumn="0"/>
            <w:tcW w:w="2913" w:type="dxa"/>
          </w:tcPr>
          <w:p w14:paraId="53687588" w14:textId="739CB1B3" w:rsidR="002F4525" w:rsidRPr="00DA1267" w:rsidRDefault="002F4525" w:rsidP="004D0A77">
            <w:pPr>
              <w:rPr>
                <w:b w:val="0"/>
                <w:sz w:val="22"/>
                <w:szCs w:val="22"/>
              </w:rPr>
            </w:pPr>
            <w:r w:rsidRPr="00DA1267">
              <w:rPr>
                <w:b w:val="0"/>
                <w:sz w:val="22"/>
                <w:szCs w:val="22"/>
              </w:rPr>
              <w:t>Eten</w:t>
            </w:r>
          </w:p>
        </w:tc>
        <w:tc>
          <w:tcPr>
            <w:tcW w:w="2914" w:type="dxa"/>
          </w:tcPr>
          <w:p w14:paraId="6971C396" w14:textId="41A69620" w:rsidR="002F4525" w:rsidRPr="00DA1267" w:rsidRDefault="002F4525" w:rsidP="004D0A77">
            <w:pPr>
              <w:cnfStyle w:val="000000000000" w:firstRow="0" w:lastRow="0" w:firstColumn="0" w:lastColumn="0" w:oddVBand="0" w:evenVBand="0" w:oddHBand="0" w:evenHBand="0" w:firstRowFirstColumn="0" w:firstRowLastColumn="0" w:lastRowFirstColumn="0" w:lastRowLastColumn="0"/>
              <w:rPr>
                <w:sz w:val="22"/>
                <w:szCs w:val="22"/>
              </w:rPr>
            </w:pPr>
            <w:r w:rsidRPr="00DA1267">
              <w:rPr>
                <w:sz w:val="22"/>
                <w:szCs w:val="22"/>
              </w:rPr>
              <w:t>0</w:t>
            </w:r>
          </w:p>
        </w:tc>
        <w:tc>
          <w:tcPr>
            <w:tcW w:w="2914" w:type="dxa"/>
          </w:tcPr>
          <w:p w14:paraId="4C6941E2" w14:textId="7B14D90E" w:rsidR="002F4525" w:rsidRPr="00DA1267" w:rsidRDefault="002F4525" w:rsidP="004D0A77">
            <w:pPr>
              <w:cnfStyle w:val="000000000000" w:firstRow="0" w:lastRow="0" w:firstColumn="0" w:lastColumn="0" w:oddVBand="0" w:evenVBand="0" w:oddHBand="0" w:evenHBand="0" w:firstRowFirstColumn="0" w:firstRowLastColumn="0" w:lastRowFirstColumn="0" w:lastRowLastColumn="0"/>
              <w:rPr>
                <w:sz w:val="22"/>
                <w:szCs w:val="22"/>
              </w:rPr>
            </w:pPr>
            <w:r w:rsidRPr="00DA1267">
              <w:rPr>
                <w:sz w:val="22"/>
                <w:szCs w:val="22"/>
              </w:rPr>
              <w:t>0</w:t>
            </w:r>
          </w:p>
        </w:tc>
      </w:tr>
      <w:tr w:rsidR="002F4525" w:rsidRPr="00DA1267" w14:paraId="4A5273D7" w14:textId="77777777" w:rsidTr="000F1CE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13" w:type="dxa"/>
          </w:tcPr>
          <w:p w14:paraId="5C1AFD51" w14:textId="64D871A9" w:rsidR="002F4525" w:rsidRPr="00DA1267" w:rsidRDefault="002F4525" w:rsidP="004D0A77">
            <w:pPr>
              <w:rPr>
                <w:b w:val="0"/>
                <w:sz w:val="22"/>
                <w:szCs w:val="22"/>
              </w:rPr>
            </w:pPr>
            <w:r w:rsidRPr="00DA1267">
              <w:rPr>
                <w:b w:val="0"/>
                <w:sz w:val="22"/>
                <w:szCs w:val="22"/>
              </w:rPr>
              <w:t xml:space="preserve">Sanitaire voorzieningen </w:t>
            </w:r>
          </w:p>
        </w:tc>
        <w:tc>
          <w:tcPr>
            <w:tcW w:w="2914" w:type="dxa"/>
          </w:tcPr>
          <w:p w14:paraId="1274E272" w14:textId="0116A357" w:rsidR="002F4525" w:rsidRPr="00DA1267" w:rsidRDefault="002F4525" w:rsidP="004D0A77">
            <w:pPr>
              <w:cnfStyle w:val="000000100000" w:firstRow="0" w:lastRow="0" w:firstColumn="0" w:lastColumn="0" w:oddVBand="0" w:evenVBand="0" w:oddHBand="1" w:evenHBand="0" w:firstRowFirstColumn="0" w:firstRowLastColumn="0" w:lastRowFirstColumn="0" w:lastRowLastColumn="0"/>
              <w:rPr>
                <w:sz w:val="22"/>
                <w:szCs w:val="22"/>
              </w:rPr>
            </w:pPr>
            <w:r w:rsidRPr="00DA1267">
              <w:rPr>
                <w:sz w:val="22"/>
                <w:szCs w:val="22"/>
              </w:rPr>
              <w:t>2.000</w:t>
            </w:r>
          </w:p>
        </w:tc>
        <w:tc>
          <w:tcPr>
            <w:tcW w:w="2914" w:type="dxa"/>
          </w:tcPr>
          <w:p w14:paraId="291FF6F9" w14:textId="1D786C37" w:rsidR="002F4525" w:rsidRPr="00DA1267" w:rsidRDefault="002F4525" w:rsidP="004D0A77">
            <w:pPr>
              <w:cnfStyle w:val="000000100000" w:firstRow="0" w:lastRow="0" w:firstColumn="0" w:lastColumn="0" w:oddVBand="0" w:evenVBand="0" w:oddHBand="1" w:evenHBand="0" w:firstRowFirstColumn="0" w:firstRowLastColumn="0" w:lastRowFirstColumn="0" w:lastRowLastColumn="0"/>
              <w:rPr>
                <w:sz w:val="22"/>
                <w:szCs w:val="22"/>
              </w:rPr>
            </w:pPr>
            <w:r w:rsidRPr="00DA1267">
              <w:rPr>
                <w:sz w:val="22"/>
                <w:szCs w:val="22"/>
              </w:rPr>
              <w:t>2.000</w:t>
            </w:r>
          </w:p>
        </w:tc>
      </w:tr>
      <w:tr w:rsidR="002F4525" w:rsidRPr="00DA1267" w14:paraId="15A56568" w14:textId="77777777" w:rsidTr="000F1CE8">
        <w:trPr>
          <w:trHeight w:val="249"/>
        </w:trPr>
        <w:tc>
          <w:tcPr>
            <w:cnfStyle w:val="001000000000" w:firstRow="0" w:lastRow="0" w:firstColumn="1" w:lastColumn="0" w:oddVBand="0" w:evenVBand="0" w:oddHBand="0" w:evenHBand="0" w:firstRowFirstColumn="0" w:firstRowLastColumn="0" w:lastRowFirstColumn="0" w:lastRowLastColumn="0"/>
            <w:tcW w:w="2913" w:type="dxa"/>
          </w:tcPr>
          <w:p w14:paraId="741D2A9F" w14:textId="00DDAA1A" w:rsidR="002F4525" w:rsidRPr="00DA1267" w:rsidRDefault="002F4525" w:rsidP="004D0A77">
            <w:pPr>
              <w:rPr>
                <w:b w:val="0"/>
                <w:sz w:val="22"/>
                <w:szCs w:val="22"/>
              </w:rPr>
            </w:pPr>
            <w:r w:rsidRPr="00DA1267">
              <w:rPr>
                <w:b w:val="0"/>
                <w:sz w:val="22"/>
                <w:szCs w:val="22"/>
              </w:rPr>
              <w:t>Personeel</w:t>
            </w:r>
          </w:p>
        </w:tc>
        <w:tc>
          <w:tcPr>
            <w:tcW w:w="2914" w:type="dxa"/>
          </w:tcPr>
          <w:p w14:paraId="1DF90FE6" w14:textId="70B4BC68" w:rsidR="002F4525" w:rsidRPr="00DA1267" w:rsidRDefault="002F4525" w:rsidP="004D0A77">
            <w:pPr>
              <w:cnfStyle w:val="000000000000" w:firstRow="0" w:lastRow="0" w:firstColumn="0" w:lastColumn="0" w:oddVBand="0" w:evenVBand="0" w:oddHBand="0" w:evenHBand="0" w:firstRowFirstColumn="0" w:firstRowLastColumn="0" w:lastRowFirstColumn="0" w:lastRowLastColumn="0"/>
              <w:rPr>
                <w:sz w:val="22"/>
                <w:szCs w:val="22"/>
              </w:rPr>
            </w:pPr>
            <w:r w:rsidRPr="00DA1267">
              <w:rPr>
                <w:sz w:val="22"/>
                <w:szCs w:val="22"/>
              </w:rPr>
              <w:t>5.000</w:t>
            </w:r>
          </w:p>
        </w:tc>
        <w:tc>
          <w:tcPr>
            <w:tcW w:w="2914" w:type="dxa"/>
          </w:tcPr>
          <w:p w14:paraId="76E3A106" w14:textId="2CBA53D3" w:rsidR="002F4525" w:rsidRPr="00DA1267" w:rsidRDefault="002F4525" w:rsidP="007365C5">
            <w:pPr>
              <w:cnfStyle w:val="000000000000" w:firstRow="0" w:lastRow="0" w:firstColumn="0" w:lastColumn="0" w:oddVBand="0" w:evenVBand="0" w:oddHBand="0" w:evenHBand="0" w:firstRowFirstColumn="0" w:firstRowLastColumn="0" w:lastRowFirstColumn="0" w:lastRowLastColumn="0"/>
              <w:rPr>
                <w:sz w:val="22"/>
                <w:szCs w:val="22"/>
              </w:rPr>
            </w:pPr>
            <w:r w:rsidRPr="00DA1267">
              <w:rPr>
                <w:sz w:val="22"/>
                <w:szCs w:val="22"/>
              </w:rPr>
              <w:t>5.000</w:t>
            </w:r>
          </w:p>
        </w:tc>
      </w:tr>
      <w:tr w:rsidR="002F4525" w:rsidRPr="00DA1267" w14:paraId="2A02FA51" w14:textId="77777777" w:rsidTr="000F1CE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13" w:type="dxa"/>
          </w:tcPr>
          <w:p w14:paraId="6DFD4FD3" w14:textId="07DBD173" w:rsidR="002F4525" w:rsidRPr="00DA1267" w:rsidRDefault="002F4525" w:rsidP="004D0A77">
            <w:pPr>
              <w:rPr>
                <w:b w:val="0"/>
                <w:sz w:val="22"/>
                <w:szCs w:val="22"/>
              </w:rPr>
            </w:pPr>
            <w:r w:rsidRPr="00DA1267">
              <w:rPr>
                <w:b w:val="0"/>
                <w:sz w:val="22"/>
                <w:szCs w:val="22"/>
              </w:rPr>
              <w:t>Line-up</w:t>
            </w:r>
          </w:p>
        </w:tc>
        <w:tc>
          <w:tcPr>
            <w:tcW w:w="2914" w:type="dxa"/>
          </w:tcPr>
          <w:p w14:paraId="29EC4B43" w14:textId="622D0077" w:rsidR="002F4525" w:rsidRPr="00DA1267" w:rsidRDefault="002F4525" w:rsidP="004D0A77">
            <w:pPr>
              <w:cnfStyle w:val="000000100000" w:firstRow="0" w:lastRow="0" w:firstColumn="0" w:lastColumn="0" w:oddVBand="0" w:evenVBand="0" w:oddHBand="1" w:evenHBand="0" w:firstRowFirstColumn="0" w:firstRowLastColumn="0" w:lastRowFirstColumn="0" w:lastRowLastColumn="0"/>
              <w:rPr>
                <w:sz w:val="22"/>
                <w:szCs w:val="22"/>
              </w:rPr>
            </w:pPr>
            <w:r w:rsidRPr="00DA1267">
              <w:rPr>
                <w:sz w:val="22"/>
                <w:szCs w:val="22"/>
              </w:rPr>
              <w:t>160.000</w:t>
            </w:r>
          </w:p>
        </w:tc>
        <w:tc>
          <w:tcPr>
            <w:tcW w:w="2914" w:type="dxa"/>
          </w:tcPr>
          <w:p w14:paraId="69101BAF" w14:textId="2BEEF5DF" w:rsidR="002F4525" w:rsidRPr="00DA1267" w:rsidRDefault="002F4525" w:rsidP="004D0A77">
            <w:pPr>
              <w:cnfStyle w:val="000000100000" w:firstRow="0" w:lastRow="0" w:firstColumn="0" w:lastColumn="0" w:oddVBand="0" w:evenVBand="0" w:oddHBand="1" w:evenHBand="0" w:firstRowFirstColumn="0" w:firstRowLastColumn="0" w:lastRowFirstColumn="0" w:lastRowLastColumn="0"/>
              <w:rPr>
                <w:sz w:val="22"/>
                <w:szCs w:val="22"/>
              </w:rPr>
            </w:pPr>
            <w:r w:rsidRPr="00DA1267">
              <w:rPr>
                <w:sz w:val="22"/>
                <w:szCs w:val="22"/>
              </w:rPr>
              <w:t>180.000</w:t>
            </w:r>
          </w:p>
        </w:tc>
      </w:tr>
      <w:tr w:rsidR="002F4525" w:rsidRPr="00DA1267" w14:paraId="1884D7F2" w14:textId="77777777" w:rsidTr="000F1CE8">
        <w:trPr>
          <w:trHeight w:val="260"/>
        </w:trPr>
        <w:tc>
          <w:tcPr>
            <w:cnfStyle w:val="001000000000" w:firstRow="0" w:lastRow="0" w:firstColumn="1" w:lastColumn="0" w:oddVBand="0" w:evenVBand="0" w:oddHBand="0" w:evenHBand="0" w:firstRowFirstColumn="0" w:firstRowLastColumn="0" w:lastRowFirstColumn="0" w:lastRowLastColumn="0"/>
            <w:tcW w:w="2913" w:type="dxa"/>
          </w:tcPr>
          <w:p w14:paraId="7C58DEE0" w14:textId="49F59F8D" w:rsidR="002F4525" w:rsidRPr="00DA1267" w:rsidRDefault="002F4525" w:rsidP="004D0A77">
            <w:pPr>
              <w:rPr>
                <w:b w:val="0"/>
                <w:sz w:val="22"/>
                <w:szCs w:val="22"/>
              </w:rPr>
            </w:pPr>
            <w:r w:rsidRPr="00DA1267">
              <w:rPr>
                <w:b w:val="0"/>
                <w:sz w:val="22"/>
                <w:szCs w:val="22"/>
              </w:rPr>
              <w:t>Tenten en podia</w:t>
            </w:r>
          </w:p>
        </w:tc>
        <w:tc>
          <w:tcPr>
            <w:tcW w:w="2914" w:type="dxa"/>
          </w:tcPr>
          <w:p w14:paraId="786B3E65" w14:textId="51DD3333" w:rsidR="002F4525" w:rsidRPr="00DA1267" w:rsidRDefault="002F4525" w:rsidP="004D0A77">
            <w:pPr>
              <w:cnfStyle w:val="000000000000" w:firstRow="0" w:lastRow="0" w:firstColumn="0" w:lastColumn="0" w:oddVBand="0" w:evenVBand="0" w:oddHBand="0" w:evenHBand="0" w:firstRowFirstColumn="0" w:firstRowLastColumn="0" w:lastRowFirstColumn="0" w:lastRowLastColumn="0"/>
              <w:rPr>
                <w:b/>
                <w:sz w:val="22"/>
                <w:szCs w:val="22"/>
              </w:rPr>
            </w:pPr>
            <w:r w:rsidRPr="00DA1267">
              <w:rPr>
                <w:sz w:val="22"/>
                <w:szCs w:val="22"/>
              </w:rPr>
              <w:t>30.000</w:t>
            </w:r>
          </w:p>
        </w:tc>
        <w:tc>
          <w:tcPr>
            <w:tcW w:w="2914" w:type="dxa"/>
          </w:tcPr>
          <w:p w14:paraId="45458ED2" w14:textId="0E1ABECC" w:rsidR="002F4525" w:rsidRPr="00DA1267" w:rsidRDefault="002F4525" w:rsidP="004D0A77">
            <w:pPr>
              <w:cnfStyle w:val="000000000000" w:firstRow="0" w:lastRow="0" w:firstColumn="0" w:lastColumn="0" w:oddVBand="0" w:evenVBand="0" w:oddHBand="0" w:evenHBand="0" w:firstRowFirstColumn="0" w:firstRowLastColumn="0" w:lastRowFirstColumn="0" w:lastRowLastColumn="0"/>
              <w:rPr>
                <w:sz w:val="22"/>
                <w:szCs w:val="22"/>
              </w:rPr>
            </w:pPr>
            <w:r w:rsidRPr="00DA1267">
              <w:rPr>
                <w:sz w:val="22"/>
                <w:szCs w:val="22"/>
              </w:rPr>
              <w:t>40.000</w:t>
            </w:r>
          </w:p>
        </w:tc>
      </w:tr>
      <w:tr w:rsidR="002F4525" w:rsidRPr="00DA1267" w14:paraId="64BF7FB8" w14:textId="77777777" w:rsidTr="000F1CE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2913" w:type="dxa"/>
          </w:tcPr>
          <w:p w14:paraId="332560F0" w14:textId="6EF6D284" w:rsidR="002F4525" w:rsidRPr="00DA1267" w:rsidRDefault="002F4525" w:rsidP="004D0A77">
            <w:pPr>
              <w:rPr>
                <w:b w:val="0"/>
                <w:sz w:val="22"/>
                <w:szCs w:val="22"/>
              </w:rPr>
            </w:pPr>
            <w:r w:rsidRPr="00DA1267">
              <w:rPr>
                <w:b w:val="0"/>
                <w:sz w:val="22"/>
                <w:szCs w:val="22"/>
              </w:rPr>
              <w:t xml:space="preserve">Totale kosten </w:t>
            </w:r>
          </w:p>
        </w:tc>
        <w:tc>
          <w:tcPr>
            <w:tcW w:w="2914" w:type="dxa"/>
          </w:tcPr>
          <w:p w14:paraId="3C04A3C4" w14:textId="708DAF35" w:rsidR="002F4525" w:rsidRPr="00DA1267" w:rsidRDefault="002F4525" w:rsidP="00015FF5">
            <w:pPr>
              <w:cnfStyle w:val="000000100000" w:firstRow="0" w:lastRow="0" w:firstColumn="0" w:lastColumn="0" w:oddVBand="0" w:evenVBand="0" w:oddHBand="1" w:evenHBand="0" w:firstRowFirstColumn="0" w:firstRowLastColumn="0" w:lastRowFirstColumn="0" w:lastRowLastColumn="0"/>
              <w:rPr>
                <w:sz w:val="22"/>
                <w:szCs w:val="22"/>
              </w:rPr>
            </w:pPr>
            <w:r w:rsidRPr="00DA1267">
              <w:rPr>
                <w:b/>
                <w:sz w:val="22"/>
                <w:szCs w:val="22"/>
              </w:rPr>
              <w:t>3</w:t>
            </w:r>
            <w:r w:rsidR="00015FF5" w:rsidRPr="00DA1267">
              <w:rPr>
                <w:b/>
                <w:sz w:val="22"/>
                <w:szCs w:val="22"/>
              </w:rPr>
              <w:t>27</w:t>
            </w:r>
            <w:r w:rsidRPr="00DA1267">
              <w:rPr>
                <w:b/>
                <w:sz w:val="22"/>
                <w:szCs w:val="22"/>
              </w:rPr>
              <w:t>.000</w:t>
            </w:r>
          </w:p>
        </w:tc>
        <w:tc>
          <w:tcPr>
            <w:tcW w:w="2914" w:type="dxa"/>
          </w:tcPr>
          <w:p w14:paraId="190B621C" w14:textId="1689FE7F" w:rsidR="002F4525" w:rsidRPr="00DA1267" w:rsidRDefault="002F4525" w:rsidP="00015FF5">
            <w:pPr>
              <w:cnfStyle w:val="000000100000" w:firstRow="0" w:lastRow="0" w:firstColumn="0" w:lastColumn="0" w:oddVBand="0" w:evenVBand="0" w:oddHBand="1" w:evenHBand="0" w:firstRowFirstColumn="0" w:firstRowLastColumn="0" w:lastRowFirstColumn="0" w:lastRowLastColumn="0"/>
              <w:rPr>
                <w:b/>
                <w:sz w:val="22"/>
                <w:szCs w:val="22"/>
              </w:rPr>
            </w:pPr>
            <w:r w:rsidRPr="00DA1267">
              <w:rPr>
                <w:b/>
                <w:sz w:val="22"/>
                <w:szCs w:val="22"/>
              </w:rPr>
              <w:t>4</w:t>
            </w:r>
            <w:r w:rsidR="00015FF5" w:rsidRPr="00DA1267">
              <w:rPr>
                <w:b/>
                <w:sz w:val="22"/>
                <w:szCs w:val="22"/>
              </w:rPr>
              <w:t>20</w:t>
            </w:r>
            <w:r w:rsidRPr="00DA1267">
              <w:rPr>
                <w:b/>
                <w:sz w:val="22"/>
                <w:szCs w:val="22"/>
              </w:rPr>
              <w:t>.000</w:t>
            </w:r>
          </w:p>
        </w:tc>
      </w:tr>
      <w:tr w:rsidR="002F4525" w:rsidRPr="00DA1267" w14:paraId="24AA2EEC" w14:textId="77777777" w:rsidTr="000F1CE8">
        <w:trPr>
          <w:trHeight w:val="249"/>
        </w:trPr>
        <w:tc>
          <w:tcPr>
            <w:cnfStyle w:val="001000000000" w:firstRow="0" w:lastRow="0" w:firstColumn="1" w:lastColumn="0" w:oddVBand="0" w:evenVBand="0" w:oddHBand="0" w:evenHBand="0" w:firstRowFirstColumn="0" w:firstRowLastColumn="0" w:lastRowFirstColumn="0" w:lastRowLastColumn="0"/>
            <w:tcW w:w="2913" w:type="dxa"/>
          </w:tcPr>
          <w:p w14:paraId="318AC8A0" w14:textId="794F3851" w:rsidR="002F4525" w:rsidRPr="00DA1267" w:rsidRDefault="002F4525" w:rsidP="004D0A77">
            <w:pPr>
              <w:rPr>
                <w:b w:val="0"/>
                <w:sz w:val="22"/>
                <w:szCs w:val="22"/>
              </w:rPr>
            </w:pPr>
          </w:p>
        </w:tc>
        <w:tc>
          <w:tcPr>
            <w:tcW w:w="2914" w:type="dxa"/>
          </w:tcPr>
          <w:p w14:paraId="343F6496" w14:textId="2EF494C3" w:rsidR="002F4525" w:rsidRPr="00DA1267" w:rsidRDefault="002F4525" w:rsidP="004D0A77">
            <w:pPr>
              <w:cnfStyle w:val="000000000000" w:firstRow="0" w:lastRow="0" w:firstColumn="0" w:lastColumn="0" w:oddVBand="0" w:evenVBand="0" w:oddHBand="0" w:evenHBand="0" w:firstRowFirstColumn="0" w:firstRowLastColumn="0" w:lastRowFirstColumn="0" w:lastRowLastColumn="0"/>
              <w:rPr>
                <w:sz w:val="22"/>
                <w:szCs w:val="22"/>
              </w:rPr>
            </w:pPr>
          </w:p>
        </w:tc>
        <w:tc>
          <w:tcPr>
            <w:tcW w:w="2914" w:type="dxa"/>
          </w:tcPr>
          <w:p w14:paraId="7F02ACC0" w14:textId="77FBD507" w:rsidR="002F4525" w:rsidRPr="00DA1267" w:rsidRDefault="002F4525" w:rsidP="004D0A77">
            <w:pPr>
              <w:cnfStyle w:val="000000000000" w:firstRow="0" w:lastRow="0" w:firstColumn="0" w:lastColumn="0" w:oddVBand="0" w:evenVBand="0" w:oddHBand="0" w:evenHBand="0" w:firstRowFirstColumn="0" w:firstRowLastColumn="0" w:lastRowFirstColumn="0" w:lastRowLastColumn="0"/>
              <w:rPr>
                <w:sz w:val="22"/>
                <w:szCs w:val="22"/>
              </w:rPr>
            </w:pPr>
          </w:p>
        </w:tc>
      </w:tr>
      <w:tr w:rsidR="002F4525" w:rsidRPr="00DA1267" w14:paraId="17A58573" w14:textId="77777777" w:rsidTr="000F1CE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913" w:type="dxa"/>
          </w:tcPr>
          <w:p w14:paraId="177B14D9" w14:textId="4E71A837" w:rsidR="002F4525" w:rsidRPr="00DA1267" w:rsidRDefault="002F4525" w:rsidP="004D0A77">
            <w:pPr>
              <w:rPr>
                <w:sz w:val="22"/>
                <w:szCs w:val="22"/>
              </w:rPr>
            </w:pPr>
            <w:r w:rsidRPr="00DA1267">
              <w:rPr>
                <w:sz w:val="22"/>
                <w:szCs w:val="22"/>
              </w:rPr>
              <w:t>Winst</w:t>
            </w:r>
          </w:p>
        </w:tc>
        <w:tc>
          <w:tcPr>
            <w:tcW w:w="2914" w:type="dxa"/>
          </w:tcPr>
          <w:p w14:paraId="67DB9807" w14:textId="5DF084C1" w:rsidR="002F4525" w:rsidRPr="00DA1267" w:rsidRDefault="002F4525" w:rsidP="00015FF5">
            <w:pPr>
              <w:cnfStyle w:val="000000100000" w:firstRow="0" w:lastRow="0" w:firstColumn="0" w:lastColumn="0" w:oddVBand="0" w:evenVBand="0" w:oddHBand="1" w:evenHBand="0" w:firstRowFirstColumn="0" w:firstRowLastColumn="0" w:lastRowFirstColumn="0" w:lastRowLastColumn="0"/>
              <w:rPr>
                <w:b/>
                <w:sz w:val="22"/>
                <w:szCs w:val="22"/>
              </w:rPr>
            </w:pPr>
            <w:r w:rsidRPr="00DA1267">
              <w:rPr>
                <w:b/>
                <w:sz w:val="22"/>
                <w:szCs w:val="22"/>
              </w:rPr>
              <w:t>13</w:t>
            </w:r>
            <w:r w:rsidR="00015FF5" w:rsidRPr="00DA1267">
              <w:rPr>
                <w:b/>
                <w:sz w:val="22"/>
                <w:szCs w:val="22"/>
              </w:rPr>
              <w:t>8</w:t>
            </w:r>
            <w:r w:rsidRPr="00DA1267">
              <w:rPr>
                <w:b/>
                <w:sz w:val="22"/>
                <w:szCs w:val="22"/>
              </w:rPr>
              <w:t>.000</w:t>
            </w:r>
          </w:p>
        </w:tc>
        <w:tc>
          <w:tcPr>
            <w:tcW w:w="2914" w:type="dxa"/>
          </w:tcPr>
          <w:p w14:paraId="6E644485" w14:textId="3F06E452" w:rsidR="002F4525" w:rsidRPr="00DA1267" w:rsidRDefault="00015FF5" w:rsidP="004D0A77">
            <w:pPr>
              <w:cnfStyle w:val="000000100000" w:firstRow="0" w:lastRow="0" w:firstColumn="0" w:lastColumn="0" w:oddVBand="0" w:evenVBand="0" w:oddHBand="1" w:evenHBand="0" w:firstRowFirstColumn="0" w:firstRowLastColumn="0" w:lastRowFirstColumn="0" w:lastRowLastColumn="0"/>
              <w:rPr>
                <w:b/>
                <w:sz w:val="22"/>
                <w:szCs w:val="22"/>
              </w:rPr>
            </w:pPr>
            <w:r w:rsidRPr="00DA1267">
              <w:rPr>
                <w:b/>
                <w:sz w:val="22"/>
                <w:szCs w:val="22"/>
              </w:rPr>
              <w:t>213</w:t>
            </w:r>
            <w:r w:rsidR="002F4525" w:rsidRPr="00DA1267">
              <w:rPr>
                <w:b/>
                <w:sz w:val="22"/>
                <w:szCs w:val="22"/>
              </w:rPr>
              <w:t>.500</w:t>
            </w:r>
          </w:p>
        </w:tc>
      </w:tr>
    </w:tbl>
    <w:p w14:paraId="088FACA6" w14:textId="210D741A" w:rsidR="002864A0" w:rsidRPr="00DA1267" w:rsidRDefault="00015FF5" w:rsidP="00D22D81">
      <w:pPr>
        <w:pStyle w:val="Geenafstand"/>
        <w:ind w:left="0"/>
        <w:rPr>
          <w:sz w:val="22"/>
          <w:szCs w:val="22"/>
        </w:rPr>
      </w:pPr>
      <w:r w:rsidRPr="00DA1267">
        <w:rPr>
          <w:sz w:val="22"/>
          <w:szCs w:val="22"/>
        </w:rPr>
        <w:t>Figuur 22. Financiële begroting</w:t>
      </w:r>
      <w:r w:rsidRPr="00DA1267">
        <w:rPr>
          <w:sz w:val="22"/>
          <w:szCs w:val="22"/>
        </w:rPr>
        <w:br/>
      </w:r>
    </w:p>
    <w:p w14:paraId="5856F4BD" w14:textId="77777777" w:rsidR="00D22D81" w:rsidRPr="00DA1267" w:rsidRDefault="00D22D81" w:rsidP="003165D4">
      <w:pPr>
        <w:pStyle w:val="Kop1"/>
        <w:rPr>
          <w:rFonts w:asciiTheme="minorHAnsi" w:hAnsiTheme="minorHAnsi"/>
          <w:color w:val="auto"/>
        </w:rPr>
      </w:pPr>
    </w:p>
    <w:p w14:paraId="1AF7CB7B" w14:textId="77777777" w:rsidR="00D22D81" w:rsidRPr="00DA1267" w:rsidRDefault="00D22D81" w:rsidP="003165D4">
      <w:pPr>
        <w:pStyle w:val="Kop1"/>
        <w:rPr>
          <w:rFonts w:asciiTheme="minorHAnsi" w:hAnsiTheme="minorHAnsi"/>
          <w:color w:val="auto"/>
        </w:rPr>
      </w:pPr>
    </w:p>
    <w:p w14:paraId="2F45F8D7" w14:textId="77777777" w:rsidR="00D22D81" w:rsidRPr="00DA1267" w:rsidRDefault="00D22D81" w:rsidP="003165D4">
      <w:pPr>
        <w:pStyle w:val="Kop1"/>
        <w:rPr>
          <w:rFonts w:asciiTheme="minorHAnsi" w:hAnsiTheme="minorHAnsi"/>
          <w:color w:val="auto"/>
        </w:rPr>
      </w:pPr>
    </w:p>
    <w:p w14:paraId="746F5083" w14:textId="77777777" w:rsidR="00D22D81" w:rsidRPr="00DA1267" w:rsidRDefault="00D22D81" w:rsidP="003165D4">
      <w:pPr>
        <w:pStyle w:val="Kop1"/>
        <w:rPr>
          <w:rFonts w:asciiTheme="minorHAnsi" w:hAnsiTheme="minorHAnsi"/>
          <w:color w:val="auto"/>
        </w:rPr>
      </w:pPr>
    </w:p>
    <w:p w14:paraId="6D70A979" w14:textId="77777777" w:rsidR="00D22D81" w:rsidRPr="00DA1267" w:rsidRDefault="00D22D81" w:rsidP="00D22D81">
      <w:pPr>
        <w:pStyle w:val="Geenafstand"/>
      </w:pPr>
    </w:p>
    <w:p w14:paraId="3CD470AB" w14:textId="77777777" w:rsidR="009623CC" w:rsidRPr="00DA1267" w:rsidRDefault="009623CC" w:rsidP="00B83E87">
      <w:pPr>
        <w:pStyle w:val="Kop1"/>
        <w:rPr>
          <w:rFonts w:asciiTheme="minorHAnsi" w:eastAsiaTheme="minorEastAsia" w:hAnsiTheme="minorHAnsi" w:cstheme="minorBidi"/>
          <w:b w:val="0"/>
          <w:bCs w:val="0"/>
          <w:color w:val="auto"/>
          <w:sz w:val="24"/>
          <w:szCs w:val="24"/>
        </w:rPr>
      </w:pPr>
    </w:p>
    <w:p w14:paraId="16B96FB1" w14:textId="77777777" w:rsidR="00DA1267" w:rsidRPr="00DA1267" w:rsidRDefault="00DA1267" w:rsidP="00DA1267"/>
    <w:p w14:paraId="62FE90D2" w14:textId="77777777" w:rsidR="00DA1267" w:rsidRPr="00DA1267" w:rsidRDefault="00DA1267" w:rsidP="00DA1267"/>
    <w:p w14:paraId="44151774" w14:textId="77777777" w:rsidR="00D16BA2" w:rsidRPr="00DA1267" w:rsidRDefault="00D16BA2" w:rsidP="00B83E87">
      <w:pPr>
        <w:pStyle w:val="Kop1"/>
        <w:rPr>
          <w:rFonts w:asciiTheme="minorHAnsi" w:hAnsiTheme="minorHAnsi"/>
          <w:color w:val="auto"/>
        </w:rPr>
      </w:pPr>
      <w:bookmarkStart w:id="42" w:name="_Toc294269213"/>
      <w:r w:rsidRPr="00DA1267">
        <w:rPr>
          <w:rFonts w:asciiTheme="minorHAnsi" w:hAnsiTheme="minorHAnsi"/>
          <w:color w:val="auto"/>
        </w:rPr>
        <w:t xml:space="preserve">H9 </w:t>
      </w:r>
      <w:proofErr w:type="spellStart"/>
      <w:r w:rsidRPr="00DA1267">
        <w:rPr>
          <w:rFonts w:asciiTheme="minorHAnsi" w:hAnsiTheme="minorHAnsi"/>
          <w:color w:val="auto"/>
        </w:rPr>
        <w:t>Onderzoeksverantwoording</w:t>
      </w:r>
      <w:bookmarkEnd w:id="42"/>
      <w:proofErr w:type="spellEnd"/>
    </w:p>
    <w:p w14:paraId="7831843F" w14:textId="77777777" w:rsidR="0038663A" w:rsidRPr="00DA1267" w:rsidRDefault="0038663A" w:rsidP="0038663A"/>
    <w:p w14:paraId="1EAB4D30" w14:textId="77777777" w:rsidR="00D16BA2" w:rsidRPr="00DA1267" w:rsidRDefault="00D16BA2" w:rsidP="00D16BA2"/>
    <w:p w14:paraId="2CBCFE49" w14:textId="77777777" w:rsidR="00D16BA2" w:rsidRPr="00DA1267" w:rsidRDefault="00D16BA2" w:rsidP="00D16BA2">
      <w:pPr>
        <w:rPr>
          <w:sz w:val="22"/>
          <w:szCs w:val="22"/>
        </w:rPr>
      </w:pPr>
      <w:r w:rsidRPr="00DA1267">
        <w:rPr>
          <w:sz w:val="22"/>
          <w:szCs w:val="22"/>
        </w:rPr>
        <w:t xml:space="preserve">De doelstelling van dit onderzoek is om de huidige </w:t>
      </w:r>
      <w:r w:rsidRPr="00DA1267">
        <w:rPr>
          <w:rFonts w:cs="Arial"/>
          <w:sz w:val="22"/>
          <w:szCs w:val="22"/>
        </w:rPr>
        <w:t xml:space="preserve">klanttevredenheid en klantloyaliteit van de eerste editie van het </w:t>
      </w:r>
      <w:proofErr w:type="spellStart"/>
      <w:r w:rsidRPr="00DA1267">
        <w:rPr>
          <w:rFonts w:cs="Arial"/>
          <w:sz w:val="22"/>
          <w:szCs w:val="22"/>
        </w:rPr>
        <w:t>Encore</w:t>
      </w:r>
      <w:proofErr w:type="spellEnd"/>
      <w:r w:rsidRPr="00DA1267">
        <w:rPr>
          <w:rFonts w:cs="Arial"/>
          <w:sz w:val="22"/>
          <w:szCs w:val="22"/>
        </w:rPr>
        <w:t xml:space="preserve"> Festival in kaart te brengen. </w:t>
      </w:r>
      <w:r w:rsidRPr="00DA1267">
        <w:rPr>
          <w:sz w:val="22"/>
          <w:szCs w:val="22"/>
        </w:rPr>
        <w:t xml:space="preserve">Om dit te kunnen realiseren is er een afnemersanalyse gedaan onder de bezoekers van de eerste editie van het festival. De afnemersanalyse is aan de hand van een kwalitatief en kwantitatief onderzoek gedaan. </w:t>
      </w:r>
    </w:p>
    <w:p w14:paraId="6973F3CF" w14:textId="77777777" w:rsidR="00D16BA2" w:rsidRPr="00DA1267" w:rsidRDefault="00D16BA2" w:rsidP="00D16BA2">
      <w:pPr>
        <w:pStyle w:val="Kop2"/>
        <w:rPr>
          <w:rFonts w:asciiTheme="minorHAnsi" w:hAnsiTheme="minorHAnsi"/>
        </w:rPr>
      </w:pPr>
      <w:bookmarkStart w:id="43" w:name="_Toc294269214"/>
      <w:r w:rsidRPr="00DA1267">
        <w:rPr>
          <w:rFonts w:asciiTheme="minorHAnsi" w:hAnsiTheme="minorHAnsi"/>
        </w:rPr>
        <w:t>3.1 Kwalitatief onderzoek</w:t>
      </w:r>
      <w:bookmarkEnd w:id="43"/>
    </w:p>
    <w:p w14:paraId="205D3C5E" w14:textId="77777777" w:rsidR="00D16BA2" w:rsidRPr="00DA1267" w:rsidRDefault="00D16BA2" w:rsidP="00D16BA2">
      <w:pPr>
        <w:rPr>
          <w:sz w:val="22"/>
          <w:szCs w:val="22"/>
        </w:rPr>
      </w:pPr>
      <w:r w:rsidRPr="00DA1267">
        <w:rPr>
          <w:sz w:val="22"/>
          <w:szCs w:val="22"/>
        </w:rPr>
        <w:t xml:space="preserve">Als eerst werd er een vooronderzoek gedaan aan de hand van een kwalitatief onderzoek. De resultaten van </w:t>
      </w:r>
      <w:r w:rsidR="00D46421" w:rsidRPr="00DA1267">
        <w:rPr>
          <w:sz w:val="22"/>
          <w:szCs w:val="22"/>
        </w:rPr>
        <w:t xml:space="preserve">het </w:t>
      </w:r>
      <w:r w:rsidRPr="00DA1267">
        <w:rPr>
          <w:sz w:val="22"/>
          <w:szCs w:val="22"/>
        </w:rPr>
        <w:t xml:space="preserve">vooronderzoek zijn gebruikt voor het opstellen van de vragenlijst voor het kwantitatief onderzoek. </w:t>
      </w:r>
    </w:p>
    <w:p w14:paraId="33E1B8C4" w14:textId="77777777" w:rsidR="00D16BA2" w:rsidRPr="00DA1267" w:rsidRDefault="00D16BA2" w:rsidP="00D16BA2">
      <w:pPr>
        <w:rPr>
          <w:sz w:val="22"/>
          <w:szCs w:val="22"/>
        </w:rPr>
      </w:pPr>
      <w:r w:rsidRPr="00DA1267">
        <w:rPr>
          <w:sz w:val="22"/>
          <w:szCs w:val="22"/>
        </w:rPr>
        <w:t xml:space="preserve">Het kwalitatief onderzoek werd via telefonische gesprekken gedaan. </w:t>
      </w:r>
      <w:r w:rsidR="00792FFE" w:rsidRPr="00DA1267">
        <w:rPr>
          <w:sz w:val="22"/>
          <w:szCs w:val="22"/>
        </w:rPr>
        <w:t>Er werden in totaal vijftien</w:t>
      </w:r>
      <w:r w:rsidR="00A96556" w:rsidRPr="00DA1267">
        <w:rPr>
          <w:sz w:val="22"/>
          <w:szCs w:val="22"/>
        </w:rPr>
        <w:t xml:space="preserve"> respondenten gebeld, waarvan uiteindelijk </w:t>
      </w:r>
      <w:r w:rsidRPr="00DA1267">
        <w:rPr>
          <w:sz w:val="22"/>
          <w:szCs w:val="22"/>
        </w:rPr>
        <w:t>acht respondenten geïnterviewd</w:t>
      </w:r>
      <w:r w:rsidR="00A96556" w:rsidRPr="00DA1267">
        <w:rPr>
          <w:sz w:val="22"/>
          <w:szCs w:val="22"/>
        </w:rPr>
        <w:t xml:space="preserve"> zijn</w:t>
      </w:r>
      <w:r w:rsidRPr="00DA1267">
        <w:rPr>
          <w:sz w:val="22"/>
          <w:szCs w:val="22"/>
        </w:rPr>
        <w:t>. De bezoekers</w:t>
      </w:r>
      <w:ins w:id="44" w:author="Vianny Henriquez" w:date="2015-05-24T18:29:00Z">
        <w:r w:rsidR="00F8347D" w:rsidRPr="00DA1267">
          <w:rPr>
            <w:sz w:val="22"/>
            <w:szCs w:val="22"/>
          </w:rPr>
          <w:t xml:space="preserve"> </w:t>
        </w:r>
      </w:ins>
      <w:r w:rsidRPr="00DA1267">
        <w:rPr>
          <w:sz w:val="22"/>
          <w:szCs w:val="22"/>
        </w:rPr>
        <w:t xml:space="preserve">van het festival bestaan uit mannen en vrouwen in de leeftijd van 18 tot 29. Uit de kaartverkoop statistieken van vorig jaar kon er gezien worden dat de bezoekers woonachtig zijn in de randstad en voornamelijk in Amsterdam. Het profiel van de gekozen respondenten voor het onderzoek komt overeen met het profiel van de bezoekers van het festival. Er werden vier mannen en vier vrouwen in de leeftijd </w:t>
      </w:r>
      <w:r w:rsidR="00792FFE" w:rsidRPr="00DA1267">
        <w:rPr>
          <w:sz w:val="22"/>
          <w:szCs w:val="22"/>
        </w:rPr>
        <w:t>18</w:t>
      </w:r>
      <w:r w:rsidRPr="00DA1267">
        <w:rPr>
          <w:sz w:val="22"/>
          <w:szCs w:val="22"/>
        </w:rPr>
        <w:t xml:space="preserve"> tot 29 geïnterviewd die in de randstad en voornamelijk Amsterdam woonachtig zijn. </w:t>
      </w:r>
    </w:p>
    <w:p w14:paraId="757A1024" w14:textId="77777777" w:rsidR="00D16BA2" w:rsidRPr="00DA1267" w:rsidRDefault="00D16BA2" w:rsidP="00D16BA2">
      <w:pPr>
        <w:rPr>
          <w:sz w:val="22"/>
          <w:szCs w:val="22"/>
        </w:rPr>
      </w:pPr>
    </w:p>
    <w:p w14:paraId="66CA2638" w14:textId="77777777" w:rsidR="00D16BA2" w:rsidRPr="00DA1267" w:rsidRDefault="00D16BA2" w:rsidP="00D16BA2">
      <w:pPr>
        <w:rPr>
          <w:sz w:val="22"/>
          <w:szCs w:val="22"/>
        </w:rPr>
      </w:pPr>
      <w:r w:rsidRPr="00DA1267">
        <w:rPr>
          <w:sz w:val="22"/>
          <w:szCs w:val="22"/>
        </w:rPr>
        <w:t>De vragenlijst voor het kwalitatief onderzoek is op een semigestructureerd manier opgebouwd.</w:t>
      </w:r>
    </w:p>
    <w:p w14:paraId="742916F8" w14:textId="77777777" w:rsidR="00D16BA2" w:rsidRPr="00DA1267" w:rsidRDefault="00D16BA2" w:rsidP="00D16BA2">
      <w:pPr>
        <w:rPr>
          <w:sz w:val="22"/>
          <w:szCs w:val="22"/>
        </w:rPr>
      </w:pPr>
      <w:r w:rsidRPr="00DA1267">
        <w:rPr>
          <w:sz w:val="22"/>
          <w:szCs w:val="22"/>
        </w:rPr>
        <w:t xml:space="preserve">In de vragenlijst zijn vragen opgenomen over algemene tevredenheid, tevredenheid ten aanzien van specifieke elementen, het aanbevelingsgedrag van de bezoekers en de </w:t>
      </w:r>
      <w:r w:rsidR="00792FFE" w:rsidRPr="00DA1267">
        <w:rPr>
          <w:sz w:val="22"/>
          <w:szCs w:val="22"/>
        </w:rPr>
        <w:t>herhaalaankoop intentie.</w:t>
      </w:r>
    </w:p>
    <w:p w14:paraId="6763261F" w14:textId="05CDF66F" w:rsidR="00D16BA2" w:rsidRPr="00DA1267" w:rsidRDefault="00D16BA2" w:rsidP="00D16BA2">
      <w:pPr>
        <w:rPr>
          <w:sz w:val="22"/>
          <w:szCs w:val="22"/>
        </w:rPr>
      </w:pPr>
      <w:r w:rsidRPr="00DA1267">
        <w:rPr>
          <w:sz w:val="22"/>
          <w:szCs w:val="22"/>
        </w:rPr>
        <w:t xml:space="preserve">Na feedback te ontvangen van Dhr. Boerma werd de vragenlijst voor de laatste twee interviews aangepast. </w:t>
      </w:r>
    </w:p>
    <w:p w14:paraId="61BA612E" w14:textId="77777777" w:rsidR="00D16BA2" w:rsidRPr="00DA1267" w:rsidRDefault="00D16BA2" w:rsidP="00D16BA2">
      <w:pPr>
        <w:pStyle w:val="Kop2"/>
        <w:rPr>
          <w:rFonts w:asciiTheme="minorHAnsi" w:hAnsiTheme="minorHAnsi"/>
        </w:rPr>
      </w:pPr>
      <w:bookmarkStart w:id="45" w:name="_Toc294269215"/>
      <w:r w:rsidRPr="00DA1267">
        <w:rPr>
          <w:rFonts w:asciiTheme="minorHAnsi" w:hAnsiTheme="minorHAnsi"/>
        </w:rPr>
        <w:t>3.2 Kwantitatief onderzoek</w:t>
      </w:r>
      <w:bookmarkEnd w:id="45"/>
    </w:p>
    <w:p w14:paraId="462F0D75" w14:textId="5BC627AD" w:rsidR="006B556E" w:rsidRPr="00DA1267" w:rsidRDefault="006B556E" w:rsidP="006B556E">
      <w:pPr>
        <w:rPr>
          <w:sz w:val="22"/>
        </w:rPr>
      </w:pPr>
      <w:r w:rsidRPr="00DA1267">
        <w:rPr>
          <w:sz w:val="22"/>
        </w:rPr>
        <w:t>Het kwantitatief onderzoek is uitgevoerd</w:t>
      </w:r>
      <w:r w:rsidR="0018298F" w:rsidRPr="00DA1267">
        <w:rPr>
          <w:sz w:val="22"/>
        </w:rPr>
        <w:t xml:space="preserve"> </w:t>
      </w:r>
      <w:r w:rsidRPr="00DA1267">
        <w:rPr>
          <w:sz w:val="22"/>
        </w:rPr>
        <w:t xml:space="preserve">door middel van een online enquête. De enquête is via de mail naar alle 10.000 bezoekers van de eerste editie van het </w:t>
      </w:r>
      <w:proofErr w:type="spellStart"/>
      <w:r w:rsidRPr="00DA1267">
        <w:rPr>
          <w:sz w:val="22"/>
        </w:rPr>
        <w:t>Encore</w:t>
      </w:r>
      <w:proofErr w:type="spellEnd"/>
      <w:r w:rsidR="0018298F" w:rsidRPr="00DA1267">
        <w:rPr>
          <w:sz w:val="22"/>
        </w:rPr>
        <w:t xml:space="preserve"> </w:t>
      </w:r>
      <w:r w:rsidRPr="00DA1267">
        <w:rPr>
          <w:sz w:val="22"/>
        </w:rPr>
        <w:t>Festival</w:t>
      </w:r>
      <w:r w:rsidR="00483C24" w:rsidRPr="00DA1267">
        <w:rPr>
          <w:sz w:val="22"/>
        </w:rPr>
        <w:t xml:space="preserve"> </w:t>
      </w:r>
      <w:r w:rsidRPr="00DA1267">
        <w:rPr>
          <w:sz w:val="22"/>
        </w:rPr>
        <w:t>gestuurd. In totaal zijn er</w:t>
      </w:r>
      <w:r w:rsidR="0018298F" w:rsidRPr="00DA1267">
        <w:rPr>
          <w:sz w:val="22"/>
        </w:rPr>
        <w:t xml:space="preserve"> </w:t>
      </w:r>
      <w:r w:rsidRPr="00DA1267">
        <w:rPr>
          <w:sz w:val="22"/>
        </w:rPr>
        <w:t>910 enquêtes terug ontvangen, het responspercentage komt neer op 9,1%, Van de 910 enquêtes zijn 528 volledig ingevuld. Alleen de volledig ingevulde enquêtes zijn meegenomen in de resultaten.</w:t>
      </w:r>
    </w:p>
    <w:p w14:paraId="162422FD" w14:textId="77777777" w:rsidR="006B556E" w:rsidRPr="00DA1267" w:rsidRDefault="006B556E" w:rsidP="006B556E">
      <w:pPr>
        <w:rPr>
          <w:sz w:val="22"/>
        </w:rPr>
      </w:pPr>
      <w:r w:rsidRPr="00DA1267">
        <w:rPr>
          <w:sz w:val="22"/>
        </w:rPr>
        <w:t xml:space="preserve">De resultaten zijn met het computerprogramma SPSS geanalyseerd.  </w:t>
      </w:r>
    </w:p>
    <w:p w14:paraId="035F0374" w14:textId="5BCAD885" w:rsidR="006B556E" w:rsidRPr="00DA1267" w:rsidRDefault="006B4476" w:rsidP="006B556E">
      <w:pPr>
        <w:rPr>
          <w:sz w:val="22"/>
          <w:szCs w:val="22"/>
        </w:rPr>
      </w:pPr>
      <w:r w:rsidRPr="00DA1267">
        <w:rPr>
          <w:sz w:val="22"/>
        </w:rPr>
        <w:t xml:space="preserve">De </w:t>
      </w:r>
      <w:r w:rsidR="006B556E" w:rsidRPr="00DA1267">
        <w:rPr>
          <w:sz w:val="22"/>
        </w:rPr>
        <w:t xml:space="preserve">enquête </w:t>
      </w:r>
      <w:r w:rsidRPr="00DA1267">
        <w:rPr>
          <w:sz w:val="22"/>
        </w:rPr>
        <w:t>bestond u</w:t>
      </w:r>
      <w:r w:rsidR="00FA2E61" w:rsidRPr="00DA1267">
        <w:rPr>
          <w:sz w:val="22"/>
        </w:rPr>
        <w:t xml:space="preserve">it open en gesloten vragen. Bij de open vragen zijn de antwoorden geanalyseerd en de meest voorkomende antwoorden zijn gecodeerd. De overige antwoorden zijn als </w:t>
      </w:r>
      <w:r w:rsidR="00953846" w:rsidRPr="00DA1267">
        <w:rPr>
          <w:sz w:val="22"/>
        </w:rPr>
        <w:t>“</w:t>
      </w:r>
      <w:r w:rsidR="00FA2E61" w:rsidRPr="00DA1267">
        <w:rPr>
          <w:sz w:val="22"/>
        </w:rPr>
        <w:t>Anders</w:t>
      </w:r>
      <w:r w:rsidR="00953846" w:rsidRPr="00DA1267">
        <w:rPr>
          <w:sz w:val="22"/>
        </w:rPr>
        <w:t>”</w:t>
      </w:r>
      <w:r w:rsidR="00FA2E61" w:rsidRPr="00DA1267">
        <w:rPr>
          <w:sz w:val="22"/>
        </w:rPr>
        <w:t xml:space="preserve"> gecodeerd. </w:t>
      </w:r>
    </w:p>
    <w:p w14:paraId="6F142DD0" w14:textId="77777777" w:rsidR="001A1B54" w:rsidRPr="00DA1267" w:rsidRDefault="001A1B54" w:rsidP="00D16BA2">
      <w:pPr>
        <w:pStyle w:val="Kop1"/>
        <w:rPr>
          <w:rFonts w:asciiTheme="minorHAnsi" w:hAnsiTheme="minorHAnsi"/>
          <w:color w:val="auto"/>
        </w:rPr>
      </w:pPr>
    </w:p>
    <w:p w14:paraId="742E7900" w14:textId="77777777" w:rsidR="001A1B54" w:rsidRPr="00DA1267" w:rsidRDefault="001A1B54" w:rsidP="00D16BA2">
      <w:pPr>
        <w:pStyle w:val="Kop1"/>
        <w:rPr>
          <w:rFonts w:asciiTheme="minorHAnsi" w:hAnsiTheme="minorHAnsi"/>
          <w:color w:val="auto"/>
        </w:rPr>
      </w:pPr>
    </w:p>
    <w:p w14:paraId="35E4D954" w14:textId="77777777" w:rsidR="001A1B54" w:rsidRPr="00DA1267" w:rsidRDefault="001A1B54" w:rsidP="001A1B54"/>
    <w:p w14:paraId="27724DC0" w14:textId="77777777" w:rsidR="001A1B54" w:rsidRPr="00DA1267" w:rsidRDefault="001A1B54" w:rsidP="001A1B54"/>
    <w:p w14:paraId="671D773E" w14:textId="77777777" w:rsidR="001A1B54" w:rsidRPr="00DA1267" w:rsidRDefault="001A1B54" w:rsidP="001A1B54"/>
    <w:p w14:paraId="70748413" w14:textId="77777777" w:rsidR="001A1B54" w:rsidRPr="00DA1267" w:rsidRDefault="001A1B54" w:rsidP="001A1B54"/>
    <w:p w14:paraId="40FBC516" w14:textId="77777777" w:rsidR="001A1B54" w:rsidRPr="00DA1267" w:rsidRDefault="001A1B54" w:rsidP="001A1B54"/>
    <w:p w14:paraId="15C4C452" w14:textId="77777777" w:rsidR="001A1B54" w:rsidRPr="00DA1267" w:rsidRDefault="001A1B54" w:rsidP="001A1B54"/>
    <w:p w14:paraId="49605568" w14:textId="77777777" w:rsidR="00C77AA9" w:rsidRPr="00DA1267" w:rsidRDefault="00C77AA9" w:rsidP="00B83E87">
      <w:pPr>
        <w:pStyle w:val="Kop1"/>
        <w:rPr>
          <w:rFonts w:asciiTheme="minorHAnsi" w:hAnsiTheme="minorHAnsi"/>
          <w:color w:val="auto"/>
        </w:rPr>
      </w:pPr>
      <w:bookmarkStart w:id="46" w:name="_Toc294269216"/>
      <w:r w:rsidRPr="00DA1267">
        <w:rPr>
          <w:rFonts w:asciiTheme="minorHAnsi" w:hAnsiTheme="minorHAnsi"/>
          <w:color w:val="auto"/>
        </w:rPr>
        <w:t>Literatuurlijst</w:t>
      </w:r>
      <w:bookmarkEnd w:id="46"/>
    </w:p>
    <w:p w14:paraId="0FB9538C" w14:textId="77777777" w:rsidR="005E2917" w:rsidRPr="00DA1267" w:rsidRDefault="005E2917" w:rsidP="005E2917"/>
    <w:p w14:paraId="53C6D064" w14:textId="77777777" w:rsidR="00AD1491" w:rsidRPr="00DA1267" w:rsidRDefault="00F3110F" w:rsidP="00AD1491">
      <w:pPr>
        <w:pStyle w:val="Geenafstand"/>
        <w:ind w:left="0"/>
        <w:rPr>
          <w:b/>
        </w:rPr>
      </w:pPr>
      <w:r w:rsidRPr="00DA1267">
        <w:rPr>
          <w:b/>
        </w:rPr>
        <w:t>Boeken</w:t>
      </w:r>
    </w:p>
    <w:p w14:paraId="202DEF1E" w14:textId="77777777" w:rsidR="00FF7A3D" w:rsidRPr="00DA1267" w:rsidRDefault="00FF7A3D" w:rsidP="00FF7A3D">
      <w:pPr>
        <w:pStyle w:val="Geenafstand"/>
        <w:numPr>
          <w:ilvl w:val="0"/>
          <w:numId w:val="8"/>
        </w:numPr>
        <w:rPr>
          <w:sz w:val="22"/>
        </w:rPr>
      </w:pPr>
      <w:r w:rsidRPr="00DA1267">
        <w:rPr>
          <w:sz w:val="22"/>
        </w:rPr>
        <w:t xml:space="preserve">Burns, A., &amp; Bush, R. (2011). Principes van Marktonderzoek. Nederland: Pearson </w:t>
      </w:r>
      <w:proofErr w:type="spellStart"/>
      <w:r w:rsidRPr="00DA1267">
        <w:rPr>
          <w:sz w:val="22"/>
        </w:rPr>
        <w:t>Education</w:t>
      </w:r>
      <w:proofErr w:type="spellEnd"/>
      <w:r w:rsidRPr="00DA1267">
        <w:rPr>
          <w:sz w:val="22"/>
        </w:rPr>
        <w:t>.</w:t>
      </w:r>
    </w:p>
    <w:p w14:paraId="1D3B1782" w14:textId="77777777" w:rsidR="00FF7A3D" w:rsidRPr="00DA1267" w:rsidRDefault="00FF7A3D" w:rsidP="00FF7A3D">
      <w:pPr>
        <w:pStyle w:val="Geenafstand"/>
        <w:numPr>
          <w:ilvl w:val="0"/>
          <w:numId w:val="7"/>
        </w:numPr>
        <w:rPr>
          <w:b/>
        </w:rPr>
      </w:pPr>
      <w:r w:rsidRPr="00DA1267">
        <w:rPr>
          <w:color w:val="000000" w:themeColor="text1"/>
          <w:sz w:val="22"/>
          <w:szCs w:val="22"/>
        </w:rPr>
        <w:t xml:space="preserve">Franzen, G. (2006). The </w:t>
      </w:r>
      <w:proofErr w:type="spellStart"/>
      <w:r w:rsidRPr="00DA1267">
        <w:rPr>
          <w:color w:val="000000" w:themeColor="text1"/>
          <w:sz w:val="22"/>
          <w:szCs w:val="22"/>
        </w:rPr>
        <w:t>Swocc</w:t>
      </w:r>
      <w:proofErr w:type="spellEnd"/>
      <w:r w:rsidRPr="00DA1267">
        <w:rPr>
          <w:color w:val="000000" w:themeColor="text1"/>
          <w:sz w:val="22"/>
          <w:szCs w:val="22"/>
        </w:rPr>
        <w:t xml:space="preserve"> </w:t>
      </w:r>
      <w:proofErr w:type="spellStart"/>
      <w:r w:rsidRPr="00DA1267">
        <w:rPr>
          <w:color w:val="000000" w:themeColor="text1"/>
          <w:sz w:val="22"/>
          <w:szCs w:val="22"/>
        </w:rPr>
        <w:t>Book</w:t>
      </w:r>
      <w:proofErr w:type="spellEnd"/>
      <w:r w:rsidRPr="00DA1267">
        <w:rPr>
          <w:color w:val="000000" w:themeColor="text1"/>
          <w:sz w:val="22"/>
          <w:szCs w:val="22"/>
        </w:rPr>
        <w:t xml:space="preserve"> of Brand Management </w:t>
      </w:r>
      <w:proofErr w:type="spellStart"/>
      <w:r w:rsidRPr="00DA1267">
        <w:rPr>
          <w:color w:val="000000" w:themeColor="text1"/>
          <w:sz w:val="22"/>
          <w:szCs w:val="22"/>
        </w:rPr>
        <w:t>Models</w:t>
      </w:r>
      <w:proofErr w:type="spellEnd"/>
      <w:r w:rsidRPr="00DA1267">
        <w:rPr>
          <w:color w:val="000000" w:themeColor="text1"/>
          <w:sz w:val="22"/>
          <w:szCs w:val="22"/>
        </w:rPr>
        <w:t xml:space="preserve">. Nederland: </w:t>
      </w:r>
      <w:r w:rsidRPr="00DA1267">
        <w:rPr>
          <w:rFonts w:eastAsia="Times New Roman" w:cs="Arial"/>
          <w:color w:val="000000" w:themeColor="text1"/>
          <w:sz w:val="22"/>
          <w:szCs w:val="22"/>
          <w:shd w:val="clear" w:color="auto" w:fill="FFFFFF"/>
        </w:rPr>
        <w:t>Stichting Wetenschappelijk Onderzoek Commerciële Communicatie</w:t>
      </w:r>
    </w:p>
    <w:p w14:paraId="7F01A63F" w14:textId="77777777" w:rsidR="00FF7A3D" w:rsidRPr="00DA1267" w:rsidRDefault="00FF7A3D" w:rsidP="00FF7A3D">
      <w:pPr>
        <w:pStyle w:val="Lijstalinea"/>
        <w:numPr>
          <w:ilvl w:val="0"/>
          <w:numId w:val="7"/>
        </w:numPr>
        <w:rPr>
          <w:sz w:val="22"/>
          <w:szCs w:val="22"/>
        </w:rPr>
      </w:pPr>
      <w:proofErr w:type="spellStart"/>
      <w:r w:rsidRPr="00DA1267">
        <w:rPr>
          <w:sz w:val="22"/>
          <w:szCs w:val="22"/>
        </w:rPr>
        <w:t>Kotler</w:t>
      </w:r>
      <w:proofErr w:type="spellEnd"/>
      <w:r w:rsidRPr="00DA1267">
        <w:rPr>
          <w:sz w:val="22"/>
          <w:szCs w:val="22"/>
        </w:rPr>
        <w:t xml:space="preserve">, P.(2009). Principes van Marketing. Nederland: Pearson </w:t>
      </w:r>
      <w:proofErr w:type="spellStart"/>
      <w:r w:rsidRPr="00DA1267">
        <w:rPr>
          <w:sz w:val="22"/>
          <w:szCs w:val="22"/>
        </w:rPr>
        <w:t>Education</w:t>
      </w:r>
      <w:proofErr w:type="spellEnd"/>
      <w:r w:rsidRPr="00DA1267">
        <w:rPr>
          <w:sz w:val="22"/>
          <w:szCs w:val="22"/>
        </w:rPr>
        <w:t xml:space="preserve">. </w:t>
      </w:r>
    </w:p>
    <w:p w14:paraId="7D53BEC9" w14:textId="77777777" w:rsidR="00FF7A3D" w:rsidRPr="00DA1267" w:rsidRDefault="00FF7A3D" w:rsidP="00FF7A3D">
      <w:pPr>
        <w:pStyle w:val="Lijstalinea"/>
        <w:numPr>
          <w:ilvl w:val="0"/>
          <w:numId w:val="6"/>
        </w:numPr>
        <w:rPr>
          <w:sz w:val="22"/>
          <w:szCs w:val="22"/>
        </w:rPr>
      </w:pPr>
      <w:proofErr w:type="spellStart"/>
      <w:r w:rsidRPr="00DA1267">
        <w:rPr>
          <w:sz w:val="22"/>
          <w:szCs w:val="22"/>
        </w:rPr>
        <w:t>Kotler</w:t>
      </w:r>
      <w:proofErr w:type="spellEnd"/>
      <w:r w:rsidRPr="00DA1267">
        <w:rPr>
          <w:sz w:val="22"/>
          <w:szCs w:val="22"/>
        </w:rPr>
        <w:t xml:space="preserve">, P., &amp; Lane, K. (2008). Marketingmanagement, de essentie. Nederland: Pearson </w:t>
      </w:r>
      <w:proofErr w:type="spellStart"/>
      <w:r w:rsidRPr="00DA1267">
        <w:rPr>
          <w:sz w:val="22"/>
          <w:szCs w:val="22"/>
        </w:rPr>
        <w:t>Education</w:t>
      </w:r>
      <w:proofErr w:type="spellEnd"/>
      <w:r w:rsidRPr="00DA1267">
        <w:rPr>
          <w:sz w:val="22"/>
          <w:szCs w:val="22"/>
        </w:rPr>
        <w:t>.</w:t>
      </w:r>
    </w:p>
    <w:p w14:paraId="10CB279F" w14:textId="77777777" w:rsidR="00FF7A3D" w:rsidRPr="00DA1267" w:rsidRDefault="00FF7A3D" w:rsidP="00FF7A3D">
      <w:pPr>
        <w:pStyle w:val="Lijstalinea"/>
        <w:numPr>
          <w:ilvl w:val="0"/>
          <w:numId w:val="6"/>
        </w:numPr>
        <w:rPr>
          <w:sz w:val="22"/>
          <w:szCs w:val="22"/>
        </w:rPr>
      </w:pPr>
      <w:r w:rsidRPr="00DA1267">
        <w:rPr>
          <w:sz w:val="22"/>
          <w:szCs w:val="22"/>
        </w:rPr>
        <w:t xml:space="preserve">Peters, J., &amp; van Dam, P. (2001). Dien en verdienen, management van dienstverlening. Nederland: </w:t>
      </w:r>
      <w:proofErr w:type="spellStart"/>
      <w:r w:rsidRPr="00DA1267">
        <w:rPr>
          <w:sz w:val="22"/>
          <w:szCs w:val="22"/>
        </w:rPr>
        <w:t>Gorcum</w:t>
      </w:r>
      <w:proofErr w:type="spellEnd"/>
      <w:r w:rsidRPr="00DA1267">
        <w:rPr>
          <w:sz w:val="22"/>
          <w:szCs w:val="22"/>
        </w:rPr>
        <w:t>.</w:t>
      </w:r>
    </w:p>
    <w:p w14:paraId="5CBBC950" w14:textId="77777777" w:rsidR="00FF7A3D" w:rsidRPr="00DA1267" w:rsidRDefault="00FF7A3D" w:rsidP="00FF7A3D">
      <w:pPr>
        <w:pStyle w:val="Lijstalinea"/>
        <w:numPr>
          <w:ilvl w:val="0"/>
          <w:numId w:val="6"/>
        </w:numPr>
        <w:rPr>
          <w:sz w:val="22"/>
          <w:szCs w:val="22"/>
        </w:rPr>
      </w:pPr>
      <w:proofErr w:type="spellStart"/>
      <w:r w:rsidRPr="00DA1267">
        <w:rPr>
          <w:sz w:val="22"/>
          <w:szCs w:val="22"/>
        </w:rPr>
        <w:t>Pelsmacker</w:t>
      </w:r>
      <w:proofErr w:type="spellEnd"/>
      <w:r w:rsidRPr="00DA1267">
        <w:rPr>
          <w:sz w:val="22"/>
          <w:szCs w:val="22"/>
        </w:rPr>
        <w:t xml:space="preserve">, P., &amp; van </w:t>
      </w:r>
      <w:proofErr w:type="spellStart"/>
      <w:r w:rsidRPr="00DA1267">
        <w:rPr>
          <w:sz w:val="22"/>
          <w:szCs w:val="22"/>
        </w:rPr>
        <w:t>Kenhove</w:t>
      </w:r>
      <w:proofErr w:type="spellEnd"/>
      <w:r w:rsidRPr="00DA1267">
        <w:rPr>
          <w:sz w:val="22"/>
          <w:szCs w:val="22"/>
        </w:rPr>
        <w:t xml:space="preserve">, P. (2010) Marktonderzoek. Methoden en Toepassingen. Nederland: Pearson </w:t>
      </w:r>
      <w:proofErr w:type="spellStart"/>
      <w:r w:rsidRPr="00DA1267">
        <w:rPr>
          <w:sz w:val="22"/>
          <w:szCs w:val="22"/>
        </w:rPr>
        <w:t>Education</w:t>
      </w:r>
      <w:proofErr w:type="spellEnd"/>
      <w:r w:rsidRPr="00DA1267">
        <w:rPr>
          <w:sz w:val="22"/>
          <w:szCs w:val="22"/>
        </w:rPr>
        <w:t>.</w:t>
      </w:r>
    </w:p>
    <w:p w14:paraId="2B26F800" w14:textId="77777777" w:rsidR="00FF7A3D" w:rsidRPr="00DA1267" w:rsidRDefault="00FF7A3D" w:rsidP="00FF7A3D">
      <w:pPr>
        <w:pStyle w:val="Lijstalinea"/>
        <w:numPr>
          <w:ilvl w:val="0"/>
          <w:numId w:val="6"/>
        </w:numPr>
        <w:rPr>
          <w:rFonts w:cs="Helvetica Neue"/>
          <w:sz w:val="22"/>
          <w:szCs w:val="22"/>
        </w:rPr>
      </w:pPr>
      <w:r w:rsidRPr="00DA1267">
        <w:rPr>
          <w:sz w:val="22"/>
          <w:szCs w:val="22"/>
        </w:rPr>
        <w:t xml:space="preserve">Reichheld, F., &amp; </w:t>
      </w:r>
      <w:proofErr w:type="spellStart"/>
      <w:r w:rsidRPr="00DA1267">
        <w:rPr>
          <w:sz w:val="22"/>
          <w:szCs w:val="22"/>
        </w:rPr>
        <w:t>Teal</w:t>
      </w:r>
      <w:proofErr w:type="spellEnd"/>
      <w:r w:rsidRPr="00DA1267">
        <w:rPr>
          <w:sz w:val="22"/>
          <w:szCs w:val="22"/>
        </w:rPr>
        <w:t xml:space="preserve">, T. (1996) </w:t>
      </w:r>
      <w:r w:rsidRPr="00DA1267">
        <w:rPr>
          <w:rFonts w:cs="Helvetica Neue"/>
          <w:sz w:val="22"/>
          <w:szCs w:val="22"/>
        </w:rPr>
        <w:t xml:space="preserve">The </w:t>
      </w:r>
      <w:proofErr w:type="spellStart"/>
      <w:r w:rsidRPr="00DA1267">
        <w:rPr>
          <w:rFonts w:cs="Helvetica Neue"/>
          <w:sz w:val="22"/>
          <w:szCs w:val="22"/>
        </w:rPr>
        <w:t>Loyalty</w:t>
      </w:r>
      <w:proofErr w:type="spellEnd"/>
      <w:r w:rsidRPr="00DA1267">
        <w:rPr>
          <w:rFonts w:cs="Helvetica Neue"/>
          <w:sz w:val="22"/>
          <w:szCs w:val="22"/>
        </w:rPr>
        <w:t xml:space="preserve"> Effect. The </w:t>
      </w:r>
      <w:proofErr w:type="spellStart"/>
      <w:r w:rsidRPr="00DA1267">
        <w:rPr>
          <w:rFonts w:cs="Helvetica Neue"/>
          <w:sz w:val="22"/>
          <w:szCs w:val="22"/>
        </w:rPr>
        <w:t>Hidden</w:t>
      </w:r>
      <w:proofErr w:type="spellEnd"/>
      <w:r w:rsidRPr="00DA1267">
        <w:rPr>
          <w:rFonts w:cs="Helvetica Neue"/>
          <w:sz w:val="22"/>
          <w:szCs w:val="22"/>
        </w:rPr>
        <w:t xml:space="preserve"> Force </w:t>
      </w:r>
      <w:proofErr w:type="spellStart"/>
      <w:r w:rsidRPr="00DA1267">
        <w:rPr>
          <w:rFonts w:cs="Helvetica Neue"/>
          <w:sz w:val="22"/>
          <w:szCs w:val="22"/>
        </w:rPr>
        <w:t>Behind</w:t>
      </w:r>
      <w:proofErr w:type="spellEnd"/>
      <w:r w:rsidRPr="00DA1267">
        <w:rPr>
          <w:rFonts w:cs="Helvetica Neue"/>
          <w:sz w:val="22"/>
          <w:szCs w:val="22"/>
        </w:rPr>
        <w:t xml:space="preserve"> </w:t>
      </w:r>
      <w:proofErr w:type="spellStart"/>
      <w:r w:rsidRPr="00DA1267">
        <w:rPr>
          <w:rFonts w:cs="Helvetica Neue"/>
          <w:sz w:val="22"/>
          <w:szCs w:val="22"/>
        </w:rPr>
        <w:t>Growth</w:t>
      </w:r>
      <w:proofErr w:type="spellEnd"/>
      <w:r w:rsidRPr="00DA1267">
        <w:rPr>
          <w:rFonts w:cs="Helvetica Neue"/>
          <w:sz w:val="22"/>
          <w:szCs w:val="22"/>
        </w:rPr>
        <w:t xml:space="preserve">, </w:t>
      </w:r>
      <w:proofErr w:type="spellStart"/>
      <w:r w:rsidRPr="00DA1267">
        <w:rPr>
          <w:rFonts w:cs="Helvetica Neue"/>
          <w:sz w:val="22"/>
          <w:szCs w:val="22"/>
        </w:rPr>
        <w:t>Profits</w:t>
      </w:r>
      <w:proofErr w:type="spellEnd"/>
      <w:r w:rsidRPr="00DA1267">
        <w:rPr>
          <w:rFonts w:cs="Helvetica Neue"/>
          <w:sz w:val="22"/>
          <w:szCs w:val="22"/>
        </w:rPr>
        <w:t xml:space="preserve">, </w:t>
      </w:r>
      <w:proofErr w:type="spellStart"/>
      <w:r w:rsidRPr="00DA1267">
        <w:rPr>
          <w:rFonts w:cs="Helvetica Neue"/>
          <w:sz w:val="22"/>
          <w:szCs w:val="22"/>
        </w:rPr>
        <w:t>and</w:t>
      </w:r>
      <w:proofErr w:type="spellEnd"/>
      <w:r w:rsidRPr="00DA1267">
        <w:rPr>
          <w:rFonts w:cs="Helvetica Neue"/>
          <w:sz w:val="22"/>
          <w:szCs w:val="22"/>
        </w:rPr>
        <w:t xml:space="preserve"> </w:t>
      </w:r>
      <w:proofErr w:type="spellStart"/>
      <w:r w:rsidRPr="00DA1267">
        <w:rPr>
          <w:rFonts w:cs="Helvetica Neue"/>
          <w:sz w:val="22"/>
          <w:szCs w:val="22"/>
        </w:rPr>
        <w:t>Lasting</w:t>
      </w:r>
      <w:proofErr w:type="spellEnd"/>
      <w:r w:rsidRPr="00DA1267">
        <w:rPr>
          <w:rFonts w:cs="Helvetica Neue"/>
          <w:sz w:val="22"/>
          <w:szCs w:val="22"/>
        </w:rPr>
        <w:t xml:space="preserve"> Value. Boston: </w:t>
      </w:r>
      <w:proofErr w:type="spellStart"/>
      <w:r w:rsidRPr="00DA1267">
        <w:rPr>
          <w:rFonts w:cs="Helvetica Neue"/>
          <w:sz w:val="22"/>
          <w:szCs w:val="22"/>
        </w:rPr>
        <w:t>Harvard</w:t>
      </w:r>
      <w:proofErr w:type="spellEnd"/>
      <w:r w:rsidRPr="00DA1267">
        <w:rPr>
          <w:rFonts w:cs="Helvetica Neue"/>
          <w:sz w:val="22"/>
          <w:szCs w:val="22"/>
        </w:rPr>
        <w:t xml:space="preserve"> Business School Press.</w:t>
      </w:r>
    </w:p>
    <w:p w14:paraId="1104EE19" w14:textId="77777777" w:rsidR="00FF7A3D" w:rsidRPr="00DA1267" w:rsidRDefault="00FF7A3D" w:rsidP="00FF7A3D">
      <w:pPr>
        <w:pStyle w:val="Lijstalinea"/>
        <w:numPr>
          <w:ilvl w:val="0"/>
          <w:numId w:val="6"/>
        </w:numPr>
        <w:rPr>
          <w:rFonts w:cs="Helvetica Neue"/>
          <w:sz w:val="22"/>
          <w:szCs w:val="22"/>
        </w:rPr>
      </w:pPr>
      <w:r w:rsidRPr="00DA1267">
        <w:rPr>
          <w:rFonts w:cs="Helvetica Neue"/>
          <w:sz w:val="22"/>
          <w:szCs w:val="22"/>
        </w:rPr>
        <w:t xml:space="preserve">Thomassen, J.(2003). De zin en de onzin. Nederland: Wolters Kluwer. </w:t>
      </w:r>
    </w:p>
    <w:p w14:paraId="052EDD3F" w14:textId="77777777" w:rsidR="00FF7A3D" w:rsidRPr="00DA1267" w:rsidRDefault="00FF7A3D" w:rsidP="00FF7A3D">
      <w:pPr>
        <w:pStyle w:val="Lijstalinea"/>
        <w:numPr>
          <w:ilvl w:val="0"/>
          <w:numId w:val="6"/>
        </w:numPr>
        <w:rPr>
          <w:rFonts w:cs="Helvetica Neue"/>
          <w:sz w:val="22"/>
          <w:szCs w:val="22"/>
        </w:rPr>
      </w:pPr>
      <w:proofErr w:type="spellStart"/>
      <w:r w:rsidRPr="00DA1267">
        <w:rPr>
          <w:rFonts w:cs="Helvetica Neue"/>
          <w:sz w:val="22"/>
          <w:szCs w:val="22"/>
        </w:rPr>
        <w:t>Wurtz</w:t>
      </w:r>
      <w:proofErr w:type="spellEnd"/>
      <w:r w:rsidRPr="00DA1267">
        <w:rPr>
          <w:rFonts w:cs="Helvetica Neue"/>
          <w:sz w:val="22"/>
          <w:szCs w:val="22"/>
        </w:rPr>
        <w:t xml:space="preserve">, W.(1997). Klantenloyaliteit. Nederland: Wolters Kluwer. </w:t>
      </w:r>
    </w:p>
    <w:p w14:paraId="7F847AB3" w14:textId="77777777" w:rsidR="00F3110F" w:rsidRPr="00DA1267" w:rsidRDefault="00F3110F" w:rsidP="004A7115"/>
    <w:p w14:paraId="186433D8" w14:textId="77777777" w:rsidR="00F3110F" w:rsidRPr="00DA1267" w:rsidRDefault="00F3110F" w:rsidP="004A7115">
      <w:pPr>
        <w:rPr>
          <w:b/>
        </w:rPr>
      </w:pPr>
      <w:r w:rsidRPr="00DA1267">
        <w:rPr>
          <w:b/>
        </w:rPr>
        <w:t>Artikel</w:t>
      </w:r>
      <w:r w:rsidR="00FA75F4" w:rsidRPr="00DA1267">
        <w:rPr>
          <w:b/>
        </w:rPr>
        <w:t>en</w:t>
      </w:r>
    </w:p>
    <w:p w14:paraId="5725A109" w14:textId="77777777" w:rsidR="00F3110F" w:rsidRPr="00DA1267" w:rsidRDefault="00F3110F" w:rsidP="004A7115">
      <w:pPr>
        <w:rPr>
          <w:b/>
        </w:rPr>
      </w:pPr>
    </w:p>
    <w:p w14:paraId="5F44EE10" w14:textId="77777777" w:rsidR="00FF7A3D" w:rsidRPr="00DA1267" w:rsidRDefault="00FF7A3D" w:rsidP="00FF7A3D">
      <w:pPr>
        <w:pStyle w:val="Lijstalinea"/>
        <w:numPr>
          <w:ilvl w:val="0"/>
          <w:numId w:val="28"/>
        </w:numPr>
        <w:rPr>
          <w:rFonts w:eastAsia="Times New Roman" w:cs="Times New Roman"/>
          <w:sz w:val="22"/>
          <w:szCs w:val="22"/>
        </w:rPr>
      </w:pPr>
      <w:r w:rsidRPr="00DA1267">
        <w:rPr>
          <w:rFonts w:cs="Times"/>
          <w:sz w:val="22"/>
          <w:szCs w:val="22"/>
          <w:lang w:val="en-US"/>
        </w:rPr>
        <w:t xml:space="preserve">ESOMAR Publications (2004). </w:t>
      </w:r>
      <w:proofErr w:type="spellStart"/>
      <w:r w:rsidRPr="00DA1267">
        <w:rPr>
          <w:rFonts w:eastAsia="Times New Roman" w:cs="Times New Roman"/>
          <w:sz w:val="22"/>
          <w:szCs w:val="22"/>
        </w:rPr>
        <w:t>Sattisfaction</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matters</w:t>
      </w:r>
      <w:proofErr w:type="spellEnd"/>
      <w:r w:rsidRPr="00DA1267">
        <w:rPr>
          <w:rFonts w:eastAsia="Times New Roman" w:cs="Times New Roman"/>
          <w:sz w:val="22"/>
          <w:szCs w:val="22"/>
        </w:rPr>
        <w:t>. Geraadpleegd op 2 maart 2015, van https://www.esomar.org/web/research_papers/Focus-Groups_975_Satisfaction-matters.php</w:t>
      </w:r>
    </w:p>
    <w:p w14:paraId="726DCBFA" w14:textId="77777777" w:rsidR="00FF7A3D" w:rsidRPr="00DA1267" w:rsidRDefault="00FF7A3D" w:rsidP="00FF7A3D">
      <w:pPr>
        <w:pStyle w:val="Lijstalinea"/>
        <w:numPr>
          <w:ilvl w:val="0"/>
          <w:numId w:val="6"/>
        </w:numPr>
        <w:rPr>
          <w:rFonts w:cs="Helvetica Neue"/>
          <w:sz w:val="22"/>
          <w:szCs w:val="22"/>
        </w:rPr>
      </w:pPr>
      <w:proofErr w:type="spellStart"/>
      <w:r w:rsidRPr="00DA1267">
        <w:rPr>
          <w:sz w:val="22"/>
          <w:szCs w:val="22"/>
        </w:rPr>
        <w:t>Harvard</w:t>
      </w:r>
      <w:proofErr w:type="spellEnd"/>
      <w:r w:rsidRPr="00DA1267">
        <w:rPr>
          <w:sz w:val="22"/>
          <w:szCs w:val="22"/>
        </w:rPr>
        <w:t xml:space="preserve"> Business Review on Point (2003). The </w:t>
      </w:r>
      <w:proofErr w:type="spellStart"/>
      <w:r w:rsidRPr="00DA1267">
        <w:rPr>
          <w:sz w:val="22"/>
          <w:szCs w:val="22"/>
        </w:rPr>
        <w:t>one</w:t>
      </w:r>
      <w:proofErr w:type="spellEnd"/>
      <w:r w:rsidRPr="00DA1267">
        <w:rPr>
          <w:sz w:val="22"/>
          <w:szCs w:val="22"/>
        </w:rPr>
        <w:t xml:space="preserve"> </w:t>
      </w:r>
      <w:proofErr w:type="spellStart"/>
      <w:r w:rsidRPr="00DA1267">
        <w:rPr>
          <w:sz w:val="22"/>
          <w:szCs w:val="22"/>
        </w:rPr>
        <w:t>number</w:t>
      </w:r>
      <w:proofErr w:type="spellEnd"/>
      <w:r w:rsidRPr="00DA1267">
        <w:rPr>
          <w:sz w:val="22"/>
          <w:szCs w:val="22"/>
        </w:rPr>
        <w:t xml:space="preserve"> </w:t>
      </w:r>
      <w:proofErr w:type="spellStart"/>
      <w:r w:rsidRPr="00DA1267">
        <w:rPr>
          <w:sz w:val="22"/>
          <w:szCs w:val="22"/>
        </w:rPr>
        <w:t>you</w:t>
      </w:r>
      <w:proofErr w:type="spellEnd"/>
      <w:r w:rsidRPr="00DA1267">
        <w:rPr>
          <w:sz w:val="22"/>
          <w:szCs w:val="22"/>
        </w:rPr>
        <w:t xml:space="preserve"> </w:t>
      </w:r>
      <w:proofErr w:type="spellStart"/>
      <w:r w:rsidRPr="00DA1267">
        <w:rPr>
          <w:sz w:val="22"/>
          <w:szCs w:val="22"/>
        </w:rPr>
        <w:t>need</w:t>
      </w:r>
      <w:proofErr w:type="spellEnd"/>
      <w:r w:rsidRPr="00DA1267">
        <w:rPr>
          <w:sz w:val="22"/>
          <w:szCs w:val="22"/>
        </w:rPr>
        <w:t xml:space="preserve"> </w:t>
      </w:r>
      <w:proofErr w:type="spellStart"/>
      <w:r w:rsidRPr="00DA1267">
        <w:rPr>
          <w:sz w:val="22"/>
          <w:szCs w:val="22"/>
        </w:rPr>
        <w:t>to</w:t>
      </w:r>
      <w:proofErr w:type="spellEnd"/>
      <w:r w:rsidRPr="00DA1267">
        <w:rPr>
          <w:sz w:val="22"/>
          <w:szCs w:val="22"/>
        </w:rPr>
        <w:t xml:space="preserve"> </w:t>
      </w:r>
      <w:proofErr w:type="spellStart"/>
      <w:r w:rsidRPr="00DA1267">
        <w:rPr>
          <w:sz w:val="22"/>
          <w:szCs w:val="22"/>
        </w:rPr>
        <w:t>grow</w:t>
      </w:r>
      <w:proofErr w:type="spellEnd"/>
      <w:r w:rsidRPr="00DA1267">
        <w:rPr>
          <w:sz w:val="22"/>
          <w:szCs w:val="22"/>
        </w:rPr>
        <w:t xml:space="preserve">. Geraadpleegd op 7 maart 2015, van </w:t>
      </w:r>
      <w:r w:rsidRPr="00DA1267">
        <w:rPr>
          <w:rFonts w:cs="Helvetica Neue"/>
          <w:bCs/>
          <w:sz w:val="22"/>
          <w:szCs w:val="22"/>
        </w:rPr>
        <w:t> </w:t>
      </w:r>
      <w:hyperlink r:id="rId27" w:history="1">
        <w:r w:rsidRPr="00DA1267">
          <w:rPr>
            <w:rFonts w:cs="Helvetica Neue"/>
            <w:bCs/>
            <w:sz w:val="22"/>
            <w:szCs w:val="22"/>
          </w:rPr>
          <w:t>https://elo.hsleiden.nl/bbcswebdav/pid-578622-dt-content-rid-1321017_1/courses/mce1415per15-16/NetPromoterScore_HBR.pdf</w:t>
        </w:r>
      </w:hyperlink>
    </w:p>
    <w:p w14:paraId="793732CC" w14:textId="77777777" w:rsidR="00FF7A3D" w:rsidRPr="00DA1267" w:rsidRDefault="00FF7A3D" w:rsidP="00FF7A3D">
      <w:pPr>
        <w:pStyle w:val="Lijstalinea"/>
        <w:numPr>
          <w:ilvl w:val="0"/>
          <w:numId w:val="6"/>
        </w:numPr>
        <w:rPr>
          <w:rStyle w:val="Hyperlink"/>
          <w:rFonts w:eastAsia="Times New Roman" w:cs="Times New Roman"/>
          <w:color w:val="auto"/>
          <w:sz w:val="22"/>
          <w:szCs w:val="22"/>
          <w:u w:val="none"/>
        </w:rPr>
      </w:pPr>
      <w:r w:rsidRPr="00DA1267">
        <w:rPr>
          <w:rFonts w:eastAsia="Times New Roman" w:cs="Times New Roman"/>
          <w:sz w:val="22"/>
          <w:szCs w:val="22"/>
        </w:rPr>
        <w:t xml:space="preserve">International Journal of </w:t>
      </w:r>
      <w:proofErr w:type="spellStart"/>
      <w:r w:rsidRPr="00DA1267">
        <w:rPr>
          <w:rFonts w:eastAsia="Times New Roman" w:cs="Times New Roman"/>
          <w:sz w:val="22"/>
          <w:szCs w:val="22"/>
        </w:rPr>
        <w:t>Hospitality</w:t>
      </w:r>
      <w:proofErr w:type="spellEnd"/>
      <w:r w:rsidRPr="00DA1267">
        <w:rPr>
          <w:rFonts w:eastAsia="Times New Roman" w:cs="Times New Roman"/>
          <w:sz w:val="22"/>
          <w:szCs w:val="22"/>
        </w:rPr>
        <w:t xml:space="preserve"> Management (1999). Customer </w:t>
      </w:r>
      <w:proofErr w:type="spellStart"/>
      <w:r w:rsidRPr="00DA1267">
        <w:rPr>
          <w:rFonts w:eastAsia="Times New Roman" w:cs="Times New Roman"/>
          <w:sz w:val="22"/>
          <w:szCs w:val="22"/>
        </w:rPr>
        <w:t>Loyaly</w:t>
      </w:r>
      <w:proofErr w:type="spellEnd"/>
      <w:r w:rsidRPr="00DA1267">
        <w:rPr>
          <w:rFonts w:eastAsia="Times New Roman" w:cs="Times New Roman"/>
          <w:sz w:val="22"/>
          <w:szCs w:val="22"/>
        </w:rPr>
        <w:t xml:space="preserve">: the </w:t>
      </w:r>
      <w:proofErr w:type="spellStart"/>
      <w:r w:rsidRPr="00DA1267">
        <w:rPr>
          <w:rFonts w:eastAsia="Times New Roman" w:cs="Times New Roman"/>
          <w:sz w:val="22"/>
          <w:szCs w:val="22"/>
        </w:rPr>
        <w:t>future</w:t>
      </w:r>
      <w:proofErr w:type="spellEnd"/>
      <w:r w:rsidRPr="00DA1267">
        <w:rPr>
          <w:rFonts w:eastAsia="Times New Roman" w:cs="Times New Roman"/>
          <w:sz w:val="22"/>
          <w:szCs w:val="22"/>
        </w:rPr>
        <w:t xml:space="preserve"> of </w:t>
      </w:r>
      <w:proofErr w:type="spellStart"/>
      <w:r w:rsidRPr="00DA1267">
        <w:rPr>
          <w:rFonts w:eastAsia="Times New Roman" w:cs="Times New Roman"/>
          <w:sz w:val="22"/>
          <w:szCs w:val="22"/>
        </w:rPr>
        <w:t>hospitality</w:t>
      </w:r>
      <w:proofErr w:type="spellEnd"/>
      <w:r w:rsidRPr="00DA1267">
        <w:rPr>
          <w:rFonts w:eastAsia="Times New Roman" w:cs="Times New Roman"/>
          <w:sz w:val="22"/>
          <w:szCs w:val="22"/>
        </w:rPr>
        <w:t xml:space="preserve"> marketing. Geraadpleegd op 5 maart 2015, van </w:t>
      </w:r>
      <w:hyperlink r:id="rId28" w:history="1">
        <w:r w:rsidRPr="00DA1267">
          <w:rPr>
            <w:rStyle w:val="Hyperlink"/>
            <w:rFonts w:eastAsia="Times New Roman" w:cs="Times New Roman"/>
            <w:color w:val="auto"/>
            <w:sz w:val="22"/>
            <w:szCs w:val="22"/>
            <w:u w:val="none"/>
          </w:rPr>
          <w:t>http://www.academia.edu/1433387/Customer_loyalty_the_future_of_hospitality_marketing</w:t>
        </w:r>
      </w:hyperlink>
    </w:p>
    <w:p w14:paraId="55A4BB69" w14:textId="77777777" w:rsidR="00FF7A3D" w:rsidRPr="00DA1267" w:rsidRDefault="00FF7A3D" w:rsidP="00FF7A3D">
      <w:pPr>
        <w:pStyle w:val="Lijstalinea"/>
        <w:numPr>
          <w:ilvl w:val="0"/>
          <w:numId w:val="6"/>
        </w:numPr>
        <w:rPr>
          <w:rStyle w:val="Hyperlink"/>
          <w:rFonts w:eastAsia="Times New Roman" w:cs="Times New Roman"/>
          <w:color w:val="auto"/>
          <w:sz w:val="22"/>
          <w:szCs w:val="22"/>
          <w:u w:val="none"/>
        </w:rPr>
      </w:pPr>
      <w:r w:rsidRPr="00DA1267">
        <w:rPr>
          <w:rFonts w:eastAsia="Times New Roman" w:cs="Times New Roman"/>
          <w:sz w:val="22"/>
          <w:szCs w:val="22"/>
        </w:rPr>
        <w:t xml:space="preserve">Journal of marketing management (2000). New Brands: </w:t>
      </w:r>
      <w:proofErr w:type="spellStart"/>
      <w:r w:rsidRPr="00DA1267">
        <w:rPr>
          <w:rFonts w:eastAsia="Times New Roman" w:cs="Times New Roman"/>
          <w:sz w:val="22"/>
          <w:szCs w:val="22"/>
        </w:rPr>
        <w:t>Near</w:t>
      </w:r>
      <w:proofErr w:type="spellEnd"/>
      <w:r w:rsidRPr="00DA1267">
        <w:rPr>
          <w:rFonts w:eastAsia="Times New Roman" w:cs="Times New Roman"/>
          <w:sz w:val="22"/>
          <w:szCs w:val="22"/>
        </w:rPr>
        <w:t xml:space="preserve">-Instant </w:t>
      </w:r>
      <w:proofErr w:type="spellStart"/>
      <w:r w:rsidRPr="00DA1267">
        <w:rPr>
          <w:rFonts w:eastAsia="Times New Roman" w:cs="Times New Roman"/>
          <w:sz w:val="22"/>
          <w:szCs w:val="22"/>
        </w:rPr>
        <w:t>Loyalty</w:t>
      </w:r>
      <w:proofErr w:type="spellEnd"/>
      <w:r w:rsidRPr="00DA1267">
        <w:rPr>
          <w:rFonts w:eastAsia="Times New Roman" w:cs="Times New Roman"/>
          <w:sz w:val="22"/>
          <w:szCs w:val="22"/>
        </w:rPr>
        <w:t xml:space="preserve">. Geraadpleegd op 6 maart 2015, van </w:t>
      </w:r>
      <w:hyperlink r:id="rId29" w:history="1">
        <w:r w:rsidRPr="00DA1267">
          <w:rPr>
            <w:rStyle w:val="Hyperlink"/>
            <w:rFonts w:eastAsia="Times New Roman" w:cs="Times New Roman"/>
            <w:color w:val="auto"/>
            <w:sz w:val="22"/>
            <w:szCs w:val="22"/>
            <w:u w:val="none"/>
          </w:rPr>
          <w:t>http://search.ebscohost.com/login.aspx?direct=true&amp;db=bsh&amp;AN=3328990&amp;site=ehost-live&amp;scope=site</w:t>
        </w:r>
      </w:hyperlink>
    </w:p>
    <w:p w14:paraId="2BB69C5D" w14:textId="77777777" w:rsidR="00FF7A3D" w:rsidRPr="00DA1267" w:rsidRDefault="00FF7A3D" w:rsidP="00FF7A3D">
      <w:pPr>
        <w:pStyle w:val="Lijstalinea"/>
        <w:numPr>
          <w:ilvl w:val="0"/>
          <w:numId w:val="6"/>
        </w:numPr>
        <w:rPr>
          <w:rFonts w:eastAsia="Times New Roman" w:cs="Times New Roman"/>
          <w:sz w:val="22"/>
          <w:szCs w:val="22"/>
        </w:rPr>
      </w:pPr>
      <w:r w:rsidRPr="00DA1267">
        <w:rPr>
          <w:sz w:val="22"/>
          <w:szCs w:val="22"/>
        </w:rPr>
        <w:t xml:space="preserve">Journal of Marketing, special issue ( 1993). </w:t>
      </w:r>
      <w:proofErr w:type="spellStart"/>
      <w:r w:rsidRPr="00DA1267">
        <w:rPr>
          <w:sz w:val="22"/>
          <w:szCs w:val="22"/>
        </w:rPr>
        <w:t>Whence</w:t>
      </w:r>
      <w:proofErr w:type="spellEnd"/>
      <w:r w:rsidRPr="00DA1267">
        <w:rPr>
          <w:sz w:val="22"/>
          <w:szCs w:val="22"/>
        </w:rPr>
        <w:t xml:space="preserve"> </w:t>
      </w:r>
      <w:proofErr w:type="spellStart"/>
      <w:r w:rsidRPr="00DA1267">
        <w:rPr>
          <w:sz w:val="22"/>
          <w:szCs w:val="22"/>
        </w:rPr>
        <w:t>consumer</w:t>
      </w:r>
      <w:proofErr w:type="spellEnd"/>
      <w:r w:rsidRPr="00DA1267">
        <w:rPr>
          <w:sz w:val="22"/>
          <w:szCs w:val="22"/>
        </w:rPr>
        <w:t xml:space="preserve"> </w:t>
      </w:r>
      <w:proofErr w:type="spellStart"/>
      <w:r w:rsidRPr="00DA1267">
        <w:rPr>
          <w:sz w:val="22"/>
          <w:szCs w:val="22"/>
        </w:rPr>
        <w:t>loyalty</w:t>
      </w:r>
      <w:proofErr w:type="spellEnd"/>
      <w:r w:rsidRPr="00DA1267">
        <w:rPr>
          <w:sz w:val="22"/>
          <w:szCs w:val="22"/>
        </w:rPr>
        <w:t xml:space="preserve">? Geraadpleegd op 8 maart 2015, van </w:t>
      </w:r>
      <w:hyperlink r:id="rId30" w:history="1">
        <w:r w:rsidRPr="00DA1267">
          <w:rPr>
            <w:rStyle w:val="Hyperlink"/>
            <w:color w:val="auto"/>
            <w:sz w:val="22"/>
            <w:szCs w:val="22"/>
            <w:u w:val="none"/>
          </w:rPr>
          <w:t>http://www.uta.edu/faculty/richarme/MARK%205342/Articles/Oliver%201999.pdf</w:t>
        </w:r>
      </w:hyperlink>
    </w:p>
    <w:p w14:paraId="179960DF" w14:textId="77777777" w:rsidR="00FF7A3D" w:rsidRPr="00DA1267" w:rsidRDefault="00FF7A3D" w:rsidP="00FF7A3D">
      <w:pPr>
        <w:pStyle w:val="Lijstalinea"/>
        <w:numPr>
          <w:ilvl w:val="0"/>
          <w:numId w:val="6"/>
        </w:numPr>
        <w:rPr>
          <w:rStyle w:val="Hyperlink"/>
          <w:rFonts w:eastAsia="Times New Roman" w:cs="Times New Roman"/>
          <w:color w:val="auto"/>
          <w:sz w:val="22"/>
          <w:szCs w:val="22"/>
          <w:u w:val="none"/>
        </w:rPr>
      </w:pPr>
      <w:r w:rsidRPr="00DA1267">
        <w:rPr>
          <w:rFonts w:eastAsia="Times New Roman" w:cs="Times New Roman"/>
          <w:sz w:val="22"/>
          <w:szCs w:val="22"/>
        </w:rPr>
        <w:t xml:space="preserve">The International Journal of </w:t>
      </w:r>
      <w:proofErr w:type="spellStart"/>
      <w:r w:rsidRPr="00DA1267">
        <w:rPr>
          <w:rFonts w:eastAsia="Times New Roman" w:cs="Times New Roman"/>
          <w:sz w:val="22"/>
          <w:szCs w:val="22"/>
        </w:rPr>
        <w:t>Technological</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Innovation</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Entrepreneurship</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and</w:t>
      </w:r>
      <w:proofErr w:type="spellEnd"/>
      <w:r w:rsidRPr="00DA1267">
        <w:rPr>
          <w:rFonts w:eastAsia="Times New Roman" w:cs="Times New Roman"/>
          <w:sz w:val="22"/>
          <w:szCs w:val="22"/>
        </w:rPr>
        <w:t xml:space="preserve"> Technology Management (1998).  How </w:t>
      </w:r>
      <w:proofErr w:type="spellStart"/>
      <w:r w:rsidRPr="00DA1267">
        <w:rPr>
          <w:rFonts w:eastAsia="Times New Roman" w:cs="Times New Roman"/>
          <w:sz w:val="22"/>
          <w:szCs w:val="22"/>
        </w:rPr>
        <w:t>to</w:t>
      </w:r>
      <w:proofErr w:type="spellEnd"/>
      <w:r w:rsidRPr="00DA1267">
        <w:rPr>
          <w:rFonts w:eastAsia="Times New Roman" w:cs="Times New Roman"/>
          <w:sz w:val="22"/>
          <w:szCs w:val="22"/>
        </w:rPr>
        <w:t xml:space="preserve"> make product </w:t>
      </w:r>
      <w:proofErr w:type="spellStart"/>
      <w:r w:rsidRPr="00DA1267">
        <w:rPr>
          <w:rFonts w:eastAsia="Times New Roman" w:cs="Times New Roman"/>
          <w:sz w:val="22"/>
          <w:szCs w:val="22"/>
        </w:rPr>
        <w:t>development</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projects</w:t>
      </w:r>
      <w:proofErr w:type="spellEnd"/>
      <w:r w:rsidRPr="00DA1267">
        <w:rPr>
          <w:rFonts w:eastAsia="Times New Roman" w:cs="Times New Roman"/>
          <w:sz w:val="22"/>
          <w:szCs w:val="22"/>
        </w:rPr>
        <w:t xml:space="preserve"> more </w:t>
      </w:r>
      <w:proofErr w:type="spellStart"/>
      <w:r w:rsidRPr="00DA1267">
        <w:rPr>
          <w:rFonts w:eastAsia="Times New Roman" w:cs="Times New Roman"/>
          <w:sz w:val="22"/>
          <w:szCs w:val="22"/>
        </w:rPr>
        <w:t>successful</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by</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integrating</w:t>
      </w:r>
      <w:proofErr w:type="spellEnd"/>
      <w:r w:rsidRPr="00DA1267">
        <w:rPr>
          <w:rFonts w:eastAsia="Times New Roman" w:cs="Times New Roman"/>
          <w:sz w:val="22"/>
          <w:szCs w:val="22"/>
        </w:rPr>
        <w:t xml:space="preserve"> Kano’s model of customer </w:t>
      </w:r>
      <w:proofErr w:type="spellStart"/>
      <w:r w:rsidRPr="00DA1267">
        <w:rPr>
          <w:rFonts w:eastAsia="Times New Roman" w:cs="Times New Roman"/>
          <w:sz w:val="22"/>
          <w:szCs w:val="22"/>
        </w:rPr>
        <w:t>satisfaction</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into</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quality</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function</w:t>
      </w:r>
      <w:proofErr w:type="spellEnd"/>
      <w:r w:rsidRPr="00DA1267">
        <w:rPr>
          <w:rFonts w:eastAsia="Times New Roman" w:cs="Times New Roman"/>
          <w:sz w:val="22"/>
          <w:szCs w:val="22"/>
        </w:rPr>
        <w:t xml:space="preserve"> </w:t>
      </w:r>
      <w:proofErr w:type="spellStart"/>
      <w:r w:rsidRPr="00DA1267">
        <w:rPr>
          <w:rFonts w:eastAsia="Times New Roman" w:cs="Times New Roman"/>
          <w:sz w:val="22"/>
          <w:szCs w:val="22"/>
        </w:rPr>
        <w:t>deployment</w:t>
      </w:r>
      <w:proofErr w:type="spellEnd"/>
      <w:r w:rsidRPr="00DA1267">
        <w:rPr>
          <w:rFonts w:eastAsia="Times New Roman" w:cs="Times New Roman"/>
          <w:sz w:val="22"/>
          <w:szCs w:val="22"/>
        </w:rPr>
        <w:t xml:space="preserve">. Geraadpleegd op 28 februari 2015, van </w:t>
      </w:r>
      <w:hyperlink r:id="rId31" w:history="1">
        <w:r w:rsidRPr="00DA1267">
          <w:rPr>
            <w:rStyle w:val="Hyperlink"/>
            <w:color w:val="auto"/>
            <w:sz w:val="22"/>
            <w:szCs w:val="22"/>
            <w:u w:val="none"/>
          </w:rPr>
          <w:t>http://www.sciencedirect.com/science/article/pii/S0166497297000722</w:t>
        </w:r>
      </w:hyperlink>
    </w:p>
    <w:p w14:paraId="7226109E" w14:textId="77777777" w:rsidR="00FF7A3D" w:rsidRPr="00DA1267" w:rsidRDefault="00FF7A3D" w:rsidP="00FF7A3D">
      <w:pPr>
        <w:rPr>
          <w:rFonts w:eastAsia="Times New Roman" w:cs="Times New Roman"/>
        </w:rPr>
      </w:pPr>
    </w:p>
    <w:p w14:paraId="753EA8B5" w14:textId="77777777" w:rsidR="0060371C" w:rsidRPr="00DA1267" w:rsidRDefault="0060371C" w:rsidP="004A7115">
      <w:pPr>
        <w:rPr>
          <w:rFonts w:eastAsia="Times New Roman" w:cs="Times New Roman"/>
        </w:rPr>
      </w:pPr>
    </w:p>
    <w:p w14:paraId="7FDB1AB1" w14:textId="77777777" w:rsidR="0060371C" w:rsidRPr="00DA1267" w:rsidRDefault="0060371C" w:rsidP="004A7115">
      <w:pPr>
        <w:rPr>
          <w:rFonts w:eastAsia="Times New Roman" w:cs="Times New Roman"/>
        </w:rPr>
      </w:pPr>
    </w:p>
    <w:p w14:paraId="139BEAB8" w14:textId="77777777" w:rsidR="00F3110F" w:rsidRPr="00DA1267" w:rsidRDefault="00F3110F" w:rsidP="004A7115">
      <w:pPr>
        <w:rPr>
          <w:rFonts w:eastAsia="Times New Roman" w:cs="Times New Roman"/>
          <w:b/>
        </w:rPr>
      </w:pPr>
      <w:r w:rsidRPr="00DA1267">
        <w:rPr>
          <w:rFonts w:eastAsia="Times New Roman" w:cs="Times New Roman"/>
          <w:b/>
        </w:rPr>
        <w:t>Tijdschriften</w:t>
      </w:r>
    </w:p>
    <w:p w14:paraId="5F885668" w14:textId="77777777" w:rsidR="00F3110F" w:rsidRPr="00DA1267" w:rsidRDefault="00F3110F" w:rsidP="00B37D22">
      <w:pPr>
        <w:pStyle w:val="Geenafstand"/>
        <w:numPr>
          <w:ilvl w:val="0"/>
          <w:numId w:val="10"/>
        </w:numPr>
        <w:rPr>
          <w:sz w:val="22"/>
          <w:szCs w:val="22"/>
        </w:rPr>
      </w:pPr>
      <w:proofErr w:type="spellStart"/>
      <w:r w:rsidRPr="00DA1267">
        <w:rPr>
          <w:sz w:val="22"/>
          <w:szCs w:val="22"/>
        </w:rPr>
        <w:t>Sloot,L</w:t>
      </w:r>
      <w:proofErr w:type="spellEnd"/>
      <w:r w:rsidRPr="00DA1267">
        <w:rPr>
          <w:sz w:val="22"/>
          <w:szCs w:val="22"/>
        </w:rPr>
        <w:t>., Peelen, E. &amp; Bunt, J. (1997). Merktrou</w:t>
      </w:r>
      <w:r w:rsidR="00D775FC" w:rsidRPr="00DA1267">
        <w:rPr>
          <w:sz w:val="22"/>
          <w:szCs w:val="22"/>
        </w:rPr>
        <w:t xml:space="preserve">w: kwestie van gedrag en </w:t>
      </w:r>
      <w:proofErr w:type="spellStart"/>
      <w:r w:rsidR="00D775FC" w:rsidRPr="00DA1267">
        <w:rPr>
          <w:sz w:val="22"/>
          <w:szCs w:val="22"/>
        </w:rPr>
        <w:t>attitit</w:t>
      </w:r>
      <w:r w:rsidRPr="00DA1267">
        <w:rPr>
          <w:sz w:val="22"/>
          <w:szCs w:val="22"/>
        </w:rPr>
        <w:t>ude</w:t>
      </w:r>
      <w:proofErr w:type="spellEnd"/>
      <w:r w:rsidRPr="00DA1267">
        <w:rPr>
          <w:sz w:val="22"/>
          <w:szCs w:val="22"/>
        </w:rPr>
        <w:t>. Tijdschrift voor Marketing, 31, 22-27</w:t>
      </w:r>
    </w:p>
    <w:sectPr w:rsidR="00F3110F" w:rsidRPr="00DA1267" w:rsidSect="00753335">
      <w:footerReference w:type="even" r:id="rId32"/>
      <w:footerReference w:type="default" r:id="rId3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F9ED27" w14:textId="77777777" w:rsidR="00C351D5" w:rsidRDefault="00C351D5" w:rsidP="00753335">
      <w:r>
        <w:separator/>
      </w:r>
    </w:p>
  </w:endnote>
  <w:endnote w:type="continuationSeparator" w:id="0">
    <w:p w14:paraId="7D434653" w14:textId="77777777" w:rsidR="00C351D5" w:rsidRDefault="00C351D5" w:rsidP="00753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13CF2" w14:textId="77777777" w:rsidR="00C351D5" w:rsidRDefault="00C351D5" w:rsidP="0075333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A0BFE0E" w14:textId="77777777" w:rsidR="00C351D5" w:rsidRDefault="00C351D5" w:rsidP="00753335">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16A98" w14:textId="77777777" w:rsidR="00C351D5" w:rsidRDefault="00C351D5" w:rsidP="0075333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4B631F">
      <w:rPr>
        <w:rStyle w:val="Paginanummer"/>
        <w:noProof/>
      </w:rPr>
      <w:t>32</w:t>
    </w:r>
    <w:r>
      <w:rPr>
        <w:rStyle w:val="Paginanummer"/>
      </w:rPr>
      <w:fldChar w:fldCharType="end"/>
    </w:r>
  </w:p>
  <w:p w14:paraId="17732EF9" w14:textId="77777777" w:rsidR="00C351D5" w:rsidRDefault="00C351D5" w:rsidP="00753335">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0D949" w14:textId="77777777" w:rsidR="00C351D5" w:rsidRDefault="00C351D5" w:rsidP="00753335">
      <w:r>
        <w:separator/>
      </w:r>
    </w:p>
  </w:footnote>
  <w:footnote w:type="continuationSeparator" w:id="0">
    <w:p w14:paraId="2ADB6881" w14:textId="77777777" w:rsidR="00C351D5" w:rsidRDefault="00C351D5" w:rsidP="0075333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A7ECA"/>
    <w:multiLevelType w:val="hybridMultilevel"/>
    <w:tmpl w:val="2B0CE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21E27"/>
    <w:multiLevelType w:val="hybridMultilevel"/>
    <w:tmpl w:val="0CBE1304"/>
    <w:lvl w:ilvl="0" w:tplc="310CE79C">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206195"/>
    <w:multiLevelType w:val="hybridMultilevel"/>
    <w:tmpl w:val="8C44B764"/>
    <w:lvl w:ilvl="0" w:tplc="310CE79C">
      <w:start w:val="2"/>
      <w:numFmt w:val="bullet"/>
      <w:lvlText w:val="-"/>
      <w:lvlJc w:val="left"/>
      <w:pPr>
        <w:ind w:left="644"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0D3B44"/>
    <w:multiLevelType w:val="hybridMultilevel"/>
    <w:tmpl w:val="9656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B635A9"/>
    <w:multiLevelType w:val="hybridMultilevel"/>
    <w:tmpl w:val="864A4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7969BD"/>
    <w:multiLevelType w:val="hybridMultilevel"/>
    <w:tmpl w:val="328A46C4"/>
    <w:lvl w:ilvl="0" w:tplc="310CE79C">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E56598"/>
    <w:multiLevelType w:val="hybridMultilevel"/>
    <w:tmpl w:val="9870A31E"/>
    <w:lvl w:ilvl="0" w:tplc="310CE79C">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151A7C"/>
    <w:multiLevelType w:val="hybridMultilevel"/>
    <w:tmpl w:val="5B46F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284AF4"/>
    <w:multiLevelType w:val="hybridMultilevel"/>
    <w:tmpl w:val="631C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6543D7"/>
    <w:multiLevelType w:val="hybridMultilevel"/>
    <w:tmpl w:val="A9862A8A"/>
    <w:lvl w:ilvl="0" w:tplc="310CE79C">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CC02D3"/>
    <w:multiLevelType w:val="hybridMultilevel"/>
    <w:tmpl w:val="4D56513C"/>
    <w:lvl w:ilvl="0" w:tplc="310CE79C">
      <w:start w:val="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AE62D6"/>
    <w:multiLevelType w:val="hybridMultilevel"/>
    <w:tmpl w:val="062C4458"/>
    <w:lvl w:ilvl="0" w:tplc="310CE79C">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607E99"/>
    <w:multiLevelType w:val="hybridMultilevel"/>
    <w:tmpl w:val="0C30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CB4AA2"/>
    <w:multiLevelType w:val="hybridMultilevel"/>
    <w:tmpl w:val="B838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1675CC"/>
    <w:multiLevelType w:val="hybridMultilevel"/>
    <w:tmpl w:val="D3A4FA9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nsid w:val="49003CBB"/>
    <w:multiLevelType w:val="hybridMultilevel"/>
    <w:tmpl w:val="440CF732"/>
    <w:lvl w:ilvl="0" w:tplc="310CE79C">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542065"/>
    <w:multiLevelType w:val="hybridMultilevel"/>
    <w:tmpl w:val="F530D09A"/>
    <w:lvl w:ilvl="0" w:tplc="3150148E">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7F652E"/>
    <w:multiLevelType w:val="hybridMultilevel"/>
    <w:tmpl w:val="6B426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CA3073"/>
    <w:multiLevelType w:val="hybridMultilevel"/>
    <w:tmpl w:val="2B94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A96BF8"/>
    <w:multiLevelType w:val="hybridMultilevel"/>
    <w:tmpl w:val="FAAC22CA"/>
    <w:lvl w:ilvl="0" w:tplc="310CE79C">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396AAC"/>
    <w:multiLevelType w:val="hybridMultilevel"/>
    <w:tmpl w:val="0742B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1E0C75"/>
    <w:multiLevelType w:val="hybridMultilevel"/>
    <w:tmpl w:val="7324BFC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510160"/>
    <w:multiLevelType w:val="hybridMultilevel"/>
    <w:tmpl w:val="B7389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93059C"/>
    <w:multiLevelType w:val="hybridMultilevel"/>
    <w:tmpl w:val="18664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027255"/>
    <w:multiLevelType w:val="hybridMultilevel"/>
    <w:tmpl w:val="044C3C2A"/>
    <w:lvl w:ilvl="0" w:tplc="310CE79C">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3817E9"/>
    <w:multiLevelType w:val="hybridMultilevel"/>
    <w:tmpl w:val="ECD2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C56C9B"/>
    <w:multiLevelType w:val="hybridMultilevel"/>
    <w:tmpl w:val="801A0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4B768E"/>
    <w:multiLevelType w:val="hybridMultilevel"/>
    <w:tmpl w:val="D8E6A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17"/>
  </w:num>
  <w:num w:numId="4">
    <w:abstractNumId w:val="10"/>
  </w:num>
  <w:num w:numId="5">
    <w:abstractNumId w:val="15"/>
  </w:num>
  <w:num w:numId="6">
    <w:abstractNumId w:val="7"/>
  </w:num>
  <w:num w:numId="7">
    <w:abstractNumId w:val="27"/>
  </w:num>
  <w:num w:numId="8">
    <w:abstractNumId w:val="4"/>
  </w:num>
  <w:num w:numId="9">
    <w:abstractNumId w:val="18"/>
  </w:num>
  <w:num w:numId="10">
    <w:abstractNumId w:val="22"/>
  </w:num>
  <w:num w:numId="11">
    <w:abstractNumId w:val="26"/>
  </w:num>
  <w:num w:numId="12">
    <w:abstractNumId w:val="8"/>
  </w:num>
  <w:num w:numId="13">
    <w:abstractNumId w:val="25"/>
  </w:num>
  <w:num w:numId="14">
    <w:abstractNumId w:val="0"/>
  </w:num>
  <w:num w:numId="15">
    <w:abstractNumId w:val="3"/>
  </w:num>
  <w:num w:numId="16">
    <w:abstractNumId w:val="20"/>
  </w:num>
  <w:num w:numId="17">
    <w:abstractNumId w:val="23"/>
  </w:num>
  <w:num w:numId="18">
    <w:abstractNumId w:val="16"/>
  </w:num>
  <w:num w:numId="19">
    <w:abstractNumId w:val="13"/>
  </w:num>
  <w:num w:numId="20">
    <w:abstractNumId w:val="14"/>
  </w:num>
  <w:num w:numId="21">
    <w:abstractNumId w:val="5"/>
  </w:num>
  <w:num w:numId="22">
    <w:abstractNumId w:val="24"/>
  </w:num>
  <w:num w:numId="23">
    <w:abstractNumId w:val="6"/>
  </w:num>
  <w:num w:numId="24">
    <w:abstractNumId w:val="1"/>
  </w:num>
  <w:num w:numId="25">
    <w:abstractNumId w:val="11"/>
  </w:num>
  <w:num w:numId="26">
    <w:abstractNumId w:val="19"/>
  </w:num>
  <w:num w:numId="27">
    <w:abstractNumId w:val="9"/>
  </w:num>
  <w:num w:numId="28">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revisionView w:markup="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301"/>
    <w:rsid w:val="0000042F"/>
    <w:rsid w:val="0000050D"/>
    <w:rsid w:val="00000DA1"/>
    <w:rsid w:val="00001D11"/>
    <w:rsid w:val="0000421B"/>
    <w:rsid w:val="00010DC3"/>
    <w:rsid w:val="000141AE"/>
    <w:rsid w:val="00014FB9"/>
    <w:rsid w:val="00015D55"/>
    <w:rsid w:val="00015FF5"/>
    <w:rsid w:val="000177E8"/>
    <w:rsid w:val="00017DEB"/>
    <w:rsid w:val="00020058"/>
    <w:rsid w:val="0002072C"/>
    <w:rsid w:val="00022128"/>
    <w:rsid w:val="00026BE5"/>
    <w:rsid w:val="00031A1C"/>
    <w:rsid w:val="000332BB"/>
    <w:rsid w:val="000334C2"/>
    <w:rsid w:val="00034948"/>
    <w:rsid w:val="000354BF"/>
    <w:rsid w:val="00035E92"/>
    <w:rsid w:val="00040129"/>
    <w:rsid w:val="000406CE"/>
    <w:rsid w:val="00040ADE"/>
    <w:rsid w:val="00046C44"/>
    <w:rsid w:val="00050B16"/>
    <w:rsid w:val="00055CA5"/>
    <w:rsid w:val="000613A8"/>
    <w:rsid w:val="00064BE6"/>
    <w:rsid w:val="00066AD0"/>
    <w:rsid w:val="0006739B"/>
    <w:rsid w:val="00071C87"/>
    <w:rsid w:val="00072A51"/>
    <w:rsid w:val="00075B43"/>
    <w:rsid w:val="00076D94"/>
    <w:rsid w:val="000808E2"/>
    <w:rsid w:val="00080E89"/>
    <w:rsid w:val="0008354A"/>
    <w:rsid w:val="00083FF1"/>
    <w:rsid w:val="00094CB7"/>
    <w:rsid w:val="000951F2"/>
    <w:rsid w:val="000962E9"/>
    <w:rsid w:val="000966CC"/>
    <w:rsid w:val="00096FA0"/>
    <w:rsid w:val="000978D2"/>
    <w:rsid w:val="000A387B"/>
    <w:rsid w:val="000A43AB"/>
    <w:rsid w:val="000A6E0F"/>
    <w:rsid w:val="000A71F1"/>
    <w:rsid w:val="000A75CC"/>
    <w:rsid w:val="000B0537"/>
    <w:rsid w:val="000B3C5E"/>
    <w:rsid w:val="000B526F"/>
    <w:rsid w:val="000B7FC9"/>
    <w:rsid w:val="000C1112"/>
    <w:rsid w:val="000C1B08"/>
    <w:rsid w:val="000C2529"/>
    <w:rsid w:val="000C26C4"/>
    <w:rsid w:val="000C3CD0"/>
    <w:rsid w:val="000C4D4D"/>
    <w:rsid w:val="000C6890"/>
    <w:rsid w:val="000C6D0F"/>
    <w:rsid w:val="000D75A1"/>
    <w:rsid w:val="000E1128"/>
    <w:rsid w:val="000E222B"/>
    <w:rsid w:val="000E3627"/>
    <w:rsid w:val="000E777B"/>
    <w:rsid w:val="000F1CE8"/>
    <w:rsid w:val="000F2C39"/>
    <w:rsid w:val="000F4673"/>
    <w:rsid w:val="000F55F1"/>
    <w:rsid w:val="000F6DA3"/>
    <w:rsid w:val="0010016D"/>
    <w:rsid w:val="00102E7C"/>
    <w:rsid w:val="001060B7"/>
    <w:rsid w:val="001069A5"/>
    <w:rsid w:val="001078B6"/>
    <w:rsid w:val="00110D44"/>
    <w:rsid w:val="001130B6"/>
    <w:rsid w:val="001168A1"/>
    <w:rsid w:val="0011782B"/>
    <w:rsid w:val="00124141"/>
    <w:rsid w:val="00125E28"/>
    <w:rsid w:val="001320D0"/>
    <w:rsid w:val="00133795"/>
    <w:rsid w:val="00133EF5"/>
    <w:rsid w:val="00136CF5"/>
    <w:rsid w:val="001421D2"/>
    <w:rsid w:val="00142719"/>
    <w:rsid w:val="00142FA7"/>
    <w:rsid w:val="00143476"/>
    <w:rsid w:val="00146B23"/>
    <w:rsid w:val="00150089"/>
    <w:rsid w:val="00152BB0"/>
    <w:rsid w:val="00153827"/>
    <w:rsid w:val="001576BB"/>
    <w:rsid w:val="00167D1F"/>
    <w:rsid w:val="00171179"/>
    <w:rsid w:val="001754C3"/>
    <w:rsid w:val="00175C40"/>
    <w:rsid w:val="00182751"/>
    <w:rsid w:val="0018298F"/>
    <w:rsid w:val="00182FC5"/>
    <w:rsid w:val="001846E4"/>
    <w:rsid w:val="001852F0"/>
    <w:rsid w:val="001861CC"/>
    <w:rsid w:val="00187185"/>
    <w:rsid w:val="00190438"/>
    <w:rsid w:val="001912E5"/>
    <w:rsid w:val="001914A7"/>
    <w:rsid w:val="001A12F4"/>
    <w:rsid w:val="001A1B54"/>
    <w:rsid w:val="001A2462"/>
    <w:rsid w:val="001A2E6D"/>
    <w:rsid w:val="001B215C"/>
    <w:rsid w:val="001B2575"/>
    <w:rsid w:val="001B3A4B"/>
    <w:rsid w:val="001B3EE9"/>
    <w:rsid w:val="001B577B"/>
    <w:rsid w:val="001B5B96"/>
    <w:rsid w:val="001C0F01"/>
    <w:rsid w:val="001C6030"/>
    <w:rsid w:val="001C7450"/>
    <w:rsid w:val="001C7D67"/>
    <w:rsid w:val="001D5766"/>
    <w:rsid w:val="001D764C"/>
    <w:rsid w:val="001E3010"/>
    <w:rsid w:val="001E57CE"/>
    <w:rsid w:val="001E6279"/>
    <w:rsid w:val="001E7477"/>
    <w:rsid w:val="001E7B2E"/>
    <w:rsid w:val="001F3E72"/>
    <w:rsid w:val="001F4E99"/>
    <w:rsid w:val="001F540F"/>
    <w:rsid w:val="001F7D79"/>
    <w:rsid w:val="001F7DE2"/>
    <w:rsid w:val="0020399F"/>
    <w:rsid w:val="00203D3D"/>
    <w:rsid w:val="00204A47"/>
    <w:rsid w:val="0020539E"/>
    <w:rsid w:val="00206D20"/>
    <w:rsid w:val="00212667"/>
    <w:rsid w:val="002148E8"/>
    <w:rsid w:val="002157AA"/>
    <w:rsid w:val="00216B0D"/>
    <w:rsid w:val="00217586"/>
    <w:rsid w:val="002212A8"/>
    <w:rsid w:val="002249D2"/>
    <w:rsid w:val="0022588C"/>
    <w:rsid w:val="00225934"/>
    <w:rsid w:val="002273E2"/>
    <w:rsid w:val="0023259F"/>
    <w:rsid w:val="00237800"/>
    <w:rsid w:val="00240AFD"/>
    <w:rsid w:val="00241904"/>
    <w:rsid w:val="00245620"/>
    <w:rsid w:val="0025240F"/>
    <w:rsid w:val="00252932"/>
    <w:rsid w:val="002529CA"/>
    <w:rsid w:val="00252D0D"/>
    <w:rsid w:val="00253467"/>
    <w:rsid w:val="002537FB"/>
    <w:rsid w:val="00254398"/>
    <w:rsid w:val="00254DBD"/>
    <w:rsid w:val="00254F28"/>
    <w:rsid w:val="002638B2"/>
    <w:rsid w:val="002644ED"/>
    <w:rsid w:val="00264B52"/>
    <w:rsid w:val="00264DA6"/>
    <w:rsid w:val="00270C61"/>
    <w:rsid w:val="00271044"/>
    <w:rsid w:val="00271252"/>
    <w:rsid w:val="00272E29"/>
    <w:rsid w:val="002757EA"/>
    <w:rsid w:val="002800E6"/>
    <w:rsid w:val="002826B6"/>
    <w:rsid w:val="00282E9E"/>
    <w:rsid w:val="002864A0"/>
    <w:rsid w:val="00286534"/>
    <w:rsid w:val="002871CD"/>
    <w:rsid w:val="00290192"/>
    <w:rsid w:val="002908DA"/>
    <w:rsid w:val="00295165"/>
    <w:rsid w:val="0029558E"/>
    <w:rsid w:val="002A624B"/>
    <w:rsid w:val="002A6D0E"/>
    <w:rsid w:val="002B03EA"/>
    <w:rsid w:val="002B251E"/>
    <w:rsid w:val="002B2CC8"/>
    <w:rsid w:val="002B39AE"/>
    <w:rsid w:val="002B6C02"/>
    <w:rsid w:val="002B7CEB"/>
    <w:rsid w:val="002C1076"/>
    <w:rsid w:val="002C1342"/>
    <w:rsid w:val="002C3D06"/>
    <w:rsid w:val="002C781C"/>
    <w:rsid w:val="002D0232"/>
    <w:rsid w:val="002D2B83"/>
    <w:rsid w:val="002D41D7"/>
    <w:rsid w:val="002D627E"/>
    <w:rsid w:val="002E2126"/>
    <w:rsid w:val="002E62EE"/>
    <w:rsid w:val="002F0AF9"/>
    <w:rsid w:val="002F26A7"/>
    <w:rsid w:val="002F277C"/>
    <w:rsid w:val="002F3A87"/>
    <w:rsid w:val="002F4525"/>
    <w:rsid w:val="003001FC"/>
    <w:rsid w:val="00303962"/>
    <w:rsid w:val="00304048"/>
    <w:rsid w:val="003054AB"/>
    <w:rsid w:val="003102C4"/>
    <w:rsid w:val="00310C82"/>
    <w:rsid w:val="00314BDD"/>
    <w:rsid w:val="003161B4"/>
    <w:rsid w:val="003165D4"/>
    <w:rsid w:val="00324FA0"/>
    <w:rsid w:val="00325B00"/>
    <w:rsid w:val="003266EC"/>
    <w:rsid w:val="00330B7A"/>
    <w:rsid w:val="00331EAF"/>
    <w:rsid w:val="0033226D"/>
    <w:rsid w:val="003329B3"/>
    <w:rsid w:val="00335961"/>
    <w:rsid w:val="00335BAC"/>
    <w:rsid w:val="00343D57"/>
    <w:rsid w:val="00344439"/>
    <w:rsid w:val="00344DCB"/>
    <w:rsid w:val="003476E5"/>
    <w:rsid w:val="00351B19"/>
    <w:rsid w:val="00352BEA"/>
    <w:rsid w:val="00355612"/>
    <w:rsid w:val="00357A10"/>
    <w:rsid w:val="00357E6B"/>
    <w:rsid w:val="003613CD"/>
    <w:rsid w:val="00363496"/>
    <w:rsid w:val="00364F82"/>
    <w:rsid w:val="0036575F"/>
    <w:rsid w:val="00367C07"/>
    <w:rsid w:val="00370A2A"/>
    <w:rsid w:val="00375829"/>
    <w:rsid w:val="00381E64"/>
    <w:rsid w:val="00381F4C"/>
    <w:rsid w:val="00382150"/>
    <w:rsid w:val="0038459F"/>
    <w:rsid w:val="00384951"/>
    <w:rsid w:val="00385317"/>
    <w:rsid w:val="00385498"/>
    <w:rsid w:val="0038663A"/>
    <w:rsid w:val="003867D2"/>
    <w:rsid w:val="00386FA3"/>
    <w:rsid w:val="0038769B"/>
    <w:rsid w:val="00390B2C"/>
    <w:rsid w:val="00390F5E"/>
    <w:rsid w:val="00392422"/>
    <w:rsid w:val="00397C8C"/>
    <w:rsid w:val="00397F4A"/>
    <w:rsid w:val="003A58CE"/>
    <w:rsid w:val="003A5A19"/>
    <w:rsid w:val="003B2765"/>
    <w:rsid w:val="003B44AA"/>
    <w:rsid w:val="003B4888"/>
    <w:rsid w:val="003B6DA5"/>
    <w:rsid w:val="003B7D82"/>
    <w:rsid w:val="003C0026"/>
    <w:rsid w:val="003C01C7"/>
    <w:rsid w:val="003C6AA4"/>
    <w:rsid w:val="003D05EC"/>
    <w:rsid w:val="003D29D5"/>
    <w:rsid w:val="003D29D8"/>
    <w:rsid w:val="003D4140"/>
    <w:rsid w:val="003D6290"/>
    <w:rsid w:val="003D6A26"/>
    <w:rsid w:val="003D7EB4"/>
    <w:rsid w:val="003E1290"/>
    <w:rsid w:val="003F455B"/>
    <w:rsid w:val="003F57BD"/>
    <w:rsid w:val="003F5911"/>
    <w:rsid w:val="003F5C97"/>
    <w:rsid w:val="004008BC"/>
    <w:rsid w:val="00402D66"/>
    <w:rsid w:val="00405375"/>
    <w:rsid w:val="004059C5"/>
    <w:rsid w:val="0041335F"/>
    <w:rsid w:val="0041602F"/>
    <w:rsid w:val="00416318"/>
    <w:rsid w:val="00416D1F"/>
    <w:rsid w:val="004225F3"/>
    <w:rsid w:val="00424284"/>
    <w:rsid w:val="00425087"/>
    <w:rsid w:val="004275AF"/>
    <w:rsid w:val="00430AF6"/>
    <w:rsid w:val="00430F59"/>
    <w:rsid w:val="0043475E"/>
    <w:rsid w:val="00434EB3"/>
    <w:rsid w:val="00434F97"/>
    <w:rsid w:val="0043611F"/>
    <w:rsid w:val="00436313"/>
    <w:rsid w:val="0043784E"/>
    <w:rsid w:val="00440817"/>
    <w:rsid w:val="0044570A"/>
    <w:rsid w:val="0044724D"/>
    <w:rsid w:val="00452F2F"/>
    <w:rsid w:val="00453181"/>
    <w:rsid w:val="00465943"/>
    <w:rsid w:val="0046734C"/>
    <w:rsid w:val="00471659"/>
    <w:rsid w:val="00471757"/>
    <w:rsid w:val="00471834"/>
    <w:rsid w:val="00472D53"/>
    <w:rsid w:val="004735B5"/>
    <w:rsid w:val="0047430D"/>
    <w:rsid w:val="00476916"/>
    <w:rsid w:val="00477F91"/>
    <w:rsid w:val="00480AAC"/>
    <w:rsid w:val="00481A29"/>
    <w:rsid w:val="00482BD5"/>
    <w:rsid w:val="00483C24"/>
    <w:rsid w:val="00484F38"/>
    <w:rsid w:val="00495CBB"/>
    <w:rsid w:val="00497611"/>
    <w:rsid w:val="004A1E63"/>
    <w:rsid w:val="004A36EF"/>
    <w:rsid w:val="004A4B5D"/>
    <w:rsid w:val="004A4C5E"/>
    <w:rsid w:val="004A4F15"/>
    <w:rsid w:val="004A7115"/>
    <w:rsid w:val="004B2990"/>
    <w:rsid w:val="004B4FA0"/>
    <w:rsid w:val="004B631F"/>
    <w:rsid w:val="004B6597"/>
    <w:rsid w:val="004C64A6"/>
    <w:rsid w:val="004D0A77"/>
    <w:rsid w:val="004D6888"/>
    <w:rsid w:val="004D693D"/>
    <w:rsid w:val="004D7939"/>
    <w:rsid w:val="004E0227"/>
    <w:rsid w:val="004E101F"/>
    <w:rsid w:val="004E3A30"/>
    <w:rsid w:val="004E3EBE"/>
    <w:rsid w:val="004E40D5"/>
    <w:rsid w:val="004E4F76"/>
    <w:rsid w:val="004F53D7"/>
    <w:rsid w:val="00500598"/>
    <w:rsid w:val="00500CB4"/>
    <w:rsid w:val="00504C4E"/>
    <w:rsid w:val="005063B6"/>
    <w:rsid w:val="005067CE"/>
    <w:rsid w:val="0050687D"/>
    <w:rsid w:val="00506B6D"/>
    <w:rsid w:val="00511842"/>
    <w:rsid w:val="00511F30"/>
    <w:rsid w:val="0051200A"/>
    <w:rsid w:val="00514B4B"/>
    <w:rsid w:val="005156B5"/>
    <w:rsid w:val="00522311"/>
    <w:rsid w:val="00527154"/>
    <w:rsid w:val="00531452"/>
    <w:rsid w:val="00531E60"/>
    <w:rsid w:val="005339B6"/>
    <w:rsid w:val="005343DC"/>
    <w:rsid w:val="00536980"/>
    <w:rsid w:val="00540887"/>
    <w:rsid w:val="0054512C"/>
    <w:rsid w:val="00545774"/>
    <w:rsid w:val="00546751"/>
    <w:rsid w:val="0055380F"/>
    <w:rsid w:val="0055463B"/>
    <w:rsid w:val="00555A4A"/>
    <w:rsid w:val="0055657E"/>
    <w:rsid w:val="00557456"/>
    <w:rsid w:val="00560461"/>
    <w:rsid w:val="0056293C"/>
    <w:rsid w:val="0056558A"/>
    <w:rsid w:val="0057026C"/>
    <w:rsid w:val="00570469"/>
    <w:rsid w:val="00570C43"/>
    <w:rsid w:val="00571300"/>
    <w:rsid w:val="00575057"/>
    <w:rsid w:val="00577112"/>
    <w:rsid w:val="005805CD"/>
    <w:rsid w:val="005806F5"/>
    <w:rsid w:val="005820A4"/>
    <w:rsid w:val="005837E3"/>
    <w:rsid w:val="00583DAE"/>
    <w:rsid w:val="00583FA6"/>
    <w:rsid w:val="00584ED3"/>
    <w:rsid w:val="00587479"/>
    <w:rsid w:val="00591389"/>
    <w:rsid w:val="0059768A"/>
    <w:rsid w:val="005A07F8"/>
    <w:rsid w:val="005A2625"/>
    <w:rsid w:val="005A73D3"/>
    <w:rsid w:val="005B08E3"/>
    <w:rsid w:val="005B21BA"/>
    <w:rsid w:val="005B4A5D"/>
    <w:rsid w:val="005C1608"/>
    <w:rsid w:val="005C2821"/>
    <w:rsid w:val="005C494C"/>
    <w:rsid w:val="005C7844"/>
    <w:rsid w:val="005D0E1D"/>
    <w:rsid w:val="005D1DC7"/>
    <w:rsid w:val="005D5DC1"/>
    <w:rsid w:val="005D763C"/>
    <w:rsid w:val="005D7ACF"/>
    <w:rsid w:val="005E098A"/>
    <w:rsid w:val="005E0F00"/>
    <w:rsid w:val="005E1841"/>
    <w:rsid w:val="005E2917"/>
    <w:rsid w:val="005E6498"/>
    <w:rsid w:val="005E6D8F"/>
    <w:rsid w:val="005F2332"/>
    <w:rsid w:val="005F4627"/>
    <w:rsid w:val="005F6131"/>
    <w:rsid w:val="005F652C"/>
    <w:rsid w:val="005F67A3"/>
    <w:rsid w:val="00600D25"/>
    <w:rsid w:val="0060371C"/>
    <w:rsid w:val="00603A08"/>
    <w:rsid w:val="00605844"/>
    <w:rsid w:val="0061170C"/>
    <w:rsid w:val="00612197"/>
    <w:rsid w:val="00620451"/>
    <w:rsid w:val="00620AA6"/>
    <w:rsid w:val="00621447"/>
    <w:rsid w:val="0062388E"/>
    <w:rsid w:val="006265B1"/>
    <w:rsid w:val="006309AC"/>
    <w:rsid w:val="006313A2"/>
    <w:rsid w:val="0063173C"/>
    <w:rsid w:val="00631C25"/>
    <w:rsid w:val="006377CB"/>
    <w:rsid w:val="00637B53"/>
    <w:rsid w:val="00637E9C"/>
    <w:rsid w:val="00647826"/>
    <w:rsid w:val="006533F1"/>
    <w:rsid w:val="0065457A"/>
    <w:rsid w:val="006550D1"/>
    <w:rsid w:val="0065633E"/>
    <w:rsid w:val="006568A2"/>
    <w:rsid w:val="00662E2C"/>
    <w:rsid w:val="00664ADC"/>
    <w:rsid w:val="00667532"/>
    <w:rsid w:val="006713E7"/>
    <w:rsid w:val="00671491"/>
    <w:rsid w:val="00672D63"/>
    <w:rsid w:val="00673B33"/>
    <w:rsid w:val="006755D1"/>
    <w:rsid w:val="00675EE4"/>
    <w:rsid w:val="00676E32"/>
    <w:rsid w:val="006777B7"/>
    <w:rsid w:val="006806D1"/>
    <w:rsid w:val="006822AF"/>
    <w:rsid w:val="00683D4B"/>
    <w:rsid w:val="0068489A"/>
    <w:rsid w:val="006876CD"/>
    <w:rsid w:val="00687CBB"/>
    <w:rsid w:val="00690D8C"/>
    <w:rsid w:val="00691559"/>
    <w:rsid w:val="00692DEC"/>
    <w:rsid w:val="006940F9"/>
    <w:rsid w:val="00694550"/>
    <w:rsid w:val="006956DC"/>
    <w:rsid w:val="00695C38"/>
    <w:rsid w:val="006971A9"/>
    <w:rsid w:val="006A092C"/>
    <w:rsid w:val="006A299D"/>
    <w:rsid w:val="006A6ED5"/>
    <w:rsid w:val="006B02D2"/>
    <w:rsid w:val="006B248A"/>
    <w:rsid w:val="006B32ED"/>
    <w:rsid w:val="006B4476"/>
    <w:rsid w:val="006B556E"/>
    <w:rsid w:val="006C0312"/>
    <w:rsid w:val="006C070C"/>
    <w:rsid w:val="006C24AB"/>
    <w:rsid w:val="006C371F"/>
    <w:rsid w:val="006D1952"/>
    <w:rsid w:val="006D2E62"/>
    <w:rsid w:val="006D7D60"/>
    <w:rsid w:val="006E0EC4"/>
    <w:rsid w:val="006E28D7"/>
    <w:rsid w:val="006E4951"/>
    <w:rsid w:val="006E5A6E"/>
    <w:rsid w:val="006F5C11"/>
    <w:rsid w:val="00700C7E"/>
    <w:rsid w:val="00701865"/>
    <w:rsid w:val="00704D7B"/>
    <w:rsid w:val="007107F5"/>
    <w:rsid w:val="00710F8C"/>
    <w:rsid w:val="007134C2"/>
    <w:rsid w:val="00713A62"/>
    <w:rsid w:val="00713C2D"/>
    <w:rsid w:val="00714D73"/>
    <w:rsid w:val="00714E0C"/>
    <w:rsid w:val="0072584F"/>
    <w:rsid w:val="00725A52"/>
    <w:rsid w:val="00727311"/>
    <w:rsid w:val="007278AB"/>
    <w:rsid w:val="00731490"/>
    <w:rsid w:val="0073337D"/>
    <w:rsid w:val="007342A9"/>
    <w:rsid w:val="007347DB"/>
    <w:rsid w:val="00735083"/>
    <w:rsid w:val="007365C5"/>
    <w:rsid w:val="00741861"/>
    <w:rsid w:val="00741B04"/>
    <w:rsid w:val="00742301"/>
    <w:rsid w:val="0074345B"/>
    <w:rsid w:val="00743EC1"/>
    <w:rsid w:val="00745CAD"/>
    <w:rsid w:val="00750542"/>
    <w:rsid w:val="00751338"/>
    <w:rsid w:val="00751377"/>
    <w:rsid w:val="00753335"/>
    <w:rsid w:val="007541D0"/>
    <w:rsid w:val="007566D5"/>
    <w:rsid w:val="00760AD5"/>
    <w:rsid w:val="00765635"/>
    <w:rsid w:val="007670CE"/>
    <w:rsid w:val="00770BF3"/>
    <w:rsid w:val="00772341"/>
    <w:rsid w:val="0077386A"/>
    <w:rsid w:val="0078262B"/>
    <w:rsid w:val="007834A6"/>
    <w:rsid w:val="0078396A"/>
    <w:rsid w:val="007841B5"/>
    <w:rsid w:val="0078770E"/>
    <w:rsid w:val="007918A2"/>
    <w:rsid w:val="00792051"/>
    <w:rsid w:val="00792859"/>
    <w:rsid w:val="00792D5C"/>
    <w:rsid w:val="00792FFE"/>
    <w:rsid w:val="00796E29"/>
    <w:rsid w:val="007A10A9"/>
    <w:rsid w:val="007A3333"/>
    <w:rsid w:val="007A33AB"/>
    <w:rsid w:val="007A34ED"/>
    <w:rsid w:val="007A409B"/>
    <w:rsid w:val="007A42DB"/>
    <w:rsid w:val="007A46EE"/>
    <w:rsid w:val="007A4B9D"/>
    <w:rsid w:val="007A4BB6"/>
    <w:rsid w:val="007A568F"/>
    <w:rsid w:val="007B020D"/>
    <w:rsid w:val="007B1291"/>
    <w:rsid w:val="007B1C49"/>
    <w:rsid w:val="007B1CF9"/>
    <w:rsid w:val="007B1D16"/>
    <w:rsid w:val="007B4FBC"/>
    <w:rsid w:val="007B5A27"/>
    <w:rsid w:val="007B69E1"/>
    <w:rsid w:val="007B743C"/>
    <w:rsid w:val="007B751B"/>
    <w:rsid w:val="007C077D"/>
    <w:rsid w:val="007C18A0"/>
    <w:rsid w:val="007C357C"/>
    <w:rsid w:val="007C47B7"/>
    <w:rsid w:val="007C4EA6"/>
    <w:rsid w:val="007C7F77"/>
    <w:rsid w:val="007D4F8E"/>
    <w:rsid w:val="007D60A8"/>
    <w:rsid w:val="007E1356"/>
    <w:rsid w:val="007E2095"/>
    <w:rsid w:val="007E2872"/>
    <w:rsid w:val="007E43D2"/>
    <w:rsid w:val="007F15E6"/>
    <w:rsid w:val="007F1D48"/>
    <w:rsid w:val="007F7F01"/>
    <w:rsid w:val="00800608"/>
    <w:rsid w:val="008034CA"/>
    <w:rsid w:val="0080375E"/>
    <w:rsid w:val="008042E4"/>
    <w:rsid w:val="00805F13"/>
    <w:rsid w:val="00806AFE"/>
    <w:rsid w:val="00807665"/>
    <w:rsid w:val="0081172B"/>
    <w:rsid w:val="00811A88"/>
    <w:rsid w:val="00811F9D"/>
    <w:rsid w:val="008135B2"/>
    <w:rsid w:val="008138D5"/>
    <w:rsid w:val="00817F31"/>
    <w:rsid w:val="008220BB"/>
    <w:rsid w:val="008244AE"/>
    <w:rsid w:val="00824852"/>
    <w:rsid w:val="008317DB"/>
    <w:rsid w:val="00834A22"/>
    <w:rsid w:val="00835D13"/>
    <w:rsid w:val="00843162"/>
    <w:rsid w:val="00844982"/>
    <w:rsid w:val="00847512"/>
    <w:rsid w:val="00847E8B"/>
    <w:rsid w:val="008519A6"/>
    <w:rsid w:val="00853A14"/>
    <w:rsid w:val="00857370"/>
    <w:rsid w:val="00857526"/>
    <w:rsid w:val="00861FB8"/>
    <w:rsid w:val="00864AD9"/>
    <w:rsid w:val="00864FF3"/>
    <w:rsid w:val="00870F4E"/>
    <w:rsid w:val="00872EA4"/>
    <w:rsid w:val="00874458"/>
    <w:rsid w:val="00880022"/>
    <w:rsid w:val="00883CCD"/>
    <w:rsid w:val="00887B34"/>
    <w:rsid w:val="008914A3"/>
    <w:rsid w:val="00891970"/>
    <w:rsid w:val="008937BB"/>
    <w:rsid w:val="008A7849"/>
    <w:rsid w:val="008B48C8"/>
    <w:rsid w:val="008B572D"/>
    <w:rsid w:val="008B5962"/>
    <w:rsid w:val="008C0D76"/>
    <w:rsid w:val="008C2929"/>
    <w:rsid w:val="008C468C"/>
    <w:rsid w:val="008D01F2"/>
    <w:rsid w:val="008D202A"/>
    <w:rsid w:val="008D243D"/>
    <w:rsid w:val="008D6423"/>
    <w:rsid w:val="008E00AF"/>
    <w:rsid w:val="008E15B4"/>
    <w:rsid w:val="008E5E8D"/>
    <w:rsid w:val="008F0324"/>
    <w:rsid w:val="008F51F1"/>
    <w:rsid w:val="008F6140"/>
    <w:rsid w:val="00901D4B"/>
    <w:rsid w:val="00901F32"/>
    <w:rsid w:val="0090465E"/>
    <w:rsid w:val="00907372"/>
    <w:rsid w:val="00907DC3"/>
    <w:rsid w:val="00913D61"/>
    <w:rsid w:val="009154FB"/>
    <w:rsid w:val="009171E6"/>
    <w:rsid w:val="00920C8E"/>
    <w:rsid w:val="0092116A"/>
    <w:rsid w:val="00921567"/>
    <w:rsid w:val="00922BFE"/>
    <w:rsid w:val="00923544"/>
    <w:rsid w:val="00926481"/>
    <w:rsid w:val="009273B8"/>
    <w:rsid w:val="009315C8"/>
    <w:rsid w:val="0093434A"/>
    <w:rsid w:val="0093466A"/>
    <w:rsid w:val="00935BEC"/>
    <w:rsid w:val="00940839"/>
    <w:rsid w:val="00941587"/>
    <w:rsid w:val="00947BBF"/>
    <w:rsid w:val="00953846"/>
    <w:rsid w:val="009542E9"/>
    <w:rsid w:val="0095620E"/>
    <w:rsid w:val="00956248"/>
    <w:rsid w:val="009572EF"/>
    <w:rsid w:val="00960102"/>
    <w:rsid w:val="00960B3B"/>
    <w:rsid w:val="009623CC"/>
    <w:rsid w:val="00963F39"/>
    <w:rsid w:val="009640E9"/>
    <w:rsid w:val="009664AF"/>
    <w:rsid w:val="0097210A"/>
    <w:rsid w:val="009735F0"/>
    <w:rsid w:val="00975C89"/>
    <w:rsid w:val="00980FDC"/>
    <w:rsid w:val="00981329"/>
    <w:rsid w:val="00984954"/>
    <w:rsid w:val="00984A71"/>
    <w:rsid w:val="00984C3C"/>
    <w:rsid w:val="009862C4"/>
    <w:rsid w:val="00986F95"/>
    <w:rsid w:val="00995DC8"/>
    <w:rsid w:val="009A0AAC"/>
    <w:rsid w:val="009A2A2B"/>
    <w:rsid w:val="009A4596"/>
    <w:rsid w:val="009A5775"/>
    <w:rsid w:val="009A7DCF"/>
    <w:rsid w:val="009B1C12"/>
    <w:rsid w:val="009B1C45"/>
    <w:rsid w:val="009B2D7F"/>
    <w:rsid w:val="009B4DD1"/>
    <w:rsid w:val="009B567A"/>
    <w:rsid w:val="009C1823"/>
    <w:rsid w:val="009C18E1"/>
    <w:rsid w:val="009C1DDB"/>
    <w:rsid w:val="009C2E12"/>
    <w:rsid w:val="009C58BE"/>
    <w:rsid w:val="009C69F9"/>
    <w:rsid w:val="009C6C82"/>
    <w:rsid w:val="009C72A1"/>
    <w:rsid w:val="009C78D9"/>
    <w:rsid w:val="009D22FF"/>
    <w:rsid w:val="009D2D67"/>
    <w:rsid w:val="009D567E"/>
    <w:rsid w:val="009D5CDF"/>
    <w:rsid w:val="009D6903"/>
    <w:rsid w:val="009D76C6"/>
    <w:rsid w:val="009D79D6"/>
    <w:rsid w:val="009E3A48"/>
    <w:rsid w:val="009E4434"/>
    <w:rsid w:val="009F4E12"/>
    <w:rsid w:val="009F74BD"/>
    <w:rsid w:val="00A0023F"/>
    <w:rsid w:val="00A03401"/>
    <w:rsid w:val="00A040E5"/>
    <w:rsid w:val="00A048BC"/>
    <w:rsid w:val="00A1146C"/>
    <w:rsid w:val="00A11C51"/>
    <w:rsid w:val="00A11D96"/>
    <w:rsid w:val="00A12884"/>
    <w:rsid w:val="00A1322A"/>
    <w:rsid w:val="00A1489B"/>
    <w:rsid w:val="00A15199"/>
    <w:rsid w:val="00A16587"/>
    <w:rsid w:val="00A16BF9"/>
    <w:rsid w:val="00A17A31"/>
    <w:rsid w:val="00A2073F"/>
    <w:rsid w:val="00A23B51"/>
    <w:rsid w:val="00A242AD"/>
    <w:rsid w:val="00A2539E"/>
    <w:rsid w:val="00A30851"/>
    <w:rsid w:val="00A30936"/>
    <w:rsid w:val="00A3393B"/>
    <w:rsid w:val="00A344B6"/>
    <w:rsid w:val="00A34A7D"/>
    <w:rsid w:val="00A401D9"/>
    <w:rsid w:val="00A42BCE"/>
    <w:rsid w:val="00A43AA9"/>
    <w:rsid w:val="00A4615B"/>
    <w:rsid w:val="00A46A55"/>
    <w:rsid w:val="00A51051"/>
    <w:rsid w:val="00A511C6"/>
    <w:rsid w:val="00A51916"/>
    <w:rsid w:val="00A52DBB"/>
    <w:rsid w:val="00A538B3"/>
    <w:rsid w:val="00A549DB"/>
    <w:rsid w:val="00A55A2E"/>
    <w:rsid w:val="00A61A1D"/>
    <w:rsid w:val="00A62C60"/>
    <w:rsid w:val="00A64D69"/>
    <w:rsid w:val="00A66413"/>
    <w:rsid w:val="00A66B79"/>
    <w:rsid w:val="00A7065E"/>
    <w:rsid w:val="00A71A18"/>
    <w:rsid w:val="00A72DCF"/>
    <w:rsid w:val="00A72E31"/>
    <w:rsid w:val="00A76F09"/>
    <w:rsid w:val="00A778E5"/>
    <w:rsid w:val="00A77FAB"/>
    <w:rsid w:val="00A80E28"/>
    <w:rsid w:val="00A85687"/>
    <w:rsid w:val="00A87403"/>
    <w:rsid w:val="00A91BE7"/>
    <w:rsid w:val="00A91EC9"/>
    <w:rsid w:val="00A9373E"/>
    <w:rsid w:val="00A96556"/>
    <w:rsid w:val="00AA23A9"/>
    <w:rsid w:val="00AA5500"/>
    <w:rsid w:val="00AA5AC8"/>
    <w:rsid w:val="00AA5BA7"/>
    <w:rsid w:val="00AA682A"/>
    <w:rsid w:val="00AB409C"/>
    <w:rsid w:val="00AB4B8F"/>
    <w:rsid w:val="00AC1126"/>
    <w:rsid w:val="00AC1DE1"/>
    <w:rsid w:val="00AC35A5"/>
    <w:rsid w:val="00AC4037"/>
    <w:rsid w:val="00AC4CA0"/>
    <w:rsid w:val="00AC657A"/>
    <w:rsid w:val="00AD0B7C"/>
    <w:rsid w:val="00AD1491"/>
    <w:rsid w:val="00AD36BB"/>
    <w:rsid w:val="00AE2BD4"/>
    <w:rsid w:val="00AE57C0"/>
    <w:rsid w:val="00AF0835"/>
    <w:rsid w:val="00AF1408"/>
    <w:rsid w:val="00AF204B"/>
    <w:rsid w:val="00AF3C9A"/>
    <w:rsid w:val="00AF43A1"/>
    <w:rsid w:val="00AF6254"/>
    <w:rsid w:val="00B00453"/>
    <w:rsid w:val="00B01094"/>
    <w:rsid w:val="00B015F2"/>
    <w:rsid w:val="00B0265F"/>
    <w:rsid w:val="00B038A0"/>
    <w:rsid w:val="00B038B5"/>
    <w:rsid w:val="00B04A7B"/>
    <w:rsid w:val="00B127F3"/>
    <w:rsid w:val="00B1349B"/>
    <w:rsid w:val="00B15E15"/>
    <w:rsid w:val="00B21D17"/>
    <w:rsid w:val="00B221C2"/>
    <w:rsid w:val="00B24516"/>
    <w:rsid w:val="00B2459F"/>
    <w:rsid w:val="00B31114"/>
    <w:rsid w:val="00B32E7C"/>
    <w:rsid w:val="00B336A7"/>
    <w:rsid w:val="00B36869"/>
    <w:rsid w:val="00B37692"/>
    <w:rsid w:val="00B37D22"/>
    <w:rsid w:val="00B40714"/>
    <w:rsid w:val="00B407AA"/>
    <w:rsid w:val="00B4153E"/>
    <w:rsid w:val="00B41769"/>
    <w:rsid w:val="00B4250B"/>
    <w:rsid w:val="00B43A06"/>
    <w:rsid w:val="00B45358"/>
    <w:rsid w:val="00B46FB9"/>
    <w:rsid w:val="00B50B7B"/>
    <w:rsid w:val="00B564AF"/>
    <w:rsid w:val="00B56761"/>
    <w:rsid w:val="00B56B28"/>
    <w:rsid w:val="00B57F6C"/>
    <w:rsid w:val="00B610AD"/>
    <w:rsid w:val="00B612CF"/>
    <w:rsid w:val="00B631D2"/>
    <w:rsid w:val="00B64757"/>
    <w:rsid w:val="00B733B8"/>
    <w:rsid w:val="00B75EB0"/>
    <w:rsid w:val="00B809A0"/>
    <w:rsid w:val="00B80FBF"/>
    <w:rsid w:val="00B83E87"/>
    <w:rsid w:val="00B84823"/>
    <w:rsid w:val="00B84BFE"/>
    <w:rsid w:val="00B85095"/>
    <w:rsid w:val="00B86006"/>
    <w:rsid w:val="00B87F8B"/>
    <w:rsid w:val="00B92C2A"/>
    <w:rsid w:val="00B930F9"/>
    <w:rsid w:val="00B93D89"/>
    <w:rsid w:val="00B94D3B"/>
    <w:rsid w:val="00B95CA9"/>
    <w:rsid w:val="00B963F2"/>
    <w:rsid w:val="00B9677D"/>
    <w:rsid w:val="00B96DF5"/>
    <w:rsid w:val="00BA1932"/>
    <w:rsid w:val="00BA2173"/>
    <w:rsid w:val="00BA2AC0"/>
    <w:rsid w:val="00BA5F78"/>
    <w:rsid w:val="00BA72FD"/>
    <w:rsid w:val="00BB1C01"/>
    <w:rsid w:val="00BB1C42"/>
    <w:rsid w:val="00BB22AF"/>
    <w:rsid w:val="00BB3138"/>
    <w:rsid w:val="00BB31AF"/>
    <w:rsid w:val="00BB5004"/>
    <w:rsid w:val="00BB718B"/>
    <w:rsid w:val="00BB766F"/>
    <w:rsid w:val="00BC0B04"/>
    <w:rsid w:val="00BC0C0A"/>
    <w:rsid w:val="00BC15C0"/>
    <w:rsid w:val="00BC4937"/>
    <w:rsid w:val="00BC5B1C"/>
    <w:rsid w:val="00BD0DCE"/>
    <w:rsid w:val="00BD351C"/>
    <w:rsid w:val="00BD57DB"/>
    <w:rsid w:val="00BD5896"/>
    <w:rsid w:val="00BD7467"/>
    <w:rsid w:val="00BE085F"/>
    <w:rsid w:val="00BE3FA7"/>
    <w:rsid w:val="00BE5EAF"/>
    <w:rsid w:val="00BE7B1E"/>
    <w:rsid w:val="00BE7C89"/>
    <w:rsid w:val="00BE7E72"/>
    <w:rsid w:val="00BF06CE"/>
    <w:rsid w:val="00BF27D3"/>
    <w:rsid w:val="00BF2A6B"/>
    <w:rsid w:val="00BF2AF6"/>
    <w:rsid w:val="00BF3A62"/>
    <w:rsid w:val="00BF478F"/>
    <w:rsid w:val="00BF4E3C"/>
    <w:rsid w:val="00C01A44"/>
    <w:rsid w:val="00C0271B"/>
    <w:rsid w:val="00C044CA"/>
    <w:rsid w:val="00C04622"/>
    <w:rsid w:val="00C05305"/>
    <w:rsid w:val="00C06B1E"/>
    <w:rsid w:val="00C10610"/>
    <w:rsid w:val="00C1132A"/>
    <w:rsid w:val="00C11775"/>
    <w:rsid w:val="00C14885"/>
    <w:rsid w:val="00C20783"/>
    <w:rsid w:val="00C213A5"/>
    <w:rsid w:val="00C23904"/>
    <w:rsid w:val="00C351D5"/>
    <w:rsid w:val="00C35994"/>
    <w:rsid w:val="00C41F13"/>
    <w:rsid w:val="00C42C26"/>
    <w:rsid w:val="00C44038"/>
    <w:rsid w:val="00C50919"/>
    <w:rsid w:val="00C537E6"/>
    <w:rsid w:val="00C53B58"/>
    <w:rsid w:val="00C6122F"/>
    <w:rsid w:val="00C6284D"/>
    <w:rsid w:val="00C64D36"/>
    <w:rsid w:val="00C71EF2"/>
    <w:rsid w:val="00C725BC"/>
    <w:rsid w:val="00C72ECD"/>
    <w:rsid w:val="00C73EEE"/>
    <w:rsid w:val="00C7444B"/>
    <w:rsid w:val="00C77AA9"/>
    <w:rsid w:val="00C8017A"/>
    <w:rsid w:val="00C8039F"/>
    <w:rsid w:val="00C80A7C"/>
    <w:rsid w:val="00C840CF"/>
    <w:rsid w:val="00C84D94"/>
    <w:rsid w:val="00C91396"/>
    <w:rsid w:val="00C9296E"/>
    <w:rsid w:val="00C94676"/>
    <w:rsid w:val="00C9505F"/>
    <w:rsid w:val="00C9506B"/>
    <w:rsid w:val="00C97269"/>
    <w:rsid w:val="00CA0336"/>
    <w:rsid w:val="00CA6AD6"/>
    <w:rsid w:val="00CA7E9D"/>
    <w:rsid w:val="00CB039E"/>
    <w:rsid w:val="00CB06C4"/>
    <w:rsid w:val="00CB110F"/>
    <w:rsid w:val="00CB228E"/>
    <w:rsid w:val="00CB2DE7"/>
    <w:rsid w:val="00CB3648"/>
    <w:rsid w:val="00CB3C9E"/>
    <w:rsid w:val="00CB743B"/>
    <w:rsid w:val="00CB7462"/>
    <w:rsid w:val="00CB7A71"/>
    <w:rsid w:val="00CC1713"/>
    <w:rsid w:val="00CC1F37"/>
    <w:rsid w:val="00CC4AE2"/>
    <w:rsid w:val="00CC5DB9"/>
    <w:rsid w:val="00CC7484"/>
    <w:rsid w:val="00CD46AF"/>
    <w:rsid w:val="00CD50C6"/>
    <w:rsid w:val="00CD639C"/>
    <w:rsid w:val="00CE0F38"/>
    <w:rsid w:val="00CE2417"/>
    <w:rsid w:val="00CE40C5"/>
    <w:rsid w:val="00CE4E47"/>
    <w:rsid w:val="00CE5389"/>
    <w:rsid w:val="00CF08BF"/>
    <w:rsid w:val="00CF0DBA"/>
    <w:rsid w:val="00CF2C0A"/>
    <w:rsid w:val="00CF6D73"/>
    <w:rsid w:val="00D0109A"/>
    <w:rsid w:val="00D03EFC"/>
    <w:rsid w:val="00D06D99"/>
    <w:rsid w:val="00D16BA2"/>
    <w:rsid w:val="00D17C84"/>
    <w:rsid w:val="00D222CE"/>
    <w:rsid w:val="00D22C8B"/>
    <w:rsid w:val="00D22D81"/>
    <w:rsid w:val="00D23174"/>
    <w:rsid w:val="00D304A8"/>
    <w:rsid w:val="00D30EDB"/>
    <w:rsid w:val="00D331EA"/>
    <w:rsid w:val="00D338B9"/>
    <w:rsid w:val="00D3445F"/>
    <w:rsid w:val="00D37AF9"/>
    <w:rsid w:val="00D4101C"/>
    <w:rsid w:val="00D41B49"/>
    <w:rsid w:val="00D41B68"/>
    <w:rsid w:val="00D43CB0"/>
    <w:rsid w:val="00D44C47"/>
    <w:rsid w:val="00D46421"/>
    <w:rsid w:val="00D46F66"/>
    <w:rsid w:val="00D47CDD"/>
    <w:rsid w:val="00D5004C"/>
    <w:rsid w:val="00D50EBD"/>
    <w:rsid w:val="00D53DF4"/>
    <w:rsid w:val="00D5431D"/>
    <w:rsid w:val="00D54387"/>
    <w:rsid w:val="00D554D5"/>
    <w:rsid w:val="00D61AD0"/>
    <w:rsid w:val="00D64BB2"/>
    <w:rsid w:val="00D7035D"/>
    <w:rsid w:val="00D71B04"/>
    <w:rsid w:val="00D737B3"/>
    <w:rsid w:val="00D7606F"/>
    <w:rsid w:val="00D76A3D"/>
    <w:rsid w:val="00D775FC"/>
    <w:rsid w:val="00D8004B"/>
    <w:rsid w:val="00D8171B"/>
    <w:rsid w:val="00D832A9"/>
    <w:rsid w:val="00D85281"/>
    <w:rsid w:val="00D85489"/>
    <w:rsid w:val="00D856D3"/>
    <w:rsid w:val="00D91539"/>
    <w:rsid w:val="00D924B2"/>
    <w:rsid w:val="00D951D5"/>
    <w:rsid w:val="00D95A0A"/>
    <w:rsid w:val="00DA08D4"/>
    <w:rsid w:val="00DA1267"/>
    <w:rsid w:val="00DA1A6E"/>
    <w:rsid w:val="00DA32A8"/>
    <w:rsid w:val="00DA49BD"/>
    <w:rsid w:val="00DA49FB"/>
    <w:rsid w:val="00DA5AD7"/>
    <w:rsid w:val="00DA7F15"/>
    <w:rsid w:val="00DB0B89"/>
    <w:rsid w:val="00DB135F"/>
    <w:rsid w:val="00DB1652"/>
    <w:rsid w:val="00DB1B99"/>
    <w:rsid w:val="00DB34D1"/>
    <w:rsid w:val="00DB5A74"/>
    <w:rsid w:val="00DC0B68"/>
    <w:rsid w:val="00DC0D63"/>
    <w:rsid w:val="00DC29BE"/>
    <w:rsid w:val="00DC57B6"/>
    <w:rsid w:val="00DC6B3C"/>
    <w:rsid w:val="00DC774C"/>
    <w:rsid w:val="00DC7E79"/>
    <w:rsid w:val="00DD29E6"/>
    <w:rsid w:val="00DD315C"/>
    <w:rsid w:val="00DD5E69"/>
    <w:rsid w:val="00DE0D41"/>
    <w:rsid w:val="00DE2DEF"/>
    <w:rsid w:val="00DE3D25"/>
    <w:rsid w:val="00DE51BE"/>
    <w:rsid w:val="00DE7190"/>
    <w:rsid w:val="00DE731B"/>
    <w:rsid w:val="00DE7EF6"/>
    <w:rsid w:val="00DF6CEB"/>
    <w:rsid w:val="00E00A7C"/>
    <w:rsid w:val="00E00E13"/>
    <w:rsid w:val="00E02623"/>
    <w:rsid w:val="00E02F4A"/>
    <w:rsid w:val="00E06188"/>
    <w:rsid w:val="00E06784"/>
    <w:rsid w:val="00E06E63"/>
    <w:rsid w:val="00E10A52"/>
    <w:rsid w:val="00E10B52"/>
    <w:rsid w:val="00E13411"/>
    <w:rsid w:val="00E141FB"/>
    <w:rsid w:val="00E16444"/>
    <w:rsid w:val="00E17A96"/>
    <w:rsid w:val="00E21DE3"/>
    <w:rsid w:val="00E24CEF"/>
    <w:rsid w:val="00E25860"/>
    <w:rsid w:val="00E305EF"/>
    <w:rsid w:val="00E30690"/>
    <w:rsid w:val="00E30780"/>
    <w:rsid w:val="00E32678"/>
    <w:rsid w:val="00E4134F"/>
    <w:rsid w:val="00E43C2C"/>
    <w:rsid w:val="00E4493F"/>
    <w:rsid w:val="00E4575A"/>
    <w:rsid w:val="00E46EAB"/>
    <w:rsid w:val="00E47F1A"/>
    <w:rsid w:val="00E5057E"/>
    <w:rsid w:val="00E521CB"/>
    <w:rsid w:val="00E53044"/>
    <w:rsid w:val="00E53523"/>
    <w:rsid w:val="00E54646"/>
    <w:rsid w:val="00E552FD"/>
    <w:rsid w:val="00E5681F"/>
    <w:rsid w:val="00E662DF"/>
    <w:rsid w:val="00E66950"/>
    <w:rsid w:val="00E66E07"/>
    <w:rsid w:val="00E67C67"/>
    <w:rsid w:val="00E67F39"/>
    <w:rsid w:val="00E73307"/>
    <w:rsid w:val="00E73C26"/>
    <w:rsid w:val="00E74766"/>
    <w:rsid w:val="00E75E89"/>
    <w:rsid w:val="00E76FD3"/>
    <w:rsid w:val="00E806C6"/>
    <w:rsid w:val="00E816C6"/>
    <w:rsid w:val="00E82C22"/>
    <w:rsid w:val="00E8464C"/>
    <w:rsid w:val="00E919A0"/>
    <w:rsid w:val="00E92C1F"/>
    <w:rsid w:val="00E937CB"/>
    <w:rsid w:val="00E94A29"/>
    <w:rsid w:val="00E95F9C"/>
    <w:rsid w:val="00E97D39"/>
    <w:rsid w:val="00EA1496"/>
    <w:rsid w:val="00EA3E35"/>
    <w:rsid w:val="00EA7470"/>
    <w:rsid w:val="00EB6618"/>
    <w:rsid w:val="00EB74F2"/>
    <w:rsid w:val="00EB78CC"/>
    <w:rsid w:val="00EB7B34"/>
    <w:rsid w:val="00EC0937"/>
    <w:rsid w:val="00EC0AE5"/>
    <w:rsid w:val="00EC23C4"/>
    <w:rsid w:val="00EC33AF"/>
    <w:rsid w:val="00EC5D2C"/>
    <w:rsid w:val="00EC667E"/>
    <w:rsid w:val="00EC6B12"/>
    <w:rsid w:val="00EC6C14"/>
    <w:rsid w:val="00ED04CF"/>
    <w:rsid w:val="00ED1BB2"/>
    <w:rsid w:val="00ED70CF"/>
    <w:rsid w:val="00EE09A8"/>
    <w:rsid w:val="00EE1015"/>
    <w:rsid w:val="00EE2AF6"/>
    <w:rsid w:val="00EF2D0C"/>
    <w:rsid w:val="00EF3248"/>
    <w:rsid w:val="00EF4600"/>
    <w:rsid w:val="00EF4637"/>
    <w:rsid w:val="00EF6806"/>
    <w:rsid w:val="00EF6F56"/>
    <w:rsid w:val="00EF7430"/>
    <w:rsid w:val="00EF7E09"/>
    <w:rsid w:val="00F026AA"/>
    <w:rsid w:val="00F027C8"/>
    <w:rsid w:val="00F03669"/>
    <w:rsid w:val="00F03833"/>
    <w:rsid w:val="00F059E8"/>
    <w:rsid w:val="00F06428"/>
    <w:rsid w:val="00F06931"/>
    <w:rsid w:val="00F222FB"/>
    <w:rsid w:val="00F3110F"/>
    <w:rsid w:val="00F337AE"/>
    <w:rsid w:val="00F3517C"/>
    <w:rsid w:val="00F351F2"/>
    <w:rsid w:val="00F41310"/>
    <w:rsid w:val="00F47C00"/>
    <w:rsid w:val="00F513AE"/>
    <w:rsid w:val="00F54C16"/>
    <w:rsid w:val="00F6389C"/>
    <w:rsid w:val="00F701EB"/>
    <w:rsid w:val="00F70877"/>
    <w:rsid w:val="00F747CE"/>
    <w:rsid w:val="00F74E3D"/>
    <w:rsid w:val="00F75A21"/>
    <w:rsid w:val="00F766C8"/>
    <w:rsid w:val="00F76C5D"/>
    <w:rsid w:val="00F81BB5"/>
    <w:rsid w:val="00F8347D"/>
    <w:rsid w:val="00F83A32"/>
    <w:rsid w:val="00F84F86"/>
    <w:rsid w:val="00F87525"/>
    <w:rsid w:val="00F87B8E"/>
    <w:rsid w:val="00F92743"/>
    <w:rsid w:val="00F94926"/>
    <w:rsid w:val="00F94EC1"/>
    <w:rsid w:val="00F95437"/>
    <w:rsid w:val="00F95449"/>
    <w:rsid w:val="00F95813"/>
    <w:rsid w:val="00F97729"/>
    <w:rsid w:val="00FA2E61"/>
    <w:rsid w:val="00FA7276"/>
    <w:rsid w:val="00FA75F4"/>
    <w:rsid w:val="00FA7FB5"/>
    <w:rsid w:val="00FB4026"/>
    <w:rsid w:val="00FB4033"/>
    <w:rsid w:val="00FB7CBB"/>
    <w:rsid w:val="00FC1F66"/>
    <w:rsid w:val="00FC2129"/>
    <w:rsid w:val="00FC28D0"/>
    <w:rsid w:val="00FD47B1"/>
    <w:rsid w:val="00FD64D9"/>
    <w:rsid w:val="00FE123E"/>
    <w:rsid w:val="00FE12F6"/>
    <w:rsid w:val="00FE2C2C"/>
    <w:rsid w:val="00FE31BD"/>
    <w:rsid w:val="00FE4416"/>
    <w:rsid w:val="00FE4690"/>
    <w:rsid w:val="00FE6EFF"/>
    <w:rsid w:val="00FF3D94"/>
    <w:rsid w:val="00FF7A3D"/>
    <w:rsid w:val="00FF7FC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E0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42301"/>
  </w:style>
  <w:style w:type="paragraph" w:styleId="Kop1">
    <w:name w:val="heading 1"/>
    <w:basedOn w:val="Normaal"/>
    <w:next w:val="Normaal"/>
    <w:link w:val="Kop1Teken"/>
    <w:uiPriority w:val="9"/>
    <w:qFormat/>
    <w:rsid w:val="00AE57C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150089"/>
    <w:pPr>
      <w:keepNext/>
      <w:keepLines/>
      <w:spacing w:before="200"/>
      <w:outlineLvl w:val="1"/>
    </w:pPr>
    <w:rPr>
      <w:rFonts w:asciiTheme="majorHAnsi" w:eastAsiaTheme="majorEastAsia" w:hAnsiTheme="majorHAnsi" w:cstheme="majorBidi"/>
      <w:b/>
      <w:bCs/>
      <w:color w:val="000000" w:themeColor="text1"/>
      <w:sz w:val="26"/>
      <w:szCs w:val="26"/>
    </w:rPr>
  </w:style>
  <w:style w:type="paragraph" w:styleId="Kop3">
    <w:name w:val="heading 3"/>
    <w:basedOn w:val="Normaal"/>
    <w:next w:val="Normaal"/>
    <w:link w:val="Kop3Teken"/>
    <w:uiPriority w:val="9"/>
    <w:unhideWhenUsed/>
    <w:qFormat/>
    <w:rsid w:val="00506B6D"/>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qFormat/>
    <w:rsid w:val="00742301"/>
    <w:pPr>
      <w:ind w:left="1134"/>
    </w:pPr>
  </w:style>
  <w:style w:type="character" w:customStyle="1" w:styleId="GeenafstandTeken">
    <w:name w:val="Geen afstand Teken"/>
    <w:link w:val="Geenafstand"/>
    <w:rsid w:val="00742301"/>
  </w:style>
  <w:style w:type="paragraph" w:styleId="Ballontekst">
    <w:name w:val="Balloon Text"/>
    <w:basedOn w:val="Normaal"/>
    <w:link w:val="BallontekstTeken"/>
    <w:uiPriority w:val="99"/>
    <w:semiHidden/>
    <w:unhideWhenUsed/>
    <w:rsid w:val="00742301"/>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42301"/>
    <w:rPr>
      <w:rFonts w:ascii="Lucida Grande" w:hAnsi="Lucida Grande" w:cs="Lucida Grande"/>
      <w:sz w:val="18"/>
      <w:szCs w:val="18"/>
    </w:rPr>
  </w:style>
  <w:style w:type="character" w:customStyle="1" w:styleId="Kop1Teken">
    <w:name w:val="Kop 1 Teken"/>
    <w:basedOn w:val="Standaardalinea-lettertype"/>
    <w:link w:val="Kop1"/>
    <w:uiPriority w:val="9"/>
    <w:rsid w:val="00AE57C0"/>
    <w:rPr>
      <w:rFonts w:asciiTheme="majorHAnsi" w:eastAsiaTheme="majorEastAsia" w:hAnsiTheme="majorHAnsi" w:cstheme="majorBidi"/>
      <w:b/>
      <w:bCs/>
      <w:color w:val="345A8A" w:themeColor="accent1" w:themeShade="B5"/>
      <w:sz w:val="32"/>
      <w:szCs w:val="32"/>
    </w:rPr>
  </w:style>
  <w:style w:type="character" w:customStyle="1" w:styleId="Kop2Teken">
    <w:name w:val="Kop 2 Teken"/>
    <w:basedOn w:val="Standaardalinea-lettertype"/>
    <w:link w:val="Kop2"/>
    <w:uiPriority w:val="9"/>
    <w:rsid w:val="00150089"/>
    <w:rPr>
      <w:rFonts w:asciiTheme="majorHAnsi" w:eastAsiaTheme="majorEastAsia" w:hAnsiTheme="majorHAnsi" w:cstheme="majorBidi"/>
      <w:b/>
      <w:bCs/>
      <w:color w:val="000000" w:themeColor="text1"/>
      <w:sz w:val="26"/>
      <w:szCs w:val="26"/>
    </w:rPr>
  </w:style>
  <w:style w:type="paragraph" w:styleId="Lijstalinea">
    <w:name w:val="List Paragraph"/>
    <w:basedOn w:val="Normaal"/>
    <w:uiPriority w:val="34"/>
    <w:qFormat/>
    <w:rsid w:val="00C77AA9"/>
    <w:pPr>
      <w:ind w:left="720"/>
      <w:contextualSpacing/>
    </w:pPr>
  </w:style>
  <w:style w:type="character" w:styleId="Hyperlink">
    <w:name w:val="Hyperlink"/>
    <w:basedOn w:val="Standaardalinea-lettertype"/>
    <w:uiPriority w:val="99"/>
    <w:unhideWhenUsed/>
    <w:rsid w:val="00F3110F"/>
    <w:rPr>
      <w:color w:val="0000FF"/>
      <w:u w:val="single"/>
    </w:rPr>
  </w:style>
  <w:style w:type="character" w:customStyle="1" w:styleId="addmd">
    <w:name w:val="addmd"/>
    <w:basedOn w:val="Standaardalinea-lettertype"/>
    <w:rsid w:val="00F3110F"/>
  </w:style>
  <w:style w:type="character" w:customStyle="1" w:styleId="Kop3Teken">
    <w:name w:val="Kop 3 Teken"/>
    <w:basedOn w:val="Standaardalinea-lettertype"/>
    <w:link w:val="Kop3"/>
    <w:uiPriority w:val="9"/>
    <w:rsid w:val="00506B6D"/>
    <w:rPr>
      <w:rFonts w:asciiTheme="majorHAnsi" w:eastAsiaTheme="majorEastAsia" w:hAnsiTheme="majorHAnsi" w:cstheme="majorBidi"/>
      <w:b/>
      <w:bCs/>
      <w:color w:val="4F81BD" w:themeColor="accent1"/>
    </w:rPr>
  </w:style>
  <w:style w:type="paragraph" w:styleId="Kopvaninhoudsopgave">
    <w:name w:val="TOC Heading"/>
    <w:basedOn w:val="Kop1"/>
    <w:next w:val="Normaal"/>
    <w:uiPriority w:val="39"/>
    <w:unhideWhenUsed/>
    <w:qFormat/>
    <w:rsid w:val="005E2917"/>
    <w:pPr>
      <w:spacing w:line="276" w:lineRule="auto"/>
      <w:outlineLvl w:val="9"/>
    </w:pPr>
    <w:rPr>
      <w:color w:val="365F91" w:themeColor="accent1" w:themeShade="BF"/>
      <w:sz w:val="28"/>
      <w:szCs w:val="28"/>
    </w:rPr>
  </w:style>
  <w:style w:type="paragraph" w:styleId="Inhopg1">
    <w:name w:val="toc 1"/>
    <w:basedOn w:val="Normaal"/>
    <w:next w:val="Normaal"/>
    <w:autoRedefine/>
    <w:uiPriority w:val="39"/>
    <w:unhideWhenUsed/>
    <w:rsid w:val="004A7115"/>
    <w:pPr>
      <w:tabs>
        <w:tab w:val="right" w:pos="9056"/>
      </w:tabs>
      <w:spacing w:before="240" w:after="120"/>
    </w:pPr>
    <w:rPr>
      <w:b/>
      <w:caps/>
      <w:sz w:val="22"/>
      <w:szCs w:val="22"/>
      <w:u w:val="single"/>
    </w:rPr>
  </w:style>
  <w:style w:type="paragraph" w:styleId="Inhopg2">
    <w:name w:val="toc 2"/>
    <w:basedOn w:val="Normaal"/>
    <w:next w:val="Normaal"/>
    <w:autoRedefine/>
    <w:uiPriority w:val="39"/>
    <w:unhideWhenUsed/>
    <w:rsid w:val="005E2917"/>
    <w:rPr>
      <w:b/>
      <w:smallCaps/>
      <w:sz w:val="22"/>
      <w:szCs w:val="22"/>
    </w:rPr>
  </w:style>
  <w:style w:type="paragraph" w:styleId="Inhopg3">
    <w:name w:val="toc 3"/>
    <w:basedOn w:val="Normaal"/>
    <w:next w:val="Normaal"/>
    <w:autoRedefine/>
    <w:uiPriority w:val="39"/>
    <w:unhideWhenUsed/>
    <w:rsid w:val="005E2917"/>
    <w:rPr>
      <w:smallCaps/>
      <w:sz w:val="22"/>
      <w:szCs w:val="22"/>
    </w:rPr>
  </w:style>
  <w:style w:type="paragraph" w:styleId="Inhopg4">
    <w:name w:val="toc 4"/>
    <w:basedOn w:val="Normaal"/>
    <w:next w:val="Normaal"/>
    <w:autoRedefine/>
    <w:uiPriority w:val="39"/>
    <w:semiHidden/>
    <w:unhideWhenUsed/>
    <w:rsid w:val="005E2917"/>
    <w:rPr>
      <w:sz w:val="22"/>
      <w:szCs w:val="22"/>
    </w:rPr>
  </w:style>
  <w:style w:type="paragraph" w:styleId="Inhopg5">
    <w:name w:val="toc 5"/>
    <w:basedOn w:val="Normaal"/>
    <w:next w:val="Normaal"/>
    <w:autoRedefine/>
    <w:uiPriority w:val="39"/>
    <w:semiHidden/>
    <w:unhideWhenUsed/>
    <w:rsid w:val="005E2917"/>
    <w:rPr>
      <w:sz w:val="22"/>
      <w:szCs w:val="22"/>
    </w:rPr>
  </w:style>
  <w:style w:type="paragraph" w:styleId="Inhopg6">
    <w:name w:val="toc 6"/>
    <w:basedOn w:val="Normaal"/>
    <w:next w:val="Normaal"/>
    <w:autoRedefine/>
    <w:uiPriority w:val="39"/>
    <w:semiHidden/>
    <w:unhideWhenUsed/>
    <w:rsid w:val="005E2917"/>
    <w:rPr>
      <w:sz w:val="22"/>
      <w:szCs w:val="22"/>
    </w:rPr>
  </w:style>
  <w:style w:type="paragraph" w:styleId="Inhopg7">
    <w:name w:val="toc 7"/>
    <w:basedOn w:val="Normaal"/>
    <w:next w:val="Normaal"/>
    <w:autoRedefine/>
    <w:uiPriority w:val="39"/>
    <w:semiHidden/>
    <w:unhideWhenUsed/>
    <w:rsid w:val="005E2917"/>
    <w:rPr>
      <w:sz w:val="22"/>
      <w:szCs w:val="22"/>
    </w:rPr>
  </w:style>
  <w:style w:type="paragraph" w:styleId="Inhopg8">
    <w:name w:val="toc 8"/>
    <w:basedOn w:val="Normaal"/>
    <w:next w:val="Normaal"/>
    <w:autoRedefine/>
    <w:uiPriority w:val="39"/>
    <w:semiHidden/>
    <w:unhideWhenUsed/>
    <w:rsid w:val="005E2917"/>
    <w:rPr>
      <w:sz w:val="22"/>
      <w:szCs w:val="22"/>
    </w:rPr>
  </w:style>
  <w:style w:type="paragraph" w:styleId="Inhopg9">
    <w:name w:val="toc 9"/>
    <w:basedOn w:val="Normaal"/>
    <w:next w:val="Normaal"/>
    <w:autoRedefine/>
    <w:uiPriority w:val="39"/>
    <w:semiHidden/>
    <w:unhideWhenUsed/>
    <w:rsid w:val="005E2917"/>
    <w:rPr>
      <w:sz w:val="22"/>
      <w:szCs w:val="22"/>
    </w:rPr>
  </w:style>
  <w:style w:type="paragraph" w:styleId="HTML-voorafopgemaakt">
    <w:name w:val="HTML Preformatted"/>
    <w:basedOn w:val="Normaal"/>
    <w:link w:val="HTML-voorafopgemaaktTeken"/>
    <w:uiPriority w:val="99"/>
    <w:semiHidden/>
    <w:unhideWhenUsed/>
    <w:rsid w:val="00020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orafopgemaaktTeken">
    <w:name w:val="HTML -  vooraf opgemaakt Teken"/>
    <w:basedOn w:val="Standaardalinea-lettertype"/>
    <w:link w:val="HTML-voorafopgemaakt"/>
    <w:uiPriority w:val="99"/>
    <w:semiHidden/>
    <w:rsid w:val="00020058"/>
    <w:rPr>
      <w:rFonts w:ascii="Courier" w:hAnsi="Courier" w:cs="Courier"/>
      <w:sz w:val="20"/>
      <w:szCs w:val="20"/>
    </w:rPr>
  </w:style>
  <w:style w:type="character" w:customStyle="1" w:styleId="apple-converted-space">
    <w:name w:val="apple-converted-space"/>
    <w:basedOn w:val="Standaardalinea-lettertype"/>
    <w:rsid w:val="00824852"/>
  </w:style>
  <w:style w:type="paragraph" w:styleId="Voettekst">
    <w:name w:val="footer"/>
    <w:basedOn w:val="Normaal"/>
    <w:link w:val="VoettekstTeken"/>
    <w:uiPriority w:val="99"/>
    <w:unhideWhenUsed/>
    <w:rsid w:val="00753335"/>
    <w:pPr>
      <w:tabs>
        <w:tab w:val="center" w:pos="4536"/>
        <w:tab w:val="right" w:pos="9072"/>
      </w:tabs>
    </w:pPr>
  </w:style>
  <w:style w:type="character" w:customStyle="1" w:styleId="VoettekstTeken">
    <w:name w:val="Voettekst Teken"/>
    <w:basedOn w:val="Standaardalinea-lettertype"/>
    <w:link w:val="Voettekst"/>
    <w:uiPriority w:val="99"/>
    <w:rsid w:val="00753335"/>
  </w:style>
  <w:style w:type="character" w:styleId="Paginanummer">
    <w:name w:val="page number"/>
    <w:basedOn w:val="Standaardalinea-lettertype"/>
    <w:uiPriority w:val="99"/>
    <w:semiHidden/>
    <w:unhideWhenUsed/>
    <w:rsid w:val="00753335"/>
  </w:style>
  <w:style w:type="character" w:styleId="Verwijzingopmerking">
    <w:name w:val="annotation reference"/>
    <w:basedOn w:val="Standaardalinea-lettertype"/>
    <w:uiPriority w:val="99"/>
    <w:semiHidden/>
    <w:unhideWhenUsed/>
    <w:rsid w:val="00956248"/>
    <w:rPr>
      <w:sz w:val="18"/>
      <w:szCs w:val="18"/>
    </w:rPr>
  </w:style>
  <w:style w:type="paragraph" w:styleId="Tekstopmerking">
    <w:name w:val="annotation text"/>
    <w:basedOn w:val="Normaal"/>
    <w:link w:val="TekstopmerkingTeken"/>
    <w:uiPriority w:val="99"/>
    <w:semiHidden/>
    <w:unhideWhenUsed/>
    <w:rsid w:val="00956248"/>
  </w:style>
  <w:style w:type="character" w:customStyle="1" w:styleId="TekstopmerkingTeken">
    <w:name w:val="Tekst opmerking Teken"/>
    <w:basedOn w:val="Standaardalinea-lettertype"/>
    <w:link w:val="Tekstopmerking"/>
    <w:uiPriority w:val="99"/>
    <w:semiHidden/>
    <w:rsid w:val="00956248"/>
  </w:style>
  <w:style w:type="paragraph" w:styleId="Onderwerpvanopmerking">
    <w:name w:val="annotation subject"/>
    <w:basedOn w:val="Tekstopmerking"/>
    <w:next w:val="Tekstopmerking"/>
    <w:link w:val="OnderwerpvanopmerkingTeken"/>
    <w:uiPriority w:val="99"/>
    <w:semiHidden/>
    <w:unhideWhenUsed/>
    <w:rsid w:val="00956248"/>
    <w:rPr>
      <w:b/>
      <w:bCs/>
      <w:sz w:val="20"/>
      <w:szCs w:val="20"/>
    </w:rPr>
  </w:style>
  <w:style w:type="character" w:customStyle="1" w:styleId="OnderwerpvanopmerkingTeken">
    <w:name w:val="Onderwerp van opmerking Teken"/>
    <w:basedOn w:val="TekstopmerkingTeken"/>
    <w:link w:val="Onderwerpvanopmerking"/>
    <w:uiPriority w:val="99"/>
    <w:semiHidden/>
    <w:rsid w:val="00956248"/>
    <w:rPr>
      <w:b/>
      <w:bCs/>
      <w:sz w:val="20"/>
      <w:szCs w:val="20"/>
    </w:rPr>
  </w:style>
  <w:style w:type="character" w:customStyle="1" w:styleId="popdpcreator2">
    <w:name w:val="po_pdp_creator2"/>
    <w:basedOn w:val="Standaardalinea-lettertype"/>
    <w:rsid w:val="00D775FC"/>
  </w:style>
  <w:style w:type="paragraph" w:styleId="Koptekst">
    <w:name w:val="header"/>
    <w:basedOn w:val="Normaal"/>
    <w:link w:val="KoptekstTeken"/>
    <w:uiPriority w:val="99"/>
    <w:unhideWhenUsed/>
    <w:rsid w:val="009A4596"/>
    <w:pPr>
      <w:tabs>
        <w:tab w:val="center" w:pos="4536"/>
        <w:tab w:val="right" w:pos="9072"/>
      </w:tabs>
    </w:pPr>
  </w:style>
  <w:style w:type="character" w:customStyle="1" w:styleId="KoptekstTeken">
    <w:name w:val="Koptekst Teken"/>
    <w:basedOn w:val="Standaardalinea-lettertype"/>
    <w:link w:val="Koptekst"/>
    <w:uiPriority w:val="99"/>
    <w:rsid w:val="009A4596"/>
  </w:style>
  <w:style w:type="table" w:styleId="Tabelraster">
    <w:name w:val="Table Grid"/>
    <w:basedOn w:val="Standaardtabel"/>
    <w:uiPriority w:val="59"/>
    <w:rsid w:val="003A58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
    <w:name w:val="Light Shading"/>
    <w:basedOn w:val="Standaardtabel"/>
    <w:uiPriority w:val="60"/>
    <w:rsid w:val="00C9139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adruk">
    <w:name w:val="Emphasis"/>
    <w:basedOn w:val="Standaardalinea-lettertype"/>
    <w:uiPriority w:val="20"/>
    <w:qFormat/>
    <w:rsid w:val="006B556E"/>
    <w:rPr>
      <w:i/>
      <w:iCs/>
    </w:rPr>
  </w:style>
  <w:style w:type="paragraph" w:styleId="Revisie">
    <w:name w:val="Revision"/>
    <w:hidden/>
    <w:uiPriority w:val="99"/>
    <w:semiHidden/>
    <w:rsid w:val="00EC33AF"/>
  </w:style>
  <w:style w:type="table" w:styleId="Lichtearcering-accent1">
    <w:name w:val="Light Shading Accent 1"/>
    <w:basedOn w:val="Standaardtabel"/>
    <w:uiPriority w:val="60"/>
    <w:rsid w:val="009D5CD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2F452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42301"/>
  </w:style>
  <w:style w:type="paragraph" w:styleId="Kop1">
    <w:name w:val="heading 1"/>
    <w:basedOn w:val="Normaal"/>
    <w:next w:val="Normaal"/>
    <w:link w:val="Kop1Teken"/>
    <w:uiPriority w:val="9"/>
    <w:qFormat/>
    <w:rsid w:val="00AE57C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Normaal"/>
    <w:next w:val="Normaal"/>
    <w:link w:val="Kop2Teken"/>
    <w:uiPriority w:val="9"/>
    <w:unhideWhenUsed/>
    <w:qFormat/>
    <w:rsid w:val="00150089"/>
    <w:pPr>
      <w:keepNext/>
      <w:keepLines/>
      <w:spacing w:before="200"/>
      <w:outlineLvl w:val="1"/>
    </w:pPr>
    <w:rPr>
      <w:rFonts w:asciiTheme="majorHAnsi" w:eastAsiaTheme="majorEastAsia" w:hAnsiTheme="majorHAnsi" w:cstheme="majorBidi"/>
      <w:b/>
      <w:bCs/>
      <w:color w:val="000000" w:themeColor="text1"/>
      <w:sz w:val="26"/>
      <w:szCs w:val="26"/>
    </w:rPr>
  </w:style>
  <w:style w:type="paragraph" w:styleId="Kop3">
    <w:name w:val="heading 3"/>
    <w:basedOn w:val="Normaal"/>
    <w:next w:val="Normaal"/>
    <w:link w:val="Kop3Teken"/>
    <w:uiPriority w:val="9"/>
    <w:unhideWhenUsed/>
    <w:qFormat/>
    <w:rsid w:val="00506B6D"/>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qFormat/>
    <w:rsid w:val="00742301"/>
    <w:pPr>
      <w:ind w:left="1134"/>
    </w:pPr>
  </w:style>
  <w:style w:type="character" w:customStyle="1" w:styleId="GeenafstandTeken">
    <w:name w:val="Geen afstand Teken"/>
    <w:link w:val="Geenafstand"/>
    <w:rsid w:val="00742301"/>
  </w:style>
  <w:style w:type="paragraph" w:styleId="Ballontekst">
    <w:name w:val="Balloon Text"/>
    <w:basedOn w:val="Normaal"/>
    <w:link w:val="BallontekstTeken"/>
    <w:uiPriority w:val="99"/>
    <w:semiHidden/>
    <w:unhideWhenUsed/>
    <w:rsid w:val="00742301"/>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42301"/>
    <w:rPr>
      <w:rFonts w:ascii="Lucida Grande" w:hAnsi="Lucida Grande" w:cs="Lucida Grande"/>
      <w:sz w:val="18"/>
      <w:szCs w:val="18"/>
    </w:rPr>
  </w:style>
  <w:style w:type="character" w:customStyle="1" w:styleId="Kop1Teken">
    <w:name w:val="Kop 1 Teken"/>
    <w:basedOn w:val="Standaardalinea-lettertype"/>
    <w:link w:val="Kop1"/>
    <w:uiPriority w:val="9"/>
    <w:rsid w:val="00AE57C0"/>
    <w:rPr>
      <w:rFonts w:asciiTheme="majorHAnsi" w:eastAsiaTheme="majorEastAsia" w:hAnsiTheme="majorHAnsi" w:cstheme="majorBidi"/>
      <w:b/>
      <w:bCs/>
      <w:color w:val="345A8A" w:themeColor="accent1" w:themeShade="B5"/>
      <w:sz w:val="32"/>
      <w:szCs w:val="32"/>
    </w:rPr>
  </w:style>
  <w:style w:type="character" w:customStyle="1" w:styleId="Kop2Teken">
    <w:name w:val="Kop 2 Teken"/>
    <w:basedOn w:val="Standaardalinea-lettertype"/>
    <w:link w:val="Kop2"/>
    <w:uiPriority w:val="9"/>
    <w:rsid w:val="00150089"/>
    <w:rPr>
      <w:rFonts w:asciiTheme="majorHAnsi" w:eastAsiaTheme="majorEastAsia" w:hAnsiTheme="majorHAnsi" w:cstheme="majorBidi"/>
      <w:b/>
      <w:bCs/>
      <w:color w:val="000000" w:themeColor="text1"/>
      <w:sz w:val="26"/>
      <w:szCs w:val="26"/>
    </w:rPr>
  </w:style>
  <w:style w:type="paragraph" w:styleId="Lijstalinea">
    <w:name w:val="List Paragraph"/>
    <w:basedOn w:val="Normaal"/>
    <w:uiPriority w:val="34"/>
    <w:qFormat/>
    <w:rsid w:val="00C77AA9"/>
    <w:pPr>
      <w:ind w:left="720"/>
      <w:contextualSpacing/>
    </w:pPr>
  </w:style>
  <w:style w:type="character" w:styleId="Hyperlink">
    <w:name w:val="Hyperlink"/>
    <w:basedOn w:val="Standaardalinea-lettertype"/>
    <w:uiPriority w:val="99"/>
    <w:unhideWhenUsed/>
    <w:rsid w:val="00F3110F"/>
    <w:rPr>
      <w:color w:val="0000FF"/>
      <w:u w:val="single"/>
    </w:rPr>
  </w:style>
  <w:style w:type="character" w:customStyle="1" w:styleId="addmd">
    <w:name w:val="addmd"/>
    <w:basedOn w:val="Standaardalinea-lettertype"/>
    <w:rsid w:val="00F3110F"/>
  </w:style>
  <w:style w:type="character" w:customStyle="1" w:styleId="Kop3Teken">
    <w:name w:val="Kop 3 Teken"/>
    <w:basedOn w:val="Standaardalinea-lettertype"/>
    <w:link w:val="Kop3"/>
    <w:uiPriority w:val="9"/>
    <w:rsid w:val="00506B6D"/>
    <w:rPr>
      <w:rFonts w:asciiTheme="majorHAnsi" w:eastAsiaTheme="majorEastAsia" w:hAnsiTheme="majorHAnsi" w:cstheme="majorBidi"/>
      <w:b/>
      <w:bCs/>
      <w:color w:val="4F81BD" w:themeColor="accent1"/>
    </w:rPr>
  </w:style>
  <w:style w:type="paragraph" w:styleId="Kopvaninhoudsopgave">
    <w:name w:val="TOC Heading"/>
    <w:basedOn w:val="Kop1"/>
    <w:next w:val="Normaal"/>
    <w:uiPriority w:val="39"/>
    <w:unhideWhenUsed/>
    <w:qFormat/>
    <w:rsid w:val="005E2917"/>
    <w:pPr>
      <w:spacing w:line="276" w:lineRule="auto"/>
      <w:outlineLvl w:val="9"/>
    </w:pPr>
    <w:rPr>
      <w:color w:val="365F91" w:themeColor="accent1" w:themeShade="BF"/>
      <w:sz w:val="28"/>
      <w:szCs w:val="28"/>
    </w:rPr>
  </w:style>
  <w:style w:type="paragraph" w:styleId="Inhopg1">
    <w:name w:val="toc 1"/>
    <w:basedOn w:val="Normaal"/>
    <w:next w:val="Normaal"/>
    <w:autoRedefine/>
    <w:uiPriority w:val="39"/>
    <w:unhideWhenUsed/>
    <w:rsid w:val="004A7115"/>
    <w:pPr>
      <w:tabs>
        <w:tab w:val="right" w:pos="9056"/>
      </w:tabs>
      <w:spacing w:before="240" w:after="120"/>
    </w:pPr>
    <w:rPr>
      <w:b/>
      <w:caps/>
      <w:sz w:val="22"/>
      <w:szCs w:val="22"/>
      <w:u w:val="single"/>
    </w:rPr>
  </w:style>
  <w:style w:type="paragraph" w:styleId="Inhopg2">
    <w:name w:val="toc 2"/>
    <w:basedOn w:val="Normaal"/>
    <w:next w:val="Normaal"/>
    <w:autoRedefine/>
    <w:uiPriority w:val="39"/>
    <w:unhideWhenUsed/>
    <w:rsid w:val="005E2917"/>
    <w:rPr>
      <w:b/>
      <w:smallCaps/>
      <w:sz w:val="22"/>
      <w:szCs w:val="22"/>
    </w:rPr>
  </w:style>
  <w:style w:type="paragraph" w:styleId="Inhopg3">
    <w:name w:val="toc 3"/>
    <w:basedOn w:val="Normaal"/>
    <w:next w:val="Normaal"/>
    <w:autoRedefine/>
    <w:uiPriority w:val="39"/>
    <w:unhideWhenUsed/>
    <w:rsid w:val="005E2917"/>
    <w:rPr>
      <w:smallCaps/>
      <w:sz w:val="22"/>
      <w:szCs w:val="22"/>
    </w:rPr>
  </w:style>
  <w:style w:type="paragraph" w:styleId="Inhopg4">
    <w:name w:val="toc 4"/>
    <w:basedOn w:val="Normaal"/>
    <w:next w:val="Normaal"/>
    <w:autoRedefine/>
    <w:uiPriority w:val="39"/>
    <w:semiHidden/>
    <w:unhideWhenUsed/>
    <w:rsid w:val="005E2917"/>
    <w:rPr>
      <w:sz w:val="22"/>
      <w:szCs w:val="22"/>
    </w:rPr>
  </w:style>
  <w:style w:type="paragraph" w:styleId="Inhopg5">
    <w:name w:val="toc 5"/>
    <w:basedOn w:val="Normaal"/>
    <w:next w:val="Normaal"/>
    <w:autoRedefine/>
    <w:uiPriority w:val="39"/>
    <w:semiHidden/>
    <w:unhideWhenUsed/>
    <w:rsid w:val="005E2917"/>
    <w:rPr>
      <w:sz w:val="22"/>
      <w:szCs w:val="22"/>
    </w:rPr>
  </w:style>
  <w:style w:type="paragraph" w:styleId="Inhopg6">
    <w:name w:val="toc 6"/>
    <w:basedOn w:val="Normaal"/>
    <w:next w:val="Normaal"/>
    <w:autoRedefine/>
    <w:uiPriority w:val="39"/>
    <w:semiHidden/>
    <w:unhideWhenUsed/>
    <w:rsid w:val="005E2917"/>
    <w:rPr>
      <w:sz w:val="22"/>
      <w:szCs w:val="22"/>
    </w:rPr>
  </w:style>
  <w:style w:type="paragraph" w:styleId="Inhopg7">
    <w:name w:val="toc 7"/>
    <w:basedOn w:val="Normaal"/>
    <w:next w:val="Normaal"/>
    <w:autoRedefine/>
    <w:uiPriority w:val="39"/>
    <w:semiHidden/>
    <w:unhideWhenUsed/>
    <w:rsid w:val="005E2917"/>
    <w:rPr>
      <w:sz w:val="22"/>
      <w:szCs w:val="22"/>
    </w:rPr>
  </w:style>
  <w:style w:type="paragraph" w:styleId="Inhopg8">
    <w:name w:val="toc 8"/>
    <w:basedOn w:val="Normaal"/>
    <w:next w:val="Normaal"/>
    <w:autoRedefine/>
    <w:uiPriority w:val="39"/>
    <w:semiHidden/>
    <w:unhideWhenUsed/>
    <w:rsid w:val="005E2917"/>
    <w:rPr>
      <w:sz w:val="22"/>
      <w:szCs w:val="22"/>
    </w:rPr>
  </w:style>
  <w:style w:type="paragraph" w:styleId="Inhopg9">
    <w:name w:val="toc 9"/>
    <w:basedOn w:val="Normaal"/>
    <w:next w:val="Normaal"/>
    <w:autoRedefine/>
    <w:uiPriority w:val="39"/>
    <w:semiHidden/>
    <w:unhideWhenUsed/>
    <w:rsid w:val="005E2917"/>
    <w:rPr>
      <w:sz w:val="22"/>
      <w:szCs w:val="22"/>
    </w:rPr>
  </w:style>
  <w:style w:type="paragraph" w:styleId="HTML-voorafopgemaakt">
    <w:name w:val="HTML Preformatted"/>
    <w:basedOn w:val="Normaal"/>
    <w:link w:val="HTML-voorafopgemaaktTeken"/>
    <w:uiPriority w:val="99"/>
    <w:semiHidden/>
    <w:unhideWhenUsed/>
    <w:rsid w:val="000200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voorafopgemaaktTeken">
    <w:name w:val="HTML -  vooraf opgemaakt Teken"/>
    <w:basedOn w:val="Standaardalinea-lettertype"/>
    <w:link w:val="HTML-voorafopgemaakt"/>
    <w:uiPriority w:val="99"/>
    <w:semiHidden/>
    <w:rsid w:val="00020058"/>
    <w:rPr>
      <w:rFonts w:ascii="Courier" w:hAnsi="Courier" w:cs="Courier"/>
      <w:sz w:val="20"/>
      <w:szCs w:val="20"/>
    </w:rPr>
  </w:style>
  <w:style w:type="character" w:customStyle="1" w:styleId="apple-converted-space">
    <w:name w:val="apple-converted-space"/>
    <w:basedOn w:val="Standaardalinea-lettertype"/>
    <w:rsid w:val="00824852"/>
  </w:style>
  <w:style w:type="paragraph" w:styleId="Voettekst">
    <w:name w:val="footer"/>
    <w:basedOn w:val="Normaal"/>
    <w:link w:val="VoettekstTeken"/>
    <w:uiPriority w:val="99"/>
    <w:unhideWhenUsed/>
    <w:rsid w:val="00753335"/>
    <w:pPr>
      <w:tabs>
        <w:tab w:val="center" w:pos="4536"/>
        <w:tab w:val="right" w:pos="9072"/>
      </w:tabs>
    </w:pPr>
  </w:style>
  <w:style w:type="character" w:customStyle="1" w:styleId="VoettekstTeken">
    <w:name w:val="Voettekst Teken"/>
    <w:basedOn w:val="Standaardalinea-lettertype"/>
    <w:link w:val="Voettekst"/>
    <w:uiPriority w:val="99"/>
    <w:rsid w:val="00753335"/>
  </w:style>
  <w:style w:type="character" w:styleId="Paginanummer">
    <w:name w:val="page number"/>
    <w:basedOn w:val="Standaardalinea-lettertype"/>
    <w:uiPriority w:val="99"/>
    <w:semiHidden/>
    <w:unhideWhenUsed/>
    <w:rsid w:val="00753335"/>
  </w:style>
  <w:style w:type="character" w:styleId="Verwijzingopmerking">
    <w:name w:val="annotation reference"/>
    <w:basedOn w:val="Standaardalinea-lettertype"/>
    <w:uiPriority w:val="99"/>
    <w:semiHidden/>
    <w:unhideWhenUsed/>
    <w:rsid w:val="00956248"/>
    <w:rPr>
      <w:sz w:val="18"/>
      <w:szCs w:val="18"/>
    </w:rPr>
  </w:style>
  <w:style w:type="paragraph" w:styleId="Tekstopmerking">
    <w:name w:val="annotation text"/>
    <w:basedOn w:val="Normaal"/>
    <w:link w:val="TekstopmerkingTeken"/>
    <w:uiPriority w:val="99"/>
    <w:semiHidden/>
    <w:unhideWhenUsed/>
    <w:rsid w:val="00956248"/>
  </w:style>
  <w:style w:type="character" w:customStyle="1" w:styleId="TekstopmerkingTeken">
    <w:name w:val="Tekst opmerking Teken"/>
    <w:basedOn w:val="Standaardalinea-lettertype"/>
    <w:link w:val="Tekstopmerking"/>
    <w:uiPriority w:val="99"/>
    <w:semiHidden/>
    <w:rsid w:val="00956248"/>
  </w:style>
  <w:style w:type="paragraph" w:styleId="Onderwerpvanopmerking">
    <w:name w:val="annotation subject"/>
    <w:basedOn w:val="Tekstopmerking"/>
    <w:next w:val="Tekstopmerking"/>
    <w:link w:val="OnderwerpvanopmerkingTeken"/>
    <w:uiPriority w:val="99"/>
    <w:semiHidden/>
    <w:unhideWhenUsed/>
    <w:rsid w:val="00956248"/>
    <w:rPr>
      <w:b/>
      <w:bCs/>
      <w:sz w:val="20"/>
      <w:szCs w:val="20"/>
    </w:rPr>
  </w:style>
  <w:style w:type="character" w:customStyle="1" w:styleId="OnderwerpvanopmerkingTeken">
    <w:name w:val="Onderwerp van opmerking Teken"/>
    <w:basedOn w:val="TekstopmerkingTeken"/>
    <w:link w:val="Onderwerpvanopmerking"/>
    <w:uiPriority w:val="99"/>
    <w:semiHidden/>
    <w:rsid w:val="00956248"/>
    <w:rPr>
      <w:b/>
      <w:bCs/>
      <w:sz w:val="20"/>
      <w:szCs w:val="20"/>
    </w:rPr>
  </w:style>
  <w:style w:type="character" w:customStyle="1" w:styleId="popdpcreator2">
    <w:name w:val="po_pdp_creator2"/>
    <w:basedOn w:val="Standaardalinea-lettertype"/>
    <w:rsid w:val="00D775FC"/>
  </w:style>
  <w:style w:type="paragraph" w:styleId="Koptekst">
    <w:name w:val="header"/>
    <w:basedOn w:val="Normaal"/>
    <w:link w:val="KoptekstTeken"/>
    <w:uiPriority w:val="99"/>
    <w:unhideWhenUsed/>
    <w:rsid w:val="009A4596"/>
    <w:pPr>
      <w:tabs>
        <w:tab w:val="center" w:pos="4536"/>
        <w:tab w:val="right" w:pos="9072"/>
      </w:tabs>
    </w:pPr>
  </w:style>
  <w:style w:type="character" w:customStyle="1" w:styleId="KoptekstTeken">
    <w:name w:val="Koptekst Teken"/>
    <w:basedOn w:val="Standaardalinea-lettertype"/>
    <w:link w:val="Koptekst"/>
    <w:uiPriority w:val="99"/>
    <w:rsid w:val="009A4596"/>
  </w:style>
  <w:style w:type="table" w:styleId="Tabelraster">
    <w:name w:val="Table Grid"/>
    <w:basedOn w:val="Standaardtabel"/>
    <w:uiPriority w:val="59"/>
    <w:rsid w:val="003A58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
    <w:name w:val="Light Shading"/>
    <w:basedOn w:val="Standaardtabel"/>
    <w:uiPriority w:val="60"/>
    <w:rsid w:val="00C9139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adruk">
    <w:name w:val="Emphasis"/>
    <w:basedOn w:val="Standaardalinea-lettertype"/>
    <w:uiPriority w:val="20"/>
    <w:qFormat/>
    <w:rsid w:val="006B556E"/>
    <w:rPr>
      <w:i/>
      <w:iCs/>
    </w:rPr>
  </w:style>
  <w:style w:type="paragraph" w:styleId="Revisie">
    <w:name w:val="Revision"/>
    <w:hidden/>
    <w:uiPriority w:val="99"/>
    <w:semiHidden/>
    <w:rsid w:val="00EC33AF"/>
  </w:style>
  <w:style w:type="table" w:styleId="Lichtearcering-accent1">
    <w:name w:val="Light Shading Accent 1"/>
    <w:basedOn w:val="Standaardtabel"/>
    <w:uiPriority w:val="60"/>
    <w:rsid w:val="009D5CDF"/>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2F452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92794">
      <w:bodyDiv w:val="1"/>
      <w:marLeft w:val="0"/>
      <w:marRight w:val="0"/>
      <w:marTop w:val="0"/>
      <w:marBottom w:val="0"/>
      <w:divBdr>
        <w:top w:val="none" w:sz="0" w:space="0" w:color="auto"/>
        <w:left w:val="none" w:sz="0" w:space="0" w:color="auto"/>
        <w:bottom w:val="none" w:sz="0" w:space="0" w:color="auto"/>
        <w:right w:val="none" w:sz="0" w:space="0" w:color="auto"/>
      </w:divBdr>
    </w:div>
    <w:div w:id="162551008">
      <w:bodyDiv w:val="1"/>
      <w:marLeft w:val="0"/>
      <w:marRight w:val="0"/>
      <w:marTop w:val="0"/>
      <w:marBottom w:val="0"/>
      <w:divBdr>
        <w:top w:val="none" w:sz="0" w:space="0" w:color="auto"/>
        <w:left w:val="none" w:sz="0" w:space="0" w:color="auto"/>
        <w:bottom w:val="none" w:sz="0" w:space="0" w:color="auto"/>
        <w:right w:val="none" w:sz="0" w:space="0" w:color="auto"/>
      </w:divBdr>
    </w:div>
    <w:div w:id="286394387">
      <w:bodyDiv w:val="1"/>
      <w:marLeft w:val="0"/>
      <w:marRight w:val="0"/>
      <w:marTop w:val="0"/>
      <w:marBottom w:val="0"/>
      <w:divBdr>
        <w:top w:val="none" w:sz="0" w:space="0" w:color="auto"/>
        <w:left w:val="none" w:sz="0" w:space="0" w:color="auto"/>
        <w:bottom w:val="none" w:sz="0" w:space="0" w:color="auto"/>
        <w:right w:val="none" w:sz="0" w:space="0" w:color="auto"/>
      </w:divBdr>
    </w:div>
    <w:div w:id="312955262">
      <w:bodyDiv w:val="1"/>
      <w:marLeft w:val="0"/>
      <w:marRight w:val="0"/>
      <w:marTop w:val="0"/>
      <w:marBottom w:val="0"/>
      <w:divBdr>
        <w:top w:val="none" w:sz="0" w:space="0" w:color="auto"/>
        <w:left w:val="none" w:sz="0" w:space="0" w:color="auto"/>
        <w:bottom w:val="none" w:sz="0" w:space="0" w:color="auto"/>
        <w:right w:val="none" w:sz="0" w:space="0" w:color="auto"/>
      </w:divBdr>
    </w:div>
    <w:div w:id="446968848">
      <w:bodyDiv w:val="1"/>
      <w:marLeft w:val="0"/>
      <w:marRight w:val="0"/>
      <w:marTop w:val="0"/>
      <w:marBottom w:val="0"/>
      <w:divBdr>
        <w:top w:val="none" w:sz="0" w:space="0" w:color="auto"/>
        <w:left w:val="none" w:sz="0" w:space="0" w:color="auto"/>
        <w:bottom w:val="none" w:sz="0" w:space="0" w:color="auto"/>
        <w:right w:val="none" w:sz="0" w:space="0" w:color="auto"/>
      </w:divBdr>
    </w:div>
    <w:div w:id="476190800">
      <w:bodyDiv w:val="1"/>
      <w:marLeft w:val="0"/>
      <w:marRight w:val="0"/>
      <w:marTop w:val="0"/>
      <w:marBottom w:val="0"/>
      <w:divBdr>
        <w:top w:val="none" w:sz="0" w:space="0" w:color="auto"/>
        <w:left w:val="none" w:sz="0" w:space="0" w:color="auto"/>
        <w:bottom w:val="none" w:sz="0" w:space="0" w:color="auto"/>
        <w:right w:val="none" w:sz="0" w:space="0" w:color="auto"/>
      </w:divBdr>
    </w:div>
    <w:div w:id="502935480">
      <w:bodyDiv w:val="1"/>
      <w:marLeft w:val="0"/>
      <w:marRight w:val="0"/>
      <w:marTop w:val="0"/>
      <w:marBottom w:val="0"/>
      <w:divBdr>
        <w:top w:val="none" w:sz="0" w:space="0" w:color="auto"/>
        <w:left w:val="none" w:sz="0" w:space="0" w:color="auto"/>
        <w:bottom w:val="none" w:sz="0" w:space="0" w:color="auto"/>
        <w:right w:val="none" w:sz="0" w:space="0" w:color="auto"/>
      </w:divBdr>
    </w:div>
    <w:div w:id="616644466">
      <w:bodyDiv w:val="1"/>
      <w:marLeft w:val="0"/>
      <w:marRight w:val="0"/>
      <w:marTop w:val="0"/>
      <w:marBottom w:val="0"/>
      <w:divBdr>
        <w:top w:val="none" w:sz="0" w:space="0" w:color="auto"/>
        <w:left w:val="none" w:sz="0" w:space="0" w:color="auto"/>
        <w:bottom w:val="none" w:sz="0" w:space="0" w:color="auto"/>
        <w:right w:val="none" w:sz="0" w:space="0" w:color="auto"/>
      </w:divBdr>
    </w:div>
    <w:div w:id="638532036">
      <w:bodyDiv w:val="1"/>
      <w:marLeft w:val="0"/>
      <w:marRight w:val="0"/>
      <w:marTop w:val="0"/>
      <w:marBottom w:val="0"/>
      <w:divBdr>
        <w:top w:val="none" w:sz="0" w:space="0" w:color="auto"/>
        <w:left w:val="none" w:sz="0" w:space="0" w:color="auto"/>
        <w:bottom w:val="none" w:sz="0" w:space="0" w:color="auto"/>
        <w:right w:val="none" w:sz="0" w:space="0" w:color="auto"/>
      </w:divBdr>
    </w:div>
    <w:div w:id="676419562">
      <w:bodyDiv w:val="1"/>
      <w:marLeft w:val="0"/>
      <w:marRight w:val="0"/>
      <w:marTop w:val="0"/>
      <w:marBottom w:val="0"/>
      <w:divBdr>
        <w:top w:val="none" w:sz="0" w:space="0" w:color="auto"/>
        <w:left w:val="none" w:sz="0" w:space="0" w:color="auto"/>
        <w:bottom w:val="none" w:sz="0" w:space="0" w:color="auto"/>
        <w:right w:val="none" w:sz="0" w:space="0" w:color="auto"/>
      </w:divBdr>
    </w:div>
    <w:div w:id="680203048">
      <w:bodyDiv w:val="1"/>
      <w:marLeft w:val="0"/>
      <w:marRight w:val="0"/>
      <w:marTop w:val="0"/>
      <w:marBottom w:val="0"/>
      <w:divBdr>
        <w:top w:val="none" w:sz="0" w:space="0" w:color="auto"/>
        <w:left w:val="none" w:sz="0" w:space="0" w:color="auto"/>
        <w:bottom w:val="none" w:sz="0" w:space="0" w:color="auto"/>
        <w:right w:val="none" w:sz="0" w:space="0" w:color="auto"/>
      </w:divBdr>
    </w:div>
    <w:div w:id="768506130">
      <w:bodyDiv w:val="1"/>
      <w:marLeft w:val="0"/>
      <w:marRight w:val="0"/>
      <w:marTop w:val="0"/>
      <w:marBottom w:val="0"/>
      <w:divBdr>
        <w:top w:val="none" w:sz="0" w:space="0" w:color="auto"/>
        <w:left w:val="none" w:sz="0" w:space="0" w:color="auto"/>
        <w:bottom w:val="none" w:sz="0" w:space="0" w:color="auto"/>
        <w:right w:val="none" w:sz="0" w:space="0" w:color="auto"/>
      </w:divBdr>
    </w:div>
    <w:div w:id="862521230">
      <w:bodyDiv w:val="1"/>
      <w:marLeft w:val="0"/>
      <w:marRight w:val="0"/>
      <w:marTop w:val="0"/>
      <w:marBottom w:val="0"/>
      <w:divBdr>
        <w:top w:val="none" w:sz="0" w:space="0" w:color="auto"/>
        <w:left w:val="none" w:sz="0" w:space="0" w:color="auto"/>
        <w:bottom w:val="none" w:sz="0" w:space="0" w:color="auto"/>
        <w:right w:val="none" w:sz="0" w:space="0" w:color="auto"/>
      </w:divBdr>
    </w:div>
    <w:div w:id="896890758">
      <w:bodyDiv w:val="1"/>
      <w:marLeft w:val="0"/>
      <w:marRight w:val="0"/>
      <w:marTop w:val="0"/>
      <w:marBottom w:val="0"/>
      <w:divBdr>
        <w:top w:val="none" w:sz="0" w:space="0" w:color="auto"/>
        <w:left w:val="none" w:sz="0" w:space="0" w:color="auto"/>
        <w:bottom w:val="none" w:sz="0" w:space="0" w:color="auto"/>
        <w:right w:val="none" w:sz="0" w:space="0" w:color="auto"/>
      </w:divBdr>
    </w:div>
    <w:div w:id="1050694024">
      <w:bodyDiv w:val="1"/>
      <w:marLeft w:val="0"/>
      <w:marRight w:val="0"/>
      <w:marTop w:val="0"/>
      <w:marBottom w:val="0"/>
      <w:divBdr>
        <w:top w:val="none" w:sz="0" w:space="0" w:color="auto"/>
        <w:left w:val="none" w:sz="0" w:space="0" w:color="auto"/>
        <w:bottom w:val="none" w:sz="0" w:space="0" w:color="auto"/>
        <w:right w:val="none" w:sz="0" w:space="0" w:color="auto"/>
      </w:divBdr>
    </w:div>
    <w:div w:id="1080981376">
      <w:bodyDiv w:val="1"/>
      <w:marLeft w:val="0"/>
      <w:marRight w:val="0"/>
      <w:marTop w:val="0"/>
      <w:marBottom w:val="0"/>
      <w:divBdr>
        <w:top w:val="none" w:sz="0" w:space="0" w:color="auto"/>
        <w:left w:val="none" w:sz="0" w:space="0" w:color="auto"/>
        <w:bottom w:val="none" w:sz="0" w:space="0" w:color="auto"/>
        <w:right w:val="none" w:sz="0" w:space="0" w:color="auto"/>
      </w:divBdr>
    </w:div>
    <w:div w:id="1301888570">
      <w:bodyDiv w:val="1"/>
      <w:marLeft w:val="0"/>
      <w:marRight w:val="0"/>
      <w:marTop w:val="0"/>
      <w:marBottom w:val="0"/>
      <w:divBdr>
        <w:top w:val="none" w:sz="0" w:space="0" w:color="auto"/>
        <w:left w:val="none" w:sz="0" w:space="0" w:color="auto"/>
        <w:bottom w:val="none" w:sz="0" w:space="0" w:color="auto"/>
        <w:right w:val="none" w:sz="0" w:space="0" w:color="auto"/>
      </w:divBdr>
    </w:div>
    <w:div w:id="1447892085">
      <w:bodyDiv w:val="1"/>
      <w:marLeft w:val="0"/>
      <w:marRight w:val="0"/>
      <w:marTop w:val="0"/>
      <w:marBottom w:val="0"/>
      <w:divBdr>
        <w:top w:val="none" w:sz="0" w:space="0" w:color="auto"/>
        <w:left w:val="none" w:sz="0" w:space="0" w:color="auto"/>
        <w:bottom w:val="none" w:sz="0" w:space="0" w:color="auto"/>
        <w:right w:val="none" w:sz="0" w:space="0" w:color="auto"/>
      </w:divBdr>
    </w:div>
    <w:div w:id="1459493222">
      <w:bodyDiv w:val="1"/>
      <w:marLeft w:val="0"/>
      <w:marRight w:val="0"/>
      <w:marTop w:val="0"/>
      <w:marBottom w:val="0"/>
      <w:divBdr>
        <w:top w:val="none" w:sz="0" w:space="0" w:color="auto"/>
        <w:left w:val="none" w:sz="0" w:space="0" w:color="auto"/>
        <w:bottom w:val="none" w:sz="0" w:space="0" w:color="auto"/>
        <w:right w:val="none" w:sz="0" w:space="0" w:color="auto"/>
      </w:divBdr>
    </w:div>
    <w:div w:id="1556620554">
      <w:bodyDiv w:val="1"/>
      <w:marLeft w:val="0"/>
      <w:marRight w:val="0"/>
      <w:marTop w:val="0"/>
      <w:marBottom w:val="0"/>
      <w:divBdr>
        <w:top w:val="none" w:sz="0" w:space="0" w:color="auto"/>
        <w:left w:val="none" w:sz="0" w:space="0" w:color="auto"/>
        <w:bottom w:val="none" w:sz="0" w:space="0" w:color="auto"/>
        <w:right w:val="none" w:sz="0" w:space="0" w:color="auto"/>
      </w:divBdr>
    </w:div>
    <w:div w:id="1595942420">
      <w:bodyDiv w:val="1"/>
      <w:marLeft w:val="0"/>
      <w:marRight w:val="0"/>
      <w:marTop w:val="0"/>
      <w:marBottom w:val="0"/>
      <w:divBdr>
        <w:top w:val="none" w:sz="0" w:space="0" w:color="auto"/>
        <w:left w:val="none" w:sz="0" w:space="0" w:color="auto"/>
        <w:bottom w:val="none" w:sz="0" w:space="0" w:color="auto"/>
        <w:right w:val="none" w:sz="0" w:space="0" w:color="auto"/>
      </w:divBdr>
    </w:div>
    <w:div w:id="1697265121">
      <w:bodyDiv w:val="1"/>
      <w:marLeft w:val="0"/>
      <w:marRight w:val="0"/>
      <w:marTop w:val="0"/>
      <w:marBottom w:val="0"/>
      <w:divBdr>
        <w:top w:val="none" w:sz="0" w:space="0" w:color="auto"/>
        <w:left w:val="none" w:sz="0" w:space="0" w:color="auto"/>
        <w:bottom w:val="none" w:sz="0" w:space="0" w:color="auto"/>
        <w:right w:val="none" w:sz="0" w:space="0" w:color="auto"/>
      </w:divBdr>
    </w:div>
    <w:div w:id="1737821180">
      <w:bodyDiv w:val="1"/>
      <w:marLeft w:val="0"/>
      <w:marRight w:val="0"/>
      <w:marTop w:val="0"/>
      <w:marBottom w:val="0"/>
      <w:divBdr>
        <w:top w:val="none" w:sz="0" w:space="0" w:color="auto"/>
        <w:left w:val="none" w:sz="0" w:space="0" w:color="auto"/>
        <w:bottom w:val="none" w:sz="0" w:space="0" w:color="auto"/>
        <w:right w:val="none" w:sz="0" w:space="0" w:color="auto"/>
      </w:divBdr>
    </w:div>
    <w:div w:id="1761829784">
      <w:bodyDiv w:val="1"/>
      <w:marLeft w:val="0"/>
      <w:marRight w:val="0"/>
      <w:marTop w:val="0"/>
      <w:marBottom w:val="0"/>
      <w:divBdr>
        <w:top w:val="none" w:sz="0" w:space="0" w:color="auto"/>
        <w:left w:val="none" w:sz="0" w:space="0" w:color="auto"/>
        <w:bottom w:val="none" w:sz="0" w:space="0" w:color="auto"/>
        <w:right w:val="none" w:sz="0" w:space="0" w:color="auto"/>
      </w:divBdr>
    </w:div>
    <w:div w:id="1859150282">
      <w:bodyDiv w:val="1"/>
      <w:marLeft w:val="0"/>
      <w:marRight w:val="0"/>
      <w:marTop w:val="0"/>
      <w:marBottom w:val="0"/>
      <w:divBdr>
        <w:top w:val="none" w:sz="0" w:space="0" w:color="auto"/>
        <w:left w:val="none" w:sz="0" w:space="0" w:color="auto"/>
        <w:bottom w:val="none" w:sz="0" w:space="0" w:color="auto"/>
        <w:right w:val="none" w:sz="0" w:space="0" w:color="auto"/>
      </w:divBdr>
    </w:div>
    <w:div w:id="2033341586">
      <w:bodyDiv w:val="1"/>
      <w:marLeft w:val="0"/>
      <w:marRight w:val="0"/>
      <w:marTop w:val="0"/>
      <w:marBottom w:val="0"/>
      <w:divBdr>
        <w:top w:val="none" w:sz="0" w:space="0" w:color="auto"/>
        <w:left w:val="none" w:sz="0" w:space="0" w:color="auto"/>
        <w:bottom w:val="none" w:sz="0" w:space="0" w:color="auto"/>
        <w:right w:val="none" w:sz="0" w:space="0" w:color="auto"/>
      </w:divBdr>
    </w:div>
    <w:div w:id="2054647787">
      <w:bodyDiv w:val="1"/>
      <w:marLeft w:val="0"/>
      <w:marRight w:val="0"/>
      <w:marTop w:val="0"/>
      <w:marBottom w:val="0"/>
      <w:divBdr>
        <w:top w:val="none" w:sz="0" w:space="0" w:color="auto"/>
        <w:left w:val="none" w:sz="0" w:space="0" w:color="auto"/>
        <w:bottom w:val="none" w:sz="0" w:space="0" w:color="auto"/>
        <w:right w:val="none" w:sz="0" w:space="0" w:color="auto"/>
      </w:divBdr>
    </w:div>
    <w:div w:id="20727744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hyperlink" Target="https://elo.hsleiden.nl/bbcswebdav/pid-578622-dt-content-rid-1321017_1/courses/mce1415per15-16/NetPromoterScore_HBR.pdf" TargetMode="External"/><Relationship Id="rId28" Type="http://schemas.openxmlformats.org/officeDocument/2006/relationships/hyperlink" Target="http://www.academia.edu/1433387/Customer_loyalty_the_future_of_hospitality_marketing" TargetMode="External"/><Relationship Id="rId29" Type="http://schemas.openxmlformats.org/officeDocument/2006/relationships/hyperlink" Target="http://search.ebscohost.com/login.aspx?direct=true&amp;db=bsh&amp;AN=3328990&amp;site=ehost-live&amp;scope=sit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uta.edu/faculty/richarme/MARK%205342/Articles/Oliver%201999.pdf" TargetMode="External"/><Relationship Id="rId31" Type="http://schemas.openxmlformats.org/officeDocument/2006/relationships/hyperlink" Target="http://www.sciencedirect.com/science/article/pii/S0166497297000722" TargetMode="External"/><Relationship Id="rId32" Type="http://schemas.openxmlformats.org/officeDocument/2006/relationships/footer" Target="foot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gi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32535-5610-3541-A11B-AA1F70B76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40</Pages>
  <Words>15228</Words>
  <Characters>83758</Characters>
  <Application>Microsoft Macintosh Word</Application>
  <DocSecurity>0</DocSecurity>
  <Lines>697</Lines>
  <Paragraphs>197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LUMC</Company>
  <LinksUpToDate>false</LinksUpToDate>
  <CharactersWithSpaces>98789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Aixa Henriquez</dc:creator>
  <cp:lastModifiedBy>Aixa Henriquez</cp:lastModifiedBy>
  <cp:revision>4</cp:revision>
  <cp:lastPrinted>2015-05-26T07:04:00Z</cp:lastPrinted>
  <dcterms:created xsi:type="dcterms:W3CDTF">2015-05-26T12:21:00Z</dcterms:created>
  <dcterms:modified xsi:type="dcterms:W3CDTF">2015-05-26T12:27:00Z</dcterms:modified>
</cp:coreProperties>
</file>