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265B4B" w14:textId="751C0FB0" w:rsidR="00B65948" w:rsidRDefault="003E43DA" w:rsidP="00B65948">
      <w:pPr>
        <w:rPr>
          <w:rFonts w:asciiTheme="majorHAnsi" w:eastAsiaTheme="majorEastAsia" w:hAnsiTheme="majorHAnsi" w:cstheme="majorBidi"/>
          <w:color w:val="2F5496" w:themeColor="accent1" w:themeShade="BF"/>
          <w:sz w:val="32"/>
          <w:szCs w:val="32"/>
          <w:lang w:val="en-US"/>
        </w:rPr>
      </w:pPr>
      <w:bookmarkStart w:id="0" w:name="_Hlk535839267"/>
      <w:bookmarkStart w:id="1" w:name="_GoBack"/>
      <w:bookmarkEnd w:id="1"/>
      <w:r>
        <w:rPr>
          <w:noProof/>
          <w:lang w:eastAsia="nl-NL"/>
        </w:rPr>
        <mc:AlternateContent>
          <mc:Choice Requires="wps">
            <w:drawing>
              <wp:anchor distT="0" distB="0" distL="114300" distR="114300" simplePos="0" relativeHeight="251658267" behindDoc="0" locked="0" layoutInCell="1" allowOverlap="1" wp14:anchorId="24D707E7" wp14:editId="61F3C4AA">
                <wp:simplePos x="0" y="0"/>
                <wp:positionH relativeFrom="column">
                  <wp:posOffset>161925</wp:posOffset>
                </wp:positionH>
                <wp:positionV relativeFrom="paragraph">
                  <wp:posOffset>5260340</wp:posOffset>
                </wp:positionV>
                <wp:extent cx="3914775" cy="1905000"/>
                <wp:effectExtent l="0" t="0" r="28575" b="19050"/>
                <wp:wrapNone/>
                <wp:docPr id="142" name="Tekstvak 142"/>
                <wp:cNvGraphicFramePr/>
                <a:graphic xmlns:a="http://schemas.openxmlformats.org/drawingml/2006/main">
                  <a:graphicData uri="http://schemas.microsoft.com/office/word/2010/wordprocessingShape">
                    <wps:wsp>
                      <wps:cNvSpPr txBox="1"/>
                      <wps:spPr>
                        <a:xfrm>
                          <a:off x="0" y="0"/>
                          <a:ext cx="3914775" cy="1905000"/>
                        </a:xfrm>
                        <a:prstGeom prst="rect">
                          <a:avLst/>
                        </a:prstGeom>
                        <a:solidFill>
                          <a:schemeClr val="lt1"/>
                        </a:solidFill>
                        <a:ln w="6350">
                          <a:solidFill>
                            <a:prstClr val="black"/>
                          </a:solidFill>
                        </a:ln>
                      </wps:spPr>
                      <wps:txbx>
                        <w:txbxContent>
                          <w:p w14:paraId="483CC823" w14:textId="72DC9618" w:rsidR="007C687A" w:rsidRDefault="007C687A" w:rsidP="00B65948">
                            <w:pPr>
                              <w:rPr>
                                <w:sz w:val="32"/>
                                <w:szCs w:val="32"/>
                              </w:rPr>
                            </w:pPr>
                            <w:r>
                              <w:rPr>
                                <w:sz w:val="32"/>
                                <w:szCs w:val="32"/>
                              </w:rPr>
                              <w:t xml:space="preserve">Bachelor </w:t>
                            </w:r>
                            <w:r w:rsidRPr="00435724">
                              <w:rPr>
                                <w:sz w:val="32"/>
                                <w:szCs w:val="32"/>
                              </w:rPr>
                              <w:t>scriptie</w:t>
                            </w:r>
                            <w:r>
                              <w:rPr>
                                <w:sz w:val="32"/>
                                <w:szCs w:val="32"/>
                              </w:rPr>
                              <w:t xml:space="preserve"> Commerciële Economie</w:t>
                            </w:r>
                            <w:r w:rsidRPr="00435724">
                              <w:rPr>
                                <w:sz w:val="32"/>
                                <w:szCs w:val="32"/>
                              </w:rPr>
                              <w:t xml:space="preserve"> versie </w:t>
                            </w:r>
                            <w:r>
                              <w:rPr>
                                <w:sz w:val="32"/>
                                <w:szCs w:val="32"/>
                              </w:rPr>
                              <w:t>2</w:t>
                            </w:r>
                            <w:r w:rsidRPr="00435724">
                              <w:rPr>
                                <w:sz w:val="32"/>
                                <w:szCs w:val="32"/>
                              </w:rPr>
                              <w:t>.0</w:t>
                            </w:r>
                            <w:r>
                              <w:rPr>
                                <w:sz w:val="32"/>
                                <w:szCs w:val="32"/>
                              </w:rPr>
                              <w:br/>
                              <w:t>Onderzoeksrapport</w:t>
                            </w:r>
                            <w:r w:rsidRPr="00435724">
                              <w:rPr>
                                <w:sz w:val="32"/>
                                <w:szCs w:val="32"/>
                              </w:rPr>
                              <w:br/>
                            </w:r>
                            <w:r>
                              <w:rPr>
                                <w:sz w:val="32"/>
                                <w:szCs w:val="32"/>
                              </w:rPr>
                              <w:t>T.A. Raan</w:t>
                            </w:r>
                            <w:r w:rsidRPr="00435724">
                              <w:rPr>
                                <w:sz w:val="32"/>
                                <w:szCs w:val="32"/>
                              </w:rPr>
                              <w:t xml:space="preserve"> </w:t>
                            </w:r>
                            <w:r w:rsidRPr="00435724">
                              <w:rPr>
                                <w:sz w:val="32"/>
                                <w:szCs w:val="32"/>
                              </w:rPr>
                              <w:br/>
                              <w:t xml:space="preserve">Studentnummer: </w:t>
                            </w:r>
                            <w:r>
                              <w:rPr>
                                <w:sz w:val="32"/>
                                <w:szCs w:val="32"/>
                              </w:rPr>
                              <w:t>S1080335</w:t>
                            </w:r>
                          </w:p>
                          <w:p w14:paraId="5ED6BB62" w14:textId="08C0E654" w:rsidR="007C687A" w:rsidRPr="00435724" w:rsidRDefault="003E43DA" w:rsidP="00B65948">
                            <w:pPr>
                              <w:rPr>
                                <w:sz w:val="24"/>
                                <w:szCs w:val="24"/>
                              </w:rPr>
                            </w:pPr>
                            <w:r>
                              <w:rPr>
                                <w:sz w:val="24"/>
                                <w:szCs w:val="24"/>
                              </w:rPr>
                              <w:t>Aantal woorden: 13.348</w:t>
                            </w:r>
                            <w:r w:rsidR="007C687A">
                              <w:rPr>
                                <w:sz w:val="24"/>
                                <w:szCs w:val="24"/>
                              </w:rPr>
                              <w:t xml:space="preserve"> (</w:t>
                            </w:r>
                            <w:r>
                              <w:rPr>
                                <w:sz w:val="24"/>
                                <w:szCs w:val="24"/>
                              </w:rPr>
                              <w:t xml:space="preserve">body </w:t>
                            </w:r>
                            <w:proofErr w:type="spellStart"/>
                            <w:r>
                              <w:rPr>
                                <w:sz w:val="24"/>
                                <w:szCs w:val="24"/>
                              </w:rPr>
                              <w:t>text</w:t>
                            </w:r>
                            <w:proofErr w:type="spellEnd"/>
                            <w:r w:rsidR="007C687A">
                              <w:rPr>
                                <w:sz w:val="24"/>
                                <w:szCs w:val="24"/>
                              </w:rPr>
                              <w:t>)</w:t>
                            </w:r>
                          </w:p>
                          <w:p w14:paraId="6EDF822E" w14:textId="77777777" w:rsidR="007C687A" w:rsidRPr="00435724" w:rsidRDefault="007C687A" w:rsidP="00B65948">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4D707E7" id="_x0000_t202" coordsize="21600,21600" o:spt="202" path="m,l,21600r21600,l21600,xe">
                <v:stroke joinstyle="miter"/>
                <v:path gradientshapeok="t" o:connecttype="rect"/>
              </v:shapetype>
              <v:shape id="Tekstvak 142" o:spid="_x0000_s1026" type="#_x0000_t202" style="position:absolute;margin-left:12.75pt;margin-top:414.2pt;width:308.25pt;height:150pt;z-index:251658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" fillcolor="white [3201]" strokeweight=".5pt">
                <v:textbox>
                  <w:txbxContent>
                    <w:p w14:paraId="483CC823" w14:textId="72DC9618" w:rsidR="007C687A" w:rsidRDefault="007C687A" w:rsidP="00B65948">
                      <w:pPr>
                        <w:rPr>
                          <w:sz w:val="32"/>
                          <w:szCs w:val="32"/>
                        </w:rPr>
                      </w:pPr>
                      <w:r>
                        <w:rPr>
                          <w:sz w:val="32"/>
                          <w:szCs w:val="32"/>
                        </w:rPr>
                        <w:t xml:space="preserve">Bachelor </w:t>
                      </w:r>
                      <w:r w:rsidRPr="00435724">
                        <w:rPr>
                          <w:sz w:val="32"/>
                          <w:szCs w:val="32"/>
                        </w:rPr>
                        <w:t>scriptie</w:t>
                      </w:r>
                      <w:r>
                        <w:rPr>
                          <w:sz w:val="32"/>
                          <w:szCs w:val="32"/>
                        </w:rPr>
                        <w:t xml:space="preserve"> Commerciële Economie</w:t>
                      </w:r>
                      <w:r w:rsidRPr="00435724">
                        <w:rPr>
                          <w:sz w:val="32"/>
                          <w:szCs w:val="32"/>
                        </w:rPr>
                        <w:t xml:space="preserve"> versie </w:t>
                      </w:r>
                      <w:r>
                        <w:rPr>
                          <w:sz w:val="32"/>
                          <w:szCs w:val="32"/>
                        </w:rPr>
                        <w:t>2</w:t>
                      </w:r>
                      <w:r w:rsidRPr="00435724">
                        <w:rPr>
                          <w:sz w:val="32"/>
                          <w:szCs w:val="32"/>
                        </w:rPr>
                        <w:t>.0</w:t>
                      </w:r>
                      <w:r>
                        <w:rPr>
                          <w:sz w:val="32"/>
                          <w:szCs w:val="32"/>
                        </w:rPr>
                        <w:br/>
                        <w:t>Onderzoeksrapport</w:t>
                      </w:r>
                      <w:r w:rsidRPr="00435724">
                        <w:rPr>
                          <w:sz w:val="32"/>
                          <w:szCs w:val="32"/>
                        </w:rPr>
                        <w:br/>
                      </w:r>
                      <w:r>
                        <w:rPr>
                          <w:sz w:val="32"/>
                          <w:szCs w:val="32"/>
                        </w:rPr>
                        <w:t>T.A. Raan</w:t>
                      </w:r>
                      <w:r w:rsidRPr="00435724">
                        <w:rPr>
                          <w:sz w:val="32"/>
                          <w:szCs w:val="32"/>
                        </w:rPr>
                        <w:t xml:space="preserve"> </w:t>
                      </w:r>
                      <w:r w:rsidRPr="00435724">
                        <w:rPr>
                          <w:sz w:val="32"/>
                          <w:szCs w:val="32"/>
                        </w:rPr>
                        <w:br/>
                        <w:t xml:space="preserve">Studentnummer: </w:t>
                      </w:r>
                      <w:r>
                        <w:rPr>
                          <w:sz w:val="32"/>
                          <w:szCs w:val="32"/>
                        </w:rPr>
                        <w:t>S1080335</w:t>
                      </w:r>
                    </w:p>
                    <w:p w14:paraId="5ED6BB62" w14:textId="08C0E654" w:rsidR="007C687A" w:rsidRPr="00435724" w:rsidRDefault="003E43DA" w:rsidP="00B65948">
                      <w:pPr>
                        <w:rPr>
                          <w:sz w:val="24"/>
                          <w:szCs w:val="24"/>
                        </w:rPr>
                      </w:pPr>
                      <w:r>
                        <w:rPr>
                          <w:sz w:val="24"/>
                          <w:szCs w:val="24"/>
                        </w:rPr>
                        <w:t>Aantal woorden: 13.348</w:t>
                      </w:r>
                      <w:r w:rsidR="007C687A">
                        <w:rPr>
                          <w:sz w:val="24"/>
                          <w:szCs w:val="24"/>
                        </w:rPr>
                        <w:t xml:space="preserve"> (</w:t>
                      </w:r>
                      <w:r>
                        <w:rPr>
                          <w:sz w:val="24"/>
                          <w:szCs w:val="24"/>
                        </w:rPr>
                        <w:t xml:space="preserve">body </w:t>
                      </w:r>
                      <w:proofErr w:type="spellStart"/>
                      <w:r>
                        <w:rPr>
                          <w:sz w:val="24"/>
                          <w:szCs w:val="24"/>
                        </w:rPr>
                        <w:t>text</w:t>
                      </w:r>
                      <w:proofErr w:type="spellEnd"/>
                      <w:r w:rsidR="007C687A">
                        <w:rPr>
                          <w:sz w:val="24"/>
                          <w:szCs w:val="24"/>
                        </w:rPr>
                        <w:t>)</w:t>
                      </w:r>
                    </w:p>
                    <w:p w14:paraId="6EDF822E" w14:textId="77777777" w:rsidR="007C687A" w:rsidRPr="00435724" w:rsidRDefault="007C687A" w:rsidP="00B65948">
                      <w:pPr>
                        <w:rPr>
                          <w:sz w:val="32"/>
                          <w:szCs w:val="32"/>
                        </w:rPr>
                      </w:pPr>
                    </w:p>
                  </w:txbxContent>
                </v:textbox>
              </v:shape>
            </w:pict>
          </mc:Fallback>
        </mc:AlternateContent>
      </w:r>
      <w:r w:rsidR="00B65948">
        <w:rPr>
          <w:noProof/>
          <w:lang w:eastAsia="nl-NL"/>
        </w:rPr>
        <mc:AlternateContent>
          <mc:Choice Requires="wps">
            <w:drawing>
              <wp:anchor distT="0" distB="0" distL="114300" distR="114300" simplePos="0" relativeHeight="251658268" behindDoc="0" locked="0" layoutInCell="1" allowOverlap="1" wp14:anchorId="67935C44" wp14:editId="5092C055">
                <wp:simplePos x="0" y="0"/>
                <wp:positionH relativeFrom="column">
                  <wp:posOffset>4622569</wp:posOffset>
                </wp:positionH>
                <wp:positionV relativeFrom="paragraph">
                  <wp:posOffset>8342630</wp:posOffset>
                </wp:positionV>
                <wp:extent cx="1362075" cy="285750"/>
                <wp:effectExtent l="0" t="0" r="28575" b="19050"/>
                <wp:wrapNone/>
                <wp:docPr id="143" name="Tekstvak 143"/>
                <wp:cNvGraphicFramePr/>
                <a:graphic xmlns:a="http://schemas.openxmlformats.org/drawingml/2006/main">
                  <a:graphicData uri="http://schemas.microsoft.com/office/word/2010/wordprocessingShape">
                    <wps:wsp>
                      <wps:cNvSpPr txBox="1"/>
                      <wps:spPr>
                        <a:xfrm>
                          <a:off x="0" y="0"/>
                          <a:ext cx="1362075" cy="285750"/>
                        </a:xfrm>
                        <a:prstGeom prst="rect">
                          <a:avLst/>
                        </a:prstGeom>
                        <a:solidFill>
                          <a:schemeClr val="lt1"/>
                        </a:solidFill>
                        <a:ln w="6350">
                          <a:solidFill>
                            <a:prstClr val="black"/>
                          </a:solidFill>
                        </a:ln>
                      </wps:spPr>
                      <wps:txbx>
                        <w:txbxContent>
                          <w:p w14:paraId="75254C62" w14:textId="3308553B" w:rsidR="007C687A" w:rsidRPr="003831BF" w:rsidRDefault="007C687A" w:rsidP="00B65948">
                            <w:pPr>
                              <w:rPr>
                                <w:lang w:val="en-US"/>
                              </w:rPr>
                            </w:pPr>
                            <w:r>
                              <w:rPr>
                                <w:lang w:val="en-US"/>
                              </w:rPr>
                              <w:t>Datum: 25-02-2019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935C44" id="Tekstvak 143" o:spid="_x0000_s1027" type="#_x0000_t202" style="position:absolute;margin-left:364pt;margin-top:656.9pt;width:107.25pt;height:22.5pt;z-index:2516582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" fillcolor="white [3201]" strokeweight=".5pt">
                <v:textbox>
                  <w:txbxContent>
                    <w:p w14:paraId="75254C62" w14:textId="3308553B" w:rsidR="007C687A" w:rsidRPr="003831BF" w:rsidRDefault="007C687A" w:rsidP="00B65948">
                      <w:pPr>
                        <w:rPr>
                          <w:lang w:val="en-US"/>
                        </w:rPr>
                      </w:pPr>
                      <w:r>
                        <w:rPr>
                          <w:lang w:val="en-US"/>
                        </w:rPr>
                        <w:t>Datum: 25-02-2019</w:t>
                      </w:r>
                    </w:p>
                  </w:txbxContent>
                </v:textbox>
              </v:shape>
            </w:pict>
          </mc:Fallback>
        </mc:AlternateContent>
      </w:r>
      <w:r w:rsidR="00B65948" w:rsidRPr="00435724">
        <w:rPr>
          <w:noProof/>
          <w:lang w:eastAsia="nl-NL"/>
        </w:rPr>
        <mc:AlternateContent>
          <mc:Choice Requires="wps">
            <w:drawing>
              <wp:anchor distT="45720" distB="45720" distL="114300" distR="114300" simplePos="0" relativeHeight="251658266" behindDoc="0" locked="0" layoutInCell="1" allowOverlap="1" wp14:anchorId="6CAA22CD" wp14:editId="56060D21">
                <wp:simplePos x="0" y="0"/>
                <wp:positionH relativeFrom="margin">
                  <wp:align>right</wp:align>
                </wp:positionH>
                <wp:positionV relativeFrom="paragraph">
                  <wp:posOffset>180975</wp:posOffset>
                </wp:positionV>
                <wp:extent cx="5362575" cy="1306195"/>
                <wp:effectExtent l="0" t="0" r="28575" b="23495"/>
                <wp:wrapSquare wrapText="bothSides"/>
                <wp:docPr id="14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306195"/>
                        </a:xfrm>
                        <a:prstGeom prst="rect">
                          <a:avLst/>
                        </a:prstGeom>
                        <a:solidFill>
                          <a:srgbClr val="FFFFFF"/>
                        </a:solidFill>
                        <a:ln w="9525">
                          <a:solidFill>
                            <a:srgbClr val="000000"/>
                          </a:solidFill>
                          <a:miter lim="800000"/>
                          <a:headEnd/>
                          <a:tailEnd/>
                        </a:ln>
                      </wps:spPr>
                      <wps:txbx>
                        <w:txbxContent>
                          <w:p w14:paraId="70465061" w14:textId="6B83D079" w:rsidR="007C687A" w:rsidRPr="00E3456C" w:rsidRDefault="007C687A" w:rsidP="00B65948">
                            <w:pPr>
                              <w:rPr>
                                <w:sz w:val="36"/>
                                <w:szCs w:val="36"/>
                              </w:rPr>
                            </w:pPr>
                            <w:r w:rsidRPr="00435724">
                              <w:rPr>
                                <w:sz w:val="48"/>
                                <w:szCs w:val="48"/>
                              </w:rPr>
                              <w:t>Gericht inspelen op het vertrouwensgevoel</w:t>
                            </w:r>
                            <w:r>
                              <w:rPr>
                                <w:sz w:val="48"/>
                                <w:szCs w:val="48"/>
                              </w:rPr>
                              <w:t xml:space="preserve"> van consumenten</w:t>
                            </w:r>
                            <w:r>
                              <w:rPr>
                                <w:sz w:val="48"/>
                                <w:szCs w:val="48"/>
                              </w:rPr>
                              <w:br/>
                            </w:r>
                            <w:r>
                              <w:rPr>
                                <w:sz w:val="36"/>
                                <w:szCs w:val="36"/>
                              </w:rPr>
                              <w:t>Een onderzoeksmethodiek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AA22CD" id="Tekstvak 2" o:spid="_x0000_s1028" type="#_x0000_t202" style="position:absolute;margin-left:371.05pt;margin-top:14.25pt;width:422.25pt;height:102.85pt;z-index:25165826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">
                <v:textbox style="mso-fit-shape-to-text:t">
                  <w:txbxContent>
                    <w:p w14:paraId="70465061" w14:textId="6B83D079" w:rsidR="007C687A" w:rsidRPr="00E3456C" w:rsidRDefault="007C687A" w:rsidP="00B65948">
                      <w:pPr>
                        <w:rPr>
                          <w:sz w:val="36"/>
                          <w:szCs w:val="36"/>
                        </w:rPr>
                      </w:pPr>
                      <w:r w:rsidRPr="00435724">
                        <w:rPr>
                          <w:sz w:val="48"/>
                          <w:szCs w:val="48"/>
                        </w:rPr>
                        <w:t>Gericht inspelen op het vertrouwensgevoel</w:t>
                      </w:r>
                      <w:r>
                        <w:rPr>
                          <w:sz w:val="48"/>
                          <w:szCs w:val="48"/>
                        </w:rPr>
                        <w:t xml:space="preserve"> van consumenten</w:t>
                      </w:r>
                      <w:r>
                        <w:rPr>
                          <w:sz w:val="48"/>
                          <w:szCs w:val="48"/>
                        </w:rPr>
                        <w:br/>
                      </w:r>
                      <w:r>
                        <w:rPr>
                          <w:sz w:val="36"/>
                          <w:szCs w:val="36"/>
                        </w:rPr>
                        <w:t>Een onderzoeksmethodiek</w:t>
                      </w:r>
                    </w:p>
                  </w:txbxContent>
                </v:textbox>
                <w10:wrap type="square" anchorx="margin"/>
              </v:shape>
            </w:pict>
          </mc:Fallback>
        </mc:AlternateContent>
      </w:r>
      <w:r w:rsidR="00B65948">
        <w:rPr>
          <w:noProof/>
          <w:lang w:eastAsia="nl-NL"/>
        </w:rPr>
        <w:drawing>
          <wp:anchor distT="0" distB="0" distL="114300" distR="114300" simplePos="0" relativeHeight="251658264" behindDoc="0" locked="0" layoutInCell="1" allowOverlap="1" wp14:anchorId="4132922A" wp14:editId="4C1E33AB">
            <wp:simplePos x="0" y="0"/>
            <wp:positionH relativeFrom="column">
              <wp:posOffset>-133350</wp:posOffset>
            </wp:positionH>
            <wp:positionV relativeFrom="paragraph">
              <wp:posOffset>962025</wp:posOffset>
            </wp:positionV>
            <wp:extent cx="5715000" cy="3600450"/>
            <wp:effectExtent l="0" t="0" r="0" b="0"/>
            <wp:wrapThrough wrapText="bothSides">
              <wp:wrapPolygon edited="0">
                <wp:start x="72" y="5486"/>
                <wp:lineTo x="72" y="18057"/>
                <wp:lineTo x="21456" y="18057"/>
                <wp:lineTo x="21456" y="5486"/>
                <wp:lineTo x="72" y="5486"/>
              </wp:wrapPolygon>
            </wp:wrapThrough>
            <wp:docPr id="138" name="Afbeelding 138" descr="Afbeeldingsresultaat voor hogeschool leid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hogeschool leiden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600450"/>
                    </a:xfrm>
                    <a:prstGeom prst="rect">
                      <a:avLst/>
                    </a:prstGeom>
                    <a:noFill/>
                    <a:ln>
                      <a:noFill/>
                    </a:ln>
                  </pic:spPr>
                </pic:pic>
              </a:graphicData>
            </a:graphic>
          </wp:anchor>
        </w:drawing>
      </w:r>
      <w:r w:rsidR="00B65948">
        <w:rPr>
          <w:noProof/>
          <w:lang w:eastAsia="nl-NL"/>
        </w:rPr>
        <w:drawing>
          <wp:anchor distT="0" distB="0" distL="114300" distR="114300" simplePos="0" relativeHeight="251658265" behindDoc="0" locked="0" layoutInCell="1" allowOverlap="1" wp14:anchorId="3DB0FBDE" wp14:editId="49BB37D5">
            <wp:simplePos x="0" y="0"/>
            <wp:positionH relativeFrom="column">
              <wp:posOffset>4511040</wp:posOffset>
            </wp:positionH>
            <wp:positionV relativeFrom="paragraph">
              <wp:posOffset>3590925</wp:posOffset>
            </wp:positionV>
            <wp:extent cx="1849666" cy="581558"/>
            <wp:effectExtent l="0" t="0" r="0" b="9525"/>
            <wp:wrapNone/>
            <wp:docPr id="140" name="Afbeelding 140" descr="Afbeeldingsresultaat voor brayn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fbeeldingsresultaat voor braynz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9666" cy="5815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5948">
        <w:rPr>
          <w:lang w:val="en-US"/>
        </w:rPr>
        <w:br w:type="page"/>
      </w:r>
    </w:p>
    <w:p w14:paraId="4489536B" w14:textId="77777777" w:rsidR="00B65948" w:rsidRDefault="00B65948" w:rsidP="00B65948">
      <w:pPr>
        <w:pStyle w:val="Kop1"/>
      </w:pPr>
      <w:bookmarkStart w:id="2" w:name="_Toc532831983"/>
      <w:r>
        <w:lastRenderedPageBreak/>
        <w:t>Voorwoord</w:t>
      </w:r>
      <w:bookmarkEnd w:id="2"/>
    </w:p>
    <w:p w14:paraId="6351FD6C" w14:textId="77777777" w:rsidR="00B65948" w:rsidRDefault="00B65948" w:rsidP="00B65948">
      <w:r>
        <w:br/>
        <w:t>Beste lezer,</w:t>
      </w:r>
    </w:p>
    <w:p w14:paraId="5B73F1FF" w14:textId="52B51A19" w:rsidR="00B65948" w:rsidRDefault="00B65948" w:rsidP="00B65948">
      <w:r>
        <w:t xml:space="preserve">Voor u ligt de scriptie: ‘Gericht inspelen op vertrouwensgevoel van consumenten’. </w:t>
      </w:r>
      <w:r w:rsidR="00362EAE">
        <w:t xml:space="preserve">Voor deze </w:t>
      </w:r>
      <w:r w:rsidR="00EE65B9">
        <w:t xml:space="preserve">scriptie is </w:t>
      </w:r>
      <w:r w:rsidR="000F00E0">
        <w:t xml:space="preserve">onderzoek </w:t>
      </w:r>
      <w:r w:rsidR="00161674">
        <w:t xml:space="preserve">gedaan naar </w:t>
      </w:r>
      <w:r w:rsidR="00F34C04">
        <w:t>aspecten</w:t>
      </w:r>
      <w:r w:rsidR="00EE65B9">
        <w:t xml:space="preserve"> die van invloed zijn op vertrouwen en </w:t>
      </w:r>
      <w:r w:rsidR="00161674">
        <w:t xml:space="preserve">is een </w:t>
      </w:r>
      <w:r w:rsidR="00EE65B9">
        <w:t xml:space="preserve">methode </w:t>
      </w:r>
      <w:r w:rsidR="00161674">
        <w:t xml:space="preserve">ontwikkeld </w:t>
      </w:r>
      <w:r w:rsidR="00CF2864">
        <w:t xml:space="preserve">die het belang van een aantal van deze </w:t>
      </w:r>
      <w:r w:rsidR="00F34C04">
        <w:t>aspecten</w:t>
      </w:r>
      <w:r w:rsidR="00EE65B9">
        <w:t xml:space="preserve"> </w:t>
      </w:r>
      <w:r w:rsidR="00E1703F">
        <w:t>meet</w:t>
      </w:r>
      <w:r w:rsidR="00E52E1B">
        <w:t>. De scriptie</w:t>
      </w:r>
      <w:r w:rsidR="00EE65B9">
        <w:t xml:space="preserve"> is g</w:t>
      </w:r>
      <w:r>
        <w:t xml:space="preserve">eschreven in het kader van mijn afstuderen aan de opleiding Commerciële </w:t>
      </w:r>
      <w:r w:rsidR="00F4139A">
        <w:t>E</w:t>
      </w:r>
      <w:r>
        <w:t>conomie aan de Hogeschool Leiden en in opdracht van stagebedrijf ‘</w:t>
      </w:r>
      <w:proofErr w:type="spellStart"/>
      <w:r>
        <w:t>Braynz</w:t>
      </w:r>
      <w:proofErr w:type="spellEnd"/>
      <w:r>
        <w:t>’.</w:t>
      </w:r>
      <w:r w:rsidR="006E1EA7">
        <w:t xml:space="preserve"> </w:t>
      </w:r>
      <w:r w:rsidR="006E1EA7">
        <w:br/>
      </w:r>
      <w:r w:rsidR="008259D7">
        <w:t>Het onderzoek vond plaats in de periode september 2018 tot februari 2019.</w:t>
      </w:r>
      <w:r>
        <w:t xml:space="preserve"> </w:t>
      </w:r>
    </w:p>
    <w:p w14:paraId="6B8FF2EF" w14:textId="3C1B38EA" w:rsidR="008259D7" w:rsidRDefault="00B65948" w:rsidP="00B65948">
      <w:r>
        <w:t>Samen met mijn begeleider, Sergio Romijn, heb ik de onderzoeksvraag voor deze scripti</w:t>
      </w:r>
      <w:r w:rsidR="00E52E1B">
        <w:t xml:space="preserve">e bedacht. Vanwege </w:t>
      </w:r>
      <w:r>
        <w:t xml:space="preserve">mijn interesse in consumentengedrag </w:t>
      </w:r>
      <w:r w:rsidR="00E52E1B">
        <w:t xml:space="preserve">heeft het onderzoek </w:t>
      </w:r>
      <w:r>
        <w:t xml:space="preserve">een psychologisch economische </w:t>
      </w:r>
      <w:r w:rsidR="00A9468B">
        <w:t>insteek gekregen. Dit neemt niet weg dat</w:t>
      </w:r>
      <w:r>
        <w:t xml:space="preserve"> </w:t>
      </w:r>
      <w:r w:rsidR="00A9468B">
        <w:t xml:space="preserve">deze inzichten van groot </w:t>
      </w:r>
      <w:r>
        <w:t xml:space="preserve">commercieel economisch belang </w:t>
      </w:r>
      <w:r w:rsidR="00A9468B">
        <w:t>zijn zodat ik</w:t>
      </w:r>
      <w:r>
        <w:t xml:space="preserve"> hoop </w:t>
      </w:r>
      <w:r w:rsidR="00A9468B">
        <w:t xml:space="preserve">ze </w:t>
      </w:r>
      <w:r>
        <w:t xml:space="preserve">bij </w:t>
      </w:r>
      <w:proofErr w:type="spellStart"/>
      <w:r>
        <w:t>Braynz</w:t>
      </w:r>
      <w:proofErr w:type="spellEnd"/>
      <w:r>
        <w:t xml:space="preserve"> verder te kunnen ontwikkelen en vervolgonderzoek naar dit onderwerp te kunnen doen.</w:t>
      </w:r>
    </w:p>
    <w:p w14:paraId="7B633C8D" w14:textId="77777777" w:rsidR="00A9468B" w:rsidRDefault="00A9468B" w:rsidP="00B65948"/>
    <w:p w14:paraId="7E09A0B4" w14:textId="77777777" w:rsidR="008259D7" w:rsidRPr="00FB4475" w:rsidRDefault="008259D7" w:rsidP="00B65948">
      <w:pPr>
        <w:rPr>
          <w:lang w:val="en-US"/>
        </w:rPr>
      </w:pPr>
      <w:r w:rsidRPr="00FB4475">
        <w:rPr>
          <w:lang w:val="en-US"/>
        </w:rPr>
        <w:t>Tristan Raan</w:t>
      </w:r>
    </w:p>
    <w:p w14:paraId="0A17B4B5" w14:textId="6E5A53BF" w:rsidR="00B65948" w:rsidRPr="00FB4475" w:rsidRDefault="00093C26" w:rsidP="00B65948">
      <w:pPr>
        <w:rPr>
          <w:lang w:val="en-US"/>
        </w:rPr>
      </w:pPr>
      <w:proofErr w:type="spellStart"/>
      <w:r>
        <w:rPr>
          <w:lang w:val="en-US"/>
        </w:rPr>
        <w:t>f</w:t>
      </w:r>
      <w:r w:rsidR="008259D7" w:rsidRPr="00FB4475">
        <w:rPr>
          <w:lang w:val="en-US"/>
        </w:rPr>
        <w:t>ebruari</w:t>
      </w:r>
      <w:proofErr w:type="spellEnd"/>
      <w:r w:rsidR="008259D7" w:rsidRPr="00FB4475">
        <w:rPr>
          <w:lang w:val="en-US"/>
        </w:rPr>
        <w:t xml:space="preserve"> 2019</w:t>
      </w:r>
      <w:r w:rsidR="00B65948" w:rsidRPr="00FB4475">
        <w:rPr>
          <w:lang w:val="en-US"/>
        </w:rPr>
        <w:br w:type="page"/>
      </w:r>
    </w:p>
    <w:p w14:paraId="4A7C3AE7" w14:textId="506537FB" w:rsidR="00B65948" w:rsidRPr="00592E17" w:rsidRDefault="00B65948" w:rsidP="00592E17">
      <w:pPr>
        <w:rPr>
          <w:lang w:val="en-US"/>
        </w:rPr>
      </w:pPr>
      <w:bookmarkStart w:id="3" w:name="_Toc532831984"/>
      <w:r w:rsidRPr="00592E17">
        <w:rPr>
          <w:rStyle w:val="Kop1Char"/>
          <w:lang w:val="en-US"/>
        </w:rPr>
        <w:lastRenderedPageBreak/>
        <w:t>Management summary</w:t>
      </w:r>
      <w:bookmarkEnd w:id="3"/>
      <w:r w:rsidR="00592E17">
        <w:rPr>
          <w:lang w:val="en-US"/>
        </w:rPr>
        <w:br/>
      </w:r>
      <w:r w:rsidR="00D52B8F" w:rsidRPr="00592E17">
        <w:rPr>
          <w:lang w:val="en-US"/>
        </w:rPr>
        <w:t xml:space="preserve">The central question in this thesis is: ‘In which way could </w:t>
      </w:r>
      <w:proofErr w:type="spellStart"/>
      <w:r w:rsidR="00D52B8F" w:rsidRPr="00592E17">
        <w:rPr>
          <w:lang w:val="en-US"/>
        </w:rPr>
        <w:t>Braynz</w:t>
      </w:r>
      <w:proofErr w:type="spellEnd"/>
      <w:r w:rsidR="00D52B8F" w:rsidRPr="00592E17">
        <w:rPr>
          <w:lang w:val="en-US"/>
        </w:rPr>
        <w:t xml:space="preserve"> give their clients insights in how trust comes about at their target group in an online environment, and advise them which online communication to use to gain trust the most efficient.</w:t>
      </w:r>
    </w:p>
    <w:p w14:paraId="14667DAB" w14:textId="4B3F5C20" w:rsidR="00592E17" w:rsidRDefault="00B65948" w:rsidP="00B65948">
      <w:pPr>
        <w:rPr>
          <w:lang w:val="en-US"/>
        </w:rPr>
      </w:pPr>
      <w:r w:rsidRPr="007F2020">
        <w:rPr>
          <w:lang w:val="en-US"/>
        </w:rPr>
        <w:t>In t</w:t>
      </w:r>
      <w:r>
        <w:rPr>
          <w:lang w:val="en-US"/>
        </w:rPr>
        <w:t>his thesis, research is</w:t>
      </w:r>
      <w:r w:rsidR="004D13D4">
        <w:rPr>
          <w:lang w:val="en-US"/>
        </w:rPr>
        <w:t xml:space="preserve"> done on how trust comes about and </w:t>
      </w:r>
      <w:r>
        <w:rPr>
          <w:lang w:val="en-US"/>
        </w:rPr>
        <w:t>how it can lead to trus</w:t>
      </w:r>
      <w:r w:rsidR="00592E17">
        <w:rPr>
          <w:lang w:val="en-US"/>
        </w:rPr>
        <w:t>t-based actions</w:t>
      </w:r>
      <w:r w:rsidR="004D13D4">
        <w:rPr>
          <w:lang w:val="en-US"/>
        </w:rPr>
        <w:t xml:space="preserve"> in an online environment</w:t>
      </w:r>
      <w:r w:rsidR="00592E17">
        <w:rPr>
          <w:lang w:val="en-US"/>
        </w:rPr>
        <w:t xml:space="preserve">. </w:t>
      </w:r>
      <w:r w:rsidR="00EE65B9">
        <w:rPr>
          <w:lang w:val="en-US"/>
        </w:rPr>
        <w:t xml:space="preserve">A research method is developed to map the importance of those factors for a specific organization. </w:t>
      </w:r>
      <w:r w:rsidR="00054F11">
        <w:rPr>
          <w:lang w:val="en-US"/>
        </w:rPr>
        <w:t>Finally, a recommendation is made for the organization ‘</w:t>
      </w:r>
      <w:proofErr w:type="spellStart"/>
      <w:r w:rsidR="00054F11">
        <w:rPr>
          <w:lang w:val="en-US"/>
        </w:rPr>
        <w:t>Braynz</w:t>
      </w:r>
      <w:proofErr w:type="spellEnd"/>
      <w:r w:rsidR="00054F11">
        <w:rPr>
          <w:lang w:val="en-US"/>
        </w:rPr>
        <w:t>’, on how they can use this knowledge to bring benefit to their clients.</w:t>
      </w:r>
      <w:r w:rsidR="00D52B8F">
        <w:rPr>
          <w:lang w:val="en-US"/>
        </w:rPr>
        <w:br/>
      </w:r>
      <w:r w:rsidR="004D13D4">
        <w:rPr>
          <w:lang w:val="en-US"/>
        </w:rPr>
        <w:br/>
      </w:r>
      <w:r w:rsidR="00592E17">
        <w:rPr>
          <w:lang w:val="en-US"/>
        </w:rPr>
        <w:t xml:space="preserve">To develop a research method, two customer relations are used </w:t>
      </w:r>
      <w:r w:rsidR="00CE133C">
        <w:rPr>
          <w:lang w:val="en-US"/>
        </w:rPr>
        <w:t xml:space="preserve">to test whether </w:t>
      </w:r>
      <w:r w:rsidR="004D13D4">
        <w:rPr>
          <w:lang w:val="en-US"/>
        </w:rPr>
        <w:t>this research method can give insights in the importance of</w:t>
      </w:r>
      <w:r w:rsidR="0021036B">
        <w:rPr>
          <w:lang w:val="en-US"/>
        </w:rPr>
        <w:t xml:space="preserve"> factors which influence trust a</w:t>
      </w:r>
      <w:r w:rsidR="004D13D4">
        <w:rPr>
          <w:lang w:val="en-US"/>
        </w:rPr>
        <w:t>nd if they differ.</w:t>
      </w:r>
    </w:p>
    <w:p w14:paraId="1AEC7DC5" w14:textId="04BFC507" w:rsidR="00B65948" w:rsidRPr="00C81B1E" w:rsidRDefault="00BF5387" w:rsidP="00B65948">
      <w:pPr>
        <w:rPr>
          <w:lang w:val="en-US"/>
        </w:rPr>
      </w:pPr>
      <w:r>
        <w:rPr>
          <w:lang w:val="en-US"/>
        </w:rPr>
        <w:t>The customer relations analyz</w:t>
      </w:r>
      <w:r w:rsidR="00B65948">
        <w:rPr>
          <w:lang w:val="en-US"/>
        </w:rPr>
        <w:t>ed in this thesis are: the relation between a bank and a client, and the relation between a supplier and demander in a sharing economy environment. For this thesis</w:t>
      </w:r>
      <w:r w:rsidR="0021036B">
        <w:rPr>
          <w:lang w:val="en-US"/>
        </w:rPr>
        <w:t>,</w:t>
      </w:r>
      <w:r w:rsidR="00B65948">
        <w:rPr>
          <w:lang w:val="en-US"/>
        </w:rPr>
        <w:t xml:space="preserve"> a model is used which describes five influential factors which can lead to a feeling of trust and finally to trust-based actions in an online environment. These factors are: </w:t>
      </w:r>
      <w:r w:rsidR="00B65948" w:rsidRPr="00C81B1E">
        <w:rPr>
          <w:lang w:val="en-US"/>
        </w:rPr>
        <w:t>Disposition to trust</w:t>
      </w:r>
      <w:r w:rsidR="00B65948">
        <w:rPr>
          <w:lang w:val="en-US"/>
        </w:rPr>
        <w:t xml:space="preserve">, </w:t>
      </w:r>
      <w:r w:rsidR="00B65948" w:rsidRPr="00C81B1E">
        <w:rPr>
          <w:lang w:val="en-US"/>
        </w:rPr>
        <w:t>Institutional trust</w:t>
      </w:r>
      <w:r w:rsidR="00B65948">
        <w:rPr>
          <w:lang w:val="en-US"/>
        </w:rPr>
        <w:t xml:space="preserve">, </w:t>
      </w:r>
      <w:r w:rsidR="00B65948" w:rsidRPr="00C81B1E">
        <w:rPr>
          <w:lang w:val="en-US"/>
        </w:rPr>
        <w:t>Cognitive processes</w:t>
      </w:r>
      <w:r w:rsidR="003C4E3E">
        <w:rPr>
          <w:lang w:val="en-US"/>
        </w:rPr>
        <w:t xml:space="preserve">, </w:t>
      </w:r>
      <w:r w:rsidR="00B65948" w:rsidRPr="00C81B1E">
        <w:rPr>
          <w:lang w:val="en-US"/>
        </w:rPr>
        <w:t>Trusting beliefs</w:t>
      </w:r>
      <w:r w:rsidR="00B65948">
        <w:rPr>
          <w:lang w:val="en-US"/>
        </w:rPr>
        <w:t xml:space="preserve"> and </w:t>
      </w:r>
      <w:r w:rsidR="00B65948" w:rsidRPr="00C81B1E">
        <w:rPr>
          <w:lang w:val="en-US"/>
        </w:rPr>
        <w:t>Trusting intentions</w:t>
      </w:r>
      <w:sdt>
        <w:sdtPr>
          <w:rPr>
            <w:lang w:val="en-US"/>
          </w:rPr>
          <w:id w:val="-2049210598"/>
          <w:citation/>
        </w:sdtPr>
        <w:sdtEndPr/>
        <w:sdtContent>
          <w:r w:rsidR="00B65948" w:rsidRPr="00C81B1E">
            <w:rPr>
              <w:lang w:val="en-US"/>
            </w:rPr>
            <w:fldChar w:fldCharType="begin"/>
          </w:r>
          <w:r w:rsidR="00B65948" w:rsidRPr="00C81B1E">
            <w:rPr>
              <w:lang w:val="en-US"/>
            </w:rPr>
            <w:instrText xml:space="preserve"> CITATION McK01 \l 1033 </w:instrText>
          </w:r>
          <w:r w:rsidR="00B65948" w:rsidRPr="00C81B1E">
            <w:rPr>
              <w:lang w:val="en-US"/>
            </w:rPr>
            <w:fldChar w:fldCharType="separate"/>
          </w:r>
          <w:r w:rsidR="005D0EBA">
            <w:rPr>
              <w:noProof/>
              <w:lang w:val="en-US"/>
            </w:rPr>
            <w:t xml:space="preserve"> (McKnight &amp; Chervany, 2001)</w:t>
          </w:r>
          <w:r w:rsidR="00B65948" w:rsidRPr="00C81B1E">
            <w:rPr>
              <w:lang w:val="en-US"/>
            </w:rPr>
            <w:fldChar w:fldCharType="end"/>
          </w:r>
        </w:sdtContent>
      </w:sdt>
      <w:r w:rsidR="00B65948">
        <w:rPr>
          <w:lang w:val="en-US"/>
        </w:rPr>
        <w:t>.</w:t>
      </w:r>
      <w:r w:rsidR="00B65948">
        <w:rPr>
          <w:lang w:val="en-US"/>
        </w:rPr>
        <w:br/>
        <w:t>In this thesis mai</w:t>
      </w:r>
      <w:r w:rsidR="0021036B">
        <w:rPr>
          <w:lang w:val="en-US"/>
        </w:rPr>
        <w:t>nly the focus is on the T</w:t>
      </w:r>
      <w:r w:rsidR="00B65948">
        <w:rPr>
          <w:lang w:val="en-US"/>
        </w:rPr>
        <w:t>rusting beliefs of the consumer</w:t>
      </w:r>
      <w:r w:rsidR="004D13D4">
        <w:rPr>
          <w:lang w:val="en-US"/>
        </w:rPr>
        <w:t xml:space="preserve"> and institutional trust</w:t>
      </w:r>
      <w:r w:rsidR="00B65948">
        <w:rPr>
          <w:lang w:val="en-US"/>
        </w:rPr>
        <w:t xml:space="preserve">. </w:t>
      </w:r>
      <w:r w:rsidR="004D13D4">
        <w:rPr>
          <w:lang w:val="en-US"/>
        </w:rPr>
        <w:t xml:space="preserve">Trusting beliefs are </w:t>
      </w:r>
      <w:r w:rsidR="00B65948">
        <w:rPr>
          <w:lang w:val="en-US"/>
        </w:rPr>
        <w:t xml:space="preserve">the elements on which consumers semi-unconsciously judge communication of the </w:t>
      </w:r>
      <w:r w:rsidR="00B65948" w:rsidRPr="00CA40EB">
        <w:rPr>
          <w:i/>
          <w:lang w:val="en-US"/>
        </w:rPr>
        <w:t>to be trusted</w:t>
      </w:r>
      <w:r w:rsidR="00B65948">
        <w:rPr>
          <w:lang w:val="en-US"/>
        </w:rPr>
        <w:t xml:space="preserve"> </w:t>
      </w:r>
      <w:r w:rsidR="004D13D4">
        <w:rPr>
          <w:lang w:val="en-US"/>
        </w:rPr>
        <w:t xml:space="preserve">company. These elements are: </w:t>
      </w:r>
      <w:r w:rsidR="004D13D4" w:rsidRPr="00C81B1E">
        <w:rPr>
          <w:lang w:val="en-US"/>
        </w:rPr>
        <w:t>Competence</w:t>
      </w:r>
      <w:r w:rsidR="004D13D4">
        <w:rPr>
          <w:lang w:val="en-US"/>
        </w:rPr>
        <w:t xml:space="preserve">, </w:t>
      </w:r>
      <w:r w:rsidR="004D13D4" w:rsidRPr="00C81B1E">
        <w:rPr>
          <w:lang w:val="en-US"/>
        </w:rPr>
        <w:t>Integrity</w:t>
      </w:r>
      <w:r w:rsidR="004D13D4">
        <w:rPr>
          <w:lang w:val="en-US"/>
        </w:rPr>
        <w:t xml:space="preserve"> and </w:t>
      </w:r>
      <w:r w:rsidR="004D13D4" w:rsidRPr="00C81B1E">
        <w:rPr>
          <w:lang w:val="en-US"/>
        </w:rPr>
        <w:t>Intentions</w:t>
      </w:r>
      <w:r w:rsidR="004D13D4">
        <w:rPr>
          <w:lang w:val="en-US"/>
        </w:rPr>
        <w:t>. Institutional trust is the way they trust the environment the company is in</w:t>
      </w:r>
      <w:r w:rsidR="00B65948">
        <w:rPr>
          <w:lang w:val="en-US"/>
        </w:rPr>
        <w:t xml:space="preserve"> </w:t>
      </w:r>
      <w:sdt>
        <w:sdtPr>
          <w:rPr>
            <w:lang w:val="en-US"/>
          </w:rPr>
          <w:id w:val="1213841763"/>
          <w:citation/>
        </w:sdtPr>
        <w:sdtEndPr/>
        <w:sdtContent>
          <w:r w:rsidR="00B65948" w:rsidRPr="00C81B1E">
            <w:rPr>
              <w:lang w:val="en-US"/>
            </w:rPr>
            <w:fldChar w:fldCharType="begin"/>
          </w:r>
          <w:r w:rsidR="00B65948" w:rsidRPr="00C81B1E">
            <w:rPr>
              <w:lang w:val="en-US"/>
            </w:rPr>
            <w:instrText xml:space="preserve"> CITATION McK01 \l 1033 </w:instrText>
          </w:r>
          <w:r w:rsidR="00B65948" w:rsidRPr="00C81B1E">
            <w:rPr>
              <w:lang w:val="en-US"/>
            </w:rPr>
            <w:fldChar w:fldCharType="separate"/>
          </w:r>
          <w:r w:rsidR="005D0EBA">
            <w:rPr>
              <w:noProof/>
              <w:lang w:val="en-US"/>
            </w:rPr>
            <w:t>(McKnight &amp; Chervany, 2001)</w:t>
          </w:r>
          <w:r w:rsidR="00B65948" w:rsidRPr="00C81B1E">
            <w:rPr>
              <w:lang w:val="en-US"/>
            </w:rPr>
            <w:fldChar w:fldCharType="end"/>
          </w:r>
        </w:sdtContent>
      </w:sdt>
      <w:r w:rsidR="004D13D4">
        <w:rPr>
          <w:lang w:val="en-US"/>
        </w:rPr>
        <w:t>.</w:t>
      </w:r>
    </w:p>
    <w:p w14:paraId="7DA1BDD6" w14:textId="601DB998" w:rsidR="00B65948" w:rsidRPr="00224471" w:rsidRDefault="00B65948" w:rsidP="00B65948">
      <w:pPr>
        <w:rPr>
          <w:lang w:val="en-US"/>
        </w:rPr>
      </w:pPr>
      <w:r>
        <w:rPr>
          <w:lang w:val="en-US"/>
        </w:rPr>
        <w:t xml:space="preserve">The hypothesis for this research implies that the division of interests of </w:t>
      </w:r>
      <w:r w:rsidR="0021036B">
        <w:rPr>
          <w:lang w:val="en-US"/>
        </w:rPr>
        <w:t>the elements of the Trusting beliefs</w:t>
      </w:r>
      <w:r>
        <w:rPr>
          <w:lang w:val="en-US"/>
        </w:rPr>
        <w:t xml:space="preserve"> differ between different customer relationships.</w:t>
      </w:r>
    </w:p>
    <w:p w14:paraId="40FCC1B0" w14:textId="3F3CBE6A" w:rsidR="00B65948" w:rsidRDefault="00D9743D" w:rsidP="00B65948">
      <w:pPr>
        <w:rPr>
          <w:lang w:val="en-US"/>
        </w:rPr>
      </w:pPr>
      <w:r>
        <w:rPr>
          <w:lang w:val="en-US"/>
        </w:rPr>
        <w:t>The research method used is a Binary Choice Test.</w:t>
      </w:r>
      <w:r>
        <w:rPr>
          <w:lang w:val="en-US"/>
        </w:rPr>
        <w:br/>
      </w:r>
      <w:r w:rsidR="004D13D4">
        <w:rPr>
          <w:lang w:val="en-US"/>
        </w:rPr>
        <w:t xml:space="preserve">First of all, a </w:t>
      </w:r>
      <w:r>
        <w:rPr>
          <w:lang w:val="en-US"/>
        </w:rPr>
        <w:t>test is created</w:t>
      </w:r>
      <w:r w:rsidR="00396E39">
        <w:rPr>
          <w:lang w:val="en-US"/>
        </w:rPr>
        <w:t xml:space="preserve"> to </w:t>
      </w:r>
      <w:r w:rsidR="00B65948">
        <w:rPr>
          <w:lang w:val="en-US"/>
        </w:rPr>
        <w:t>ma</w:t>
      </w:r>
      <w:r w:rsidR="00791D41">
        <w:rPr>
          <w:lang w:val="en-US"/>
        </w:rPr>
        <w:t xml:space="preserve">p </w:t>
      </w:r>
      <w:r w:rsidR="004E5611">
        <w:rPr>
          <w:lang w:val="en-US"/>
        </w:rPr>
        <w:t xml:space="preserve">the trust consumers have in one institution compared to another. </w:t>
      </w:r>
      <w:r w:rsidR="00B0435F">
        <w:rPr>
          <w:lang w:val="en-US"/>
        </w:rPr>
        <w:t>Five different institutions w</w:t>
      </w:r>
      <w:r w:rsidR="00B65948">
        <w:rPr>
          <w:lang w:val="en-US"/>
        </w:rPr>
        <w:t>ere tested in this part. The outcome shows the following ranking</w:t>
      </w:r>
      <w:r w:rsidR="00B0435F">
        <w:rPr>
          <w:lang w:val="en-US"/>
        </w:rPr>
        <w:t>:</w:t>
      </w:r>
    </w:p>
    <w:p w14:paraId="3B9F5C06" w14:textId="77777777" w:rsidR="00B65948" w:rsidRDefault="00B65948" w:rsidP="000C07E9">
      <w:pPr>
        <w:pStyle w:val="Lijstalinea"/>
        <w:numPr>
          <w:ilvl w:val="0"/>
          <w:numId w:val="5"/>
        </w:numPr>
        <w:rPr>
          <w:lang w:val="en-US"/>
        </w:rPr>
      </w:pPr>
      <w:r>
        <w:rPr>
          <w:lang w:val="en-US"/>
        </w:rPr>
        <w:t>Sharing economy</w:t>
      </w:r>
      <w:r>
        <w:rPr>
          <w:lang w:val="en-US"/>
        </w:rPr>
        <w:tab/>
      </w:r>
      <w:r>
        <w:rPr>
          <w:lang w:val="en-US"/>
        </w:rPr>
        <w:tab/>
        <w:t>4. Telecom providers</w:t>
      </w:r>
    </w:p>
    <w:p w14:paraId="6B9A18E9" w14:textId="77777777" w:rsidR="00B65948" w:rsidRDefault="00B65948" w:rsidP="000C07E9">
      <w:pPr>
        <w:pStyle w:val="Lijstalinea"/>
        <w:numPr>
          <w:ilvl w:val="0"/>
          <w:numId w:val="5"/>
        </w:numPr>
        <w:rPr>
          <w:lang w:val="en-US"/>
        </w:rPr>
      </w:pPr>
      <w:r>
        <w:rPr>
          <w:lang w:val="en-US"/>
        </w:rPr>
        <w:t>Health insurers</w:t>
      </w:r>
      <w:r>
        <w:rPr>
          <w:lang w:val="en-US"/>
        </w:rPr>
        <w:tab/>
      </w:r>
      <w:r>
        <w:rPr>
          <w:lang w:val="en-US"/>
        </w:rPr>
        <w:tab/>
      </w:r>
      <w:r>
        <w:rPr>
          <w:lang w:val="en-US"/>
        </w:rPr>
        <w:tab/>
        <w:t>5. Banks</w:t>
      </w:r>
    </w:p>
    <w:p w14:paraId="11BA8E78" w14:textId="77777777" w:rsidR="00B65948" w:rsidRDefault="00B65948" w:rsidP="000C07E9">
      <w:pPr>
        <w:pStyle w:val="Lijstalinea"/>
        <w:numPr>
          <w:ilvl w:val="0"/>
          <w:numId w:val="5"/>
        </w:numPr>
        <w:rPr>
          <w:lang w:val="en-US"/>
        </w:rPr>
      </w:pPr>
      <w:r>
        <w:rPr>
          <w:lang w:val="en-US"/>
        </w:rPr>
        <w:t>Energy suppliers</w:t>
      </w:r>
    </w:p>
    <w:p w14:paraId="3CF853C2" w14:textId="347790A2" w:rsidR="00B65948" w:rsidRPr="004E0A33" w:rsidRDefault="00B65948" w:rsidP="00B65948">
      <w:pPr>
        <w:rPr>
          <w:lang w:val="en-US"/>
        </w:rPr>
      </w:pPr>
      <w:r>
        <w:rPr>
          <w:lang w:val="en-US"/>
        </w:rPr>
        <w:t xml:space="preserve">After that, </w:t>
      </w:r>
      <w:r w:rsidR="00D9743D">
        <w:rPr>
          <w:lang w:val="en-US"/>
        </w:rPr>
        <w:t>the Trusting beliefs</w:t>
      </w:r>
      <w:r>
        <w:rPr>
          <w:lang w:val="en-US"/>
        </w:rPr>
        <w:t xml:space="preserve"> are dissected into different statements which all represent one of the elements. </w:t>
      </w:r>
      <w:r w:rsidR="00D9743D">
        <w:rPr>
          <w:lang w:val="en-US"/>
        </w:rPr>
        <w:t>For these statements a ranking of importance is found per customer relationship. By clustering these statements a ranking is found of importance of the Trusting beliefs per relationship.</w:t>
      </w:r>
    </w:p>
    <w:p w14:paraId="1DB1FBDE" w14:textId="77777777" w:rsidR="00B65948" w:rsidRPr="0086232A" w:rsidRDefault="00B65948" w:rsidP="00B65948">
      <w:pPr>
        <w:rPr>
          <w:lang w:val="en-US"/>
        </w:rPr>
      </w:pPr>
      <w:r>
        <w:rPr>
          <w:lang w:val="en-US"/>
        </w:rPr>
        <w:t>For a relationship between a bank and a client is found that integrity is the most important element for trust.</w:t>
      </w:r>
      <w:r>
        <w:rPr>
          <w:lang w:val="en-US"/>
        </w:rPr>
        <w:br/>
        <w:t>For a relationship in a sharing economy environment is found that intentions is the most important element for trust.</w:t>
      </w:r>
    </w:p>
    <w:p w14:paraId="50182493" w14:textId="77777777" w:rsidR="00B65948" w:rsidRPr="000719A1" w:rsidRDefault="00B65948" w:rsidP="00B65948">
      <w:pPr>
        <w:rPr>
          <w:lang w:val="en-US"/>
        </w:rPr>
      </w:pPr>
      <w:r>
        <w:rPr>
          <w:lang w:val="en-US"/>
        </w:rPr>
        <w:t xml:space="preserve">For banks is recommended to first develop a sustainable integrity policy and secondly communicate this on online points of contact with potential customers, such as Facebook, Instagram and </w:t>
      </w:r>
      <w:proofErr w:type="spellStart"/>
      <w:r>
        <w:rPr>
          <w:lang w:val="en-US"/>
        </w:rPr>
        <w:t>Youtube</w:t>
      </w:r>
      <w:proofErr w:type="spellEnd"/>
      <w:r>
        <w:rPr>
          <w:lang w:val="en-US"/>
        </w:rPr>
        <w:t>. Important here is that not only the claim is made, but also the proof is delivered.</w:t>
      </w:r>
      <w:r>
        <w:rPr>
          <w:lang w:val="en-US"/>
        </w:rPr>
        <w:br/>
        <w:t>For providers and demanders in a sharing economy environment is recommended to come across with the best intentions by extended information about yourself and good reviews on your profile.</w:t>
      </w:r>
    </w:p>
    <w:p w14:paraId="49400CB2" w14:textId="2B6031B8" w:rsidR="00B65948" w:rsidRPr="006B0BDF" w:rsidRDefault="00B65948" w:rsidP="00B65948">
      <w:pPr>
        <w:rPr>
          <w:lang w:val="en-US"/>
        </w:rPr>
      </w:pPr>
      <w:r>
        <w:rPr>
          <w:lang w:val="en-US"/>
        </w:rPr>
        <w:t>Finally, a recommendation is made for</w:t>
      </w:r>
      <w:r w:rsidR="00DD4CE7">
        <w:rPr>
          <w:lang w:val="en-US"/>
        </w:rPr>
        <w:t xml:space="preserve"> </w:t>
      </w:r>
      <w:r>
        <w:rPr>
          <w:lang w:val="en-US"/>
        </w:rPr>
        <w:t xml:space="preserve">a follow-up study to research how trust development differs per target group and how you can influence </w:t>
      </w:r>
      <w:r w:rsidR="007D21BA">
        <w:rPr>
          <w:lang w:val="en-US"/>
        </w:rPr>
        <w:t xml:space="preserve">this the best with online </w:t>
      </w:r>
      <w:r>
        <w:rPr>
          <w:lang w:val="en-US"/>
        </w:rPr>
        <w:t xml:space="preserve">communication. </w:t>
      </w:r>
    </w:p>
    <w:p w14:paraId="14745856" w14:textId="77777777" w:rsidR="00B65948" w:rsidRPr="0021036B" w:rsidRDefault="00B65948" w:rsidP="0021036B">
      <w:pPr>
        <w:rPr>
          <w:lang w:val="en-US"/>
        </w:rPr>
      </w:pPr>
      <w:r w:rsidRPr="0021036B">
        <w:rPr>
          <w:lang w:val="en-US"/>
        </w:rPr>
        <w:br w:type="page"/>
      </w:r>
    </w:p>
    <w:bookmarkStart w:id="4" w:name="_Hlk535752109" w:displacedByCustomXml="next"/>
    <w:bookmarkEnd w:id="4" w:displacedByCustomXml="next"/>
    <w:sdt>
      <w:sdtPr>
        <w:rPr>
          <w:rFonts w:asciiTheme="minorHAnsi" w:eastAsiaTheme="minorHAnsi" w:hAnsiTheme="minorHAnsi" w:cstheme="minorBidi"/>
          <w:color w:val="auto"/>
          <w:sz w:val="22"/>
          <w:szCs w:val="22"/>
          <w:lang w:eastAsia="en-US"/>
        </w:rPr>
        <w:id w:val="465860172"/>
        <w:docPartObj>
          <w:docPartGallery w:val="Table of Contents"/>
          <w:docPartUnique/>
        </w:docPartObj>
      </w:sdtPr>
      <w:sdtEndPr>
        <w:rPr>
          <w:b/>
          <w:bCs/>
        </w:rPr>
      </w:sdtEndPr>
      <w:sdtContent>
        <w:p w14:paraId="4E6D8547" w14:textId="77777777" w:rsidR="00B65948" w:rsidRPr="007F2020" w:rsidRDefault="00B65948" w:rsidP="00B65948">
          <w:pPr>
            <w:pStyle w:val="Kopvaninhoudsopgave"/>
            <w:rPr>
              <w:lang w:val="en-US"/>
            </w:rPr>
          </w:pPr>
          <w:proofErr w:type="spellStart"/>
          <w:r w:rsidRPr="007F2020">
            <w:rPr>
              <w:lang w:val="en-US"/>
            </w:rPr>
            <w:t>Inhoud</w:t>
          </w:r>
          <w:proofErr w:type="spellEnd"/>
        </w:p>
        <w:p w14:paraId="72DD35C8" w14:textId="77777777" w:rsidR="00FD3CCE" w:rsidRDefault="00B65948">
          <w:pPr>
            <w:pStyle w:val="Inhopg1"/>
            <w:tabs>
              <w:tab w:val="right" w:leader="dot" w:pos="9016"/>
            </w:tabs>
            <w:rPr>
              <w:rFonts w:eastAsiaTheme="minorEastAsia"/>
              <w:noProof/>
              <w:sz w:val="24"/>
              <w:szCs w:val="24"/>
              <w:lang w:eastAsia="nl-NL"/>
            </w:rPr>
          </w:pPr>
          <w:r>
            <w:rPr>
              <w:b/>
              <w:bCs/>
            </w:rPr>
            <w:fldChar w:fldCharType="begin"/>
          </w:r>
          <w:r>
            <w:rPr>
              <w:b/>
              <w:bCs/>
            </w:rPr>
            <w:instrText xml:space="preserve"> TOC \o "1-3" \h \z \u </w:instrText>
          </w:r>
          <w:r>
            <w:rPr>
              <w:b/>
              <w:bCs/>
            </w:rPr>
            <w:fldChar w:fldCharType="separate"/>
          </w:r>
          <w:hyperlink w:anchor="_Toc532831983" w:history="1">
            <w:r w:rsidR="00FD3CCE" w:rsidRPr="00D704D3">
              <w:rPr>
                <w:rStyle w:val="Hyperlink"/>
                <w:noProof/>
              </w:rPr>
              <w:t>Voorwoord</w:t>
            </w:r>
            <w:r w:rsidR="00FD3CCE">
              <w:rPr>
                <w:noProof/>
                <w:webHidden/>
              </w:rPr>
              <w:tab/>
            </w:r>
            <w:r w:rsidR="00FD3CCE">
              <w:rPr>
                <w:noProof/>
                <w:webHidden/>
              </w:rPr>
              <w:fldChar w:fldCharType="begin"/>
            </w:r>
            <w:r w:rsidR="00FD3CCE">
              <w:rPr>
                <w:noProof/>
                <w:webHidden/>
              </w:rPr>
              <w:instrText xml:space="preserve"> PAGEREF _Toc532831983 \h </w:instrText>
            </w:r>
            <w:r w:rsidR="00FD3CCE">
              <w:rPr>
                <w:noProof/>
                <w:webHidden/>
              </w:rPr>
            </w:r>
            <w:r w:rsidR="00FD3CCE">
              <w:rPr>
                <w:noProof/>
                <w:webHidden/>
              </w:rPr>
              <w:fldChar w:fldCharType="separate"/>
            </w:r>
            <w:r w:rsidR="00FD3CCE">
              <w:rPr>
                <w:noProof/>
                <w:webHidden/>
              </w:rPr>
              <w:t>2</w:t>
            </w:r>
            <w:r w:rsidR="00FD3CCE">
              <w:rPr>
                <w:noProof/>
                <w:webHidden/>
              </w:rPr>
              <w:fldChar w:fldCharType="end"/>
            </w:r>
          </w:hyperlink>
        </w:p>
        <w:p w14:paraId="2B6534FD" w14:textId="77777777" w:rsidR="00FD3CCE" w:rsidRDefault="005276AA">
          <w:pPr>
            <w:pStyle w:val="Inhopg1"/>
            <w:tabs>
              <w:tab w:val="right" w:leader="dot" w:pos="9016"/>
            </w:tabs>
            <w:rPr>
              <w:rFonts w:eastAsiaTheme="minorEastAsia"/>
              <w:noProof/>
              <w:sz w:val="24"/>
              <w:szCs w:val="24"/>
              <w:lang w:eastAsia="nl-NL"/>
            </w:rPr>
          </w:pPr>
          <w:hyperlink w:anchor="_Toc532831984" w:history="1">
            <w:r w:rsidR="00FD3CCE" w:rsidRPr="00D704D3">
              <w:rPr>
                <w:rStyle w:val="Hyperlink"/>
                <w:noProof/>
                <w:lang w:val="en-US"/>
              </w:rPr>
              <w:t>Management summary</w:t>
            </w:r>
            <w:r w:rsidR="00FD3CCE">
              <w:rPr>
                <w:noProof/>
                <w:webHidden/>
              </w:rPr>
              <w:tab/>
            </w:r>
            <w:r w:rsidR="00FD3CCE">
              <w:rPr>
                <w:noProof/>
                <w:webHidden/>
              </w:rPr>
              <w:fldChar w:fldCharType="begin"/>
            </w:r>
            <w:r w:rsidR="00FD3CCE">
              <w:rPr>
                <w:noProof/>
                <w:webHidden/>
              </w:rPr>
              <w:instrText xml:space="preserve"> PAGEREF _Toc532831984 \h </w:instrText>
            </w:r>
            <w:r w:rsidR="00FD3CCE">
              <w:rPr>
                <w:noProof/>
                <w:webHidden/>
              </w:rPr>
            </w:r>
            <w:r w:rsidR="00FD3CCE">
              <w:rPr>
                <w:noProof/>
                <w:webHidden/>
              </w:rPr>
              <w:fldChar w:fldCharType="separate"/>
            </w:r>
            <w:r w:rsidR="00FD3CCE">
              <w:rPr>
                <w:noProof/>
                <w:webHidden/>
              </w:rPr>
              <w:t>3</w:t>
            </w:r>
            <w:r w:rsidR="00FD3CCE">
              <w:rPr>
                <w:noProof/>
                <w:webHidden/>
              </w:rPr>
              <w:fldChar w:fldCharType="end"/>
            </w:r>
          </w:hyperlink>
        </w:p>
        <w:p w14:paraId="64AEA726" w14:textId="77777777" w:rsidR="00FD3CCE" w:rsidRDefault="005276AA">
          <w:pPr>
            <w:pStyle w:val="Inhopg1"/>
            <w:tabs>
              <w:tab w:val="right" w:leader="dot" w:pos="9016"/>
            </w:tabs>
            <w:rPr>
              <w:rFonts w:eastAsiaTheme="minorEastAsia"/>
              <w:noProof/>
              <w:sz w:val="24"/>
              <w:szCs w:val="24"/>
              <w:lang w:eastAsia="nl-NL"/>
            </w:rPr>
          </w:pPr>
          <w:hyperlink w:anchor="_Toc532831985" w:history="1">
            <w:r w:rsidR="00FD3CCE" w:rsidRPr="00D704D3">
              <w:rPr>
                <w:rStyle w:val="Hyperlink"/>
                <w:noProof/>
              </w:rPr>
              <w:t>1. Inleiding</w:t>
            </w:r>
            <w:r w:rsidR="00FD3CCE">
              <w:rPr>
                <w:noProof/>
                <w:webHidden/>
              </w:rPr>
              <w:tab/>
            </w:r>
            <w:r w:rsidR="00FD3CCE">
              <w:rPr>
                <w:noProof/>
                <w:webHidden/>
              </w:rPr>
              <w:fldChar w:fldCharType="begin"/>
            </w:r>
            <w:r w:rsidR="00FD3CCE">
              <w:rPr>
                <w:noProof/>
                <w:webHidden/>
              </w:rPr>
              <w:instrText xml:space="preserve"> PAGEREF _Toc532831985 \h </w:instrText>
            </w:r>
            <w:r w:rsidR="00FD3CCE">
              <w:rPr>
                <w:noProof/>
                <w:webHidden/>
              </w:rPr>
            </w:r>
            <w:r w:rsidR="00FD3CCE">
              <w:rPr>
                <w:noProof/>
                <w:webHidden/>
              </w:rPr>
              <w:fldChar w:fldCharType="separate"/>
            </w:r>
            <w:r w:rsidR="00FD3CCE">
              <w:rPr>
                <w:noProof/>
                <w:webHidden/>
              </w:rPr>
              <w:t>6</w:t>
            </w:r>
            <w:r w:rsidR="00FD3CCE">
              <w:rPr>
                <w:noProof/>
                <w:webHidden/>
              </w:rPr>
              <w:fldChar w:fldCharType="end"/>
            </w:r>
          </w:hyperlink>
        </w:p>
        <w:p w14:paraId="1B4F4376" w14:textId="77777777" w:rsidR="00FD3CCE" w:rsidRDefault="005276AA">
          <w:pPr>
            <w:pStyle w:val="Inhopg1"/>
            <w:tabs>
              <w:tab w:val="right" w:leader="dot" w:pos="9016"/>
            </w:tabs>
            <w:rPr>
              <w:rFonts w:eastAsiaTheme="minorEastAsia"/>
              <w:noProof/>
              <w:sz w:val="24"/>
              <w:szCs w:val="24"/>
              <w:lang w:eastAsia="nl-NL"/>
            </w:rPr>
          </w:pPr>
          <w:hyperlink w:anchor="_Toc532831986" w:history="1">
            <w:r w:rsidR="00FD3CCE" w:rsidRPr="00D704D3">
              <w:rPr>
                <w:rStyle w:val="Hyperlink"/>
                <w:noProof/>
              </w:rPr>
              <w:t>2. Probleemformulering</w:t>
            </w:r>
            <w:r w:rsidR="00FD3CCE">
              <w:rPr>
                <w:noProof/>
                <w:webHidden/>
              </w:rPr>
              <w:tab/>
            </w:r>
            <w:r w:rsidR="00FD3CCE">
              <w:rPr>
                <w:noProof/>
                <w:webHidden/>
              </w:rPr>
              <w:fldChar w:fldCharType="begin"/>
            </w:r>
            <w:r w:rsidR="00FD3CCE">
              <w:rPr>
                <w:noProof/>
                <w:webHidden/>
              </w:rPr>
              <w:instrText xml:space="preserve"> PAGEREF _Toc532831986 \h </w:instrText>
            </w:r>
            <w:r w:rsidR="00FD3CCE">
              <w:rPr>
                <w:noProof/>
                <w:webHidden/>
              </w:rPr>
            </w:r>
            <w:r w:rsidR="00FD3CCE">
              <w:rPr>
                <w:noProof/>
                <w:webHidden/>
              </w:rPr>
              <w:fldChar w:fldCharType="separate"/>
            </w:r>
            <w:r w:rsidR="00FD3CCE">
              <w:rPr>
                <w:noProof/>
                <w:webHidden/>
              </w:rPr>
              <w:t>7</w:t>
            </w:r>
            <w:r w:rsidR="00FD3CCE">
              <w:rPr>
                <w:noProof/>
                <w:webHidden/>
              </w:rPr>
              <w:fldChar w:fldCharType="end"/>
            </w:r>
          </w:hyperlink>
        </w:p>
        <w:p w14:paraId="4ADBB380" w14:textId="77777777" w:rsidR="00FD3CCE" w:rsidRDefault="005276AA">
          <w:pPr>
            <w:pStyle w:val="Inhopg2"/>
            <w:tabs>
              <w:tab w:val="right" w:leader="dot" w:pos="9016"/>
            </w:tabs>
            <w:rPr>
              <w:rFonts w:eastAsiaTheme="minorEastAsia"/>
              <w:noProof/>
              <w:sz w:val="24"/>
              <w:szCs w:val="24"/>
              <w:lang w:eastAsia="nl-NL"/>
            </w:rPr>
          </w:pPr>
          <w:hyperlink w:anchor="_Toc532831987" w:history="1">
            <w:r w:rsidR="00FD3CCE" w:rsidRPr="00D704D3">
              <w:rPr>
                <w:rStyle w:val="Hyperlink"/>
                <w:noProof/>
              </w:rPr>
              <w:t>2.1 Probleemstelling</w:t>
            </w:r>
            <w:r w:rsidR="00FD3CCE">
              <w:rPr>
                <w:noProof/>
                <w:webHidden/>
              </w:rPr>
              <w:tab/>
            </w:r>
            <w:r w:rsidR="00FD3CCE">
              <w:rPr>
                <w:noProof/>
                <w:webHidden/>
              </w:rPr>
              <w:fldChar w:fldCharType="begin"/>
            </w:r>
            <w:r w:rsidR="00FD3CCE">
              <w:rPr>
                <w:noProof/>
                <w:webHidden/>
              </w:rPr>
              <w:instrText xml:space="preserve"> PAGEREF _Toc532831987 \h </w:instrText>
            </w:r>
            <w:r w:rsidR="00FD3CCE">
              <w:rPr>
                <w:noProof/>
                <w:webHidden/>
              </w:rPr>
            </w:r>
            <w:r w:rsidR="00FD3CCE">
              <w:rPr>
                <w:noProof/>
                <w:webHidden/>
              </w:rPr>
              <w:fldChar w:fldCharType="separate"/>
            </w:r>
            <w:r w:rsidR="00FD3CCE">
              <w:rPr>
                <w:noProof/>
                <w:webHidden/>
              </w:rPr>
              <w:t>7</w:t>
            </w:r>
            <w:r w:rsidR="00FD3CCE">
              <w:rPr>
                <w:noProof/>
                <w:webHidden/>
              </w:rPr>
              <w:fldChar w:fldCharType="end"/>
            </w:r>
          </w:hyperlink>
        </w:p>
        <w:p w14:paraId="698200BA" w14:textId="77777777" w:rsidR="00FD3CCE" w:rsidRDefault="005276AA">
          <w:pPr>
            <w:pStyle w:val="Inhopg2"/>
            <w:tabs>
              <w:tab w:val="right" w:leader="dot" w:pos="9016"/>
            </w:tabs>
            <w:rPr>
              <w:rFonts w:eastAsiaTheme="minorEastAsia"/>
              <w:noProof/>
              <w:sz w:val="24"/>
              <w:szCs w:val="24"/>
              <w:lang w:eastAsia="nl-NL"/>
            </w:rPr>
          </w:pPr>
          <w:hyperlink w:anchor="_Toc532831988" w:history="1">
            <w:r w:rsidR="00FD3CCE" w:rsidRPr="00D704D3">
              <w:rPr>
                <w:rStyle w:val="Hyperlink"/>
                <w:noProof/>
              </w:rPr>
              <w:t>2.2 Doelstelling</w:t>
            </w:r>
            <w:r w:rsidR="00FD3CCE">
              <w:rPr>
                <w:noProof/>
                <w:webHidden/>
              </w:rPr>
              <w:tab/>
            </w:r>
            <w:r w:rsidR="00FD3CCE">
              <w:rPr>
                <w:noProof/>
                <w:webHidden/>
              </w:rPr>
              <w:fldChar w:fldCharType="begin"/>
            </w:r>
            <w:r w:rsidR="00FD3CCE">
              <w:rPr>
                <w:noProof/>
                <w:webHidden/>
              </w:rPr>
              <w:instrText xml:space="preserve"> PAGEREF _Toc532831988 \h </w:instrText>
            </w:r>
            <w:r w:rsidR="00FD3CCE">
              <w:rPr>
                <w:noProof/>
                <w:webHidden/>
              </w:rPr>
            </w:r>
            <w:r w:rsidR="00FD3CCE">
              <w:rPr>
                <w:noProof/>
                <w:webHidden/>
              </w:rPr>
              <w:fldChar w:fldCharType="separate"/>
            </w:r>
            <w:r w:rsidR="00FD3CCE">
              <w:rPr>
                <w:noProof/>
                <w:webHidden/>
              </w:rPr>
              <w:t>7</w:t>
            </w:r>
            <w:r w:rsidR="00FD3CCE">
              <w:rPr>
                <w:noProof/>
                <w:webHidden/>
              </w:rPr>
              <w:fldChar w:fldCharType="end"/>
            </w:r>
          </w:hyperlink>
        </w:p>
        <w:p w14:paraId="3B62C77F" w14:textId="77777777" w:rsidR="00FD3CCE" w:rsidRDefault="005276AA">
          <w:pPr>
            <w:pStyle w:val="Inhopg2"/>
            <w:tabs>
              <w:tab w:val="right" w:leader="dot" w:pos="9016"/>
            </w:tabs>
            <w:rPr>
              <w:rFonts w:eastAsiaTheme="minorEastAsia"/>
              <w:noProof/>
              <w:sz w:val="24"/>
              <w:szCs w:val="24"/>
              <w:lang w:eastAsia="nl-NL"/>
            </w:rPr>
          </w:pPr>
          <w:hyperlink w:anchor="_Toc532831989" w:history="1">
            <w:r w:rsidR="00FD3CCE" w:rsidRPr="00D704D3">
              <w:rPr>
                <w:rStyle w:val="Hyperlink"/>
                <w:noProof/>
              </w:rPr>
              <w:t>2.3 Onderzoeksvragen</w:t>
            </w:r>
            <w:r w:rsidR="00FD3CCE">
              <w:rPr>
                <w:noProof/>
                <w:webHidden/>
              </w:rPr>
              <w:tab/>
            </w:r>
            <w:r w:rsidR="00FD3CCE">
              <w:rPr>
                <w:noProof/>
                <w:webHidden/>
              </w:rPr>
              <w:fldChar w:fldCharType="begin"/>
            </w:r>
            <w:r w:rsidR="00FD3CCE">
              <w:rPr>
                <w:noProof/>
                <w:webHidden/>
              </w:rPr>
              <w:instrText xml:space="preserve"> PAGEREF _Toc532831989 \h </w:instrText>
            </w:r>
            <w:r w:rsidR="00FD3CCE">
              <w:rPr>
                <w:noProof/>
                <w:webHidden/>
              </w:rPr>
            </w:r>
            <w:r w:rsidR="00FD3CCE">
              <w:rPr>
                <w:noProof/>
                <w:webHidden/>
              </w:rPr>
              <w:fldChar w:fldCharType="separate"/>
            </w:r>
            <w:r w:rsidR="00FD3CCE">
              <w:rPr>
                <w:noProof/>
                <w:webHidden/>
              </w:rPr>
              <w:t>7</w:t>
            </w:r>
            <w:r w:rsidR="00FD3CCE">
              <w:rPr>
                <w:noProof/>
                <w:webHidden/>
              </w:rPr>
              <w:fldChar w:fldCharType="end"/>
            </w:r>
          </w:hyperlink>
        </w:p>
        <w:p w14:paraId="578C2A81" w14:textId="77777777" w:rsidR="00FD3CCE" w:rsidRDefault="005276AA">
          <w:pPr>
            <w:pStyle w:val="Inhopg2"/>
            <w:tabs>
              <w:tab w:val="right" w:leader="dot" w:pos="9016"/>
            </w:tabs>
            <w:rPr>
              <w:rFonts w:eastAsiaTheme="minorEastAsia"/>
              <w:noProof/>
              <w:sz w:val="24"/>
              <w:szCs w:val="24"/>
              <w:lang w:eastAsia="nl-NL"/>
            </w:rPr>
          </w:pPr>
          <w:hyperlink w:anchor="_Toc532831990" w:history="1">
            <w:r w:rsidR="00FD3CCE" w:rsidRPr="00D704D3">
              <w:rPr>
                <w:rStyle w:val="Hyperlink"/>
                <w:noProof/>
              </w:rPr>
              <w:t>2.4 Conceptueel model</w:t>
            </w:r>
            <w:r w:rsidR="00FD3CCE">
              <w:rPr>
                <w:noProof/>
                <w:webHidden/>
              </w:rPr>
              <w:tab/>
            </w:r>
            <w:r w:rsidR="00FD3CCE">
              <w:rPr>
                <w:noProof/>
                <w:webHidden/>
              </w:rPr>
              <w:fldChar w:fldCharType="begin"/>
            </w:r>
            <w:r w:rsidR="00FD3CCE">
              <w:rPr>
                <w:noProof/>
                <w:webHidden/>
              </w:rPr>
              <w:instrText xml:space="preserve"> PAGEREF _Toc532831990 \h </w:instrText>
            </w:r>
            <w:r w:rsidR="00FD3CCE">
              <w:rPr>
                <w:noProof/>
                <w:webHidden/>
              </w:rPr>
            </w:r>
            <w:r w:rsidR="00FD3CCE">
              <w:rPr>
                <w:noProof/>
                <w:webHidden/>
              </w:rPr>
              <w:fldChar w:fldCharType="separate"/>
            </w:r>
            <w:r w:rsidR="00FD3CCE">
              <w:rPr>
                <w:noProof/>
                <w:webHidden/>
              </w:rPr>
              <w:t>8</w:t>
            </w:r>
            <w:r w:rsidR="00FD3CCE">
              <w:rPr>
                <w:noProof/>
                <w:webHidden/>
              </w:rPr>
              <w:fldChar w:fldCharType="end"/>
            </w:r>
          </w:hyperlink>
        </w:p>
        <w:p w14:paraId="374768C3" w14:textId="77777777" w:rsidR="00FD3CCE" w:rsidRDefault="005276AA">
          <w:pPr>
            <w:pStyle w:val="Inhopg2"/>
            <w:tabs>
              <w:tab w:val="right" w:leader="dot" w:pos="9016"/>
            </w:tabs>
            <w:rPr>
              <w:rFonts w:eastAsiaTheme="minorEastAsia"/>
              <w:noProof/>
              <w:sz w:val="24"/>
              <w:szCs w:val="24"/>
              <w:lang w:eastAsia="nl-NL"/>
            </w:rPr>
          </w:pPr>
          <w:hyperlink w:anchor="_Toc532831991" w:history="1">
            <w:r w:rsidR="00FD3CCE" w:rsidRPr="00D704D3">
              <w:rPr>
                <w:rStyle w:val="Hyperlink"/>
                <w:noProof/>
              </w:rPr>
              <w:t>2.5 Onderzoek per deelvraag</w:t>
            </w:r>
            <w:r w:rsidR="00FD3CCE">
              <w:rPr>
                <w:noProof/>
                <w:webHidden/>
              </w:rPr>
              <w:tab/>
            </w:r>
            <w:r w:rsidR="00FD3CCE">
              <w:rPr>
                <w:noProof/>
                <w:webHidden/>
              </w:rPr>
              <w:fldChar w:fldCharType="begin"/>
            </w:r>
            <w:r w:rsidR="00FD3CCE">
              <w:rPr>
                <w:noProof/>
                <w:webHidden/>
              </w:rPr>
              <w:instrText xml:space="preserve"> PAGEREF _Toc532831991 \h </w:instrText>
            </w:r>
            <w:r w:rsidR="00FD3CCE">
              <w:rPr>
                <w:noProof/>
                <w:webHidden/>
              </w:rPr>
            </w:r>
            <w:r w:rsidR="00FD3CCE">
              <w:rPr>
                <w:noProof/>
                <w:webHidden/>
              </w:rPr>
              <w:fldChar w:fldCharType="separate"/>
            </w:r>
            <w:r w:rsidR="00FD3CCE">
              <w:rPr>
                <w:noProof/>
                <w:webHidden/>
              </w:rPr>
              <w:t>8</w:t>
            </w:r>
            <w:r w:rsidR="00FD3CCE">
              <w:rPr>
                <w:noProof/>
                <w:webHidden/>
              </w:rPr>
              <w:fldChar w:fldCharType="end"/>
            </w:r>
          </w:hyperlink>
        </w:p>
        <w:p w14:paraId="498AC8C5" w14:textId="77777777" w:rsidR="00FD3CCE" w:rsidRDefault="005276AA">
          <w:pPr>
            <w:pStyle w:val="Inhopg1"/>
            <w:tabs>
              <w:tab w:val="right" w:leader="dot" w:pos="9016"/>
            </w:tabs>
            <w:rPr>
              <w:rFonts w:eastAsiaTheme="minorEastAsia"/>
              <w:noProof/>
              <w:sz w:val="24"/>
              <w:szCs w:val="24"/>
              <w:lang w:eastAsia="nl-NL"/>
            </w:rPr>
          </w:pPr>
          <w:hyperlink w:anchor="_Toc532831992" w:history="1">
            <w:r w:rsidR="00FD3CCE" w:rsidRPr="00D704D3">
              <w:rPr>
                <w:rStyle w:val="Hyperlink"/>
                <w:noProof/>
              </w:rPr>
              <w:t>3. Operationalisatieschema</w:t>
            </w:r>
            <w:r w:rsidR="00FD3CCE">
              <w:rPr>
                <w:noProof/>
                <w:webHidden/>
              </w:rPr>
              <w:tab/>
            </w:r>
            <w:r w:rsidR="00FD3CCE">
              <w:rPr>
                <w:noProof/>
                <w:webHidden/>
              </w:rPr>
              <w:fldChar w:fldCharType="begin"/>
            </w:r>
            <w:r w:rsidR="00FD3CCE">
              <w:rPr>
                <w:noProof/>
                <w:webHidden/>
              </w:rPr>
              <w:instrText xml:space="preserve"> PAGEREF _Toc532831992 \h </w:instrText>
            </w:r>
            <w:r w:rsidR="00FD3CCE">
              <w:rPr>
                <w:noProof/>
                <w:webHidden/>
              </w:rPr>
            </w:r>
            <w:r w:rsidR="00FD3CCE">
              <w:rPr>
                <w:noProof/>
                <w:webHidden/>
              </w:rPr>
              <w:fldChar w:fldCharType="separate"/>
            </w:r>
            <w:r w:rsidR="00FD3CCE">
              <w:rPr>
                <w:noProof/>
                <w:webHidden/>
              </w:rPr>
              <w:t>10</w:t>
            </w:r>
            <w:r w:rsidR="00FD3CCE">
              <w:rPr>
                <w:noProof/>
                <w:webHidden/>
              </w:rPr>
              <w:fldChar w:fldCharType="end"/>
            </w:r>
          </w:hyperlink>
        </w:p>
        <w:p w14:paraId="6C4515CA" w14:textId="77777777" w:rsidR="00FD3CCE" w:rsidRDefault="005276AA">
          <w:pPr>
            <w:pStyle w:val="Inhopg1"/>
            <w:tabs>
              <w:tab w:val="right" w:leader="dot" w:pos="9016"/>
            </w:tabs>
            <w:rPr>
              <w:rFonts w:eastAsiaTheme="minorEastAsia"/>
              <w:noProof/>
              <w:sz w:val="24"/>
              <w:szCs w:val="24"/>
              <w:lang w:eastAsia="nl-NL"/>
            </w:rPr>
          </w:pPr>
          <w:hyperlink w:anchor="_Toc532831993" w:history="1">
            <w:r w:rsidR="00FD3CCE" w:rsidRPr="00D704D3">
              <w:rPr>
                <w:rStyle w:val="Hyperlink"/>
                <w:noProof/>
              </w:rPr>
              <w:t>4. Theoretisch kader</w:t>
            </w:r>
            <w:r w:rsidR="00FD3CCE">
              <w:rPr>
                <w:noProof/>
                <w:webHidden/>
              </w:rPr>
              <w:tab/>
            </w:r>
            <w:r w:rsidR="00FD3CCE">
              <w:rPr>
                <w:noProof/>
                <w:webHidden/>
              </w:rPr>
              <w:fldChar w:fldCharType="begin"/>
            </w:r>
            <w:r w:rsidR="00FD3CCE">
              <w:rPr>
                <w:noProof/>
                <w:webHidden/>
              </w:rPr>
              <w:instrText xml:space="preserve"> PAGEREF _Toc532831993 \h </w:instrText>
            </w:r>
            <w:r w:rsidR="00FD3CCE">
              <w:rPr>
                <w:noProof/>
                <w:webHidden/>
              </w:rPr>
            </w:r>
            <w:r w:rsidR="00FD3CCE">
              <w:rPr>
                <w:noProof/>
                <w:webHidden/>
              </w:rPr>
              <w:fldChar w:fldCharType="separate"/>
            </w:r>
            <w:r w:rsidR="00FD3CCE">
              <w:rPr>
                <w:noProof/>
                <w:webHidden/>
              </w:rPr>
              <w:t>11</w:t>
            </w:r>
            <w:r w:rsidR="00FD3CCE">
              <w:rPr>
                <w:noProof/>
                <w:webHidden/>
              </w:rPr>
              <w:fldChar w:fldCharType="end"/>
            </w:r>
          </w:hyperlink>
        </w:p>
        <w:p w14:paraId="3161D9A0" w14:textId="77777777" w:rsidR="00FD3CCE" w:rsidRDefault="005276AA">
          <w:pPr>
            <w:pStyle w:val="Inhopg2"/>
            <w:tabs>
              <w:tab w:val="right" w:leader="dot" w:pos="9016"/>
            </w:tabs>
            <w:rPr>
              <w:rFonts w:eastAsiaTheme="minorEastAsia"/>
              <w:noProof/>
              <w:sz w:val="24"/>
              <w:szCs w:val="24"/>
              <w:lang w:eastAsia="nl-NL"/>
            </w:rPr>
          </w:pPr>
          <w:hyperlink w:anchor="_Toc532831994" w:history="1">
            <w:r w:rsidR="00FD3CCE" w:rsidRPr="00D704D3">
              <w:rPr>
                <w:rStyle w:val="Hyperlink"/>
                <w:noProof/>
              </w:rPr>
              <w:t>4.1 Wat is vertrouwen?</w:t>
            </w:r>
            <w:r w:rsidR="00FD3CCE">
              <w:rPr>
                <w:noProof/>
                <w:webHidden/>
              </w:rPr>
              <w:tab/>
            </w:r>
            <w:r w:rsidR="00FD3CCE">
              <w:rPr>
                <w:noProof/>
                <w:webHidden/>
              </w:rPr>
              <w:fldChar w:fldCharType="begin"/>
            </w:r>
            <w:r w:rsidR="00FD3CCE">
              <w:rPr>
                <w:noProof/>
                <w:webHidden/>
              </w:rPr>
              <w:instrText xml:space="preserve"> PAGEREF _Toc532831994 \h </w:instrText>
            </w:r>
            <w:r w:rsidR="00FD3CCE">
              <w:rPr>
                <w:noProof/>
                <w:webHidden/>
              </w:rPr>
            </w:r>
            <w:r w:rsidR="00FD3CCE">
              <w:rPr>
                <w:noProof/>
                <w:webHidden/>
              </w:rPr>
              <w:fldChar w:fldCharType="separate"/>
            </w:r>
            <w:r w:rsidR="00FD3CCE">
              <w:rPr>
                <w:noProof/>
                <w:webHidden/>
              </w:rPr>
              <w:t>12</w:t>
            </w:r>
            <w:r w:rsidR="00FD3CCE">
              <w:rPr>
                <w:noProof/>
                <w:webHidden/>
              </w:rPr>
              <w:fldChar w:fldCharType="end"/>
            </w:r>
          </w:hyperlink>
        </w:p>
        <w:p w14:paraId="11E690B1" w14:textId="77777777" w:rsidR="00FD3CCE" w:rsidRDefault="005276AA">
          <w:pPr>
            <w:pStyle w:val="Inhopg2"/>
            <w:tabs>
              <w:tab w:val="right" w:leader="dot" w:pos="9016"/>
            </w:tabs>
            <w:rPr>
              <w:rFonts w:eastAsiaTheme="minorEastAsia"/>
              <w:noProof/>
              <w:sz w:val="24"/>
              <w:szCs w:val="24"/>
              <w:lang w:eastAsia="nl-NL"/>
            </w:rPr>
          </w:pPr>
          <w:hyperlink w:anchor="_Toc532831995" w:history="1">
            <w:r w:rsidR="00FD3CCE" w:rsidRPr="00D704D3">
              <w:rPr>
                <w:rStyle w:val="Hyperlink"/>
                <w:noProof/>
              </w:rPr>
              <w:t>4.2 Hoe komt vertrouwen tot stand in een online omgeving?</w:t>
            </w:r>
            <w:r w:rsidR="00FD3CCE">
              <w:rPr>
                <w:noProof/>
                <w:webHidden/>
              </w:rPr>
              <w:tab/>
            </w:r>
            <w:r w:rsidR="00FD3CCE">
              <w:rPr>
                <w:noProof/>
                <w:webHidden/>
              </w:rPr>
              <w:fldChar w:fldCharType="begin"/>
            </w:r>
            <w:r w:rsidR="00FD3CCE">
              <w:rPr>
                <w:noProof/>
                <w:webHidden/>
              </w:rPr>
              <w:instrText xml:space="preserve"> PAGEREF _Toc532831995 \h </w:instrText>
            </w:r>
            <w:r w:rsidR="00FD3CCE">
              <w:rPr>
                <w:noProof/>
                <w:webHidden/>
              </w:rPr>
            </w:r>
            <w:r w:rsidR="00FD3CCE">
              <w:rPr>
                <w:noProof/>
                <w:webHidden/>
              </w:rPr>
              <w:fldChar w:fldCharType="separate"/>
            </w:r>
            <w:r w:rsidR="00FD3CCE">
              <w:rPr>
                <w:noProof/>
                <w:webHidden/>
              </w:rPr>
              <w:t>14</w:t>
            </w:r>
            <w:r w:rsidR="00FD3CCE">
              <w:rPr>
                <w:noProof/>
                <w:webHidden/>
              </w:rPr>
              <w:fldChar w:fldCharType="end"/>
            </w:r>
          </w:hyperlink>
        </w:p>
        <w:p w14:paraId="5549874E" w14:textId="77777777" w:rsidR="00FD3CCE" w:rsidRDefault="005276AA">
          <w:pPr>
            <w:pStyle w:val="Inhopg3"/>
            <w:tabs>
              <w:tab w:val="right" w:leader="dot" w:pos="9016"/>
            </w:tabs>
            <w:rPr>
              <w:rFonts w:eastAsiaTheme="minorEastAsia"/>
              <w:noProof/>
              <w:sz w:val="24"/>
              <w:szCs w:val="24"/>
              <w:lang w:eastAsia="nl-NL"/>
            </w:rPr>
          </w:pPr>
          <w:hyperlink w:anchor="_Toc532831996" w:history="1">
            <w:r w:rsidR="00FD3CCE" w:rsidRPr="00D704D3">
              <w:rPr>
                <w:rStyle w:val="Hyperlink"/>
                <w:noProof/>
              </w:rPr>
              <w:t>4.2.1 Vertrouwenwekkende online communicatie</w:t>
            </w:r>
            <w:r w:rsidR="00FD3CCE">
              <w:rPr>
                <w:noProof/>
                <w:webHidden/>
              </w:rPr>
              <w:tab/>
            </w:r>
            <w:r w:rsidR="00FD3CCE">
              <w:rPr>
                <w:noProof/>
                <w:webHidden/>
              </w:rPr>
              <w:fldChar w:fldCharType="begin"/>
            </w:r>
            <w:r w:rsidR="00FD3CCE">
              <w:rPr>
                <w:noProof/>
                <w:webHidden/>
              </w:rPr>
              <w:instrText xml:space="preserve"> PAGEREF _Toc532831996 \h </w:instrText>
            </w:r>
            <w:r w:rsidR="00FD3CCE">
              <w:rPr>
                <w:noProof/>
                <w:webHidden/>
              </w:rPr>
            </w:r>
            <w:r w:rsidR="00FD3CCE">
              <w:rPr>
                <w:noProof/>
                <w:webHidden/>
              </w:rPr>
              <w:fldChar w:fldCharType="separate"/>
            </w:r>
            <w:r w:rsidR="00FD3CCE">
              <w:rPr>
                <w:noProof/>
                <w:webHidden/>
              </w:rPr>
              <w:t>18</w:t>
            </w:r>
            <w:r w:rsidR="00FD3CCE">
              <w:rPr>
                <w:noProof/>
                <w:webHidden/>
              </w:rPr>
              <w:fldChar w:fldCharType="end"/>
            </w:r>
          </w:hyperlink>
        </w:p>
        <w:p w14:paraId="00D88D3D" w14:textId="77777777" w:rsidR="00FD3CCE" w:rsidRDefault="005276AA">
          <w:pPr>
            <w:pStyle w:val="Inhopg1"/>
            <w:tabs>
              <w:tab w:val="right" w:leader="dot" w:pos="9016"/>
            </w:tabs>
            <w:rPr>
              <w:rFonts w:eastAsiaTheme="minorEastAsia"/>
              <w:noProof/>
              <w:sz w:val="24"/>
              <w:szCs w:val="24"/>
              <w:lang w:eastAsia="nl-NL"/>
            </w:rPr>
          </w:pPr>
          <w:hyperlink w:anchor="_Toc532831997" w:history="1">
            <w:r w:rsidR="00FD3CCE" w:rsidRPr="00D704D3">
              <w:rPr>
                <w:rStyle w:val="Hyperlink"/>
                <w:noProof/>
              </w:rPr>
              <w:t>5. Deskresearch</w:t>
            </w:r>
            <w:r w:rsidR="00FD3CCE">
              <w:rPr>
                <w:noProof/>
                <w:webHidden/>
              </w:rPr>
              <w:tab/>
            </w:r>
            <w:r w:rsidR="00FD3CCE">
              <w:rPr>
                <w:noProof/>
                <w:webHidden/>
              </w:rPr>
              <w:fldChar w:fldCharType="begin"/>
            </w:r>
            <w:r w:rsidR="00FD3CCE">
              <w:rPr>
                <w:noProof/>
                <w:webHidden/>
              </w:rPr>
              <w:instrText xml:space="preserve"> PAGEREF _Toc532831997 \h </w:instrText>
            </w:r>
            <w:r w:rsidR="00FD3CCE">
              <w:rPr>
                <w:noProof/>
                <w:webHidden/>
              </w:rPr>
            </w:r>
            <w:r w:rsidR="00FD3CCE">
              <w:rPr>
                <w:noProof/>
                <w:webHidden/>
              </w:rPr>
              <w:fldChar w:fldCharType="separate"/>
            </w:r>
            <w:r w:rsidR="00FD3CCE">
              <w:rPr>
                <w:noProof/>
                <w:webHidden/>
              </w:rPr>
              <w:t>21</w:t>
            </w:r>
            <w:r w:rsidR="00FD3CCE">
              <w:rPr>
                <w:noProof/>
                <w:webHidden/>
              </w:rPr>
              <w:fldChar w:fldCharType="end"/>
            </w:r>
          </w:hyperlink>
        </w:p>
        <w:p w14:paraId="0EAEFEBB" w14:textId="77777777" w:rsidR="00FD3CCE" w:rsidRDefault="005276AA">
          <w:pPr>
            <w:pStyle w:val="Inhopg2"/>
            <w:tabs>
              <w:tab w:val="right" w:leader="dot" w:pos="9016"/>
            </w:tabs>
            <w:rPr>
              <w:rFonts w:eastAsiaTheme="minorEastAsia"/>
              <w:noProof/>
              <w:sz w:val="24"/>
              <w:szCs w:val="24"/>
              <w:lang w:eastAsia="nl-NL"/>
            </w:rPr>
          </w:pPr>
          <w:hyperlink w:anchor="_Toc532831998" w:history="1">
            <w:r w:rsidR="00FD3CCE" w:rsidRPr="00D704D3">
              <w:rPr>
                <w:rStyle w:val="Hyperlink"/>
                <w:noProof/>
              </w:rPr>
              <w:t>5.1 Wat is het belang van vertrouwen in een online omgeving?</w:t>
            </w:r>
            <w:r w:rsidR="00FD3CCE">
              <w:rPr>
                <w:noProof/>
                <w:webHidden/>
              </w:rPr>
              <w:tab/>
            </w:r>
            <w:r w:rsidR="00FD3CCE">
              <w:rPr>
                <w:noProof/>
                <w:webHidden/>
              </w:rPr>
              <w:fldChar w:fldCharType="begin"/>
            </w:r>
            <w:r w:rsidR="00FD3CCE">
              <w:rPr>
                <w:noProof/>
                <w:webHidden/>
              </w:rPr>
              <w:instrText xml:space="preserve"> PAGEREF _Toc532831998 \h </w:instrText>
            </w:r>
            <w:r w:rsidR="00FD3CCE">
              <w:rPr>
                <w:noProof/>
                <w:webHidden/>
              </w:rPr>
            </w:r>
            <w:r w:rsidR="00FD3CCE">
              <w:rPr>
                <w:noProof/>
                <w:webHidden/>
              </w:rPr>
              <w:fldChar w:fldCharType="separate"/>
            </w:r>
            <w:r w:rsidR="00FD3CCE">
              <w:rPr>
                <w:noProof/>
                <w:webHidden/>
              </w:rPr>
              <w:t>21</w:t>
            </w:r>
            <w:r w:rsidR="00FD3CCE">
              <w:rPr>
                <w:noProof/>
                <w:webHidden/>
              </w:rPr>
              <w:fldChar w:fldCharType="end"/>
            </w:r>
          </w:hyperlink>
        </w:p>
        <w:p w14:paraId="6A6F0DCB" w14:textId="77777777" w:rsidR="00FD3CCE" w:rsidRDefault="005276AA">
          <w:pPr>
            <w:pStyle w:val="Inhopg2"/>
            <w:tabs>
              <w:tab w:val="right" w:leader="dot" w:pos="9016"/>
            </w:tabs>
            <w:rPr>
              <w:rFonts w:eastAsiaTheme="minorEastAsia"/>
              <w:noProof/>
              <w:sz w:val="24"/>
              <w:szCs w:val="24"/>
              <w:lang w:eastAsia="nl-NL"/>
            </w:rPr>
          </w:pPr>
          <w:hyperlink w:anchor="_Toc532831999" w:history="1">
            <w:r w:rsidR="00FD3CCE" w:rsidRPr="00D704D3">
              <w:rPr>
                <w:rStyle w:val="Hyperlink"/>
                <w:noProof/>
              </w:rPr>
              <w:t>5.2 Wat is het belang van vertrouwen voor banken?</w:t>
            </w:r>
            <w:r w:rsidR="00FD3CCE">
              <w:rPr>
                <w:noProof/>
                <w:webHidden/>
              </w:rPr>
              <w:tab/>
            </w:r>
            <w:r w:rsidR="00FD3CCE">
              <w:rPr>
                <w:noProof/>
                <w:webHidden/>
              </w:rPr>
              <w:fldChar w:fldCharType="begin"/>
            </w:r>
            <w:r w:rsidR="00FD3CCE">
              <w:rPr>
                <w:noProof/>
                <w:webHidden/>
              </w:rPr>
              <w:instrText xml:space="preserve"> PAGEREF _Toc532831999 \h </w:instrText>
            </w:r>
            <w:r w:rsidR="00FD3CCE">
              <w:rPr>
                <w:noProof/>
                <w:webHidden/>
              </w:rPr>
            </w:r>
            <w:r w:rsidR="00FD3CCE">
              <w:rPr>
                <w:noProof/>
                <w:webHidden/>
              </w:rPr>
              <w:fldChar w:fldCharType="separate"/>
            </w:r>
            <w:r w:rsidR="00FD3CCE">
              <w:rPr>
                <w:noProof/>
                <w:webHidden/>
              </w:rPr>
              <w:t>23</w:t>
            </w:r>
            <w:r w:rsidR="00FD3CCE">
              <w:rPr>
                <w:noProof/>
                <w:webHidden/>
              </w:rPr>
              <w:fldChar w:fldCharType="end"/>
            </w:r>
          </w:hyperlink>
        </w:p>
        <w:p w14:paraId="4171237D" w14:textId="77777777" w:rsidR="00FD3CCE" w:rsidRDefault="005276AA">
          <w:pPr>
            <w:pStyle w:val="Inhopg2"/>
            <w:tabs>
              <w:tab w:val="right" w:leader="dot" w:pos="9016"/>
            </w:tabs>
            <w:rPr>
              <w:rFonts w:eastAsiaTheme="minorEastAsia"/>
              <w:noProof/>
              <w:sz w:val="24"/>
              <w:szCs w:val="24"/>
              <w:lang w:eastAsia="nl-NL"/>
            </w:rPr>
          </w:pPr>
          <w:hyperlink w:anchor="_Toc532832000" w:history="1">
            <w:r w:rsidR="00FD3CCE" w:rsidRPr="00D704D3">
              <w:rPr>
                <w:rStyle w:val="Hyperlink"/>
                <w:noProof/>
              </w:rPr>
              <w:t>5.3 Wat is het belang van vertrouwen in de deeleconomie?</w:t>
            </w:r>
            <w:r w:rsidR="00FD3CCE">
              <w:rPr>
                <w:noProof/>
                <w:webHidden/>
              </w:rPr>
              <w:tab/>
            </w:r>
            <w:r w:rsidR="00FD3CCE">
              <w:rPr>
                <w:noProof/>
                <w:webHidden/>
              </w:rPr>
              <w:fldChar w:fldCharType="begin"/>
            </w:r>
            <w:r w:rsidR="00FD3CCE">
              <w:rPr>
                <w:noProof/>
                <w:webHidden/>
              </w:rPr>
              <w:instrText xml:space="preserve"> PAGEREF _Toc532832000 \h </w:instrText>
            </w:r>
            <w:r w:rsidR="00FD3CCE">
              <w:rPr>
                <w:noProof/>
                <w:webHidden/>
              </w:rPr>
            </w:r>
            <w:r w:rsidR="00FD3CCE">
              <w:rPr>
                <w:noProof/>
                <w:webHidden/>
              </w:rPr>
              <w:fldChar w:fldCharType="separate"/>
            </w:r>
            <w:r w:rsidR="00FD3CCE">
              <w:rPr>
                <w:noProof/>
                <w:webHidden/>
              </w:rPr>
              <w:t>25</w:t>
            </w:r>
            <w:r w:rsidR="00FD3CCE">
              <w:rPr>
                <w:noProof/>
                <w:webHidden/>
              </w:rPr>
              <w:fldChar w:fldCharType="end"/>
            </w:r>
          </w:hyperlink>
        </w:p>
        <w:p w14:paraId="2C6B426F" w14:textId="77777777" w:rsidR="00FD3CCE" w:rsidRDefault="005276AA">
          <w:pPr>
            <w:pStyle w:val="Inhopg1"/>
            <w:tabs>
              <w:tab w:val="right" w:leader="dot" w:pos="9016"/>
            </w:tabs>
            <w:rPr>
              <w:rFonts w:eastAsiaTheme="minorEastAsia"/>
              <w:noProof/>
              <w:sz w:val="24"/>
              <w:szCs w:val="24"/>
              <w:lang w:eastAsia="nl-NL"/>
            </w:rPr>
          </w:pPr>
          <w:hyperlink w:anchor="_Toc532832001" w:history="1">
            <w:r w:rsidR="00FD3CCE" w:rsidRPr="00D704D3">
              <w:rPr>
                <w:rStyle w:val="Hyperlink"/>
                <w:noProof/>
              </w:rPr>
              <w:t>6. Methodologie</w:t>
            </w:r>
            <w:r w:rsidR="00FD3CCE">
              <w:rPr>
                <w:noProof/>
                <w:webHidden/>
              </w:rPr>
              <w:tab/>
            </w:r>
            <w:r w:rsidR="00FD3CCE">
              <w:rPr>
                <w:noProof/>
                <w:webHidden/>
              </w:rPr>
              <w:fldChar w:fldCharType="begin"/>
            </w:r>
            <w:r w:rsidR="00FD3CCE">
              <w:rPr>
                <w:noProof/>
                <w:webHidden/>
              </w:rPr>
              <w:instrText xml:space="preserve"> PAGEREF _Toc532832001 \h </w:instrText>
            </w:r>
            <w:r w:rsidR="00FD3CCE">
              <w:rPr>
                <w:noProof/>
                <w:webHidden/>
              </w:rPr>
            </w:r>
            <w:r w:rsidR="00FD3CCE">
              <w:rPr>
                <w:noProof/>
                <w:webHidden/>
              </w:rPr>
              <w:fldChar w:fldCharType="separate"/>
            </w:r>
            <w:r w:rsidR="00FD3CCE">
              <w:rPr>
                <w:noProof/>
                <w:webHidden/>
              </w:rPr>
              <w:t>26</w:t>
            </w:r>
            <w:r w:rsidR="00FD3CCE">
              <w:rPr>
                <w:noProof/>
                <w:webHidden/>
              </w:rPr>
              <w:fldChar w:fldCharType="end"/>
            </w:r>
          </w:hyperlink>
        </w:p>
        <w:p w14:paraId="29E075DD" w14:textId="77777777" w:rsidR="00FD3CCE" w:rsidRDefault="005276AA">
          <w:pPr>
            <w:pStyle w:val="Inhopg2"/>
            <w:tabs>
              <w:tab w:val="right" w:leader="dot" w:pos="9016"/>
            </w:tabs>
            <w:rPr>
              <w:rFonts w:eastAsiaTheme="minorEastAsia"/>
              <w:noProof/>
              <w:sz w:val="24"/>
              <w:szCs w:val="24"/>
              <w:lang w:eastAsia="nl-NL"/>
            </w:rPr>
          </w:pPr>
          <w:hyperlink w:anchor="_Toc532832002" w:history="1">
            <w:r w:rsidR="00FD3CCE" w:rsidRPr="00D704D3">
              <w:rPr>
                <w:rStyle w:val="Hyperlink"/>
                <w:noProof/>
              </w:rPr>
              <w:t>6.1 Binary Choice Test (BCT)</w:t>
            </w:r>
            <w:r w:rsidR="00FD3CCE">
              <w:rPr>
                <w:noProof/>
                <w:webHidden/>
              </w:rPr>
              <w:tab/>
            </w:r>
            <w:r w:rsidR="00FD3CCE">
              <w:rPr>
                <w:noProof/>
                <w:webHidden/>
              </w:rPr>
              <w:fldChar w:fldCharType="begin"/>
            </w:r>
            <w:r w:rsidR="00FD3CCE">
              <w:rPr>
                <w:noProof/>
                <w:webHidden/>
              </w:rPr>
              <w:instrText xml:space="preserve"> PAGEREF _Toc532832002 \h </w:instrText>
            </w:r>
            <w:r w:rsidR="00FD3CCE">
              <w:rPr>
                <w:noProof/>
                <w:webHidden/>
              </w:rPr>
            </w:r>
            <w:r w:rsidR="00FD3CCE">
              <w:rPr>
                <w:noProof/>
                <w:webHidden/>
              </w:rPr>
              <w:fldChar w:fldCharType="separate"/>
            </w:r>
            <w:r w:rsidR="00FD3CCE">
              <w:rPr>
                <w:noProof/>
                <w:webHidden/>
              </w:rPr>
              <w:t>26</w:t>
            </w:r>
            <w:r w:rsidR="00FD3CCE">
              <w:rPr>
                <w:noProof/>
                <w:webHidden/>
              </w:rPr>
              <w:fldChar w:fldCharType="end"/>
            </w:r>
          </w:hyperlink>
        </w:p>
        <w:p w14:paraId="23167B73" w14:textId="77777777" w:rsidR="00FD3CCE" w:rsidRDefault="005276AA">
          <w:pPr>
            <w:pStyle w:val="Inhopg2"/>
            <w:tabs>
              <w:tab w:val="right" w:leader="dot" w:pos="9016"/>
            </w:tabs>
            <w:rPr>
              <w:rFonts w:eastAsiaTheme="minorEastAsia"/>
              <w:noProof/>
              <w:sz w:val="24"/>
              <w:szCs w:val="24"/>
              <w:lang w:eastAsia="nl-NL"/>
            </w:rPr>
          </w:pPr>
          <w:hyperlink w:anchor="_Toc532832003" w:history="1">
            <w:r w:rsidR="00FD3CCE" w:rsidRPr="00D704D3">
              <w:rPr>
                <w:rStyle w:val="Hyperlink"/>
                <w:noProof/>
              </w:rPr>
              <w:t>6.2 Argumentatie onderzoeksmethodiek</w:t>
            </w:r>
            <w:r w:rsidR="00FD3CCE">
              <w:rPr>
                <w:noProof/>
                <w:webHidden/>
              </w:rPr>
              <w:tab/>
            </w:r>
            <w:r w:rsidR="00FD3CCE">
              <w:rPr>
                <w:noProof/>
                <w:webHidden/>
              </w:rPr>
              <w:fldChar w:fldCharType="begin"/>
            </w:r>
            <w:r w:rsidR="00FD3CCE">
              <w:rPr>
                <w:noProof/>
                <w:webHidden/>
              </w:rPr>
              <w:instrText xml:space="preserve"> PAGEREF _Toc532832003 \h </w:instrText>
            </w:r>
            <w:r w:rsidR="00FD3CCE">
              <w:rPr>
                <w:noProof/>
                <w:webHidden/>
              </w:rPr>
            </w:r>
            <w:r w:rsidR="00FD3CCE">
              <w:rPr>
                <w:noProof/>
                <w:webHidden/>
              </w:rPr>
              <w:fldChar w:fldCharType="separate"/>
            </w:r>
            <w:r w:rsidR="00FD3CCE">
              <w:rPr>
                <w:noProof/>
                <w:webHidden/>
              </w:rPr>
              <w:t>27</w:t>
            </w:r>
            <w:r w:rsidR="00FD3CCE">
              <w:rPr>
                <w:noProof/>
                <w:webHidden/>
              </w:rPr>
              <w:fldChar w:fldCharType="end"/>
            </w:r>
          </w:hyperlink>
        </w:p>
        <w:p w14:paraId="308AAE4A" w14:textId="77777777" w:rsidR="00FD3CCE" w:rsidRDefault="005276AA">
          <w:pPr>
            <w:pStyle w:val="Inhopg2"/>
            <w:tabs>
              <w:tab w:val="right" w:leader="dot" w:pos="9016"/>
            </w:tabs>
            <w:rPr>
              <w:rFonts w:eastAsiaTheme="minorEastAsia"/>
              <w:noProof/>
              <w:sz w:val="24"/>
              <w:szCs w:val="24"/>
              <w:lang w:eastAsia="nl-NL"/>
            </w:rPr>
          </w:pPr>
          <w:hyperlink w:anchor="_Toc532832004" w:history="1">
            <w:r w:rsidR="00FD3CCE" w:rsidRPr="00D704D3">
              <w:rPr>
                <w:rStyle w:val="Hyperlink"/>
                <w:noProof/>
              </w:rPr>
              <w:t>6.3 Betrouwbaarheid BCT</w:t>
            </w:r>
            <w:r w:rsidR="00FD3CCE">
              <w:rPr>
                <w:noProof/>
                <w:webHidden/>
              </w:rPr>
              <w:tab/>
            </w:r>
            <w:r w:rsidR="00FD3CCE">
              <w:rPr>
                <w:noProof/>
                <w:webHidden/>
              </w:rPr>
              <w:fldChar w:fldCharType="begin"/>
            </w:r>
            <w:r w:rsidR="00FD3CCE">
              <w:rPr>
                <w:noProof/>
                <w:webHidden/>
              </w:rPr>
              <w:instrText xml:space="preserve"> PAGEREF _Toc532832004 \h </w:instrText>
            </w:r>
            <w:r w:rsidR="00FD3CCE">
              <w:rPr>
                <w:noProof/>
                <w:webHidden/>
              </w:rPr>
            </w:r>
            <w:r w:rsidR="00FD3CCE">
              <w:rPr>
                <w:noProof/>
                <w:webHidden/>
              </w:rPr>
              <w:fldChar w:fldCharType="separate"/>
            </w:r>
            <w:r w:rsidR="00FD3CCE">
              <w:rPr>
                <w:noProof/>
                <w:webHidden/>
              </w:rPr>
              <w:t>27</w:t>
            </w:r>
            <w:r w:rsidR="00FD3CCE">
              <w:rPr>
                <w:noProof/>
                <w:webHidden/>
              </w:rPr>
              <w:fldChar w:fldCharType="end"/>
            </w:r>
          </w:hyperlink>
        </w:p>
        <w:p w14:paraId="534D199C" w14:textId="77777777" w:rsidR="00FD3CCE" w:rsidRDefault="005276AA">
          <w:pPr>
            <w:pStyle w:val="Inhopg1"/>
            <w:tabs>
              <w:tab w:val="right" w:leader="dot" w:pos="9016"/>
            </w:tabs>
            <w:rPr>
              <w:rFonts w:eastAsiaTheme="minorEastAsia"/>
              <w:noProof/>
              <w:sz w:val="24"/>
              <w:szCs w:val="24"/>
              <w:lang w:eastAsia="nl-NL"/>
            </w:rPr>
          </w:pPr>
          <w:hyperlink w:anchor="_Toc532832005" w:history="1">
            <w:r w:rsidR="00FD3CCE" w:rsidRPr="00D704D3">
              <w:rPr>
                <w:rStyle w:val="Hyperlink"/>
                <w:noProof/>
              </w:rPr>
              <w:t>7. Opzet onderzoek</w:t>
            </w:r>
            <w:r w:rsidR="00FD3CCE">
              <w:rPr>
                <w:noProof/>
                <w:webHidden/>
              </w:rPr>
              <w:tab/>
            </w:r>
            <w:r w:rsidR="00FD3CCE">
              <w:rPr>
                <w:noProof/>
                <w:webHidden/>
              </w:rPr>
              <w:fldChar w:fldCharType="begin"/>
            </w:r>
            <w:r w:rsidR="00FD3CCE">
              <w:rPr>
                <w:noProof/>
                <w:webHidden/>
              </w:rPr>
              <w:instrText xml:space="preserve"> PAGEREF _Toc532832005 \h </w:instrText>
            </w:r>
            <w:r w:rsidR="00FD3CCE">
              <w:rPr>
                <w:noProof/>
                <w:webHidden/>
              </w:rPr>
            </w:r>
            <w:r w:rsidR="00FD3CCE">
              <w:rPr>
                <w:noProof/>
                <w:webHidden/>
              </w:rPr>
              <w:fldChar w:fldCharType="separate"/>
            </w:r>
            <w:r w:rsidR="00FD3CCE">
              <w:rPr>
                <w:noProof/>
                <w:webHidden/>
              </w:rPr>
              <w:t>29</w:t>
            </w:r>
            <w:r w:rsidR="00FD3CCE">
              <w:rPr>
                <w:noProof/>
                <w:webHidden/>
              </w:rPr>
              <w:fldChar w:fldCharType="end"/>
            </w:r>
          </w:hyperlink>
        </w:p>
        <w:p w14:paraId="4FDC4F83" w14:textId="77777777" w:rsidR="00FD3CCE" w:rsidRDefault="005276AA">
          <w:pPr>
            <w:pStyle w:val="Inhopg2"/>
            <w:tabs>
              <w:tab w:val="right" w:leader="dot" w:pos="9016"/>
            </w:tabs>
            <w:rPr>
              <w:rFonts w:eastAsiaTheme="minorEastAsia"/>
              <w:noProof/>
              <w:sz w:val="24"/>
              <w:szCs w:val="24"/>
              <w:lang w:eastAsia="nl-NL"/>
            </w:rPr>
          </w:pPr>
          <w:hyperlink w:anchor="_Toc532832006" w:history="1">
            <w:r w:rsidR="00FD3CCE" w:rsidRPr="00D704D3">
              <w:rPr>
                <w:rStyle w:val="Hyperlink"/>
                <w:noProof/>
              </w:rPr>
              <w:t>Respondenten aantal en vereisten</w:t>
            </w:r>
            <w:r w:rsidR="00FD3CCE">
              <w:rPr>
                <w:noProof/>
                <w:webHidden/>
              </w:rPr>
              <w:tab/>
            </w:r>
            <w:r w:rsidR="00FD3CCE">
              <w:rPr>
                <w:noProof/>
                <w:webHidden/>
              </w:rPr>
              <w:fldChar w:fldCharType="begin"/>
            </w:r>
            <w:r w:rsidR="00FD3CCE">
              <w:rPr>
                <w:noProof/>
                <w:webHidden/>
              </w:rPr>
              <w:instrText xml:space="preserve"> PAGEREF _Toc532832006 \h </w:instrText>
            </w:r>
            <w:r w:rsidR="00FD3CCE">
              <w:rPr>
                <w:noProof/>
                <w:webHidden/>
              </w:rPr>
            </w:r>
            <w:r w:rsidR="00FD3CCE">
              <w:rPr>
                <w:noProof/>
                <w:webHidden/>
              </w:rPr>
              <w:fldChar w:fldCharType="separate"/>
            </w:r>
            <w:r w:rsidR="00FD3CCE">
              <w:rPr>
                <w:noProof/>
                <w:webHidden/>
              </w:rPr>
              <w:t>30</w:t>
            </w:r>
            <w:r w:rsidR="00FD3CCE">
              <w:rPr>
                <w:noProof/>
                <w:webHidden/>
              </w:rPr>
              <w:fldChar w:fldCharType="end"/>
            </w:r>
          </w:hyperlink>
        </w:p>
        <w:p w14:paraId="51E32643" w14:textId="77777777" w:rsidR="00FD3CCE" w:rsidRDefault="005276AA">
          <w:pPr>
            <w:pStyle w:val="Inhopg2"/>
            <w:tabs>
              <w:tab w:val="right" w:leader="dot" w:pos="9016"/>
            </w:tabs>
            <w:rPr>
              <w:rFonts w:eastAsiaTheme="minorEastAsia"/>
              <w:noProof/>
              <w:sz w:val="24"/>
              <w:szCs w:val="24"/>
              <w:lang w:eastAsia="nl-NL"/>
            </w:rPr>
          </w:pPr>
          <w:hyperlink w:anchor="_Toc532832007" w:history="1">
            <w:r w:rsidR="00FD3CCE" w:rsidRPr="00D704D3">
              <w:rPr>
                <w:rStyle w:val="Hyperlink"/>
                <w:noProof/>
              </w:rPr>
              <w:t>7.1 Opzet onderzoek deelvraag 3</w:t>
            </w:r>
            <w:r w:rsidR="00FD3CCE">
              <w:rPr>
                <w:noProof/>
                <w:webHidden/>
              </w:rPr>
              <w:tab/>
            </w:r>
            <w:r w:rsidR="00FD3CCE">
              <w:rPr>
                <w:noProof/>
                <w:webHidden/>
              </w:rPr>
              <w:fldChar w:fldCharType="begin"/>
            </w:r>
            <w:r w:rsidR="00FD3CCE">
              <w:rPr>
                <w:noProof/>
                <w:webHidden/>
              </w:rPr>
              <w:instrText xml:space="preserve"> PAGEREF _Toc532832007 \h </w:instrText>
            </w:r>
            <w:r w:rsidR="00FD3CCE">
              <w:rPr>
                <w:noProof/>
                <w:webHidden/>
              </w:rPr>
            </w:r>
            <w:r w:rsidR="00FD3CCE">
              <w:rPr>
                <w:noProof/>
                <w:webHidden/>
              </w:rPr>
              <w:fldChar w:fldCharType="separate"/>
            </w:r>
            <w:r w:rsidR="00FD3CCE">
              <w:rPr>
                <w:noProof/>
                <w:webHidden/>
              </w:rPr>
              <w:t>31</w:t>
            </w:r>
            <w:r w:rsidR="00FD3CCE">
              <w:rPr>
                <w:noProof/>
                <w:webHidden/>
              </w:rPr>
              <w:fldChar w:fldCharType="end"/>
            </w:r>
          </w:hyperlink>
        </w:p>
        <w:p w14:paraId="123FB1BB" w14:textId="77777777" w:rsidR="00FD3CCE" w:rsidRDefault="005276AA">
          <w:pPr>
            <w:pStyle w:val="Inhopg2"/>
            <w:tabs>
              <w:tab w:val="right" w:leader="dot" w:pos="9016"/>
            </w:tabs>
            <w:rPr>
              <w:rFonts w:eastAsiaTheme="minorEastAsia"/>
              <w:noProof/>
              <w:sz w:val="24"/>
              <w:szCs w:val="24"/>
              <w:lang w:eastAsia="nl-NL"/>
            </w:rPr>
          </w:pPr>
          <w:hyperlink w:anchor="_Toc532832008" w:history="1">
            <w:r w:rsidR="00FD3CCE" w:rsidRPr="00D704D3">
              <w:rPr>
                <w:rStyle w:val="Hyperlink"/>
                <w:noProof/>
              </w:rPr>
              <w:t>Hoe is het gesteld met het vertrouwen in banken en de deeleconomie afgezet tegen andere klantrelaties waarin vertrouwen een grote rol speelt?</w:t>
            </w:r>
            <w:r w:rsidR="00FD3CCE">
              <w:rPr>
                <w:noProof/>
                <w:webHidden/>
              </w:rPr>
              <w:tab/>
            </w:r>
            <w:r w:rsidR="00FD3CCE">
              <w:rPr>
                <w:noProof/>
                <w:webHidden/>
              </w:rPr>
              <w:fldChar w:fldCharType="begin"/>
            </w:r>
            <w:r w:rsidR="00FD3CCE">
              <w:rPr>
                <w:noProof/>
                <w:webHidden/>
              </w:rPr>
              <w:instrText xml:space="preserve"> PAGEREF _Toc532832008 \h </w:instrText>
            </w:r>
            <w:r w:rsidR="00FD3CCE">
              <w:rPr>
                <w:noProof/>
                <w:webHidden/>
              </w:rPr>
            </w:r>
            <w:r w:rsidR="00FD3CCE">
              <w:rPr>
                <w:noProof/>
                <w:webHidden/>
              </w:rPr>
              <w:fldChar w:fldCharType="separate"/>
            </w:r>
            <w:r w:rsidR="00FD3CCE">
              <w:rPr>
                <w:noProof/>
                <w:webHidden/>
              </w:rPr>
              <w:t>31</w:t>
            </w:r>
            <w:r w:rsidR="00FD3CCE">
              <w:rPr>
                <w:noProof/>
                <w:webHidden/>
              </w:rPr>
              <w:fldChar w:fldCharType="end"/>
            </w:r>
          </w:hyperlink>
        </w:p>
        <w:p w14:paraId="30922129" w14:textId="77777777" w:rsidR="00FD3CCE" w:rsidRDefault="005276AA">
          <w:pPr>
            <w:pStyle w:val="Inhopg2"/>
            <w:tabs>
              <w:tab w:val="right" w:leader="dot" w:pos="9016"/>
            </w:tabs>
            <w:rPr>
              <w:rFonts w:eastAsiaTheme="minorEastAsia"/>
              <w:noProof/>
              <w:sz w:val="24"/>
              <w:szCs w:val="24"/>
              <w:lang w:eastAsia="nl-NL"/>
            </w:rPr>
          </w:pPr>
          <w:hyperlink w:anchor="_Toc532832009" w:history="1">
            <w:r w:rsidR="00FD3CCE" w:rsidRPr="00D704D3">
              <w:rPr>
                <w:rStyle w:val="Hyperlink"/>
                <w:noProof/>
              </w:rPr>
              <w:t>7.2 Opzet onderzoek deelvraag 4</w:t>
            </w:r>
            <w:r w:rsidR="00FD3CCE">
              <w:rPr>
                <w:noProof/>
                <w:webHidden/>
              </w:rPr>
              <w:tab/>
            </w:r>
            <w:r w:rsidR="00FD3CCE">
              <w:rPr>
                <w:noProof/>
                <w:webHidden/>
              </w:rPr>
              <w:fldChar w:fldCharType="begin"/>
            </w:r>
            <w:r w:rsidR="00FD3CCE">
              <w:rPr>
                <w:noProof/>
                <w:webHidden/>
              </w:rPr>
              <w:instrText xml:space="preserve"> PAGEREF _Toc532832009 \h </w:instrText>
            </w:r>
            <w:r w:rsidR="00FD3CCE">
              <w:rPr>
                <w:noProof/>
                <w:webHidden/>
              </w:rPr>
            </w:r>
            <w:r w:rsidR="00FD3CCE">
              <w:rPr>
                <w:noProof/>
                <w:webHidden/>
              </w:rPr>
              <w:fldChar w:fldCharType="separate"/>
            </w:r>
            <w:r w:rsidR="00FD3CCE">
              <w:rPr>
                <w:noProof/>
                <w:webHidden/>
              </w:rPr>
              <w:t>32</w:t>
            </w:r>
            <w:r w:rsidR="00FD3CCE">
              <w:rPr>
                <w:noProof/>
                <w:webHidden/>
              </w:rPr>
              <w:fldChar w:fldCharType="end"/>
            </w:r>
          </w:hyperlink>
        </w:p>
        <w:p w14:paraId="710EEDA5" w14:textId="77777777" w:rsidR="00FD3CCE" w:rsidRDefault="005276AA">
          <w:pPr>
            <w:pStyle w:val="Inhopg3"/>
            <w:tabs>
              <w:tab w:val="right" w:leader="dot" w:pos="9016"/>
            </w:tabs>
            <w:rPr>
              <w:rFonts w:eastAsiaTheme="minorEastAsia"/>
              <w:noProof/>
              <w:sz w:val="24"/>
              <w:szCs w:val="24"/>
              <w:lang w:eastAsia="nl-NL"/>
            </w:rPr>
          </w:pPr>
          <w:hyperlink w:anchor="_Toc532832010" w:history="1">
            <w:r w:rsidR="00FD3CCE" w:rsidRPr="00D704D3">
              <w:rPr>
                <w:rStyle w:val="Hyperlink"/>
                <w:noProof/>
              </w:rPr>
              <w:t>Wat is de belangenverhouding van de beïnvloedbare aspecten die een rol spelen bij het ontstaan van vertrouwen in een online omgeving?</w:t>
            </w:r>
            <w:r w:rsidR="00FD3CCE">
              <w:rPr>
                <w:noProof/>
                <w:webHidden/>
              </w:rPr>
              <w:tab/>
            </w:r>
            <w:r w:rsidR="00FD3CCE">
              <w:rPr>
                <w:noProof/>
                <w:webHidden/>
              </w:rPr>
              <w:fldChar w:fldCharType="begin"/>
            </w:r>
            <w:r w:rsidR="00FD3CCE">
              <w:rPr>
                <w:noProof/>
                <w:webHidden/>
              </w:rPr>
              <w:instrText xml:space="preserve"> PAGEREF _Toc532832010 \h </w:instrText>
            </w:r>
            <w:r w:rsidR="00FD3CCE">
              <w:rPr>
                <w:noProof/>
                <w:webHidden/>
              </w:rPr>
            </w:r>
            <w:r w:rsidR="00FD3CCE">
              <w:rPr>
                <w:noProof/>
                <w:webHidden/>
              </w:rPr>
              <w:fldChar w:fldCharType="separate"/>
            </w:r>
            <w:r w:rsidR="00FD3CCE">
              <w:rPr>
                <w:noProof/>
                <w:webHidden/>
              </w:rPr>
              <w:t>32</w:t>
            </w:r>
            <w:r w:rsidR="00FD3CCE">
              <w:rPr>
                <w:noProof/>
                <w:webHidden/>
              </w:rPr>
              <w:fldChar w:fldCharType="end"/>
            </w:r>
          </w:hyperlink>
        </w:p>
        <w:p w14:paraId="64BFC548" w14:textId="77777777" w:rsidR="00FD3CCE" w:rsidRDefault="005276AA">
          <w:pPr>
            <w:pStyle w:val="Inhopg2"/>
            <w:tabs>
              <w:tab w:val="right" w:leader="dot" w:pos="9016"/>
            </w:tabs>
            <w:rPr>
              <w:rFonts w:eastAsiaTheme="minorEastAsia"/>
              <w:noProof/>
              <w:sz w:val="24"/>
              <w:szCs w:val="24"/>
              <w:lang w:eastAsia="nl-NL"/>
            </w:rPr>
          </w:pPr>
          <w:hyperlink w:anchor="_Toc532832011" w:history="1">
            <w:r w:rsidR="00FD3CCE" w:rsidRPr="00D704D3">
              <w:rPr>
                <w:rStyle w:val="Hyperlink"/>
                <w:noProof/>
              </w:rPr>
              <w:t>7.3 Opzet onderzoek deelvraag 5</w:t>
            </w:r>
            <w:r w:rsidR="00FD3CCE">
              <w:rPr>
                <w:noProof/>
                <w:webHidden/>
              </w:rPr>
              <w:tab/>
            </w:r>
            <w:r w:rsidR="00FD3CCE">
              <w:rPr>
                <w:noProof/>
                <w:webHidden/>
              </w:rPr>
              <w:fldChar w:fldCharType="begin"/>
            </w:r>
            <w:r w:rsidR="00FD3CCE">
              <w:rPr>
                <w:noProof/>
                <w:webHidden/>
              </w:rPr>
              <w:instrText xml:space="preserve"> PAGEREF _Toc532832011 \h </w:instrText>
            </w:r>
            <w:r w:rsidR="00FD3CCE">
              <w:rPr>
                <w:noProof/>
                <w:webHidden/>
              </w:rPr>
            </w:r>
            <w:r w:rsidR="00FD3CCE">
              <w:rPr>
                <w:noProof/>
                <w:webHidden/>
              </w:rPr>
              <w:fldChar w:fldCharType="separate"/>
            </w:r>
            <w:r w:rsidR="00FD3CCE">
              <w:rPr>
                <w:noProof/>
                <w:webHidden/>
              </w:rPr>
              <w:t>33</w:t>
            </w:r>
            <w:r w:rsidR="00FD3CCE">
              <w:rPr>
                <w:noProof/>
                <w:webHidden/>
              </w:rPr>
              <w:fldChar w:fldCharType="end"/>
            </w:r>
          </w:hyperlink>
        </w:p>
        <w:p w14:paraId="2C003C31" w14:textId="77777777" w:rsidR="00FD3CCE" w:rsidRDefault="005276AA">
          <w:pPr>
            <w:pStyle w:val="Inhopg2"/>
            <w:tabs>
              <w:tab w:val="right" w:leader="dot" w:pos="9016"/>
            </w:tabs>
            <w:rPr>
              <w:rFonts w:eastAsiaTheme="minorEastAsia"/>
              <w:noProof/>
              <w:sz w:val="24"/>
              <w:szCs w:val="24"/>
              <w:lang w:eastAsia="nl-NL"/>
            </w:rPr>
          </w:pPr>
          <w:hyperlink w:anchor="_Toc532832012" w:history="1">
            <w:r w:rsidR="00FD3CCE" w:rsidRPr="00D704D3">
              <w:rPr>
                <w:rStyle w:val="Hyperlink"/>
                <w:noProof/>
              </w:rPr>
              <w:t>Wat is de belangenverhouding van de beïnvloedbare aspecten die een rol spelen bij het ontstaan van vertrouwen bij de te onderzoeken klantrelaties?</w:t>
            </w:r>
            <w:r w:rsidR="00FD3CCE">
              <w:rPr>
                <w:noProof/>
                <w:webHidden/>
              </w:rPr>
              <w:tab/>
            </w:r>
            <w:r w:rsidR="00FD3CCE">
              <w:rPr>
                <w:noProof/>
                <w:webHidden/>
              </w:rPr>
              <w:fldChar w:fldCharType="begin"/>
            </w:r>
            <w:r w:rsidR="00FD3CCE">
              <w:rPr>
                <w:noProof/>
                <w:webHidden/>
              </w:rPr>
              <w:instrText xml:space="preserve"> PAGEREF _Toc532832012 \h </w:instrText>
            </w:r>
            <w:r w:rsidR="00FD3CCE">
              <w:rPr>
                <w:noProof/>
                <w:webHidden/>
              </w:rPr>
            </w:r>
            <w:r w:rsidR="00FD3CCE">
              <w:rPr>
                <w:noProof/>
                <w:webHidden/>
              </w:rPr>
              <w:fldChar w:fldCharType="separate"/>
            </w:r>
            <w:r w:rsidR="00FD3CCE">
              <w:rPr>
                <w:noProof/>
                <w:webHidden/>
              </w:rPr>
              <w:t>33</w:t>
            </w:r>
            <w:r w:rsidR="00FD3CCE">
              <w:rPr>
                <w:noProof/>
                <w:webHidden/>
              </w:rPr>
              <w:fldChar w:fldCharType="end"/>
            </w:r>
          </w:hyperlink>
        </w:p>
        <w:p w14:paraId="2011DFE5" w14:textId="77777777" w:rsidR="00FD3CCE" w:rsidRDefault="005276AA">
          <w:pPr>
            <w:pStyle w:val="Inhopg1"/>
            <w:tabs>
              <w:tab w:val="right" w:leader="dot" w:pos="9016"/>
            </w:tabs>
            <w:rPr>
              <w:rFonts w:eastAsiaTheme="minorEastAsia"/>
              <w:noProof/>
              <w:sz w:val="24"/>
              <w:szCs w:val="24"/>
              <w:lang w:eastAsia="nl-NL"/>
            </w:rPr>
          </w:pPr>
          <w:hyperlink w:anchor="_Toc532832013" w:history="1">
            <w:r w:rsidR="00FD3CCE" w:rsidRPr="00D704D3">
              <w:rPr>
                <w:rStyle w:val="Hyperlink"/>
                <w:noProof/>
              </w:rPr>
              <w:t>8. Conceptueel model en hypothesen afgeleide vraag</w:t>
            </w:r>
            <w:r w:rsidR="00FD3CCE">
              <w:rPr>
                <w:noProof/>
                <w:webHidden/>
              </w:rPr>
              <w:tab/>
            </w:r>
            <w:r w:rsidR="00FD3CCE">
              <w:rPr>
                <w:noProof/>
                <w:webHidden/>
              </w:rPr>
              <w:fldChar w:fldCharType="begin"/>
            </w:r>
            <w:r w:rsidR="00FD3CCE">
              <w:rPr>
                <w:noProof/>
                <w:webHidden/>
              </w:rPr>
              <w:instrText xml:space="preserve"> PAGEREF _Toc532832013 \h </w:instrText>
            </w:r>
            <w:r w:rsidR="00FD3CCE">
              <w:rPr>
                <w:noProof/>
                <w:webHidden/>
              </w:rPr>
            </w:r>
            <w:r w:rsidR="00FD3CCE">
              <w:rPr>
                <w:noProof/>
                <w:webHidden/>
              </w:rPr>
              <w:fldChar w:fldCharType="separate"/>
            </w:r>
            <w:r w:rsidR="00FD3CCE">
              <w:rPr>
                <w:noProof/>
                <w:webHidden/>
              </w:rPr>
              <w:t>35</w:t>
            </w:r>
            <w:r w:rsidR="00FD3CCE">
              <w:rPr>
                <w:noProof/>
                <w:webHidden/>
              </w:rPr>
              <w:fldChar w:fldCharType="end"/>
            </w:r>
          </w:hyperlink>
        </w:p>
        <w:p w14:paraId="68C72197" w14:textId="77777777" w:rsidR="00FD3CCE" w:rsidRDefault="005276AA">
          <w:pPr>
            <w:pStyle w:val="Inhopg1"/>
            <w:tabs>
              <w:tab w:val="right" w:leader="dot" w:pos="9016"/>
            </w:tabs>
            <w:rPr>
              <w:rFonts w:eastAsiaTheme="minorEastAsia"/>
              <w:noProof/>
              <w:sz w:val="24"/>
              <w:szCs w:val="24"/>
              <w:lang w:eastAsia="nl-NL"/>
            </w:rPr>
          </w:pPr>
          <w:hyperlink w:anchor="_Toc532832014" w:history="1">
            <w:r w:rsidR="00FD3CCE" w:rsidRPr="00D704D3">
              <w:rPr>
                <w:rStyle w:val="Hyperlink"/>
                <w:noProof/>
              </w:rPr>
              <w:t>9. Resultaten</w:t>
            </w:r>
            <w:r w:rsidR="00FD3CCE">
              <w:rPr>
                <w:noProof/>
                <w:webHidden/>
              </w:rPr>
              <w:tab/>
            </w:r>
            <w:r w:rsidR="00FD3CCE">
              <w:rPr>
                <w:noProof/>
                <w:webHidden/>
              </w:rPr>
              <w:fldChar w:fldCharType="begin"/>
            </w:r>
            <w:r w:rsidR="00FD3CCE">
              <w:rPr>
                <w:noProof/>
                <w:webHidden/>
              </w:rPr>
              <w:instrText xml:space="preserve"> PAGEREF _Toc532832014 \h </w:instrText>
            </w:r>
            <w:r w:rsidR="00FD3CCE">
              <w:rPr>
                <w:noProof/>
                <w:webHidden/>
              </w:rPr>
            </w:r>
            <w:r w:rsidR="00FD3CCE">
              <w:rPr>
                <w:noProof/>
                <w:webHidden/>
              </w:rPr>
              <w:fldChar w:fldCharType="separate"/>
            </w:r>
            <w:r w:rsidR="00FD3CCE">
              <w:rPr>
                <w:noProof/>
                <w:webHidden/>
              </w:rPr>
              <w:t>36</w:t>
            </w:r>
            <w:r w:rsidR="00FD3CCE">
              <w:rPr>
                <w:noProof/>
                <w:webHidden/>
              </w:rPr>
              <w:fldChar w:fldCharType="end"/>
            </w:r>
          </w:hyperlink>
        </w:p>
        <w:p w14:paraId="3A60900C" w14:textId="77777777" w:rsidR="00FD3CCE" w:rsidRDefault="005276AA">
          <w:pPr>
            <w:pStyle w:val="Inhopg1"/>
            <w:tabs>
              <w:tab w:val="right" w:leader="dot" w:pos="9016"/>
            </w:tabs>
            <w:rPr>
              <w:rFonts w:eastAsiaTheme="minorEastAsia"/>
              <w:noProof/>
              <w:sz w:val="24"/>
              <w:szCs w:val="24"/>
              <w:lang w:eastAsia="nl-NL"/>
            </w:rPr>
          </w:pPr>
          <w:hyperlink w:anchor="_Toc532832015" w:history="1">
            <w:r w:rsidR="00FD3CCE" w:rsidRPr="00D704D3">
              <w:rPr>
                <w:rStyle w:val="Hyperlink"/>
                <w:noProof/>
              </w:rPr>
              <w:t>10. Conclusies onderzoek</w:t>
            </w:r>
            <w:r w:rsidR="00FD3CCE">
              <w:rPr>
                <w:noProof/>
                <w:webHidden/>
              </w:rPr>
              <w:tab/>
            </w:r>
            <w:r w:rsidR="00FD3CCE">
              <w:rPr>
                <w:noProof/>
                <w:webHidden/>
              </w:rPr>
              <w:fldChar w:fldCharType="begin"/>
            </w:r>
            <w:r w:rsidR="00FD3CCE">
              <w:rPr>
                <w:noProof/>
                <w:webHidden/>
              </w:rPr>
              <w:instrText xml:space="preserve"> PAGEREF _Toc532832015 \h </w:instrText>
            </w:r>
            <w:r w:rsidR="00FD3CCE">
              <w:rPr>
                <w:noProof/>
                <w:webHidden/>
              </w:rPr>
            </w:r>
            <w:r w:rsidR="00FD3CCE">
              <w:rPr>
                <w:noProof/>
                <w:webHidden/>
              </w:rPr>
              <w:fldChar w:fldCharType="separate"/>
            </w:r>
            <w:r w:rsidR="00FD3CCE">
              <w:rPr>
                <w:noProof/>
                <w:webHidden/>
              </w:rPr>
              <w:t>41</w:t>
            </w:r>
            <w:r w:rsidR="00FD3CCE">
              <w:rPr>
                <w:noProof/>
                <w:webHidden/>
              </w:rPr>
              <w:fldChar w:fldCharType="end"/>
            </w:r>
          </w:hyperlink>
        </w:p>
        <w:p w14:paraId="2582EF4F" w14:textId="77777777" w:rsidR="00FD3CCE" w:rsidRDefault="005276AA">
          <w:pPr>
            <w:pStyle w:val="Inhopg1"/>
            <w:tabs>
              <w:tab w:val="right" w:leader="dot" w:pos="9016"/>
            </w:tabs>
            <w:rPr>
              <w:rFonts w:eastAsiaTheme="minorEastAsia"/>
              <w:noProof/>
              <w:sz w:val="24"/>
              <w:szCs w:val="24"/>
              <w:lang w:eastAsia="nl-NL"/>
            </w:rPr>
          </w:pPr>
          <w:hyperlink w:anchor="_Toc532832016" w:history="1">
            <w:r w:rsidR="00FD3CCE" w:rsidRPr="00D704D3">
              <w:rPr>
                <w:rStyle w:val="Hyperlink"/>
                <w:noProof/>
              </w:rPr>
              <w:t>11. Discussie</w:t>
            </w:r>
            <w:r w:rsidR="00FD3CCE">
              <w:rPr>
                <w:noProof/>
                <w:webHidden/>
              </w:rPr>
              <w:tab/>
            </w:r>
            <w:r w:rsidR="00FD3CCE">
              <w:rPr>
                <w:noProof/>
                <w:webHidden/>
              </w:rPr>
              <w:fldChar w:fldCharType="begin"/>
            </w:r>
            <w:r w:rsidR="00FD3CCE">
              <w:rPr>
                <w:noProof/>
                <w:webHidden/>
              </w:rPr>
              <w:instrText xml:space="preserve"> PAGEREF _Toc532832016 \h </w:instrText>
            </w:r>
            <w:r w:rsidR="00FD3CCE">
              <w:rPr>
                <w:noProof/>
                <w:webHidden/>
              </w:rPr>
            </w:r>
            <w:r w:rsidR="00FD3CCE">
              <w:rPr>
                <w:noProof/>
                <w:webHidden/>
              </w:rPr>
              <w:fldChar w:fldCharType="separate"/>
            </w:r>
            <w:r w:rsidR="00FD3CCE">
              <w:rPr>
                <w:noProof/>
                <w:webHidden/>
              </w:rPr>
              <w:t>43</w:t>
            </w:r>
            <w:r w:rsidR="00FD3CCE">
              <w:rPr>
                <w:noProof/>
                <w:webHidden/>
              </w:rPr>
              <w:fldChar w:fldCharType="end"/>
            </w:r>
          </w:hyperlink>
        </w:p>
        <w:p w14:paraId="2B236019" w14:textId="77777777" w:rsidR="00FD3CCE" w:rsidRDefault="005276AA">
          <w:pPr>
            <w:pStyle w:val="Inhopg2"/>
            <w:tabs>
              <w:tab w:val="right" w:leader="dot" w:pos="9016"/>
            </w:tabs>
            <w:rPr>
              <w:rFonts w:eastAsiaTheme="minorEastAsia"/>
              <w:noProof/>
              <w:sz w:val="24"/>
              <w:szCs w:val="24"/>
              <w:lang w:eastAsia="nl-NL"/>
            </w:rPr>
          </w:pPr>
          <w:hyperlink w:anchor="_Toc532832017" w:history="1">
            <w:r w:rsidR="00FD3CCE" w:rsidRPr="00D704D3">
              <w:rPr>
                <w:rStyle w:val="Hyperlink"/>
                <w:noProof/>
              </w:rPr>
              <w:t>11.1 Betrouwbaarheid en validiteit Binary Choice Test</w:t>
            </w:r>
            <w:r w:rsidR="00FD3CCE">
              <w:rPr>
                <w:noProof/>
                <w:webHidden/>
              </w:rPr>
              <w:tab/>
            </w:r>
            <w:r w:rsidR="00FD3CCE">
              <w:rPr>
                <w:noProof/>
                <w:webHidden/>
              </w:rPr>
              <w:fldChar w:fldCharType="begin"/>
            </w:r>
            <w:r w:rsidR="00FD3CCE">
              <w:rPr>
                <w:noProof/>
                <w:webHidden/>
              </w:rPr>
              <w:instrText xml:space="preserve"> PAGEREF _Toc532832017 \h </w:instrText>
            </w:r>
            <w:r w:rsidR="00FD3CCE">
              <w:rPr>
                <w:noProof/>
                <w:webHidden/>
              </w:rPr>
            </w:r>
            <w:r w:rsidR="00FD3CCE">
              <w:rPr>
                <w:noProof/>
                <w:webHidden/>
              </w:rPr>
              <w:fldChar w:fldCharType="separate"/>
            </w:r>
            <w:r w:rsidR="00FD3CCE">
              <w:rPr>
                <w:noProof/>
                <w:webHidden/>
              </w:rPr>
              <w:t>43</w:t>
            </w:r>
            <w:r w:rsidR="00FD3CCE">
              <w:rPr>
                <w:noProof/>
                <w:webHidden/>
              </w:rPr>
              <w:fldChar w:fldCharType="end"/>
            </w:r>
          </w:hyperlink>
        </w:p>
        <w:p w14:paraId="072A73FB" w14:textId="77777777" w:rsidR="00FD3CCE" w:rsidRDefault="005276AA">
          <w:pPr>
            <w:pStyle w:val="Inhopg2"/>
            <w:tabs>
              <w:tab w:val="right" w:leader="dot" w:pos="9016"/>
            </w:tabs>
            <w:rPr>
              <w:rFonts w:eastAsiaTheme="minorEastAsia"/>
              <w:noProof/>
              <w:sz w:val="24"/>
              <w:szCs w:val="24"/>
              <w:lang w:eastAsia="nl-NL"/>
            </w:rPr>
          </w:pPr>
          <w:hyperlink w:anchor="_Toc532832018" w:history="1">
            <w:r w:rsidR="00FD3CCE" w:rsidRPr="00D704D3">
              <w:rPr>
                <w:rStyle w:val="Hyperlink"/>
                <w:noProof/>
              </w:rPr>
              <w:t>11.2 Resultaten</w:t>
            </w:r>
            <w:r w:rsidR="00FD3CCE">
              <w:rPr>
                <w:noProof/>
                <w:webHidden/>
              </w:rPr>
              <w:tab/>
            </w:r>
            <w:r w:rsidR="00FD3CCE">
              <w:rPr>
                <w:noProof/>
                <w:webHidden/>
              </w:rPr>
              <w:fldChar w:fldCharType="begin"/>
            </w:r>
            <w:r w:rsidR="00FD3CCE">
              <w:rPr>
                <w:noProof/>
                <w:webHidden/>
              </w:rPr>
              <w:instrText xml:space="preserve"> PAGEREF _Toc532832018 \h </w:instrText>
            </w:r>
            <w:r w:rsidR="00FD3CCE">
              <w:rPr>
                <w:noProof/>
                <w:webHidden/>
              </w:rPr>
            </w:r>
            <w:r w:rsidR="00FD3CCE">
              <w:rPr>
                <w:noProof/>
                <w:webHidden/>
              </w:rPr>
              <w:fldChar w:fldCharType="separate"/>
            </w:r>
            <w:r w:rsidR="00FD3CCE">
              <w:rPr>
                <w:noProof/>
                <w:webHidden/>
              </w:rPr>
              <w:t>45</w:t>
            </w:r>
            <w:r w:rsidR="00FD3CCE">
              <w:rPr>
                <w:noProof/>
                <w:webHidden/>
              </w:rPr>
              <w:fldChar w:fldCharType="end"/>
            </w:r>
          </w:hyperlink>
        </w:p>
        <w:p w14:paraId="02B00FF2" w14:textId="77777777" w:rsidR="00FD3CCE" w:rsidRDefault="005276AA">
          <w:pPr>
            <w:pStyle w:val="Inhopg2"/>
            <w:tabs>
              <w:tab w:val="right" w:leader="dot" w:pos="9016"/>
            </w:tabs>
            <w:rPr>
              <w:rFonts w:eastAsiaTheme="minorEastAsia"/>
              <w:noProof/>
              <w:sz w:val="24"/>
              <w:szCs w:val="24"/>
              <w:lang w:eastAsia="nl-NL"/>
            </w:rPr>
          </w:pPr>
          <w:hyperlink w:anchor="_Toc532832019" w:history="1">
            <w:r w:rsidR="00FD3CCE" w:rsidRPr="00D704D3">
              <w:rPr>
                <w:rStyle w:val="Hyperlink"/>
                <w:noProof/>
              </w:rPr>
              <w:t>11.3 Onderzoeksmethoden</w:t>
            </w:r>
            <w:r w:rsidR="00FD3CCE">
              <w:rPr>
                <w:noProof/>
                <w:webHidden/>
              </w:rPr>
              <w:tab/>
            </w:r>
            <w:r w:rsidR="00FD3CCE">
              <w:rPr>
                <w:noProof/>
                <w:webHidden/>
              </w:rPr>
              <w:fldChar w:fldCharType="begin"/>
            </w:r>
            <w:r w:rsidR="00FD3CCE">
              <w:rPr>
                <w:noProof/>
                <w:webHidden/>
              </w:rPr>
              <w:instrText xml:space="preserve"> PAGEREF _Toc532832019 \h </w:instrText>
            </w:r>
            <w:r w:rsidR="00FD3CCE">
              <w:rPr>
                <w:noProof/>
                <w:webHidden/>
              </w:rPr>
            </w:r>
            <w:r w:rsidR="00FD3CCE">
              <w:rPr>
                <w:noProof/>
                <w:webHidden/>
              </w:rPr>
              <w:fldChar w:fldCharType="separate"/>
            </w:r>
            <w:r w:rsidR="00FD3CCE">
              <w:rPr>
                <w:noProof/>
                <w:webHidden/>
              </w:rPr>
              <w:t>45</w:t>
            </w:r>
            <w:r w:rsidR="00FD3CCE">
              <w:rPr>
                <w:noProof/>
                <w:webHidden/>
              </w:rPr>
              <w:fldChar w:fldCharType="end"/>
            </w:r>
          </w:hyperlink>
        </w:p>
        <w:p w14:paraId="37606D63" w14:textId="77777777" w:rsidR="00FD3CCE" w:rsidRDefault="005276AA">
          <w:pPr>
            <w:pStyle w:val="Inhopg2"/>
            <w:tabs>
              <w:tab w:val="right" w:leader="dot" w:pos="9016"/>
            </w:tabs>
            <w:rPr>
              <w:rFonts w:eastAsiaTheme="minorEastAsia"/>
              <w:noProof/>
              <w:sz w:val="24"/>
              <w:szCs w:val="24"/>
              <w:lang w:eastAsia="nl-NL"/>
            </w:rPr>
          </w:pPr>
          <w:hyperlink w:anchor="_Toc532832020" w:history="1">
            <w:r w:rsidR="00FD3CCE" w:rsidRPr="00D704D3">
              <w:rPr>
                <w:rStyle w:val="Hyperlink"/>
                <w:noProof/>
              </w:rPr>
              <w:t>11.4 Advies vervolgonderzoek</w:t>
            </w:r>
            <w:r w:rsidR="00FD3CCE">
              <w:rPr>
                <w:noProof/>
                <w:webHidden/>
              </w:rPr>
              <w:tab/>
            </w:r>
            <w:r w:rsidR="00FD3CCE">
              <w:rPr>
                <w:noProof/>
                <w:webHidden/>
              </w:rPr>
              <w:fldChar w:fldCharType="begin"/>
            </w:r>
            <w:r w:rsidR="00FD3CCE">
              <w:rPr>
                <w:noProof/>
                <w:webHidden/>
              </w:rPr>
              <w:instrText xml:space="preserve"> PAGEREF _Toc532832020 \h </w:instrText>
            </w:r>
            <w:r w:rsidR="00FD3CCE">
              <w:rPr>
                <w:noProof/>
                <w:webHidden/>
              </w:rPr>
            </w:r>
            <w:r w:rsidR="00FD3CCE">
              <w:rPr>
                <w:noProof/>
                <w:webHidden/>
              </w:rPr>
              <w:fldChar w:fldCharType="separate"/>
            </w:r>
            <w:r w:rsidR="00FD3CCE">
              <w:rPr>
                <w:noProof/>
                <w:webHidden/>
              </w:rPr>
              <w:t>45</w:t>
            </w:r>
            <w:r w:rsidR="00FD3CCE">
              <w:rPr>
                <w:noProof/>
                <w:webHidden/>
              </w:rPr>
              <w:fldChar w:fldCharType="end"/>
            </w:r>
          </w:hyperlink>
        </w:p>
        <w:p w14:paraId="09514AD5" w14:textId="77777777" w:rsidR="00FD3CCE" w:rsidRDefault="005276AA">
          <w:pPr>
            <w:pStyle w:val="Inhopg1"/>
            <w:tabs>
              <w:tab w:val="right" w:leader="dot" w:pos="9016"/>
            </w:tabs>
            <w:rPr>
              <w:rFonts w:eastAsiaTheme="minorEastAsia"/>
              <w:noProof/>
              <w:sz w:val="24"/>
              <w:szCs w:val="24"/>
              <w:lang w:eastAsia="nl-NL"/>
            </w:rPr>
          </w:pPr>
          <w:hyperlink w:anchor="_Toc532832021" w:history="1">
            <w:r w:rsidR="00FD3CCE" w:rsidRPr="00D704D3">
              <w:rPr>
                <w:rStyle w:val="Hyperlink"/>
                <w:noProof/>
              </w:rPr>
              <w:t>12. Aanbevelingen</w:t>
            </w:r>
            <w:r w:rsidR="00FD3CCE">
              <w:rPr>
                <w:noProof/>
                <w:webHidden/>
              </w:rPr>
              <w:tab/>
            </w:r>
            <w:r w:rsidR="00FD3CCE">
              <w:rPr>
                <w:noProof/>
                <w:webHidden/>
              </w:rPr>
              <w:fldChar w:fldCharType="begin"/>
            </w:r>
            <w:r w:rsidR="00FD3CCE">
              <w:rPr>
                <w:noProof/>
                <w:webHidden/>
              </w:rPr>
              <w:instrText xml:space="preserve"> PAGEREF _Toc532832021 \h </w:instrText>
            </w:r>
            <w:r w:rsidR="00FD3CCE">
              <w:rPr>
                <w:noProof/>
                <w:webHidden/>
              </w:rPr>
            </w:r>
            <w:r w:rsidR="00FD3CCE">
              <w:rPr>
                <w:noProof/>
                <w:webHidden/>
              </w:rPr>
              <w:fldChar w:fldCharType="separate"/>
            </w:r>
            <w:r w:rsidR="00FD3CCE">
              <w:rPr>
                <w:noProof/>
                <w:webHidden/>
              </w:rPr>
              <w:t>46</w:t>
            </w:r>
            <w:r w:rsidR="00FD3CCE">
              <w:rPr>
                <w:noProof/>
                <w:webHidden/>
              </w:rPr>
              <w:fldChar w:fldCharType="end"/>
            </w:r>
          </w:hyperlink>
        </w:p>
        <w:p w14:paraId="0EB08C06" w14:textId="77777777" w:rsidR="00FD3CCE" w:rsidRDefault="005276AA">
          <w:pPr>
            <w:pStyle w:val="Inhopg2"/>
            <w:tabs>
              <w:tab w:val="right" w:leader="dot" w:pos="9016"/>
            </w:tabs>
            <w:rPr>
              <w:rFonts w:eastAsiaTheme="minorEastAsia"/>
              <w:noProof/>
              <w:sz w:val="24"/>
              <w:szCs w:val="24"/>
              <w:lang w:eastAsia="nl-NL"/>
            </w:rPr>
          </w:pPr>
          <w:hyperlink w:anchor="_Toc532832022" w:history="1">
            <w:r w:rsidR="00FD3CCE" w:rsidRPr="00D704D3">
              <w:rPr>
                <w:rStyle w:val="Hyperlink"/>
                <w:noProof/>
              </w:rPr>
              <w:t>12.1 Banken</w:t>
            </w:r>
            <w:r w:rsidR="00FD3CCE">
              <w:rPr>
                <w:noProof/>
                <w:webHidden/>
              </w:rPr>
              <w:tab/>
            </w:r>
            <w:r w:rsidR="00FD3CCE">
              <w:rPr>
                <w:noProof/>
                <w:webHidden/>
              </w:rPr>
              <w:fldChar w:fldCharType="begin"/>
            </w:r>
            <w:r w:rsidR="00FD3CCE">
              <w:rPr>
                <w:noProof/>
                <w:webHidden/>
              </w:rPr>
              <w:instrText xml:space="preserve"> PAGEREF _Toc532832022 \h </w:instrText>
            </w:r>
            <w:r w:rsidR="00FD3CCE">
              <w:rPr>
                <w:noProof/>
                <w:webHidden/>
              </w:rPr>
            </w:r>
            <w:r w:rsidR="00FD3CCE">
              <w:rPr>
                <w:noProof/>
                <w:webHidden/>
              </w:rPr>
              <w:fldChar w:fldCharType="separate"/>
            </w:r>
            <w:r w:rsidR="00FD3CCE">
              <w:rPr>
                <w:noProof/>
                <w:webHidden/>
              </w:rPr>
              <w:t>46</w:t>
            </w:r>
            <w:r w:rsidR="00FD3CCE">
              <w:rPr>
                <w:noProof/>
                <w:webHidden/>
              </w:rPr>
              <w:fldChar w:fldCharType="end"/>
            </w:r>
          </w:hyperlink>
        </w:p>
        <w:p w14:paraId="25F86FF6" w14:textId="77777777" w:rsidR="00FD3CCE" w:rsidRDefault="005276AA">
          <w:pPr>
            <w:pStyle w:val="Inhopg2"/>
            <w:tabs>
              <w:tab w:val="right" w:leader="dot" w:pos="9016"/>
            </w:tabs>
            <w:rPr>
              <w:rFonts w:eastAsiaTheme="minorEastAsia"/>
              <w:noProof/>
              <w:sz w:val="24"/>
              <w:szCs w:val="24"/>
              <w:lang w:eastAsia="nl-NL"/>
            </w:rPr>
          </w:pPr>
          <w:hyperlink w:anchor="_Toc532832023" w:history="1">
            <w:r w:rsidR="00FD3CCE" w:rsidRPr="00D704D3">
              <w:rPr>
                <w:rStyle w:val="Hyperlink"/>
                <w:noProof/>
              </w:rPr>
              <w:t>12.2 Deeleconomie</w:t>
            </w:r>
            <w:r w:rsidR="00FD3CCE">
              <w:rPr>
                <w:noProof/>
                <w:webHidden/>
              </w:rPr>
              <w:tab/>
            </w:r>
            <w:r w:rsidR="00FD3CCE">
              <w:rPr>
                <w:noProof/>
                <w:webHidden/>
              </w:rPr>
              <w:fldChar w:fldCharType="begin"/>
            </w:r>
            <w:r w:rsidR="00FD3CCE">
              <w:rPr>
                <w:noProof/>
                <w:webHidden/>
              </w:rPr>
              <w:instrText xml:space="preserve"> PAGEREF _Toc532832023 \h </w:instrText>
            </w:r>
            <w:r w:rsidR="00FD3CCE">
              <w:rPr>
                <w:noProof/>
                <w:webHidden/>
              </w:rPr>
            </w:r>
            <w:r w:rsidR="00FD3CCE">
              <w:rPr>
                <w:noProof/>
                <w:webHidden/>
              </w:rPr>
              <w:fldChar w:fldCharType="separate"/>
            </w:r>
            <w:r w:rsidR="00FD3CCE">
              <w:rPr>
                <w:noProof/>
                <w:webHidden/>
              </w:rPr>
              <w:t>47</w:t>
            </w:r>
            <w:r w:rsidR="00FD3CCE">
              <w:rPr>
                <w:noProof/>
                <w:webHidden/>
              </w:rPr>
              <w:fldChar w:fldCharType="end"/>
            </w:r>
          </w:hyperlink>
        </w:p>
        <w:p w14:paraId="46EC0988" w14:textId="77777777" w:rsidR="00FD3CCE" w:rsidRDefault="005276AA">
          <w:pPr>
            <w:pStyle w:val="Inhopg1"/>
            <w:tabs>
              <w:tab w:val="right" w:leader="dot" w:pos="9016"/>
            </w:tabs>
            <w:rPr>
              <w:rFonts w:eastAsiaTheme="minorEastAsia"/>
              <w:noProof/>
              <w:sz w:val="24"/>
              <w:szCs w:val="24"/>
              <w:lang w:eastAsia="nl-NL"/>
            </w:rPr>
          </w:pPr>
          <w:hyperlink w:anchor="_Toc532832024" w:history="1">
            <w:r w:rsidR="00FD3CCE" w:rsidRPr="00D704D3">
              <w:rPr>
                <w:rStyle w:val="Hyperlink"/>
                <w:noProof/>
              </w:rPr>
              <w:t>13. Algemene aanbeveling en implementatie</w:t>
            </w:r>
            <w:r w:rsidR="00FD3CCE">
              <w:rPr>
                <w:noProof/>
                <w:webHidden/>
              </w:rPr>
              <w:tab/>
            </w:r>
            <w:r w:rsidR="00FD3CCE">
              <w:rPr>
                <w:noProof/>
                <w:webHidden/>
              </w:rPr>
              <w:fldChar w:fldCharType="begin"/>
            </w:r>
            <w:r w:rsidR="00FD3CCE">
              <w:rPr>
                <w:noProof/>
                <w:webHidden/>
              </w:rPr>
              <w:instrText xml:space="preserve"> PAGEREF _Toc532832024 \h </w:instrText>
            </w:r>
            <w:r w:rsidR="00FD3CCE">
              <w:rPr>
                <w:noProof/>
                <w:webHidden/>
              </w:rPr>
            </w:r>
            <w:r w:rsidR="00FD3CCE">
              <w:rPr>
                <w:noProof/>
                <w:webHidden/>
              </w:rPr>
              <w:fldChar w:fldCharType="separate"/>
            </w:r>
            <w:r w:rsidR="00FD3CCE">
              <w:rPr>
                <w:noProof/>
                <w:webHidden/>
              </w:rPr>
              <w:t>49</w:t>
            </w:r>
            <w:r w:rsidR="00FD3CCE">
              <w:rPr>
                <w:noProof/>
                <w:webHidden/>
              </w:rPr>
              <w:fldChar w:fldCharType="end"/>
            </w:r>
          </w:hyperlink>
        </w:p>
        <w:p w14:paraId="68368616" w14:textId="77777777" w:rsidR="00FD3CCE" w:rsidRDefault="005276AA">
          <w:pPr>
            <w:pStyle w:val="Inhopg1"/>
            <w:tabs>
              <w:tab w:val="right" w:leader="dot" w:pos="9016"/>
            </w:tabs>
            <w:rPr>
              <w:rFonts w:eastAsiaTheme="minorEastAsia"/>
              <w:noProof/>
              <w:sz w:val="24"/>
              <w:szCs w:val="24"/>
              <w:lang w:eastAsia="nl-NL"/>
            </w:rPr>
          </w:pPr>
          <w:hyperlink w:anchor="_Toc532832025" w:history="1">
            <w:r w:rsidR="00FD3CCE" w:rsidRPr="00D704D3">
              <w:rPr>
                <w:rStyle w:val="Hyperlink"/>
                <w:noProof/>
              </w:rPr>
              <w:t>Bibliografie</w:t>
            </w:r>
            <w:r w:rsidR="00FD3CCE">
              <w:rPr>
                <w:noProof/>
                <w:webHidden/>
              </w:rPr>
              <w:tab/>
            </w:r>
            <w:r w:rsidR="00FD3CCE">
              <w:rPr>
                <w:noProof/>
                <w:webHidden/>
              </w:rPr>
              <w:fldChar w:fldCharType="begin"/>
            </w:r>
            <w:r w:rsidR="00FD3CCE">
              <w:rPr>
                <w:noProof/>
                <w:webHidden/>
              </w:rPr>
              <w:instrText xml:space="preserve"> PAGEREF _Toc532832025 \h </w:instrText>
            </w:r>
            <w:r w:rsidR="00FD3CCE">
              <w:rPr>
                <w:noProof/>
                <w:webHidden/>
              </w:rPr>
            </w:r>
            <w:r w:rsidR="00FD3CCE">
              <w:rPr>
                <w:noProof/>
                <w:webHidden/>
              </w:rPr>
              <w:fldChar w:fldCharType="separate"/>
            </w:r>
            <w:r w:rsidR="00FD3CCE">
              <w:rPr>
                <w:noProof/>
                <w:webHidden/>
              </w:rPr>
              <w:t>51</w:t>
            </w:r>
            <w:r w:rsidR="00FD3CCE">
              <w:rPr>
                <w:noProof/>
                <w:webHidden/>
              </w:rPr>
              <w:fldChar w:fldCharType="end"/>
            </w:r>
          </w:hyperlink>
        </w:p>
        <w:p w14:paraId="0EC2F879" w14:textId="77777777" w:rsidR="00FD3CCE" w:rsidRDefault="005276AA">
          <w:pPr>
            <w:pStyle w:val="Inhopg1"/>
            <w:tabs>
              <w:tab w:val="right" w:leader="dot" w:pos="9016"/>
            </w:tabs>
            <w:rPr>
              <w:rFonts w:eastAsiaTheme="minorEastAsia"/>
              <w:noProof/>
              <w:sz w:val="24"/>
              <w:szCs w:val="24"/>
              <w:lang w:eastAsia="nl-NL"/>
            </w:rPr>
          </w:pPr>
          <w:hyperlink w:anchor="_Toc532832026" w:history="1">
            <w:r w:rsidR="00FD3CCE" w:rsidRPr="00D704D3">
              <w:rPr>
                <w:rStyle w:val="Hyperlink"/>
                <w:noProof/>
              </w:rPr>
              <w:t>Bijlage 2: blok 2 onderzoek</w:t>
            </w:r>
            <w:r w:rsidR="00FD3CCE">
              <w:rPr>
                <w:noProof/>
                <w:webHidden/>
              </w:rPr>
              <w:tab/>
            </w:r>
            <w:r w:rsidR="00FD3CCE">
              <w:rPr>
                <w:noProof/>
                <w:webHidden/>
              </w:rPr>
              <w:fldChar w:fldCharType="begin"/>
            </w:r>
            <w:r w:rsidR="00FD3CCE">
              <w:rPr>
                <w:noProof/>
                <w:webHidden/>
              </w:rPr>
              <w:instrText xml:space="preserve"> PAGEREF _Toc532832026 \h </w:instrText>
            </w:r>
            <w:r w:rsidR="00FD3CCE">
              <w:rPr>
                <w:noProof/>
                <w:webHidden/>
              </w:rPr>
            </w:r>
            <w:r w:rsidR="00FD3CCE">
              <w:rPr>
                <w:noProof/>
                <w:webHidden/>
              </w:rPr>
              <w:fldChar w:fldCharType="separate"/>
            </w:r>
            <w:r w:rsidR="00FD3CCE">
              <w:rPr>
                <w:noProof/>
                <w:webHidden/>
              </w:rPr>
              <w:t>58</w:t>
            </w:r>
            <w:r w:rsidR="00FD3CCE">
              <w:rPr>
                <w:noProof/>
                <w:webHidden/>
              </w:rPr>
              <w:fldChar w:fldCharType="end"/>
            </w:r>
          </w:hyperlink>
        </w:p>
        <w:p w14:paraId="68C304CF" w14:textId="77777777" w:rsidR="00FD3CCE" w:rsidRDefault="005276AA">
          <w:pPr>
            <w:pStyle w:val="Inhopg1"/>
            <w:tabs>
              <w:tab w:val="right" w:leader="dot" w:pos="9016"/>
            </w:tabs>
            <w:rPr>
              <w:rFonts w:eastAsiaTheme="minorEastAsia"/>
              <w:noProof/>
              <w:sz w:val="24"/>
              <w:szCs w:val="24"/>
              <w:lang w:eastAsia="nl-NL"/>
            </w:rPr>
          </w:pPr>
          <w:hyperlink w:anchor="_Toc532832027" w:history="1">
            <w:r w:rsidR="00FD3CCE" w:rsidRPr="00D704D3">
              <w:rPr>
                <w:rStyle w:val="Hyperlink"/>
                <w:noProof/>
              </w:rPr>
              <w:t>Bijlage 3: blok 3 en 4 onderzoek</w:t>
            </w:r>
            <w:r w:rsidR="00FD3CCE">
              <w:rPr>
                <w:noProof/>
                <w:webHidden/>
              </w:rPr>
              <w:tab/>
            </w:r>
            <w:r w:rsidR="00FD3CCE">
              <w:rPr>
                <w:noProof/>
                <w:webHidden/>
              </w:rPr>
              <w:fldChar w:fldCharType="begin"/>
            </w:r>
            <w:r w:rsidR="00FD3CCE">
              <w:rPr>
                <w:noProof/>
                <w:webHidden/>
              </w:rPr>
              <w:instrText xml:space="preserve"> PAGEREF _Toc532832027 \h </w:instrText>
            </w:r>
            <w:r w:rsidR="00FD3CCE">
              <w:rPr>
                <w:noProof/>
                <w:webHidden/>
              </w:rPr>
            </w:r>
            <w:r w:rsidR="00FD3CCE">
              <w:rPr>
                <w:noProof/>
                <w:webHidden/>
              </w:rPr>
              <w:fldChar w:fldCharType="separate"/>
            </w:r>
            <w:r w:rsidR="00FD3CCE">
              <w:rPr>
                <w:noProof/>
                <w:webHidden/>
              </w:rPr>
              <w:t>61</w:t>
            </w:r>
            <w:r w:rsidR="00FD3CCE">
              <w:rPr>
                <w:noProof/>
                <w:webHidden/>
              </w:rPr>
              <w:fldChar w:fldCharType="end"/>
            </w:r>
          </w:hyperlink>
        </w:p>
        <w:p w14:paraId="1C9C64A6" w14:textId="77777777" w:rsidR="00FD3CCE" w:rsidRDefault="005276AA">
          <w:pPr>
            <w:pStyle w:val="Inhopg1"/>
            <w:tabs>
              <w:tab w:val="right" w:leader="dot" w:pos="9016"/>
            </w:tabs>
            <w:rPr>
              <w:rFonts w:eastAsiaTheme="minorEastAsia"/>
              <w:noProof/>
              <w:sz w:val="24"/>
              <w:szCs w:val="24"/>
              <w:lang w:eastAsia="nl-NL"/>
            </w:rPr>
          </w:pPr>
          <w:hyperlink w:anchor="_Toc532832028" w:history="1">
            <w:r w:rsidR="00FD3CCE" w:rsidRPr="00D704D3">
              <w:rPr>
                <w:rStyle w:val="Hyperlink"/>
                <w:noProof/>
              </w:rPr>
              <w:t>Bijlage 4: Data Output</w:t>
            </w:r>
            <w:r w:rsidR="00FD3CCE">
              <w:rPr>
                <w:noProof/>
                <w:webHidden/>
              </w:rPr>
              <w:tab/>
            </w:r>
            <w:r w:rsidR="00FD3CCE">
              <w:rPr>
                <w:noProof/>
                <w:webHidden/>
              </w:rPr>
              <w:fldChar w:fldCharType="begin"/>
            </w:r>
            <w:r w:rsidR="00FD3CCE">
              <w:rPr>
                <w:noProof/>
                <w:webHidden/>
              </w:rPr>
              <w:instrText xml:space="preserve"> PAGEREF _Toc532832028 \h </w:instrText>
            </w:r>
            <w:r w:rsidR="00FD3CCE">
              <w:rPr>
                <w:noProof/>
                <w:webHidden/>
              </w:rPr>
            </w:r>
            <w:r w:rsidR="00FD3CCE">
              <w:rPr>
                <w:noProof/>
                <w:webHidden/>
              </w:rPr>
              <w:fldChar w:fldCharType="separate"/>
            </w:r>
            <w:r w:rsidR="00FD3CCE">
              <w:rPr>
                <w:noProof/>
                <w:webHidden/>
              </w:rPr>
              <w:t>67</w:t>
            </w:r>
            <w:r w:rsidR="00FD3CCE">
              <w:rPr>
                <w:noProof/>
                <w:webHidden/>
              </w:rPr>
              <w:fldChar w:fldCharType="end"/>
            </w:r>
          </w:hyperlink>
        </w:p>
        <w:p w14:paraId="36CDF9EA" w14:textId="77777777" w:rsidR="00FD3CCE" w:rsidRDefault="005276AA">
          <w:pPr>
            <w:pStyle w:val="Inhopg2"/>
            <w:tabs>
              <w:tab w:val="right" w:leader="dot" w:pos="9016"/>
            </w:tabs>
            <w:rPr>
              <w:rFonts w:eastAsiaTheme="minorEastAsia"/>
              <w:noProof/>
              <w:sz w:val="24"/>
              <w:szCs w:val="24"/>
              <w:lang w:eastAsia="nl-NL"/>
            </w:rPr>
          </w:pPr>
          <w:hyperlink w:anchor="_Toc532832029" w:history="1">
            <w:r w:rsidR="00FD3CCE" w:rsidRPr="00D704D3">
              <w:rPr>
                <w:rStyle w:val="Hyperlink"/>
                <w:noProof/>
              </w:rPr>
              <w:t>Analyse blok 1</w:t>
            </w:r>
            <w:r w:rsidR="00FD3CCE">
              <w:rPr>
                <w:noProof/>
                <w:webHidden/>
              </w:rPr>
              <w:tab/>
            </w:r>
            <w:r w:rsidR="00FD3CCE">
              <w:rPr>
                <w:noProof/>
                <w:webHidden/>
              </w:rPr>
              <w:fldChar w:fldCharType="begin"/>
            </w:r>
            <w:r w:rsidR="00FD3CCE">
              <w:rPr>
                <w:noProof/>
                <w:webHidden/>
              </w:rPr>
              <w:instrText xml:space="preserve"> PAGEREF _Toc532832029 \h </w:instrText>
            </w:r>
            <w:r w:rsidR="00FD3CCE">
              <w:rPr>
                <w:noProof/>
                <w:webHidden/>
              </w:rPr>
            </w:r>
            <w:r w:rsidR="00FD3CCE">
              <w:rPr>
                <w:noProof/>
                <w:webHidden/>
              </w:rPr>
              <w:fldChar w:fldCharType="separate"/>
            </w:r>
            <w:r w:rsidR="00FD3CCE">
              <w:rPr>
                <w:noProof/>
                <w:webHidden/>
              </w:rPr>
              <w:t>67</w:t>
            </w:r>
            <w:r w:rsidR="00FD3CCE">
              <w:rPr>
                <w:noProof/>
                <w:webHidden/>
              </w:rPr>
              <w:fldChar w:fldCharType="end"/>
            </w:r>
          </w:hyperlink>
        </w:p>
        <w:p w14:paraId="16F95609" w14:textId="77777777" w:rsidR="00FD3CCE" w:rsidRDefault="005276AA">
          <w:pPr>
            <w:pStyle w:val="Inhopg2"/>
            <w:tabs>
              <w:tab w:val="right" w:leader="dot" w:pos="9016"/>
            </w:tabs>
            <w:rPr>
              <w:rFonts w:eastAsiaTheme="minorEastAsia"/>
              <w:noProof/>
              <w:sz w:val="24"/>
              <w:szCs w:val="24"/>
              <w:lang w:eastAsia="nl-NL"/>
            </w:rPr>
          </w:pPr>
          <w:hyperlink w:anchor="_Toc532832030" w:history="1">
            <w:r w:rsidR="00FD3CCE" w:rsidRPr="00D704D3">
              <w:rPr>
                <w:rStyle w:val="Hyperlink"/>
                <w:noProof/>
              </w:rPr>
              <w:t>Analyse blok 2</w:t>
            </w:r>
            <w:r w:rsidR="00FD3CCE">
              <w:rPr>
                <w:noProof/>
                <w:webHidden/>
              </w:rPr>
              <w:tab/>
            </w:r>
            <w:r w:rsidR="00FD3CCE">
              <w:rPr>
                <w:noProof/>
                <w:webHidden/>
              </w:rPr>
              <w:fldChar w:fldCharType="begin"/>
            </w:r>
            <w:r w:rsidR="00FD3CCE">
              <w:rPr>
                <w:noProof/>
                <w:webHidden/>
              </w:rPr>
              <w:instrText xml:space="preserve"> PAGEREF _Toc532832030 \h </w:instrText>
            </w:r>
            <w:r w:rsidR="00FD3CCE">
              <w:rPr>
                <w:noProof/>
                <w:webHidden/>
              </w:rPr>
            </w:r>
            <w:r w:rsidR="00FD3CCE">
              <w:rPr>
                <w:noProof/>
                <w:webHidden/>
              </w:rPr>
              <w:fldChar w:fldCharType="separate"/>
            </w:r>
            <w:r w:rsidR="00FD3CCE">
              <w:rPr>
                <w:noProof/>
                <w:webHidden/>
              </w:rPr>
              <w:t>71</w:t>
            </w:r>
            <w:r w:rsidR="00FD3CCE">
              <w:rPr>
                <w:noProof/>
                <w:webHidden/>
              </w:rPr>
              <w:fldChar w:fldCharType="end"/>
            </w:r>
          </w:hyperlink>
        </w:p>
        <w:p w14:paraId="76664A71" w14:textId="77777777" w:rsidR="00FD3CCE" w:rsidRDefault="005276AA">
          <w:pPr>
            <w:pStyle w:val="Inhopg2"/>
            <w:tabs>
              <w:tab w:val="right" w:leader="dot" w:pos="9016"/>
            </w:tabs>
            <w:rPr>
              <w:rFonts w:eastAsiaTheme="minorEastAsia"/>
              <w:noProof/>
              <w:sz w:val="24"/>
              <w:szCs w:val="24"/>
              <w:lang w:eastAsia="nl-NL"/>
            </w:rPr>
          </w:pPr>
          <w:hyperlink w:anchor="_Toc532832031" w:history="1">
            <w:r w:rsidR="00FD3CCE" w:rsidRPr="00D704D3">
              <w:rPr>
                <w:rStyle w:val="Hyperlink"/>
                <w:noProof/>
              </w:rPr>
              <w:t>Analyse blok 3</w:t>
            </w:r>
            <w:r w:rsidR="00FD3CCE">
              <w:rPr>
                <w:noProof/>
                <w:webHidden/>
              </w:rPr>
              <w:tab/>
            </w:r>
            <w:r w:rsidR="00FD3CCE">
              <w:rPr>
                <w:noProof/>
                <w:webHidden/>
              </w:rPr>
              <w:fldChar w:fldCharType="begin"/>
            </w:r>
            <w:r w:rsidR="00FD3CCE">
              <w:rPr>
                <w:noProof/>
                <w:webHidden/>
              </w:rPr>
              <w:instrText xml:space="preserve"> PAGEREF _Toc532832031 \h </w:instrText>
            </w:r>
            <w:r w:rsidR="00FD3CCE">
              <w:rPr>
                <w:noProof/>
                <w:webHidden/>
              </w:rPr>
            </w:r>
            <w:r w:rsidR="00FD3CCE">
              <w:rPr>
                <w:noProof/>
                <w:webHidden/>
              </w:rPr>
              <w:fldChar w:fldCharType="separate"/>
            </w:r>
            <w:r w:rsidR="00FD3CCE">
              <w:rPr>
                <w:noProof/>
                <w:webHidden/>
              </w:rPr>
              <w:t>75</w:t>
            </w:r>
            <w:r w:rsidR="00FD3CCE">
              <w:rPr>
                <w:noProof/>
                <w:webHidden/>
              </w:rPr>
              <w:fldChar w:fldCharType="end"/>
            </w:r>
          </w:hyperlink>
        </w:p>
        <w:p w14:paraId="4D42D393" w14:textId="77777777" w:rsidR="00FD3CCE" w:rsidRDefault="005276AA">
          <w:pPr>
            <w:pStyle w:val="Inhopg3"/>
            <w:tabs>
              <w:tab w:val="right" w:leader="dot" w:pos="9016"/>
            </w:tabs>
            <w:rPr>
              <w:rFonts w:eastAsiaTheme="minorEastAsia"/>
              <w:noProof/>
              <w:sz w:val="24"/>
              <w:szCs w:val="24"/>
              <w:lang w:eastAsia="nl-NL"/>
            </w:rPr>
          </w:pPr>
          <w:hyperlink w:anchor="_Toc532832032" w:history="1">
            <w:r w:rsidR="00FD3CCE" w:rsidRPr="00D704D3">
              <w:rPr>
                <w:rStyle w:val="Hyperlink"/>
                <w:noProof/>
              </w:rPr>
              <w:t>Analyse 3.1: banken</w:t>
            </w:r>
            <w:r w:rsidR="00FD3CCE">
              <w:rPr>
                <w:noProof/>
                <w:webHidden/>
              </w:rPr>
              <w:tab/>
            </w:r>
            <w:r w:rsidR="00FD3CCE">
              <w:rPr>
                <w:noProof/>
                <w:webHidden/>
              </w:rPr>
              <w:fldChar w:fldCharType="begin"/>
            </w:r>
            <w:r w:rsidR="00FD3CCE">
              <w:rPr>
                <w:noProof/>
                <w:webHidden/>
              </w:rPr>
              <w:instrText xml:space="preserve"> PAGEREF _Toc532832032 \h </w:instrText>
            </w:r>
            <w:r w:rsidR="00FD3CCE">
              <w:rPr>
                <w:noProof/>
                <w:webHidden/>
              </w:rPr>
            </w:r>
            <w:r w:rsidR="00FD3CCE">
              <w:rPr>
                <w:noProof/>
                <w:webHidden/>
              </w:rPr>
              <w:fldChar w:fldCharType="separate"/>
            </w:r>
            <w:r w:rsidR="00FD3CCE">
              <w:rPr>
                <w:noProof/>
                <w:webHidden/>
              </w:rPr>
              <w:t>75</w:t>
            </w:r>
            <w:r w:rsidR="00FD3CCE">
              <w:rPr>
                <w:noProof/>
                <w:webHidden/>
              </w:rPr>
              <w:fldChar w:fldCharType="end"/>
            </w:r>
          </w:hyperlink>
        </w:p>
        <w:p w14:paraId="17BB986E" w14:textId="77777777" w:rsidR="00FD3CCE" w:rsidRDefault="005276AA">
          <w:pPr>
            <w:pStyle w:val="Inhopg3"/>
            <w:tabs>
              <w:tab w:val="right" w:leader="dot" w:pos="9016"/>
            </w:tabs>
            <w:rPr>
              <w:rFonts w:eastAsiaTheme="minorEastAsia"/>
              <w:noProof/>
              <w:sz w:val="24"/>
              <w:szCs w:val="24"/>
              <w:lang w:eastAsia="nl-NL"/>
            </w:rPr>
          </w:pPr>
          <w:hyperlink w:anchor="_Toc532832033" w:history="1">
            <w:r w:rsidR="00FD3CCE" w:rsidRPr="00D704D3">
              <w:rPr>
                <w:rStyle w:val="Hyperlink"/>
                <w:noProof/>
              </w:rPr>
              <w:t>Variabelen geclusterd</w:t>
            </w:r>
            <w:r w:rsidR="00FD3CCE">
              <w:rPr>
                <w:noProof/>
                <w:webHidden/>
              </w:rPr>
              <w:tab/>
            </w:r>
            <w:r w:rsidR="00FD3CCE">
              <w:rPr>
                <w:noProof/>
                <w:webHidden/>
              </w:rPr>
              <w:fldChar w:fldCharType="begin"/>
            </w:r>
            <w:r w:rsidR="00FD3CCE">
              <w:rPr>
                <w:noProof/>
                <w:webHidden/>
              </w:rPr>
              <w:instrText xml:space="preserve"> PAGEREF _Toc532832033 \h </w:instrText>
            </w:r>
            <w:r w:rsidR="00FD3CCE">
              <w:rPr>
                <w:noProof/>
                <w:webHidden/>
              </w:rPr>
            </w:r>
            <w:r w:rsidR="00FD3CCE">
              <w:rPr>
                <w:noProof/>
                <w:webHidden/>
              </w:rPr>
              <w:fldChar w:fldCharType="separate"/>
            </w:r>
            <w:r w:rsidR="00FD3CCE">
              <w:rPr>
                <w:noProof/>
                <w:webHidden/>
              </w:rPr>
              <w:t>76</w:t>
            </w:r>
            <w:r w:rsidR="00FD3CCE">
              <w:rPr>
                <w:noProof/>
                <w:webHidden/>
              </w:rPr>
              <w:fldChar w:fldCharType="end"/>
            </w:r>
          </w:hyperlink>
        </w:p>
        <w:p w14:paraId="12D36844" w14:textId="77777777" w:rsidR="00FD3CCE" w:rsidRDefault="005276AA">
          <w:pPr>
            <w:pStyle w:val="Inhopg3"/>
            <w:tabs>
              <w:tab w:val="right" w:leader="dot" w:pos="9016"/>
            </w:tabs>
            <w:rPr>
              <w:rFonts w:eastAsiaTheme="minorEastAsia"/>
              <w:noProof/>
              <w:sz w:val="24"/>
              <w:szCs w:val="24"/>
              <w:lang w:eastAsia="nl-NL"/>
            </w:rPr>
          </w:pPr>
          <w:hyperlink w:anchor="_Toc532832034" w:history="1">
            <w:r w:rsidR="00FD3CCE" w:rsidRPr="00D704D3">
              <w:rPr>
                <w:rStyle w:val="Hyperlink"/>
                <w:noProof/>
              </w:rPr>
              <w:t>Analyse 3.2: Deeleconomie</w:t>
            </w:r>
            <w:r w:rsidR="00FD3CCE">
              <w:rPr>
                <w:noProof/>
                <w:webHidden/>
              </w:rPr>
              <w:tab/>
            </w:r>
            <w:r w:rsidR="00FD3CCE">
              <w:rPr>
                <w:noProof/>
                <w:webHidden/>
              </w:rPr>
              <w:fldChar w:fldCharType="begin"/>
            </w:r>
            <w:r w:rsidR="00FD3CCE">
              <w:rPr>
                <w:noProof/>
                <w:webHidden/>
              </w:rPr>
              <w:instrText xml:space="preserve"> PAGEREF _Toc532832034 \h </w:instrText>
            </w:r>
            <w:r w:rsidR="00FD3CCE">
              <w:rPr>
                <w:noProof/>
                <w:webHidden/>
              </w:rPr>
            </w:r>
            <w:r w:rsidR="00FD3CCE">
              <w:rPr>
                <w:noProof/>
                <w:webHidden/>
              </w:rPr>
              <w:fldChar w:fldCharType="separate"/>
            </w:r>
            <w:r w:rsidR="00FD3CCE">
              <w:rPr>
                <w:noProof/>
                <w:webHidden/>
              </w:rPr>
              <w:t>79</w:t>
            </w:r>
            <w:r w:rsidR="00FD3CCE">
              <w:rPr>
                <w:noProof/>
                <w:webHidden/>
              </w:rPr>
              <w:fldChar w:fldCharType="end"/>
            </w:r>
          </w:hyperlink>
        </w:p>
        <w:p w14:paraId="5353A3F0" w14:textId="77777777" w:rsidR="00FD3CCE" w:rsidRDefault="005276AA">
          <w:pPr>
            <w:pStyle w:val="Inhopg3"/>
            <w:tabs>
              <w:tab w:val="right" w:leader="dot" w:pos="9016"/>
            </w:tabs>
            <w:rPr>
              <w:rFonts w:eastAsiaTheme="minorEastAsia"/>
              <w:noProof/>
              <w:sz w:val="24"/>
              <w:szCs w:val="24"/>
              <w:lang w:eastAsia="nl-NL"/>
            </w:rPr>
          </w:pPr>
          <w:hyperlink w:anchor="_Toc532832035" w:history="1">
            <w:r w:rsidR="00FD3CCE" w:rsidRPr="00D704D3">
              <w:rPr>
                <w:rStyle w:val="Hyperlink"/>
                <w:noProof/>
              </w:rPr>
              <w:t>Variabelen geclusterd</w:t>
            </w:r>
            <w:r w:rsidR="00FD3CCE">
              <w:rPr>
                <w:noProof/>
                <w:webHidden/>
              </w:rPr>
              <w:tab/>
            </w:r>
            <w:r w:rsidR="00FD3CCE">
              <w:rPr>
                <w:noProof/>
                <w:webHidden/>
              </w:rPr>
              <w:fldChar w:fldCharType="begin"/>
            </w:r>
            <w:r w:rsidR="00FD3CCE">
              <w:rPr>
                <w:noProof/>
                <w:webHidden/>
              </w:rPr>
              <w:instrText xml:space="preserve"> PAGEREF _Toc532832035 \h </w:instrText>
            </w:r>
            <w:r w:rsidR="00FD3CCE">
              <w:rPr>
                <w:noProof/>
                <w:webHidden/>
              </w:rPr>
            </w:r>
            <w:r w:rsidR="00FD3CCE">
              <w:rPr>
                <w:noProof/>
                <w:webHidden/>
              </w:rPr>
              <w:fldChar w:fldCharType="separate"/>
            </w:r>
            <w:r w:rsidR="00FD3CCE">
              <w:rPr>
                <w:noProof/>
                <w:webHidden/>
              </w:rPr>
              <w:t>80</w:t>
            </w:r>
            <w:r w:rsidR="00FD3CCE">
              <w:rPr>
                <w:noProof/>
                <w:webHidden/>
              </w:rPr>
              <w:fldChar w:fldCharType="end"/>
            </w:r>
          </w:hyperlink>
        </w:p>
        <w:p w14:paraId="4AC5009C" w14:textId="77777777" w:rsidR="00FD3CCE" w:rsidRDefault="005276AA">
          <w:pPr>
            <w:pStyle w:val="Inhopg1"/>
            <w:tabs>
              <w:tab w:val="right" w:leader="dot" w:pos="9016"/>
            </w:tabs>
            <w:rPr>
              <w:rFonts w:eastAsiaTheme="minorEastAsia"/>
              <w:noProof/>
              <w:sz w:val="24"/>
              <w:szCs w:val="24"/>
              <w:lang w:eastAsia="nl-NL"/>
            </w:rPr>
          </w:pPr>
          <w:hyperlink w:anchor="_Toc532832036" w:history="1">
            <w:r w:rsidR="00FD3CCE" w:rsidRPr="00D704D3">
              <w:rPr>
                <w:rStyle w:val="Hyperlink"/>
                <w:noProof/>
              </w:rPr>
              <w:t>Bijlage 5: berekeningen betrouwbaarheid</w:t>
            </w:r>
            <w:r w:rsidR="00FD3CCE">
              <w:rPr>
                <w:noProof/>
                <w:webHidden/>
              </w:rPr>
              <w:tab/>
            </w:r>
            <w:r w:rsidR="00FD3CCE">
              <w:rPr>
                <w:noProof/>
                <w:webHidden/>
              </w:rPr>
              <w:fldChar w:fldCharType="begin"/>
            </w:r>
            <w:r w:rsidR="00FD3CCE">
              <w:rPr>
                <w:noProof/>
                <w:webHidden/>
              </w:rPr>
              <w:instrText xml:space="preserve"> PAGEREF _Toc532832036 \h </w:instrText>
            </w:r>
            <w:r w:rsidR="00FD3CCE">
              <w:rPr>
                <w:noProof/>
                <w:webHidden/>
              </w:rPr>
            </w:r>
            <w:r w:rsidR="00FD3CCE">
              <w:rPr>
                <w:noProof/>
                <w:webHidden/>
              </w:rPr>
              <w:fldChar w:fldCharType="separate"/>
            </w:r>
            <w:r w:rsidR="00FD3CCE">
              <w:rPr>
                <w:noProof/>
                <w:webHidden/>
              </w:rPr>
              <w:t>83</w:t>
            </w:r>
            <w:r w:rsidR="00FD3CCE">
              <w:rPr>
                <w:noProof/>
                <w:webHidden/>
              </w:rPr>
              <w:fldChar w:fldCharType="end"/>
            </w:r>
          </w:hyperlink>
        </w:p>
        <w:p w14:paraId="02B53306" w14:textId="77777777" w:rsidR="00FD3CCE" w:rsidRDefault="005276AA">
          <w:pPr>
            <w:pStyle w:val="Inhopg3"/>
            <w:tabs>
              <w:tab w:val="right" w:leader="dot" w:pos="9016"/>
            </w:tabs>
            <w:rPr>
              <w:rFonts w:eastAsiaTheme="minorEastAsia"/>
              <w:noProof/>
              <w:sz w:val="24"/>
              <w:szCs w:val="24"/>
              <w:lang w:eastAsia="nl-NL"/>
            </w:rPr>
          </w:pPr>
          <w:hyperlink w:anchor="_Toc532832037" w:history="1">
            <w:r w:rsidR="00FD3CCE" w:rsidRPr="00D704D3">
              <w:rPr>
                <w:rStyle w:val="Hyperlink"/>
                <w:noProof/>
              </w:rPr>
              <w:t>Interne betrouwbaarheid</w:t>
            </w:r>
            <w:r w:rsidR="00FD3CCE">
              <w:rPr>
                <w:noProof/>
                <w:webHidden/>
              </w:rPr>
              <w:tab/>
            </w:r>
            <w:r w:rsidR="00FD3CCE">
              <w:rPr>
                <w:noProof/>
                <w:webHidden/>
              </w:rPr>
              <w:fldChar w:fldCharType="begin"/>
            </w:r>
            <w:r w:rsidR="00FD3CCE">
              <w:rPr>
                <w:noProof/>
                <w:webHidden/>
              </w:rPr>
              <w:instrText xml:space="preserve"> PAGEREF _Toc532832037 \h </w:instrText>
            </w:r>
            <w:r w:rsidR="00FD3CCE">
              <w:rPr>
                <w:noProof/>
                <w:webHidden/>
              </w:rPr>
            </w:r>
            <w:r w:rsidR="00FD3CCE">
              <w:rPr>
                <w:noProof/>
                <w:webHidden/>
              </w:rPr>
              <w:fldChar w:fldCharType="separate"/>
            </w:r>
            <w:r w:rsidR="00FD3CCE">
              <w:rPr>
                <w:noProof/>
                <w:webHidden/>
              </w:rPr>
              <w:t>83</w:t>
            </w:r>
            <w:r w:rsidR="00FD3CCE">
              <w:rPr>
                <w:noProof/>
                <w:webHidden/>
              </w:rPr>
              <w:fldChar w:fldCharType="end"/>
            </w:r>
          </w:hyperlink>
        </w:p>
        <w:p w14:paraId="7C731231" w14:textId="77777777" w:rsidR="00FD3CCE" w:rsidRDefault="005276AA">
          <w:pPr>
            <w:pStyle w:val="Inhopg3"/>
            <w:tabs>
              <w:tab w:val="right" w:leader="dot" w:pos="9016"/>
            </w:tabs>
            <w:rPr>
              <w:rFonts w:eastAsiaTheme="minorEastAsia"/>
              <w:noProof/>
              <w:sz w:val="24"/>
              <w:szCs w:val="24"/>
              <w:lang w:eastAsia="nl-NL"/>
            </w:rPr>
          </w:pPr>
          <w:hyperlink w:anchor="_Toc532832038" w:history="1">
            <w:r w:rsidR="00FD3CCE" w:rsidRPr="00D704D3">
              <w:rPr>
                <w:rStyle w:val="Hyperlink"/>
                <w:noProof/>
              </w:rPr>
              <w:t>Test-hertest betrouwbaarheid</w:t>
            </w:r>
            <w:r w:rsidR="00FD3CCE">
              <w:rPr>
                <w:noProof/>
                <w:webHidden/>
              </w:rPr>
              <w:tab/>
            </w:r>
            <w:r w:rsidR="00FD3CCE">
              <w:rPr>
                <w:noProof/>
                <w:webHidden/>
              </w:rPr>
              <w:fldChar w:fldCharType="begin"/>
            </w:r>
            <w:r w:rsidR="00FD3CCE">
              <w:rPr>
                <w:noProof/>
                <w:webHidden/>
              </w:rPr>
              <w:instrText xml:space="preserve"> PAGEREF _Toc532832038 \h </w:instrText>
            </w:r>
            <w:r w:rsidR="00FD3CCE">
              <w:rPr>
                <w:noProof/>
                <w:webHidden/>
              </w:rPr>
            </w:r>
            <w:r w:rsidR="00FD3CCE">
              <w:rPr>
                <w:noProof/>
                <w:webHidden/>
              </w:rPr>
              <w:fldChar w:fldCharType="separate"/>
            </w:r>
            <w:r w:rsidR="00FD3CCE">
              <w:rPr>
                <w:noProof/>
                <w:webHidden/>
              </w:rPr>
              <w:t>87</w:t>
            </w:r>
            <w:r w:rsidR="00FD3CCE">
              <w:rPr>
                <w:noProof/>
                <w:webHidden/>
              </w:rPr>
              <w:fldChar w:fldCharType="end"/>
            </w:r>
          </w:hyperlink>
        </w:p>
        <w:p w14:paraId="658DD7AA" w14:textId="77777777" w:rsidR="00FD3CCE" w:rsidRDefault="005276AA">
          <w:pPr>
            <w:pStyle w:val="Inhopg1"/>
            <w:tabs>
              <w:tab w:val="right" w:leader="dot" w:pos="9016"/>
            </w:tabs>
            <w:rPr>
              <w:rFonts w:eastAsiaTheme="minorEastAsia"/>
              <w:noProof/>
              <w:sz w:val="24"/>
              <w:szCs w:val="24"/>
              <w:lang w:eastAsia="nl-NL"/>
            </w:rPr>
          </w:pPr>
          <w:hyperlink w:anchor="_Toc532832039" w:history="1">
            <w:r w:rsidR="00FD3CCE" w:rsidRPr="00D704D3">
              <w:rPr>
                <w:rStyle w:val="Hyperlink"/>
                <w:noProof/>
              </w:rPr>
              <w:t>Bijlage 6: Onderzoek naar onbewuste hersenprocessen en methodieken om deze vast te leggen</w:t>
            </w:r>
            <w:r w:rsidR="00FD3CCE">
              <w:rPr>
                <w:noProof/>
                <w:webHidden/>
              </w:rPr>
              <w:tab/>
            </w:r>
            <w:r w:rsidR="00FD3CCE">
              <w:rPr>
                <w:noProof/>
                <w:webHidden/>
              </w:rPr>
              <w:fldChar w:fldCharType="begin"/>
            </w:r>
            <w:r w:rsidR="00FD3CCE">
              <w:rPr>
                <w:noProof/>
                <w:webHidden/>
              </w:rPr>
              <w:instrText xml:space="preserve"> PAGEREF _Toc532832039 \h </w:instrText>
            </w:r>
            <w:r w:rsidR="00FD3CCE">
              <w:rPr>
                <w:noProof/>
                <w:webHidden/>
              </w:rPr>
            </w:r>
            <w:r w:rsidR="00FD3CCE">
              <w:rPr>
                <w:noProof/>
                <w:webHidden/>
              </w:rPr>
              <w:fldChar w:fldCharType="separate"/>
            </w:r>
            <w:r w:rsidR="00FD3CCE">
              <w:rPr>
                <w:noProof/>
                <w:webHidden/>
              </w:rPr>
              <w:t>88</w:t>
            </w:r>
            <w:r w:rsidR="00FD3CCE">
              <w:rPr>
                <w:noProof/>
                <w:webHidden/>
              </w:rPr>
              <w:fldChar w:fldCharType="end"/>
            </w:r>
          </w:hyperlink>
        </w:p>
        <w:p w14:paraId="0D977AE3" w14:textId="77777777" w:rsidR="00FD3CCE" w:rsidRDefault="005276AA">
          <w:pPr>
            <w:pStyle w:val="Inhopg2"/>
            <w:tabs>
              <w:tab w:val="right" w:leader="dot" w:pos="9016"/>
            </w:tabs>
            <w:rPr>
              <w:rFonts w:eastAsiaTheme="minorEastAsia"/>
              <w:noProof/>
              <w:sz w:val="24"/>
              <w:szCs w:val="24"/>
              <w:lang w:eastAsia="nl-NL"/>
            </w:rPr>
          </w:pPr>
          <w:hyperlink w:anchor="_Toc532832040" w:history="1">
            <w:r w:rsidR="00FD3CCE" w:rsidRPr="00D704D3">
              <w:rPr>
                <w:rStyle w:val="Hyperlink"/>
                <w:noProof/>
              </w:rPr>
              <w:t>1.Onbewuste en bewuste hersenprocessen</w:t>
            </w:r>
            <w:r w:rsidR="00FD3CCE">
              <w:rPr>
                <w:noProof/>
                <w:webHidden/>
              </w:rPr>
              <w:tab/>
            </w:r>
            <w:r w:rsidR="00FD3CCE">
              <w:rPr>
                <w:noProof/>
                <w:webHidden/>
              </w:rPr>
              <w:fldChar w:fldCharType="begin"/>
            </w:r>
            <w:r w:rsidR="00FD3CCE">
              <w:rPr>
                <w:noProof/>
                <w:webHidden/>
              </w:rPr>
              <w:instrText xml:space="preserve"> PAGEREF _Toc532832040 \h </w:instrText>
            </w:r>
            <w:r w:rsidR="00FD3CCE">
              <w:rPr>
                <w:noProof/>
                <w:webHidden/>
              </w:rPr>
            </w:r>
            <w:r w:rsidR="00FD3CCE">
              <w:rPr>
                <w:noProof/>
                <w:webHidden/>
              </w:rPr>
              <w:fldChar w:fldCharType="separate"/>
            </w:r>
            <w:r w:rsidR="00FD3CCE">
              <w:rPr>
                <w:noProof/>
                <w:webHidden/>
              </w:rPr>
              <w:t>88</w:t>
            </w:r>
            <w:r w:rsidR="00FD3CCE">
              <w:rPr>
                <w:noProof/>
                <w:webHidden/>
              </w:rPr>
              <w:fldChar w:fldCharType="end"/>
            </w:r>
          </w:hyperlink>
        </w:p>
        <w:p w14:paraId="0752200C" w14:textId="77777777" w:rsidR="00FD3CCE" w:rsidRDefault="005276AA">
          <w:pPr>
            <w:pStyle w:val="Inhopg2"/>
            <w:tabs>
              <w:tab w:val="right" w:leader="dot" w:pos="9016"/>
            </w:tabs>
            <w:rPr>
              <w:rFonts w:eastAsiaTheme="minorEastAsia"/>
              <w:noProof/>
              <w:sz w:val="24"/>
              <w:szCs w:val="24"/>
              <w:lang w:eastAsia="nl-NL"/>
            </w:rPr>
          </w:pPr>
          <w:hyperlink w:anchor="_Toc532832041" w:history="1">
            <w:r w:rsidR="00FD3CCE" w:rsidRPr="00D704D3">
              <w:rPr>
                <w:rStyle w:val="Hyperlink"/>
                <w:noProof/>
              </w:rPr>
              <w:t>2.Impliciete meetvormen</w:t>
            </w:r>
            <w:r w:rsidR="00FD3CCE">
              <w:rPr>
                <w:noProof/>
                <w:webHidden/>
              </w:rPr>
              <w:tab/>
            </w:r>
            <w:r w:rsidR="00FD3CCE">
              <w:rPr>
                <w:noProof/>
                <w:webHidden/>
              </w:rPr>
              <w:fldChar w:fldCharType="begin"/>
            </w:r>
            <w:r w:rsidR="00FD3CCE">
              <w:rPr>
                <w:noProof/>
                <w:webHidden/>
              </w:rPr>
              <w:instrText xml:space="preserve"> PAGEREF _Toc532832041 \h </w:instrText>
            </w:r>
            <w:r w:rsidR="00FD3CCE">
              <w:rPr>
                <w:noProof/>
                <w:webHidden/>
              </w:rPr>
            </w:r>
            <w:r w:rsidR="00FD3CCE">
              <w:rPr>
                <w:noProof/>
                <w:webHidden/>
              </w:rPr>
              <w:fldChar w:fldCharType="separate"/>
            </w:r>
            <w:r w:rsidR="00FD3CCE">
              <w:rPr>
                <w:noProof/>
                <w:webHidden/>
              </w:rPr>
              <w:t>90</w:t>
            </w:r>
            <w:r w:rsidR="00FD3CCE">
              <w:rPr>
                <w:noProof/>
                <w:webHidden/>
              </w:rPr>
              <w:fldChar w:fldCharType="end"/>
            </w:r>
          </w:hyperlink>
        </w:p>
        <w:p w14:paraId="74A42E12" w14:textId="77777777" w:rsidR="00FD3CCE" w:rsidRDefault="005276AA">
          <w:pPr>
            <w:pStyle w:val="Inhopg2"/>
            <w:tabs>
              <w:tab w:val="right" w:leader="dot" w:pos="9016"/>
            </w:tabs>
            <w:rPr>
              <w:rFonts w:eastAsiaTheme="minorEastAsia"/>
              <w:noProof/>
              <w:sz w:val="24"/>
              <w:szCs w:val="24"/>
              <w:lang w:eastAsia="nl-NL"/>
            </w:rPr>
          </w:pPr>
          <w:hyperlink w:anchor="_Toc532832042" w:history="1">
            <w:r w:rsidR="00FD3CCE" w:rsidRPr="00D704D3">
              <w:rPr>
                <w:rStyle w:val="Hyperlink"/>
                <w:noProof/>
              </w:rPr>
              <w:t>2.1 Impliciete Associatie Test (IAT)</w:t>
            </w:r>
            <w:r w:rsidR="00FD3CCE">
              <w:rPr>
                <w:noProof/>
                <w:webHidden/>
              </w:rPr>
              <w:tab/>
            </w:r>
            <w:r w:rsidR="00FD3CCE">
              <w:rPr>
                <w:noProof/>
                <w:webHidden/>
              </w:rPr>
              <w:fldChar w:fldCharType="begin"/>
            </w:r>
            <w:r w:rsidR="00FD3CCE">
              <w:rPr>
                <w:noProof/>
                <w:webHidden/>
              </w:rPr>
              <w:instrText xml:space="preserve"> PAGEREF _Toc532832042 \h </w:instrText>
            </w:r>
            <w:r w:rsidR="00FD3CCE">
              <w:rPr>
                <w:noProof/>
                <w:webHidden/>
              </w:rPr>
            </w:r>
            <w:r w:rsidR="00FD3CCE">
              <w:rPr>
                <w:noProof/>
                <w:webHidden/>
              </w:rPr>
              <w:fldChar w:fldCharType="separate"/>
            </w:r>
            <w:r w:rsidR="00FD3CCE">
              <w:rPr>
                <w:noProof/>
                <w:webHidden/>
              </w:rPr>
              <w:t>92</w:t>
            </w:r>
            <w:r w:rsidR="00FD3CCE">
              <w:rPr>
                <w:noProof/>
                <w:webHidden/>
              </w:rPr>
              <w:fldChar w:fldCharType="end"/>
            </w:r>
          </w:hyperlink>
        </w:p>
        <w:p w14:paraId="191AA397" w14:textId="77777777" w:rsidR="00B65948" w:rsidRDefault="00B65948" w:rsidP="00B65948">
          <w:r>
            <w:rPr>
              <w:b/>
              <w:bCs/>
            </w:rPr>
            <w:fldChar w:fldCharType="end"/>
          </w:r>
        </w:p>
      </w:sdtContent>
    </w:sdt>
    <w:p w14:paraId="2E028A6F" w14:textId="732AFE58" w:rsidR="00B65948" w:rsidRDefault="00B65948" w:rsidP="00B65948">
      <w:pPr>
        <w:rPr>
          <w:rFonts w:asciiTheme="majorHAnsi" w:eastAsiaTheme="majorEastAsia" w:hAnsiTheme="majorHAnsi" w:cstheme="majorBidi"/>
          <w:color w:val="2F5496" w:themeColor="accent1" w:themeShade="BF"/>
          <w:sz w:val="26"/>
          <w:szCs w:val="26"/>
        </w:rPr>
      </w:pPr>
      <w:r>
        <w:t xml:space="preserve"> </w:t>
      </w:r>
      <w:r>
        <w:br w:type="page"/>
      </w:r>
    </w:p>
    <w:p w14:paraId="32858F1B" w14:textId="0653157C" w:rsidR="00B65948" w:rsidRDefault="004411D4" w:rsidP="00B65948">
      <w:pPr>
        <w:pStyle w:val="Kop1"/>
      </w:pPr>
      <w:bookmarkStart w:id="5" w:name="_Toc532828088"/>
      <w:bookmarkStart w:id="6" w:name="_Toc532831985"/>
      <w:r>
        <w:lastRenderedPageBreak/>
        <w:t xml:space="preserve">1. </w:t>
      </w:r>
      <w:r w:rsidR="00B65948" w:rsidRPr="009B4953">
        <w:t>Inleiding</w:t>
      </w:r>
      <w:bookmarkEnd w:id="5"/>
      <w:bookmarkEnd w:id="6"/>
    </w:p>
    <w:p w14:paraId="48CFBCED" w14:textId="77777777" w:rsidR="00B65948" w:rsidRPr="009B4953" w:rsidRDefault="00B65948" w:rsidP="00B65948">
      <w:pPr>
        <w:pStyle w:val="Kop2"/>
      </w:pPr>
    </w:p>
    <w:p w14:paraId="648F99D3" w14:textId="62053E1F" w:rsidR="00B65948" w:rsidRDefault="00B65948" w:rsidP="00B65948">
      <w:r w:rsidRPr="00740419">
        <w:t>V</w:t>
      </w:r>
      <w:r w:rsidR="00A13578">
        <w:t>ertrouwen speelt in elke klant</w:t>
      </w:r>
      <w:r w:rsidRPr="00740419">
        <w:t>relatie een</w:t>
      </w:r>
      <w:r>
        <w:t xml:space="preserve"> belangrijke</w:t>
      </w:r>
      <w:r w:rsidRPr="00740419">
        <w:t xml:space="preserve"> rol</w:t>
      </w:r>
      <w:sdt>
        <w:sdtPr>
          <w:id w:val="-318498831"/>
          <w:citation/>
        </w:sdtPr>
        <w:sdtEndPr/>
        <w:sdtContent>
          <w:r w:rsidRPr="00740419">
            <w:fldChar w:fldCharType="begin"/>
          </w:r>
          <w:r w:rsidRPr="00740419">
            <w:instrText xml:space="preserve"> CITATION Hor02 \l 1033 </w:instrText>
          </w:r>
          <w:r w:rsidRPr="00740419">
            <w:fldChar w:fldCharType="separate"/>
          </w:r>
          <w:r w:rsidR="005D0EBA">
            <w:rPr>
              <w:noProof/>
            </w:rPr>
            <w:t xml:space="preserve"> </w:t>
          </w:r>
          <w:r w:rsidR="005D0EBA" w:rsidRPr="005D0EBA">
            <w:rPr>
              <w:noProof/>
            </w:rPr>
            <w:t>(Hornikx, 2002)</w:t>
          </w:r>
          <w:r w:rsidRPr="00740419">
            <w:fldChar w:fldCharType="end"/>
          </w:r>
        </w:sdtContent>
      </w:sdt>
      <w:r w:rsidRPr="00740419">
        <w:t>.</w:t>
      </w:r>
      <w:r>
        <w:t xml:space="preserve"> In de huidige samenleving speelt veel contact tussen aanbieders en vragers zich online af. Dat betekent dat ook vertrouwen van consumenten gewonnen moet worden via online communicatie.</w:t>
      </w:r>
      <w:r w:rsidRPr="00740419">
        <w:t xml:space="preserve"> Voor een goede, aansluitende </w:t>
      </w:r>
      <w:r>
        <w:t xml:space="preserve">online </w:t>
      </w:r>
      <w:r w:rsidRPr="00740419">
        <w:t>communicatiestrategie, die</w:t>
      </w:r>
      <w:r>
        <w:t xml:space="preserve"> initieel vertrouwen bij klanten verhoogt,</w:t>
      </w:r>
      <w:r w:rsidRPr="00740419">
        <w:t xml:space="preserve"> is</w:t>
      </w:r>
      <w:r>
        <w:t xml:space="preserve"> het</w:t>
      </w:r>
      <w:r w:rsidRPr="00740419">
        <w:t xml:space="preserve"> essentieel om te weten </w:t>
      </w:r>
      <w:r>
        <w:t xml:space="preserve">hoe vertrouwen ontstaat bij consumenten, </w:t>
      </w:r>
      <w:r w:rsidR="00171BD7">
        <w:t>en hoe hier per klantrelatie specifiek het beste op ingespeeld kan worden.</w:t>
      </w:r>
    </w:p>
    <w:p w14:paraId="2ACFD3E9" w14:textId="299D1577" w:rsidR="0076735C" w:rsidRPr="005A4F3A" w:rsidRDefault="00D06095" w:rsidP="00B65948">
      <w:pPr>
        <w:rPr>
          <w:color w:val="000000" w:themeColor="text1"/>
        </w:rPr>
      </w:pPr>
      <w:r w:rsidRPr="005A4F3A">
        <w:rPr>
          <w:color w:val="000000" w:themeColor="text1"/>
        </w:rPr>
        <w:t xml:space="preserve">Dit onderzoek wordt uitgevoerd voor </w:t>
      </w:r>
      <w:r w:rsidR="00EE2E52" w:rsidRPr="005A4F3A">
        <w:rPr>
          <w:color w:val="000000" w:themeColor="text1"/>
        </w:rPr>
        <w:t>marketingbureau</w:t>
      </w:r>
      <w:r w:rsidR="006D60CB">
        <w:rPr>
          <w:color w:val="000000" w:themeColor="text1"/>
        </w:rPr>
        <w:t xml:space="preserve"> </w:t>
      </w:r>
      <w:proofErr w:type="spellStart"/>
      <w:r w:rsidR="006D60CB">
        <w:rPr>
          <w:color w:val="000000" w:themeColor="text1"/>
        </w:rPr>
        <w:t>Braynz</w:t>
      </w:r>
      <w:proofErr w:type="spellEnd"/>
      <w:r w:rsidR="006D60CB">
        <w:rPr>
          <w:color w:val="000000" w:themeColor="text1"/>
        </w:rPr>
        <w:t xml:space="preserve"> dat</w:t>
      </w:r>
      <w:r w:rsidR="00EE2E52" w:rsidRPr="005A4F3A">
        <w:rPr>
          <w:color w:val="000000" w:themeColor="text1"/>
        </w:rPr>
        <w:t xml:space="preserve"> </w:t>
      </w:r>
      <w:r w:rsidR="006D60CB">
        <w:rPr>
          <w:color w:val="000000" w:themeColor="text1"/>
        </w:rPr>
        <w:t xml:space="preserve">strategische aanbevelingen doet </w:t>
      </w:r>
      <w:r w:rsidR="00EE2E52" w:rsidRPr="005A4F3A">
        <w:rPr>
          <w:color w:val="000000" w:themeColor="text1"/>
        </w:rPr>
        <w:t>vanuit bevindingen uit ne</w:t>
      </w:r>
      <w:r w:rsidR="008B6FA5" w:rsidRPr="005A4F3A">
        <w:rPr>
          <w:color w:val="000000" w:themeColor="text1"/>
        </w:rPr>
        <w:t>urowetenschappelijk onderzoek. Dit wordt o</w:t>
      </w:r>
      <w:r w:rsidR="00EE2E52" w:rsidRPr="005A4F3A">
        <w:rPr>
          <w:color w:val="000000" w:themeColor="text1"/>
        </w:rPr>
        <w:t xml:space="preserve">ok wel </w:t>
      </w:r>
      <w:r w:rsidR="00EE2E52" w:rsidRPr="005A4F3A">
        <w:rPr>
          <w:i/>
          <w:color w:val="000000" w:themeColor="text1"/>
        </w:rPr>
        <w:t xml:space="preserve">Neuromarketing </w:t>
      </w:r>
      <w:r w:rsidR="00EE2E52" w:rsidRPr="005A4F3A">
        <w:rPr>
          <w:color w:val="000000" w:themeColor="text1"/>
        </w:rPr>
        <w:t xml:space="preserve">genoemd. </w:t>
      </w:r>
      <w:r w:rsidR="003F78E9">
        <w:rPr>
          <w:color w:val="000000" w:themeColor="text1"/>
        </w:rPr>
        <w:t>Traditionele onderzoeksmethodieken</w:t>
      </w:r>
      <w:r w:rsidR="006040A2">
        <w:rPr>
          <w:color w:val="000000" w:themeColor="text1"/>
        </w:rPr>
        <w:t xml:space="preserve"> trekken veelal conclusies vanuit interviews of vragenlijsten aan respondenten. </w:t>
      </w:r>
      <w:r w:rsidR="00EE2E52" w:rsidRPr="005A4F3A">
        <w:rPr>
          <w:color w:val="000000" w:themeColor="text1"/>
        </w:rPr>
        <w:t>Neuromar</w:t>
      </w:r>
      <w:r w:rsidR="00A13578">
        <w:rPr>
          <w:color w:val="000000" w:themeColor="text1"/>
        </w:rPr>
        <w:t>keting maakt gebruik van verschillende</w:t>
      </w:r>
      <w:r w:rsidR="006D60CB">
        <w:rPr>
          <w:color w:val="000000" w:themeColor="text1"/>
        </w:rPr>
        <w:t xml:space="preserve"> technieken </w:t>
      </w:r>
      <w:r w:rsidR="00EE2E52" w:rsidRPr="005A4F3A">
        <w:rPr>
          <w:color w:val="000000" w:themeColor="text1"/>
        </w:rPr>
        <w:t>om</w:t>
      </w:r>
      <w:r w:rsidR="00DE56CB">
        <w:rPr>
          <w:color w:val="000000" w:themeColor="text1"/>
        </w:rPr>
        <w:t xml:space="preserve"> (semi)</w:t>
      </w:r>
      <w:r w:rsidR="00EE2E52" w:rsidRPr="005A4F3A">
        <w:rPr>
          <w:color w:val="000000" w:themeColor="text1"/>
        </w:rPr>
        <w:t>onbewust gedrag van consumenten in kaart te brengen</w:t>
      </w:r>
      <w:r w:rsidR="00806EE7" w:rsidRPr="005A4F3A">
        <w:rPr>
          <w:color w:val="000000" w:themeColor="text1"/>
        </w:rPr>
        <w:t>.</w:t>
      </w:r>
      <w:r w:rsidR="007D086A" w:rsidRPr="005A4F3A">
        <w:rPr>
          <w:color w:val="000000" w:themeColor="text1"/>
        </w:rPr>
        <w:t xml:space="preserve"> D</w:t>
      </w:r>
      <w:r w:rsidR="006040A2">
        <w:rPr>
          <w:color w:val="000000" w:themeColor="text1"/>
        </w:rPr>
        <w:t>aarin onderscheidt d</w:t>
      </w:r>
      <w:r w:rsidR="007D086A" w:rsidRPr="005A4F3A">
        <w:rPr>
          <w:color w:val="000000" w:themeColor="text1"/>
        </w:rPr>
        <w:t>eze</w:t>
      </w:r>
      <w:r w:rsidR="006040A2">
        <w:rPr>
          <w:color w:val="000000" w:themeColor="text1"/>
        </w:rPr>
        <w:t xml:space="preserve"> vorm van onderzoek</w:t>
      </w:r>
      <w:r w:rsidR="007D086A" w:rsidRPr="005A4F3A">
        <w:rPr>
          <w:color w:val="000000" w:themeColor="text1"/>
        </w:rPr>
        <w:t xml:space="preserve"> zich van </w:t>
      </w:r>
      <w:r w:rsidR="00DE56CB">
        <w:rPr>
          <w:color w:val="000000" w:themeColor="text1"/>
        </w:rPr>
        <w:t>traditionele onderzoeksmethod</w:t>
      </w:r>
      <w:r w:rsidR="003F78E9">
        <w:rPr>
          <w:color w:val="000000" w:themeColor="text1"/>
        </w:rPr>
        <w:t>ieken</w:t>
      </w:r>
      <w:r w:rsidR="006040A2">
        <w:rPr>
          <w:color w:val="000000" w:themeColor="text1"/>
        </w:rPr>
        <w:t xml:space="preserve">. </w:t>
      </w:r>
      <w:r w:rsidR="00BA40B0">
        <w:rPr>
          <w:color w:val="000000" w:themeColor="text1"/>
        </w:rPr>
        <w:t>Tijdens d</w:t>
      </w:r>
      <w:r w:rsidR="00C764D5">
        <w:rPr>
          <w:color w:val="000000" w:themeColor="text1"/>
        </w:rPr>
        <w:t xml:space="preserve">e aankoop van producten gebeurt </w:t>
      </w:r>
      <w:r w:rsidR="00BA40B0">
        <w:rPr>
          <w:color w:val="000000" w:themeColor="text1"/>
        </w:rPr>
        <w:t>bij consumenten veel onbewust. Neuromarketing</w:t>
      </w:r>
      <w:r w:rsidR="006040A2">
        <w:rPr>
          <w:color w:val="000000" w:themeColor="text1"/>
        </w:rPr>
        <w:t xml:space="preserve"> brengt </w:t>
      </w:r>
      <w:r w:rsidR="007D086A" w:rsidRPr="005A4F3A">
        <w:rPr>
          <w:color w:val="000000" w:themeColor="text1"/>
        </w:rPr>
        <w:t xml:space="preserve">in kaart hoe </w:t>
      </w:r>
      <w:r w:rsidR="00BA40B0">
        <w:rPr>
          <w:color w:val="000000" w:themeColor="text1"/>
        </w:rPr>
        <w:t xml:space="preserve">deze onbewuste prikkels </w:t>
      </w:r>
      <w:r w:rsidR="007D086A" w:rsidRPr="005A4F3A">
        <w:rPr>
          <w:color w:val="000000" w:themeColor="text1"/>
        </w:rPr>
        <w:t>worden verwerkt in de he</w:t>
      </w:r>
      <w:r w:rsidR="00BA40B0">
        <w:rPr>
          <w:color w:val="000000" w:themeColor="text1"/>
        </w:rPr>
        <w:t>rsenen.</w:t>
      </w:r>
      <w:r w:rsidR="00742412" w:rsidRPr="005A4F3A">
        <w:rPr>
          <w:color w:val="000000" w:themeColor="text1"/>
        </w:rPr>
        <w:t xml:space="preserve"> </w:t>
      </w:r>
      <w:r w:rsidR="008A15A4" w:rsidRPr="005A4F3A">
        <w:rPr>
          <w:color w:val="000000" w:themeColor="text1"/>
        </w:rPr>
        <w:t xml:space="preserve">Toepassing van de uitkomsten van dit neurowetenschappelijk onderzoek levert daarmee een bijdrage aan </w:t>
      </w:r>
      <w:r w:rsidR="00D6265C">
        <w:rPr>
          <w:color w:val="000000" w:themeColor="text1"/>
        </w:rPr>
        <w:t xml:space="preserve">een meer betrouwbare </w:t>
      </w:r>
      <w:r w:rsidR="008A15A4" w:rsidRPr="005A4F3A">
        <w:rPr>
          <w:color w:val="000000" w:themeColor="text1"/>
        </w:rPr>
        <w:t xml:space="preserve">voorspelling van consumentengedrag. </w:t>
      </w:r>
      <w:r w:rsidR="006E1EA7" w:rsidRPr="005A4F3A">
        <w:rPr>
          <w:color w:val="000000" w:themeColor="text1"/>
        </w:rPr>
        <w:br/>
      </w:r>
      <w:r w:rsidR="006E1EA7" w:rsidRPr="005A4F3A">
        <w:rPr>
          <w:color w:val="000000" w:themeColor="text1"/>
        </w:rPr>
        <w:br/>
      </w:r>
      <w:r w:rsidR="007D260A" w:rsidRPr="005A4F3A">
        <w:rPr>
          <w:color w:val="000000" w:themeColor="text1"/>
        </w:rPr>
        <w:t xml:space="preserve">Onderzocht wordt </w:t>
      </w:r>
      <w:r w:rsidR="00B21935">
        <w:rPr>
          <w:color w:val="000000" w:themeColor="text1"/>
        </w:rPr>
        <w:t xml:space="preserve">of </w:t>
      </w:r>
      <w:r w:rsidR="000F11AE">
        <w:rPr>
          <w:color w:val="000000" w:themeColor="text1"/>
        </w:rPr>
        <w:t xml:space="preserve">er meerdere vormen van </w:t>
      </w:r>
      <w:r w:rsidR="00B21935">
        <w:rPr>
          <w:color w:val="000000" w:themeColor="text1"/>
        </w:rPr>
        <w:t xml:space="preserve">vertrouwen </w:t>
      </w:r>
      <w:r w:rsidR="000F11AE">
        <w:rPr>
          <w:color w:val="000000" w:themeColor="text1"/>
        </w:rPr>
        <w:t xml:space="preserve">zijn en </w:t>
      </w:r>
      <w:r w:rsidR="00E924E0">
        <w:rPr>
          <w:color w:val="000000" w:themeColor="text1"/>
        </w:rPr>
        <w:t xml:space="preserve">welke </w:t>
      </w:r>
      <w:r w:rsidR="00334768">
        <w:rPr>
          <w:color w:val="000000" w:themeColor="text1"/>
        </w:rPr>
        <w:t xml:space="preserve">beïnvloedbare </w:t>
      </w:r>
      <w:r w:rsidR="00E924E0">
        <w:rPr>
          <w:color w:val="000000" w:themeColor="text1"/>
        </w:rPr>
        <w:t xml:space="preserve">aspecten </w:t>
      </w:r>
      <w:r w:rsidR="00334768">
        <w:rPr>
          <w:color w:val="000000" w:themeColor="text1"/>
        </w:rPr>
        <w:t>een rol spelen bij</w:t>
      </w:r>
      <w:r w:rsidR="00336EF8">
        <w:rPr>
          <w:color w:val="000000" w:themeColor="text1"/>
        </w:rPr>
        <w:t xml:space="preserve"> het ontstaan van consumentenvertrouwen in een online omgeving</w:t>
      </w:r>
      <w:r w:rsidR="00F34544" w:rsidRPr="005A4F3A">
        <w:rPr>
          <w:color w:val="000000" w:themeColor="text1"/>
        </w:rPr>
        <w:t xml:space="preserve">. Vervolgens wordt </w:t>
      </w:r>
      <w:r w:rsidR="0076735C" w:rsidRPr="005A4F3A">
        <w:rPr>
          <w:color w:val="000000" w:themeColor="text1"/>
        </w:rPr>
        <w:t xml:space="preserve">er een methodiek ontwikkeld die het belang van </w:t>
      </w:r>
      <w:r w:rsidR="00A671AD">
        <w:rPr>
          <w:color w:val="000000" w:themeColor="text1"/>
        </w:rPr>
        <w:t xml:space="preserve">elk </w:t>
      </w:r>
      <w:r w:rsidR="00334768">
        <w:rPr>
          <w:color w:val="000000" w:themeColor="text1"/>
        </w:rPr>
        <w:t xml:space="preserve">van </w:t>
      </w:r>
      <w:r w:rsidR="0076735C" w:rsidRPr="005A4F3A">
        <w:rPr>
          <w:color w:val="000000" w:themeColor="text1"/>
        </w:rPr>
        <w:t>deze aspecten in kaart kan brengen voor een specifieke klantrelatie. De aanbeveling bestaat uit twee delen:</w:t>
      </w:r>
    </w:p>
    <w:p w14:paraId="38043BD2" w14:textId="13D6C39B" w:rsidR="00B65948" w:rsidRPr="005A4F3A" w:rsidRDefault="0076735C" w:rsidP="000C07E9">
      <w:pPr>
        <w:pStyle w:val="Lijstalinea"/>
        <w:numPr>
          <w:ilvl w:val="0"/>
          <w:numId w:val="13"/>
        </w:numPr>
        <w:rPr>
          <w:color w:val="000000" w:themeColor="text1"/>
        </w:rPr>
      </w:pPr>
      <w:r w:rsidRPr="005A4F3A">
        <w:rPr>
          <w:color w:val="000000" w:themeColor="text1"/>
        </w:rPr>
        <w:t>Aanbevolen wordt per onderzochte klantrelatie</w:t>
      </w:r>
      <w:r w:rsidR="00B65948" w:rsidRPr="005A4F3A">
        <w:rPr>
          <w:color w:val="000000" w:themeColor="text1"/>
        </w:rPr>
        <w:t xml:space="preserve"> op welke manier bedrijven het beste </w:t>
      </w:r>
      <w:r w:rsidR="002B7A7D">
        <w:rPr>
          <w:color w:val="000000" w:themeColor="text1"/>
        </w:rPr>
        <w:t xml:space="preserve">kunnen sturen op vertrouwen door middel van </w:t>
      </w:r>
      <w:r w:rsidR="00B65948" w:rsidRPr="005A4F3A">
        <w:rPr>
          <w:color w:val="000000" w:themeColor="text1"/>
        </w:rPr>
        <w:t xml:space="preserve">online communicatie. </w:t>
      </w:r>
    </w:p>
    <w:p w14:paraId="340B2424" w14:textId="6AE546D7" w:rsidR="0076735C" w:rsidRPr="005A4F3A" w:rsidRDefault="0076735C" w:rsidP="000C07E9">
      <w:pPr>
        <w:pStyle w:val="Lijstalinea"/>
        <w:numPr>
          <w:ilvl w:val="0"/>
          <w:numId w:val="13"/>
        </w:numPr>
        <w:rPr>
          <w:color w:val="000000" w:themeColor="text1"/>
        </w:rPr>
      </w:pPr>
      <w:r w:rsidRPr="005A4F3A">
        <w:rPr>
          <w:color w:val="000000" w:themeColor="text1"/>
        </w:rPr>
        <w:t>Aanbevolen wordt aan</w:t>
      </w:r>
      <w:r w:rsidR="003F1322">
        <w:rPr>
          <w:color w:val="000000" w:themeColor="text1"/>
        </w:rPr>
        <w:t xml:space="preserve"> </w:t>
      </w:r>
      <w:proofErr w:type="spellStart"/>
      <w:r w:rsidR="003F1322">
        <w:rPr>
          <w:color w:val="000000" w:themeColor="text1"/>
        </w:rPr>
        <w:t>Braynz</w:t>
      </w:r>
      <w:proofErr w:type="spellEnd"/>
      <w:r w:rsidR="003F1322">
        <w:rPr>
          <w:color w:val="000000" w:themeColor="text1"/>
        </w:rPr>
        <w:t xml:space="preserve"> hoe </w:t>
      </w:r>
      <w:r w:rsidR="001316A3">
        <w:rPr>
          <w:color w:val="000000" w:themeColor="text1"/>
        </w:rPr>
        <w:t>deze methodiek ingezet kan worden.</w:t>
      </w:r>
    </w:p>
    <w:p w14:paraId="1577B1D8" w14:textId="07CEB030" w:rsidR="00B65948" w:rsidRPr="005A4F3A" w:rsidRDefault="00B65948" w:rsidP="00B65948">
      <w:pPr>
        <w:rPr>
          <w:color w:val="000000" w:themeColor="text1"/>
        </w:rPr>
      </w:pPr>
      <w:r w:rsidRPr="005A4F3A">
        <w:rPr>
          <w:color w:val="000000" w:themeColor="text1"/>
        </w:rPr>
        <w:t xml:space="preserve">In dit onderzoek </w:t>
      </w:r>
      <w:r w:rsidR="009370C6">
        <w:rPr>
          <w:color w:val="000000" w:themeColor="text1"/>
        </w:rPr>
        <w:t>wordt een met</w:t>
      </w:r>
      <w:r w:rsidR="00334768">
        <w:rPr>
          <w:color w:val="000000" w:themeColor="text1"/>
        </w:rPr>
        <w:t>hodiek ontwikkeld. G</w:t>
      </w:r>
      <w:r w:rsidR="009370C6">
        <w:rPr>
          <w:color w:val="000000" w:themeColor="text1"/>
        </w:rPr>
        <w:t>elijk</w:t>
      </w:r>
      <w:r w:rsidR="005A3591">
        <w:rPr>
          <w:color w:val="000000" w:themeColor="text1"/>
        </w:rPr>
        <w:t>tijdig</w:t>
      </w:r>
      <w:r w:rsidR="009370C6">
        <w:rPr>
          <w:color w:val="000000" w:themeColor="text1"/>
        </w:rPr>
        <w:t xml:space="preserve"> </w:t>
      </w:r>
      <w:r w:rsidR="0065790A">
        <w:rPr>
          <w:color w:val="000000" w:themeColor="text1"/>
        </w:rPr>
        <w:t xml:space="preserve">staan er twee </w:t>
      </w:r>
      <w:r w:rsidR="009370C6">
        <w:rPr>
          <w:color w:val="000000" w:themeColor="text1"/>
        </w:rPr>
        <w:t>verschillende soorten klantrelaties</w:t>
      </w:r>
      <w:r w:rsidR="0065790A">
        <w:rPr>
          <w:color w:val="000000" w:themeColor="text1"/>
        </w:rPr>
        <w:t xml:space="preserve"> model</w:t>
      </w:r>
      <w:r w:rsidR="009370C6">
        <w:rPr>
          <w:color w:val="000000" w:themeColor="text1"/>
        </w:rPr>
        <w:t xml:space="preserve"> </w:t>
      </w:r>
      <w:r w:rsidR="0065790A">
        <w:rPr>
          <w:color w:val="000000" w:themeColor="text1"/>
        </w:rPr>
        <w:t xml:space="preserve">voor deze methodiek, </w:t>
      </w:r>
      <w:r w:rsidR="003A4165">
        <w:rPr>
          <w:color w:val="000000" w:themeColor="text1"/>
        </w:rPr>
        <w:t>waarbij verwacht wordt</w:t>
      </w:r>
      <w:r w:rsidR="00594EF0">
        <w:rPr>
          <w:color w:val="000000" w:themeColor="text1"/>
        </w:rPr>
        <w:t xml:space="preserve"> dat er </w:t>
      </w:r>
      <w:r w:rsidR="003A4165">
        <w:rPr>
          <w:color w:val="000000" w:themeColor="text1"/>
        </w:rPr>
        <w:t xml:space="preserve">aspecten </w:t>
      </w:r>
      <w:r w:rsidR="00594EF0">
        <w:rPr>
          <w:color w:val="000000" w:themeColor="text1"/>
        </w:rPr>
        <w:t xml:space="preserve">worden gevonden die </w:t>
      </w:r>
      <w:r w:rsidR="003A4165">
        <w:rPr>
          <w:color w:val="000000" w:themeColor="text1"/>
        </w:rPr>
        <w:t>in verschillende mate van belang zijn voor het vertrouwen</w:t>
      </w:r>
      <w:r w:rsidR="001B3E1B">
        <w:rPr>
          <w:color w:val="000000" w:themeColor="text1"/>
        </w:rPr>
        <w:t xml:space="preserve">. Onderzocht wordt of de in de literatuurstudie gevonden </w:t>
      </w:r>
      <w:r w:rsidR="00334768">
        <w:rPr>
          <w:color w:val="000000" w:themeColor="text1"/>
        </w:rPr>
        <w:t xml:space="preserve">beïnvloedbare </w:t>
      </w:r>
      <w:r w:rsidR="001B3E1B">
        <w:rPr>
          <w:color w:val="000000" w:themeColor="text1"/>
        </w:rPr>
        <w:t xml:space="preserve">aspecten voor vertrouwen per klantrelatie van verschillend belang zijn. </w:t>
      </w:r>
      <w:r w:rsidR="00F542D2">
        <w:rPr>
          <w:color w:val="000000" w:themeColor="text1"/>
        </w:rPr>
        <w:t xml:space="preserve">Deze </w:t>
      </w:r>
      <w:r w:rsidRPr="005A4F3A">
        <w:rPr>
          <w:color w:val="000000" w:themeColor="text1"/>
        </w:rPr>
        <w:t>relaties zijn de volgende:</w:t>
      </w:r>
    </w:p>
    <w:p w14:paraId="2BEE7B0B" w14:textId="77777777" w:rsidR="00B65948" w:rsidRPr="005A4F3A" w:rsidRDefault="00B65948" w:rsidP="000C07E9">
      <w:pPr>
        <w:pStyle w:val="Lijstalinea"/>
        <w:numPr>
          <w:ilvl w:val="0"/>
          <w:numId w:val="1"/>
        </w:numPr>
        <w:rPr>
          <w:color w:val="000000" w:themeColor="text1"/>
        </w:rPr>
      </w:pPr>
      <w:r w:rsidRPr="005A4F3A">
        <w:rPr>
          <w:color w:val="000000" w:themeColor="text1"/>
        </w:rPr>
        <w:t>Vertrouwensrelatie klant/bank</w:t>
      </w:r>
    </w:p>
    <w:p w14:paraId="76F32B16" w14:textId="77777777" w:rsidR="00594FE2" w:rsidRPr="005A4F3A" w:rsidRDefault="00B65948" w:rsidP="000C07E9">
      <w:pPr>
        <w:pStyle w:val="Lijstalinea"/>
        <w:numPr>
          <w:ilvl w:val="0"/>
          <w:numId w:val="1"/>
        </w:numPr>
        <w:rPr>
          <w:color w:val="000000" w:themeColor="text1"/>
        </w:rPr>
      </w:pPr>
      <w:r w:rsidRPr="005A4F3A">
        <w:rPr>
          <w:color w:val="000000" w:themeColor="text1"/>
        </w:rPr>
        <w:t>Vertrouwensrelatie vrager/aanbieder in deeleconomie</w:t>
      </w:r>
    </w:p>
    <w:p w14:paraId="69C8DFE1" w14:textId="4C2011F2" w:rsidR="00F34544" w:rsidRPr="005A4F3A" w:rsidRDefault="001B3E1B" w:rsidP="00F34544">
      <w:pPr>
        <w:rPr>
          <w:color w:val="000000" w:themeColor="text1"/>
        </w:rPr>
      </w:pPr>
      <w:r>
        <w:rPr>
          <w:color w:val="000000" w:themeColor="text1"/>
        </w:rPr>
        <w:t>Deze t</w:t>
      </w:r>
      <w:r w:rsidR="00F34544" w:rsidRPr="005A4F3A">
        <w:rPr>
          <w:color w:val="000000" w:themeColor="text1"/>
        </w:rPr>
        <w:t>wee kl</w:t>
      </w:r>
      <w:r>
        <w:rPr>
          <w:color w:val="000000" w:themeColor="text1"/>
        </w:rPr>
        <w:t>antrelaties worden onderzocht omdat bij beide</w:t>
      </w:r>
      <w:r w:rsidR="00F34544" w:rsidRPr="005A4F3A">
        <w:rPr>
          <w:color w:val="000000" w:themeColor="text1"/>
        </w:rPr>
        <w:t xml:space="preserve"> vertrouwe</w:t>
      </w:r>
      <w:r>
        <w:rPr>
          <w:color w:val="000000" w:themeColor="text1"/>
        </w:rPr>
        <w:t xml:space="preserve">n erg belangrijk is, maar </w:t>
      </w:r>
      <w:r w:rsidR="00F34544" w:rsidRPr="005A4F3A">
        <w:rPr>
          <w:color w:val="000000" w:themeColor="text1"/>
        </w:rPr>
        <w:t xml:space="preserve">op een andere manier. </w:t>
      </w:r>
      <w:r>
        <w:rPr>
          <w:color w:val="000000" w:themeColor="text1"/>
        </w:rPr>
        <w:t>In hoofdstuk 5</w:t>
      </w:r>
      <w:r w:rsidR="007801F6" w:rsidRPr="005A4F3A">
        <w:rPr>
          <w:color w:val="000000" w:themeColor="text1"/>
        </w:rPr>
        <w:t xml:space="preserve"> </w:t>
      </w:r>
      <w:r w:rsidR="00F34544" w:rsidRPr="005A4F3A">
        <w:rPr>
          <w:color w:val="000000" w:themeColor="text1"/>
        </w:rPr>
        <w:t>wordt ingegaan op het belang van vertrouwen in beide klantrelaties.</w:t>
      </w:r>
      <w:r w:rsidR="00F71ECA" w:rsidRPr="005A4F3A">
        <w:rPr>
          <w:color w:val="000000" w:themeColor="text1"/>
        </w:rPr>
        <w:t xml:space="preserve"> </w:t>
      </w:r>
    </w:p>
    <w:p w14:paraId="1A5E67CD" w14:textId="778626C4" w:rsidR="00F71ECA" w:rsidRPr="005A4F3A" w:rsidRDefault="00A47569" w:rsidP="00F71ECA">
      <w:pPr>
        <w:rPr>
          <w:color w:val="000000" w:themeColor="text1"/>
        </w:rPr>
      </w:pPr>
      <w:r w:rsidRPr="005A4F3A">
        <w:rPr>
          <w:color w:val="000000" w:themeColor="text1"/>
        </w:rPr>
        <w:br/>
      </w:r>
    </w:p>
    <w:p w14:paraId="32C0F36C" w14:textId="3997DA28" w:rsidR="00F71ECA" w:rsidRPr="005A4F3A" w:rsidRDefault="00F71ECA" w:rsidP="00F34544">
      <w:pPr>
        <w:rPr>
          <w:color w:val="000000" w:themeColor="text1"/>
        </w:rPr>
      </w:pPr>
    </w:p>
    <w:p w14:paraId="2F4748CF" w14:textId="77777777" w:rsidR="00B65948" w:rsidRPr="005A4F3A" w:rsidRDefault="00B65948">
      <w:pPr>
        <w:rPr>
          <w:rFonts w:asciiTheme="majorHAnsi" w:eastAsiaTheme="majorEastAsia" w:hAnsiTheme="majorHAnsi" w:cstheme="majorBidi"/>
          <w:color w:val="000000" w:themeColor="text1"/>
          <w:sz w:val="24"/>
          <w:szCs w:val="24"/>
        </w:rPr>
      </w:pPr>
      <w:r w:rsidRPr="005A4F3A">
        <w:rPr>
          <w:color w:val="000000" w:themeColor="text1"/>
        </w:rPr>
        <w:br w:type="page"/>
      </w:r>
    </w:p>
    <w:p w14:paraId="537917EA" w14:textId="15884D39" w:rsidR="00F4246E" w:rsidRDefault="004411D4" w:rsidP="002F714C">
      <w:pPr>
        <w:pStyle w:val="Kop1"/>
      </w:pPr>
      <w:bookmarkStart w:id="7" w:name="_Toc532831986"/>
      <w:r>
        <w:lastRenderedPageBreak/>
        <w:t xml:space="preserve">2. </w:t>
      </w:r>
      <w:r w:rsidR="00DB1748">
        <w:t>Probleemformulering</w:t>
      </w:r>
      <w:bookmarkEnd w:id="7"/>
    </w:p>
    <w:p w14:paraId="526CBC32" w14:textId="14A07A77" w:rsidR="00F95C5D" w:rsidRPr="00B703FC" w:rsidRDefault="00F95C5D" w:rsidP="00F95C5D">
      <w:pPr>
        <w:pStyle w:val="Kop2"/>
        <w:rPr>
          <w:color w:val="4472C4" w:themeColor="accent1"/>
        </w:rPr>
      </w:pPr>
      <w:r>
        <w:rPr>
          <w:color w:val="4472C4" w:themeColor="accent1"/>
        </w:rPr>
        <w:br/>
      </w:r>
      <w:bookmarkStart w:id="8" w:name="_Toc532831987"/>
      <w:r w:rsidR="004411D4">
        <w:rPr>
          <w:color w:val="4472C4" w:themeColor="accent1"/>
        </w:rPr>
        <w:t xml:space="preserve">2.1 </w:t>
      </w:r>
      <w:r w:rsidRPr="00B703FC">
        <w:rPr>
          <w:color w:val="4472C4" w:themeColor="accent1"/>
        </w:rPr>
        <w:t>Probleemstelling</w:t>
      </w:r>
      <w:bookmarkEnd w:id="8"/>
    </w:p>
    <w:p w14:paraId="307C9B8A" w14:textId="4F71E399" w:rsidR="00F95C5D" w:rsidRPr="005A4F3A" w:rsidRDefault="00A671AE" w:rsidP="00F95C5D">
      <w:pPr>
        <w:rPr>
          <w:color w:val="000000" w:themeColor="text1"/>
        </w:rPr>
      </w:pPr>
      <w:proofErr w:type="spellStart"/>
      <w:r>
        <w:rPr>
          <w:color w:val="000000" w:themeColor="text1"/>
        </w:rPr>
        <w:t>Bray</w:t>
      </w:r>
      <w:r w:rsidR="001B3E1B">
        <w:rPr>
          <w:color w:val="000000" w:themeColor="text1"/>
        </w:rPr>
        <w:t>nz</w:t>
      </w:r>
      <w:proofErr w:type="spellEnd"/>
      <w:r w:rsidR="001B3E1B">
        <w:rPr>
          <w:color w:val="000000" w:themeColor="text1"/>
        </w:rPr>
        <w:t xml:space="preserve"> biedt </w:t>
      </w:r>
      <w:r w:rsidR="00CE7386">
        <w:rPr>
          <w:color w:val="000000" w:themeColor="text1"/>
        </w:rPr>
        <w:t xml:space="preserve">een neurowetenschappelijke benadering voor vraagstukken van haar cliënten. </w:t>
      </w:r>
      <w:r w:rsidR="00F95C5D" w:rsidRPr="005A4F3A">
        <w:rPr>
          <w:color w:val="000000" w:themeColor="text1"/>
        </w:rPr>
        <w:t xml:space="preserve">Neuromarketing </w:t>
      </w:r>
      <w:r w:rsidR="00CE7386">
        <w:rPr>
          <w:color w:val="000000" w:themeColor="text1"/>
        </w:rPr>
        <w:t xml:space="preserve">is echter </w:t>
      </w:r>
      <w:r w:rsidR="00F95C5D" w:rsidRPr="005A4F3A">
        <w:rPr>
          <w:color w:val="000000" w:themeColor="text1"/>
        </w:rPr>
        <w:t>nog een vrij o</w:t>
      </w:r>
      <w:r w:rsidR="00B60F06">
        <w:rPr>
          <w:color w:val="000000" w:themeColor="text1"/>
        </w:rPr>
        <w:t>nbeke</w:t>
      </w:r>
      <w:r>
        <w:rPr>
          <w:color w:val="000000" w:themeColor="text1"/>
        </w:rPr>
        <w:t xml:space="preserve">nd begrip voor veel mensen. </w:t>
      </w:r>
      <w:proofErr w:type="spellStart"/>
      <w:r>
        <w:rPr>
          <w:color w:val="000000" w:themeColor="text1"/>
        </w:rPr>
        <w:t>Bray</w:t>
      </w:r>
      <w:r w:rsidR="00B60F06">
        <w:rPr>
          <w:color w:val="000000" w:themeColor="text1"/>
        </w:rPr>
        <w:t>nz</w:t>
      </w:r>
      <w:proofErr w:type="spellEnd"/>
      <w:r w:rsidR="00B60F06">
        <w:rPr>
          <w:color w:val="000000" w:themeColor="text1"/>
        </w:rPr>
        <w:t xml:space="preserve"> constateert dat </w:t>
      </w:r>
      <w:r w:rsidR="00F95C5D" w:rsidRPr="005A4F3A">
        <w:rPr>
          <w:color w:val="000000" w:themeColor="text1"/>
        </w:rPr>
        <w:t xml:space="preserve">bedrijven vaak sceptisch zijn, en het </w:t>
      </w:r>
      <w:r w:rsidR="00B60F06">
        <w:rPr>
          <w:color w:val="000000" w:themeColor="text1"/>
        </w:rPr>
        <w:t xml:space="preserve">nut van neurowetenschappelijk onderzoek </w:t>
      </w:r>
      <w:r w:rsidR="00F95C5D" w:rsidRPr="005A4F3A">
        <w:rPr>
          <w:color w:val="000000" w:themeColor="text1"/>
        </w:rPr>
        <w:t>niet altijd even duidelijk is</w:t>
      </w:r>
      <w:r w:rsidR="00B60F06">
        <w:rPr>
          <w:color w:val="000000" w:themeColor="text1"/>
        </w:rPr>
        <w:t>. Bedrijven houden liever vast</w:t>
      </w:r>
      <w:r w:rsidR="003A07CB">
        <w:rPr>
          <w:color w:val="000000" w:themeColor="text1"/>
        </w:rPr>
        <w:t xml:space="preserve"> aan ‘traditioneel onderzoek’.</w:t>
      </w:r>
      <w:r w:rsidR="00F95C5D">
        <w:rPr>
          <w:color w:val="000000" w:themeColor="text1"/>
        </w:rPr>
        <w:t xml:space="preserve"> Een vraag die </w:t>
      </w:r>
      <w:proofErr w:type="spellStart"/>
      <w:r w:rsidR="00F95C5D">
        <w:rPr>
          <w:color w:val="000000" w:themeColor="text1"/>
        </w:rPr>
        <w:t>Bray</w:t>
      </w:r>
      <w:r w:rsidR="00B60F06">
        <w:rPr>
          <w:color w:val="000000" w:themeColor="text1"/>
        </w:rPr>
        <w:t>nz</w:t>
      </w:r>
      <w:proofErr w:type="spellEnd"/>
      <w:r w:rsidR="00B60F06">
        <w:rPr>
          <w:color w:val="000000" w:themeColor="text1"/>
        </w:rPr>
        <w:t xml:space="preserve"> vaker krijgt </w:t>
      </w:r>
      <w:r w:rsidR="00F95C5D">
        <w:rPr>
          <w:color w:val="000000" w:themeColor="text1"/>
        </w:rPr>
        <w:t xml:space="preserve">van potentiële cliënten is of </w:t>
      </w:r>
      <w:r w:rsidR="00B60F06">
        <w:rPr>
          <w:color w:val="000000" w:themeColor="text1"/>
        </w:rPr>
        <w:t xml:space="preserve">het vertrouwen in hun </w:t>
      </w:r>
      <w:r w:rsidR="00433841">
        <w:rPr>
          <w:color w:val="000000" w:themeColor="text1"/>
        </w:rPr>
        <w:t>bedrijf/</w:t>
      </w:r>
      <w:r w:rsidR="00B60F06">
        <w:rPr>
          <w:color w:val="000000" w:themeColor="text1"/>
        </w:rPr>
        <w:t xml:space="preserve">organisatie </w:t>
      </w:r>
      <w:r w:rsidR="00F95C5D">
        <w:rPr>
          <w:color w:val="000000" w:themeColor="text1"/>
        </w:rPr>
        <w:t>onderzocht kan</w:t>
      </w:r>
      <w:r w:rsidR="00B60F06">
        <w:rPr>
          <w:color w:val="000000" w:themeColor="text1"/>
        </w:rPr>
        <w:t xml:space="preserve"> worden</w:t>
      </w:r>
      <w:r w:rsidR="00F95C5D">
        <w:rPr>
          <w:color w:val="000000" w:themeColor="text1"/>
        </w:rPr>
        <w:t>, en of er op een gerichte manier ingespeeld kan worden op het vertrouwensgevoel van consumenten.</w:t>
      </w:r>
    </w:p>
    <w:p w14:paraId="21705104" w14:textId="6B86E412" w:rsidR="00F95C5D" w:rsidRDefault="004411D4" w:rsidP="00F95C5D">
      <w:pPr>
        <w:pStyle w:val="Kop2"/>
      </w:pPr>
      <w:bookmarkStart w:id="9" w:name="_Toc532831988"/>
      <w:r>
        <w:t xml:space="preserve">2.2 </w:t>
      </w:r>
      <w:r w:rsidR="00F95C5D">
        <w:t>Doelstelling</w:t>
      </w:r>
      <w:bookmarkEnd w:id="9"/>
    </w:p>
    <w:p w14:paraId="6CE0D0B4" w14:textId="0246C5C9" w:rsidR="00F95C5D" w:rsidRDefault="00F95C5D" w:rsidP="00F95C5D">
      <w:pPr>
        <w:rPr>
          <w:color w:val="000000" w:themeColor="text1"/>
        </w:rPr>
      </w:pPr>
      <w:r>
        <w:rPr>
          <w:color w:val="000000" w:themeColor="text1"/>
        </w:rPr>
        <w:t xml:space="preserve">De doelstelling van </w:t>
      </w:r>
      <w:r w:rsidR="00F61421">
        <w:rPr>
          <w:color w:val="000000" w:themeColor="text1"/>
        </w:rPr>
        <w:t xml:space="preserve">deze scriptie </w:t>
      </w:r>
      <w:r>
        <w:rPr>
          <w:color w:val="000000" w:themeColor="text1"/>
        </w:rPr>
        <w:t xml:space="preserve">is om een methodiek te ontwikkelen die snel en accuraat inzicht verschaft in aspecten die </w:t>
      </w:r>
      <w:r w:rsidR="00433E93">
        <w:rPr>
          <w:color w:val="000000" w:themeColor="text1"/>
        </w:rPr>
        <w:t xml:space="preserve">van </w:t>
      </w:r>
      <w:r>
        <w:rPr>
          <w:color w:val="000000" w:themeColor="text1"/>
        </w:rPr>
        <w:t>invloed zijn op het vertrouwen in een specifieke klantrel</w:t>
      </w:r>
      <w:r w:rsidR="006D06B8">
        <w:rPr>
          <w:color w:val="000000" w:themeColor="text1"/>
        </w:rPr>
        <w:t xml:space="preserve">atie. Met deze methodiek </w:t>
      </w:r>
      <w:r w:rsidRPr="005A4F3A">
        <w:rPr>
          <w:color w:val="000000" w:themeColor="text1"/>
        </w:rPr>
        <w:t xml:space="preserve">kan </w:t>
      </w:r>
      <w:proofErr w:type="spellStart"/>
      <w:r w:rsidRPr="005A4F3A">
        <w:rPr>
          <w:color w:val="000000" w:themeColor="text1"/>
        </w:rPr>
        <w:t>Braynz</w:t>
      </w:r>
      <w:proofErr w:type="spellEnd"/>
      <w:r w:rsidRPr="005A4F3A">
        <w:rPr>
          <w:color w:val="000000" w:themeColor="text1"/>
        </w:rPr>
        <w:t xml:space="preserve"> haar </w:t>
      </w:r>
      <w:r w:rsidR="006D06B8">
        <w:rPr>
          <w:color w:val="000000" w:themeColor="text1"/>
        </w:rPr>
        <w:t xml:space="preserve">cliënten </w:t>
      </w:r>
      <w:r>
        <w:rPr>
          <w:color w:val="000000" w:themeColor="text1"/>
        </w:rPr>
        <w:t xml:space="preserve">adviseren </w:t>
      </w:r>
      <w:r w:rsidRPr="005A4F3A">
        <w:rPr>
          <w:color w:val="000000" w:themeColor="text1"/>
        </w:rPr>
        <w:t xml:space="preserve">welke communicatieve uitingen het beste effect zullen hebben op het vertrouwensgevoel </w:t>
      </w:r>
      <w:r w:rsidR="008860C9">
        <w:rPr>
          <w:color w:val="000000" w:themeColor="text1"/>
        </w:rPr>
        <w:t xml:space="preserve">van consumenten, in </w:t>
      </w:r>
      <w:r w:rsidRPr="005A4F3A">
        <w:rPr>
          <w:color w:val="000000" w:themeColor="text1"/>
        </w:rPr>
        <w:t>de specifieke br</w:t>
      </w:r>
      <w:r w:rsidR="008860C9">
        <w:rPr>
          <w:color w:val="000000" w:themeColor="text1"/>
        </w:rPr>
        <w:t>anche waar</w:t>
      </w:r>
      <w:r w:rsidR="00BE580D">
        <w:rPr>
          <w:color w:val="000000" w:themeColor="text1"/>
        </w:rPr>
        <w:t xml:space="preserve"> de cliënt</w:t>
      </w:r>
      <w:r w:rsidRPr="005A4F3A">
        <w:rPr>
          <w:color w:val="000000" w:themeColor="text1"/>
        </w:rPr>
        <w:t xml:space="preserve"> zich begeeft. </w:t>
      </w:r>
      <w:r>
        <w:rPr>
          <w:color w:val="000000" w:themeColor="text1"/>
        </w:rPr>
        <w:t>Belangrijk is dat de ontwikkelde methodiek ook s</w:t>
      </w:r>
      <w:r w:rsidR="006D06B8">
        <w:rPr>
          <w:color w:val="000000" w:themeColor="text1"/>
        </w:rPr>
        <w:t>n</w:t>
      </w:r>
      <w:r w:rsidR="00BE580D">
        <w:rPr>
          <w:color w:val="000000" w:themeColor="text1"/>
        </w:rPr>
        <w:t>el inzetbaar is om andere klant</w:t>
      </w:r>
      <w:r>
        <w:rPr>
          <w:color w:val="000000" w:themeColor="text1"/>
        </w:rPr>
        <w:t>relaties te onderzoeken.</w:t>
      </w:r>
    </w:p>
    <w:p w14:paraId="07B389D2" w14:textId="215808A5" w:rsidR="00F95C5D" w:rsidRDefault="006D06B8" w:rsidP="00F95C5D">
      <w:pPr>
        <w:rPr>
          <w:color w:val="000000" w:themeColor="text1"/>
        </w:rPr>
      </w:pPr>
      <w:r>
        <w:rPr>
          <w:color w:val="000000" w:themeColor="text1"/>
        </w:rPr>
        <w:t>In deze scriptie</w:t>
      </w:r>
      <w:r w:rsidR="00136733">
        <w:rPr>
          <w:color w:val="000000" w:themeColor="text1"/>
        </w:rPr>
        <w:t xml:space="preserve"> staan twee klantrelaties model</w:t>
      </w:r>
      <w:r w:rsidR="008F1DF7">
        <w:rPr>
          <w:color w:val="000000" w:themeColor="text1"/>
        </w:rPr>
        <w:t xml:space="preserve"> om </w:t>
      </w:r>
      <w:r w:rsidR="0093323D">
        <w:rPr>
          <w:color w:val="000000" w:themeColor="text1"/>
        </w:rPr>
        <w:t xml:space="preserve">de </w:t>
      </w:r>
      <w:r w:rsidR="00136733">
        <w:rPr>
          <w:color w:val="000000" w:themeColor="text1"/>
        </w:rPr>
        <w:t>onderzoeksmethodiek te testen.</w:t>
      </w:r>
      <w:r w:rsidR="00F95C5D">
        <w:rPr>
          <w:color w:val="000000" w:themeColor="text1"/>
        </w:rPr>
        <w:br/>
        <w:t xml:space="preserve">De aanbevelingen </w:t>
      </w:r>
      <w:r w:rsidR="0093323D">
        <w:rPr>
          <w:color w:val="000000" w:themeColor="text1"/>
        </w:rPr>
        <w:t xml:space="preserve">over </w:t>
      </w:r>
      <w:r w:rsidR="00F95C5D">
        <w:rPr>
          <w:color w:val="000000" w:themeColor="text1"/>
        </w:rPr>
        <w:t>hoe er in de onderzochte klantrelaties gericht kan worden ingespeeld op het vertrouw</w:t>
      </w:r>
      <w:r w:rsidR="007660C1">
        <w:rPr>
          <w:color w:val="000000" w:themeColor="text1"/>
        </w:rPr>
        <w:t>ensgevoel van consumenten levert extra waarde</w:t>
      </w:r>
      <w:r w:rsidR="00FC0614">
        <w:rPr>
          <w:color w:val="000000" w:themeColor="text1"/>
        </w:rPr>
        <w:t xml:space="preserve">, </w:t>
      </w:r>
      <w:r w:rsidR="00B33D1F">
        <w:rPr>
          <w:color w:val="000000" w:themeColor="text1"/>
        </w:rPr>
        <w:t xml:space="preserve">namelijk </w:t>
      </w:r>
      <w:r w:rsidR="00F95C5D">
        <w:rPr>
          <w:color w:val="000000" w:themeColor="text1"/>
        </w:rPr>
        <w:t xml:space="preserve">als een voorbeeld </w:t>
      </w:r>
      <w:r w:rsidR="00FC0614">
        <w:rPr>
          <w:color w:val="000000" w:themeColor="text1"/>
        </w:rPr>
        <w:t xml:space="preserve">van </w:t>
      </w:r>
      <w:r w:rsidR="00F95C5D">
        <w:rPr>
          <w:color w:val="000000" w:themeColor="text1"/>
        </w:rPr>
        <w:t xml:space="preserve">hoe een advies van </w:t>
      </w:r>
      <w:proofErr w:type="spellStart"/>
      <w:r w:rsidR="00F95C5D">
        <w:rPr>
          <w:color w:val="000000" w:themeColor="text1"/>
        </w:rPr>
        <w:t>Braynz</w:t>
      </w:r>
      <w:proofErr w:type="spellEnd"/>
      <w:r w:rsidR="00F95C5D">
        <w:rPr>
          <w:color w:val="000000" w:themeColor="text1"/>
        </w:rPr>
        <w:t xml:space="preserve"> eruit kan zien na het uitvoeren van dit onderzoek. </w:t>
      </w:r>
    </w:p>
    <w:p w14:paraId="0FDC957D" w14:textId="2621F25B" w:rsidR="00B65948" w:rsidRDefault="004411D4" w:rsidP="007312C4">
      <w:pPr>
        <w:pStyle w:val="Kop2"/>
        <w:rPr>
          <w:color w:val="4472C4" w:themeColor="accent1"/>
        </w:rPr>
      </w:pPr>
      <w:bookmarkStart w:id="10" w:name="_Toc532831989"/>
      <w:r>
        <w:rPr>
          <w:color w:val="4472C4" w:themeColor="accent1"/>
        </w:rPr>
        <w:t xml:space="preserve">2.3 </w:t>
      </w:r>
      <w:r w:rsidR="00B65948" w:rsidRPr="005A4F3A">
        <w:rPr>
          <w:color w:val="4472C4" w:themeColor="accent1"/>
        </w:rPr>
        <w:t>Onderzoeksvra</w:t>
      </w:r>
      <w:r w:rsidR="00F53299">
        <w:rPr>
          <w:color w:val="4472C4" w:themeColor="accent1"/>
        </w:rPr>
        <w:t>gen</w:t>
      </w:r>
      <w:bookmarkEnd w:id="10"/>
    </w:p>
    <w:p w14:paraId="007B17DD" w14:textId="7B0F282D" w:rsidR="009370C6" w:rsidRPr="009370C6" w:rsidRDefault="009370C6" w:rsidP="009370C6">
      <w:r>
        <w:t xml:space="preserve">Vanuit de doelstelling is de volgende </w:t>
      </w:r>
      <w:r w:rsidR="00F53299">
        <w:t xml:space="preserve">hoofdvraag </w:t>
      </w:r>
      <w:r>
        <w:t>opgesteld:</w:t>
      </w:r>
    </w:p>
    <w:p w14:paraId="1C5F8732" w14:textId="2C2CD2DB" w:rsidR="004C4B85" w:rsidRPr="00FD643D" w:rsidRDefault="00FD309F" w:rsidP="007312C4">
      <w:pPr>
        <w:rPr>
          <w:b/>
          <w:i/>
          <w:color w:val="000000" w:themeColor="text1"/>
        </w:rPr>
      </w:pPr>
      <w:r w:rsidRPr="00FD643D">
        <w:rPr>
          <w:b/>
          <w:i/>
          <w:color w:val="000000" w:themeColor="text1"/>
        </w:rPr>
        <w:t xml:space="preserve">Op welke manier kan </w:t>
      </w:r>
      <w:proofErr w:type="spellStart"/>
      <w:r w:rsidRPr="00FD643D">
        <w:rPr>
          <w:b/>
          <w:i/>
          <w:color w:val="000000" w:themeColor="text1"/>
        </w:rPr>
        <w:t>Braynz</w:t>
      </w:r>
      <w:proofErr w:type="spellEnd"/>
      <w:r w:rsidRPr="00FD643D">
        <w:rPr>
          <w:b/>
          <w:i/>
          <w:color w:val="000000" w:themeColor="text1"/>
        </w:rPr>
        <w:t xml:space="preserve"> haar </w:t>
      </w:r>
      <w:r w:rsidR="00FC0614">
        <w:rPr>
          <w:b/>
          <w:i/>
          <w:color w:val="000000" w:themeColor="text1"/>
        </w:rPr>
        <w:t xml:space="preserve">cliënten </w:t>
      </w:r>
      <w:r w:rsidR="00C50210" w:rsidRPr="00FD643D">
        <w:rPr>
          <w:b/>
          <w:i/>
          <w:color w:val="000000" w:themeColor="text1"/>
        </w:rPr>
        <w:t>inzicht</w:t>
      </w:r>
      <w:r w:rsidRPr="00FD643D">
        <w:rPr>
          <w:b/>
          <w:i/>
          <w:color w:val="000000" w:themeColor="text1"/>
        </w:rPr>
        <w:t xml:space="preserve"> </w:t>
      </w:r>
      <w:r w:rsidR="005051F5" w:rsidRPr="00FD643D">
        <w:rPr>
          <w:b/>
          <w:i/>
          <w:color w:val="000000" w:themeColor="text1"/>
        </w:rPr>
        <w:t>verschaffen</w:t>
      </w:r>
      <w:r w:rsidR="00CB4072" w:rsidRPr="00FD643D">
        <w:rPr>
          <w:b/>
          <w:i/>
          <w:color w:val="000000" w:themeColor="text1"/>
        </w:rPr>
        <w:t xml:space="preserve"> in, </w:t>
      </w:r>
      <w:r w:rsidR="00C50210" w:rsidRPr="00FD643D">
        <w:rPr>
          <w:b/>
          <w:i/>
          <w:color w:val="000000" w:themeColor="text1"/>
        </w:rPr>
        <w:t xml:space="preserve">en beter adviseren </w:t>
      </w:r>
      <w:r w:rsidR="00FC0614">
        <w:rPr>
          <w:b/>
          <w:i/>
          <w:color w:val="000000" w:themeColor="text1"/>
        </w:rPr>
        <w:t xml:space="preserve">over </w:t>
      </w:r>
      <w:r w:rsidR="00C50210" w:rsidRPr="00FD643D">
        <w:rPr>
          <w:b/>
          <w:i/>
          <w:color w:val="000000" w:themeColor="text1"/>
        </w:rPr>
        <w:t xml:space="preserve">hoe vertrouwen ontstaat bij hun </w:t>
      </w:r>
      <w:r w:rsidR="005051F5" w:rsidRPr="00FD643D">
        <w:rPr>
          <w:b/>
          <w:i/>
          <w:color w:val="000000" w:themeColor="text1"/>
        </w:rPr>
        <w:t>doelgroep</w:t>
      </w:r>
      <w:r w:rsidRPr="00FD643D">
        <w:rPr>
          <w:b/>
          <w:i/>
          <w:color w:val="000000" w:themeColor="text1"/>
        </w:rPr>
        <w:t xml:space="preserve"> </w:t>
      </w:r>
      <w:r w:rsidR="00C50210" w:rsidRPr="00FD643D">
        <w:rPr>
          <w:b/>
          <w:i/>
          <w:color w:val="000000" w:themeColor="text1"/>
        </w:rPr>
        <w:t>en met welke online communicatie</w:t>
      </w:r>
      <w:r w:rsidR="00CB4072" w:rsidRPr="00FD643D">
        <w:rPr>
          <w:b/>
          <w:i/>
          <w:color w:val="000000" w:themeColor="text1"/>
        </w:rPr>
        <w:t xml:space="preserve"> maximaal</w:t>
      </w:r>
      <w:r w:rsidR="00FD643D">
        <w:rPr>
          <w:b/>
          <w:i/>
          <w:color w:val="000000" w:themeColor="text1"/>
        </w:rPr>
        <w:t xml:space="preserve"> vertrouwen kan worden gewonnen?</w:t>
      </w:r>
    </w:p>
    <w:p w14:paraId="17D25824" w14:textId="06DDA6DE" w:rsidR="00B65948" w:rsidRPr="005A4F3A" w:rsidRDefault="005621BD" w:rsidP="00B65948">
      <w:pPr>
        <w:rPr>
          <w:color w:val="000000" w:themeColor="text1"/>
        </w:rPr>
      </w:pPr>
      <w:r>
        <w:rPr>
          <w:color w:val="000000" w:themeColor="text1"/>
        </w:rPr>
        <w:t>I</w:t>
      </w:r>
      <w:r w:rsidR="007E294B" w:rsidRPr="005A4F3A">
        <w:rPr>
          <w:color w:val="000000" w:themeColor="text1"/>
        </w:rPr>
        <w:t xml:space="preserve">n dit onderzoek staan </w:t>
      </w:r>
      <w:r w:rsidR="00B65948" w:rsidRPr="005A4F3A">
        <w:rPr>
          <w:color w:val="000000" w:themeColor="text1"/>
        </w:rPr>
        <w:t>de volgende twee relaties</w:t>
      </w:r>
      <w:r>
        <w:rPr>
          <w:color w:val="000000" w:themeColor="text1"/>
        </w:rPr>
        <w:t xml:space="preserve"> model</w:t>
      </w:r>
      <w:r w:rsidR="00B65948" w:rsidRPr="005A4F3A">
        <w:rPr>
          <w:color w:val="000000" w:themeColor="text1"/>
        </w:rPr>
        <w:t xml:space="preserve">: </w:t>
      </w:r>
    </w:p>
    <w:p w14:paraId="7B8C21C9" w14:textId="77777777" w:rsidR="00B65948" w:rsidRPr="005A4F3A" w:rsidRDefault="00B65948" w:rsidP="000C07E9">
      <w:pPr>
        <w:pStyle w:val="Lijstalinea"/>
        <w:numPr>
          <w:ilvl w:val="0"/>
          <w:numId w:val="1"/>
        </w:numPr>
        <w:rPr>
          <w:color w:val="000000" w:themeColor="text1"/>
        </w:rPr>
      </w:pPr>
      <w:r w:rsidRPr="005A4F3A">
        <w:rPr>
          <w:color w:val="000000" w:themeColor="text1"/>
        </w:rPr>
        <w:t>Vertrouwensrelatie klant/bank</w:t>
      </w:r>
    </w:p>
    <w:p w14:paraId="49F90B83" w14:textId="77777777" w:rsidR="00B65948" w:rsidRPr="005A4F3A" w:rsidRDefault="00B65948" w:rsidP="000C07E9">
      <w:pPr>
        <w:pStyle w:val="Lijstalinea"/>
        <w:numPr>
          <w:ilvl w:val="0"/>
          <w:numId w:val="1"/>
        </w:numPr>
        <w:rPr>
          <w:color w:val="000000" w:themeColor="text1"/>
        </w:rPr>
      </w:pPr>
      <w:r w:rsidRPr="005A4F3A">
        <w:rPr>
          <w:color w:val="000000" w:themeColor="text1"/>
        </w:rPr>
        <w:t>Vertrouwensrelatie vrager/aanbieder in deeleconomie</w:t>
      </w:r>
    </w:p>
    <w:p w14:paraId="723B8537" w14:textId="7F5B427B" w:rsidR="00B65948" w:rsidRPr="00737704" w:rsidRDefault="005051F5" w:rsidP="004411D4">
      <w:r w:rsidRPr="00737704">
        <w:t>Deelvragen</w:t>
      </w:r>
      <w:r w:rsidR="004411D4">
        <w:t>:</w:t>
      </w:r>
    </w:p>
    <w:p w14:paraId="494181F0" w14:textId="77777777" w:rsidR="00024575" w:rsidRPr="000F14B3" w:rsidRDefault="00024575" w:rsidP="000C07E9">
      <w:pPr>
        <w:pStyle w:val="Lijstalinea"/>
        <w:numPr>
          <w:ilvl w:val="0"/>
          <w:numId w:val="18"/>
        </w:numPr>
        <w:rPr>
          <w:color w:val="000000" w:themeColor="text1"/>
        </w:rPr>
      </w:pPr>
      <w:r w:rsidRPr="000F14B3">
        <w:rPr>
          <w:color w:val="000000" w:themeColor="text1"/>
        </w:rPr>
        <w:t>Wat is vertrouwen?</w:t>
      </w:r>
    </w:p>
    <w:p w14:paraId="7122B91D" w14:textId="77777777" w:rsidR="00024575" w:rsidRPr="005A4F3A" w:rsidRDefault="00024575" w:rsidP="000C07E9">
      <w:pPr>
        <w:pStyle w:val="Lijstalinea"/>
        <w:numPr>
          <w:ilvl w:val="1"/>
          <w:numId w:val="18"/>
        </w:numPr>
        <w:rPr>
          <w:color w:val="000000" w:themeColor="text1"/>
        </w:rPr>
      </w:pPr>
      <w:r>
        <w:rPr>
          <w:color w:val="000000" w:themeColor="text1"/>
        </w:rPr>
        <w:t>Welke v</w:t>
      </w:r>
      <w:r w:rsidRPr="005A4F3A">
        <w:rPr>
          <w:color w:val="000000" w:themeColor="text1"/>
        </w:rPr>
        <w:t>erschillende soorten vertrouwen</w:t>
      </w:r>
      <w:r>
        <w:rPr>
          <w:color w:val="000000" w:themeColor="text1"/>
        </w:rPr>
        <w:t xml:space="preserve"> zijn er?</w:t>
      </w:r>
    </w:p>
    <w:p w14:paraId="5C248113" w14:textId="77777777" w:rsidR="00024575" w:rsidRDefault="00024575" w:rsidP="000C07E9">
      <w:pPr>
        <w:pStyle w:val="Lijstalinea"/>
        <w:numPr>
          <w:ilvl w:val="1"/>
          <w:numId w:val="18"/>
        </w:numPr>
        <w:rPr>
          <w:color w:val="000000" w:themeColor="text1"/>
        </w:rPr>
      </w:pPr>
      <w:r w:rsidRPr="005A4F3A">
        <w:rPr>
          <w:color w:val="000000" w:themeColor="text1"/>
        </w:rPr>
        <w:t>Hoe komt vertrouwen tot stand in een online omgeving?</w:t>
      </w:r>
    </w:p>
    <w:p w14:paraId="7F789356" w14:textId="77777777" w:rsidR="00024575" w:rsidRPr="000F14B3" w:rsidRDefault="00024575" w:rsidP="000C07E9">
      <w:pPr>
        <w:pStyle w:val="Lijstalinea"/>
        <w:numPr>
          <w:ilvl w:val="0"/>
          <w:numId w:val="18"/>
        </w:numPr>
        <w:spacing w:after="0" w:line="240" w:lineRule="auto"/>
        <w:rPr>
          <w:color w:val="000000" w:themeColor="text1"/>
        </w:rPr>
      </w:pPr>
      <w:r w:rsidRPr="000F14B3">
        <w:rPr>
          <w:color w:val="000000" w:themeColor="text1"/>
        </w:rPr>
        <w:t>Wat is het belang van vertrouwen in een online omgeving?</w:t>
      </w:r>
    </w:p>
    <w:p w14:paraId="4FB9377D" w14:textId="77777777" w:rsidR="00024575" w:rsidRDefault="00024575" w:rsidP="000C07E9">
      <w:pPr>
        <w:pStyle w:val="Lijstalinea"/>
        <w:numPr>
          <w:ilvl w:val="1"/>
          <w:numId w:val="18"/>
        </w:numPr>
        <w:rPr>
          <w:color w:val="000000" w:themeColor="text1"/>
        </w:rPr>
      </w:pPr>
      <w:r w:rsidRPr="00C4256C">
        <w:rPr>
          <w:color w:val="000000" w:themeColor="text1"/>
        </w:rPr>
        <w:t>Wat is het belang van vertrouwen voor online banken</w:t>
      </w:r>
      <w:r>
        <w:rPr>
          <w:color w:val="000000" w:themeColor="text1"/>
        </w:rPr>
        <w:t>?</w:t>
      </w:r>
    </w:p>
    <w:p w14:paraId="0F9289F5" w14:textId="77777777" w:rsidR="00024575" w:rsidRPr="00C4256C" w:rsidRDefault="00024575" w:rsidP="000C07E9">
      <w:pPr>
        <w:pStyle w:val="Lijstalinea"/>
        <w:numPr>
          <w:ilvl w:val="1"/>
          <w:numId w:val="18"/>
        </w:numPr>
        <w:rPr>
          <w:color w:val="000000" w:themeColor="text1"/>
        </w:rPr>
      </w:pPr>
      <w:r w:rsidRPr="00C4256C">
        <w:rPr>
          <w:color w:val="000000" w:themeColor="text1"/>
        </w:rPr>
        <w:t xml:space="preserve">Wat is het belang van vertrouwen voor bedrijven in de deeleconomie? </w:t>
      </w:r>
    </w:p>
    <w:p w14:paraId="03C343CA" w14:textId="77777777" w:rsidR="00024575" w:rsidRPr="000F14B3" w:rsidRDefault="00024575" w:rsidP="000C07E9">
      <w:pPr>
        <w:pStyle w:val="Lijstalinea"/>
        <w:numPr>
          <w:ilvl w:val="0"/>
          <w:numId w:val="18"/>
        </w:numPr>
        <w:rPr>
          <w:color w:val="000000" w:themeColor="text1"/>
        </w:rPr>
      </w:pPr>
      <w:r w:rsidRPr="000F14B3">
        <w:rPr>
          <w:color w:val="000000" w:themeColor="text1"/>
        </w:rPr>
        <w:t>Hoe is het gesteld met het vertrouwen in banken en de deeleconomie afgezet tegen andere klantrelaties waarin vertrouwen een grote rol speelt?</w:t>
      </w:r>
    </w:p>
    <w:p w14:paraId="750C504E" w14:textId="77777777" w:rsidR="00024575" w:rsidRPr="000F14B3" w:rsidRDefault="00024575" w:rsidP="000C07E9">
      <w:pPr>
        <w:pStyle w:val="Lijstalinea"/>
        <w:numPr>
          <w:ilvl w:val="0"/>
          <w:numId w:val="18"/>
        </w:numPr>
        <w:rPr>
          <w:color w:val="000000" w:themeColor="text1"/>
        </w:rPr>
      </w:pPr>
      <w:r w:rsidRPr="000F14B3">
        <w:rPr>
          <w:color w:val="000000" w:themeColor="text1"/>
        </w:rPr>
        <w:t xml:space="preserve">Wat is de belangenverhouding van </w:t>
      </w:r>
      <w:r>
        <w:rPr>
          <w:color w:val="000000" w:themeColor="text1"/>
        </w:rPr>
        <w:t>de beïnvloedbare aspecten die een rol spelen bij het ontstaan van</w:t>
      </w:r>
      <w:r w:rsidRPr="000F14B3">
        <w:rPr>
          <w:color w:val="000000" w:themeColor="text1"/>
        </w:rPr>
        <w:t xml:space="preserve"> vertrouwen in </w:t>
      </w:r>
      <w:r>
        <w:rPr>
          <w:color w:val="000000" w:themeColor="text1"/>
        </w:rPr>
        <w:t>een online omgeving</w:t>
      </w:r>
      <w:r w:rsidRPr="000F14B3">
        <w:rPr>
          <w:color w:val="000000" w:themeColor="text1"/>
        </w:rPr>
        <w:t xml:space="preserve">? </w:t>
      </w:r>
    </w:p>
    <w:p w14:paraId="7471BBD1" w14:textId="77777777" w:rsidR="00024575" w:rsidRPr="000F14B3" w:rsidRDefault="00024575" w:rsidP="000C07E9">
      <w:pPr>
        <w:pStyle w:val="Lijstalinea"/>
        <w:numPr>
          <w:ilvl w:val="0"/>
          <w:numId w:val="18"/>
        </w:numPr>
        <w:rPr>
          <w:color w:val="000000" w:themeColor="text1"/>
        </w:rPr>
      </w:pPr>
      <w:r w:rsidRPr="000F14B3">
        <w:rPr>
          <w:color w:val="000000" w:themeColor="text1"/>
        </w:rPr>
        <w:t xml:space="preserve">Wat is de belangenverhouding van de </w:t>
      </w:r>
      <w:r>
        <w:rPr>
          <w:color w:val="000000" w:themeColor="text1"/>
        </w:rPr>
        <w:t xml:space="preserve">beïnvloedbare aspecten die een rol spelen bij het ontstaan van </w:t>
      </w:r>
      <w:r w:rsidRPr="000F14B3">
        <w:rPr>
          <w:color w:val="000000" w:themeColor="text1"/>
        </w:rPr>
        <w:t xml:space="preserve">vertrouwen bij de te onderzoeken klantrelaties?       </w:t>
      </w:r>
    </w:p>
    <w:p w14:paraId="4A3F27F4" w14:textId="77777777" w:rsidR="00024575" w:rsidRPr="000F14B3" w:rsidRDefault="00024575" w:rsidP="000C07E9">
      <w:pPr>
        <w:pStyle w:val="Lijstalinea"/>
        <w:numPr>
          <w:ilvl w:val="1"/>
          <w:numId w:val="18"/>
        </w:numPr>
        <w:rPr>
          <w:color w:val="000000" w:themeColor="text1"/>
        </w:rPr>
      </w:pPr>
      <w:r w:rsidRPr="000F14B3">
        <w:rPr>
          <w:color w:val="000000" w:themeColor="text1"/>
        </w:rPr>
        <w:lastRenderedPageBreak/>
        <w:t>Wat is de belangenverhouding van</w:t>
      </w:r>
      <w:r>
        <w:rPr>
          <w:color w:val="000000" w:themeColor="text1"/>
        </w:rPr>
        <w:t xml:space="preserve"> de beïnvloedbare aspecten die een rol spelen bij het ontstaan van</w:t>
      </w:r>
      <w:r w:rsidRPr="000F14B3">
        <w:rPr>
          <w:color w:val="000000" w:themeColor="text1"/>
        </w:rPr>
        <w:t xml:space="preserve"> vertrouwen in een klant/bank relatie?</w:t>
      </w:r>
    </w:p>
    <w:p w14:paraId="73EC8C30" w14:textId="77777777" w:rsidR="00024575" w:rsidRPr="000F14B3" w:rsidRDefault="00024575" w:rsidP="000C07E9">
      <w:pPr>
        <w:pStyle w:val="Lijstalinea"/>
        <w:numPr>
          <w:ilvl w:val="1"/>
          <w:numId w:val="18"/>
        </w:numPr>
        <w:rPr>
          <w:color w:val="000000" w:themeColor="text1"/>
        </w:rPr>
      </w:pPr>
      <w:r w:rsidRPr="000F14B3">
        <w:rPr>
          <w:color w:val="000000" w:themeColor="text1"/>
        </w:rPr>
        <w:t>Wat is de belangenverhouding van</w:t>
      </w:r>
      <w:r>
        <w:rPr>
          <w:color w:val="000000" w:themeColor="text1"/>
        </w:rPr>
        <w:t xml:space="preserve"> de beïnvloedbare aspecten die een rol spelen bij het ontstaan van </w:t>
      </w:r>
      <w:r w:rsidRPr="000F14B3">
        <w:rPr>
          <w:color w:val="000000" w:themeColor="text1"/>
        </w:rPr>
        <w:t>vertrouwen in een relatie tussen aanbieder en vrager in de deeleconomie?</w:t>
      </w:r>
    </w:p>
    <w:p w14:paraId="54CAF164" w14:textId="77777777" w:rsidR="00024575" w:rsidRDefault="00024575" w:rsidP="000C07E9">
      <w:pPr>
        <w:pStyle w:val="Lijstalinea"/>
        <w:numPr>
          <w:ilvl w:val="0"/>
          <w:numId w:val="18"/>
        </w:numPr>
        <w:rPr>
          <w:color w:val="000000" w:themeColor="text1"/>
        </w:rPr>
      </w:pPr>
      <w:r w:rsidRPr="000F14B3">
        <w:rPr>
          <w:color w:val="000000" w:themeColor="text1"/>
        </w:rPr>
        <w:t>Hoe kunnen bedrijven in de genoemde sectoren (bank/klant en aanbieder/vrager in de deeleconomie) de inzichten in de belangenverhouding van de aspecten voor vertrouwen het beste gebruiken?</w:t>
      </w:r>
    </w:p>
    <w:p w14:paraId="089B6F29" w14:textId="77777777" w:rsidR="00024575" w:rsidRPr="000F14B3" w:rsidRDefault="00024575" w:rsidP="000C07E9">
      <w:pPr>
        <w:pStyle w:val="Lijstalinea"/>
        <w:numPr>
          <w:ilvl w:val="0"/>
          <w:numId w:val="18"/>
        </w:numPr>
        <w:rPr>
          <w:color w:val="000000" w:themeColor="text1"/>
        </w:rPr>
      </w:pPr>
      <w:r>
        <w:rPr>
          <w:color w:val="000000" w:themeColor="text1"/>
        </w:rPr>
        <w:t xml:space="preserve">Hoe kan </w:t>
      </w:r>
      <w:proofErr w:type="spellStart"/>
      <w:r>
        <w:rPr>
          <w:color w:val="000000" w:themeColor="text1"/>
        </w:rPr>
        <w:t>Braynz</w:t>
      </w:r>
      <w:proofErr w:type="spellEnd"/>
      <w:r>
        <w:rPr>
          <w:color w:val="000000" w:themeColor="text1"/>
        </w:rPr>
        <w:t xml:space="preserve"> ervoor zorgen dat door middel van deze onderzoeksmethodiek, neuromarketing meer betekenis krijgt bij potentiële cliënten?</w:t>
      </w:r>
    </w:p>
    <w:p w14:paraId="707F96EF" w14:textId="2CDC6AF2" w:rsidR="00883C3C" w:rsidRPr="005A4F3A" w:rsidRDefault="00883C3C" w:rsidP="00883C3C">
      <w:pPr>
        <w:rPr>
          <w:color w:val="000000" w:themeColor="text1"/>
        </w:rPr>
      </w:pPr>
      <w:r w:rsidRPr="005A4F3A">
        <w:rPr>
          <w:color w:val="000000" w:themeColor="text1"/>
        </w:rPr>
        <w:t>Bij het b</w:t>
      </w:r>
      <w:r w:rsidR="00D94106">
        <w:rPr>
          <w:color w:val="000000" w:themeColor="text1"/>
        </w:rPr>
        <w:t>eantwoorden van de deelvragen 3</w:t>
      </w:r>
      <w:r w:rsidR="00B671F7">
        <w:rPr>
          <w:color w:val="000000" w:themeColor="text1"/>
        </w:rPr>
        <w:t>,</w:t>
      </w:r>
      <w:r w:rsidR="00D94106">
        <w:rPr>
          <w:color w:val="000000" w:themeColor="text1"/>
        </w:rPr>
        <w:t xml:space="preserve"> 4</w:t>
      </w:r>
      <w:r w:rsidR="00C666B0">
        <w:rPr>
          <w:color w:val="000000" w:themeColor="text1"/>
        </w:rPr>
        <w:t xml:space="preserve"> </w:t>
      </w:r>
      <w:r w:rsidR="00B671F7">
        <w:rPr>
          <w:color w:val="000000" w:themeColor="text1"/>
        </w:rPr>
        <w:t xml:space="preserve">en 5 </w:t>
      </w:r>
      <w:r w:rsidR="003F78E9">
        <w:rPr>
          <w:color w:val="000000" w:themeColor="text1"/>
        </w:rPr>
        <w:t>wordt de onderzoeksmethodiek</w:t>
      </w:r>
      <w:r w:rsidRPr="005A4F3A">
        <w:rPr>
          <w:color w:val="000000" w:themeColor="text1"/>
        </w:rPr>
        <w:t xml:space="preserve"> ontwikkeld die breed inzetbaar moet zijn voor cliënten van </w:t>
      </w:r>
      <w:proofErr w:type="spellStart"/>
      <w:r w:rsidRPr="005A4F3A">
        <w:rPr>
          <w:color w:val="000000" w:themeColor="text1"/>
        </w:rPr>
        <w:t>Braynz</w:t>
      </w:r>
      <w:proofErr w:type="spellEnd"/>
      <w:r w:rsidRPr="005A4F3A">
        <w:rPr>
          <w:color w:val="000000" w:themeColor="text1"/>
        </w:rPr>
        <w:t>.</w:t>
      </w:r>
    </w:p>
    <w:p w14:paraId="7F08E9B1" w14:textId="2C9C1072" w:rsidR="00022925" w:rsidRPr="004411D4" w:rsidRDefault="004750C4">
      <w:r>
        <w:t>Afgeleide vraag</w:t>
      </w:r>
      <w:r w:rsidR="004411D4">
        <w:t>:</w:t>
      </w:r>
      <w:r w:rsidR="004411D4">
        <w:br/>
      </w:r>
      <w:r w:rsidR="00EE720E">
        <w:rPr>
          <w:color w:val="000000" w:themeColor="text1"/>
        </w:rPr>
        <w:t xml:space="preserve">Is er verschil in beantwoording van de deelvragen </w:t>
      </w:r>
      <w:r w:rsidR="009F4725">
        <w:rPr>
          <w:color w:val="000000" w:themeColor="text1"/>
        </w:rPr>
        <w:t>5a en 5</w:t>
      </w:r>
      <w:r w:rsidR="00EE720E">
        <w:rPr>
          <w:color w:val="000000" w:themeColor="text1"/>
        </w:rPr>
        <w:t>b? Met andere woorden; b</w:t>
      </w:r>
      <w:r w:rsidR="00EE65B9" w:rsidRPr="005A4F3A">
        <w:rPr>
          <w:color w:val="000000" w:themeColor="text1"/>
        </w:rPr>
        <w:t xml:space="preserve">estaat er een verschil in </w:t>
      </w:r>
      <w:r w:rsidR="00EE720E" w:rsidRPr="005A4F3A">
        <w:rPr>
          <w:color w:val="000000" w:themeColor="text1"/>
        </w:rPr>
        <w:t>bela</w:t>
      </w:r>
      <w:r w:rsidR="00EE720E">
        <w:rPr>
          <w:color w:val="000000" w:themeColor="text1"/>
        </w:rPr>
        <w:t>ngenverhouding van aspecten voor vertrouwen</w:t>
      </w:r>
      <w:r w:rsidR="00EE65B9" w:rsidRPr="005A4F3A">
        <w:rPr>
          <w:color w:val="000000" w:themeColor="text1"/>
        </w:rPr>
        <w:t xml:space="preserve"> tussen de twee te onderzoeken klantrelaties?</w:t>
      </w:r>
      <w:r w:rsidR="007E69AE">
        <w:rPr>
          <w:color w:val="000000" w:themeColor="text1"/>
        </w:rPr>
        <w:t xml:space="preserve"> </w:t>
      </w:r>
    </w:p>
    <w:p w14:paraId="53330357" w14:textId="4CA9A2ED" w:rsidR="00B87C7D" w:rsidRPr="005A4F3A" w:rsidRDefault="00EE720E">
      <w:pPr>
        <w:rPr>
          <w:color w:val="000000" w:themeColor="text1"/>
        </w:rPr>
      </w:pPr>
      <w:r>
        <w:rPr>
          <w:color w:val="000000" w:themeColor="text1"/>
        </w:rPr>
        <w:t>W</w:t>
      </w:r>
      <w:r w:rsidR="00B87C7D">
        <w:rPr>
          <w:color w:val="000000" w:themeColor="text1"/>
        </w:rPr>
        <w:t>anneer er gee</w:t>
      </w:r>
      <w:r>
        <w:rPr>
          <w:color w:val="000000" w:themeColor="text1"/>
        </w:rPr>
        <w:t xml:space="preserve">n verschil te vinden is zou dat </w:t>
      </w:r>
      <w:r w:rsidR="00B87C7D">
        <w:rPr>
          <w:color w:val="000000" w:themeColor="text1"/>
        </w:rPr>
        <w:t>kunnen betekenen dat bij elke klantrelatie de verschillende aspecten hetzelfde belang hebben. Wanneer dit het geval is</w:t>
      </w:r>
      <w:r>
        <w:rPr>
          <w:color w:val="000000" w:themeColor="text1"/>
        </w:rPr>
        <w:t>,</w:t>
      </w:r>
      <w:r w:rsidR="00B87C7D">
        <w:rPr>
          <w:color w:val="000000" w:themeColor="text1"/>
        </w:rPr>
        <w:t xml:space="preserve"> blijft de relevantie van dit onderzoek beperkt tot interessante inzicht</w:t>
      </w:r>
      <w:r w:rsidR="003F78E9">
        <w:rPr>
          <w:color w:val="000000" w:themeColor="text1"/>
        </w:rPr>
        <w:t>en, maar is de onderzoeksmethodiek</w:t>
      </w:r>
      <w:r w:rsidR="00B87C7D">
        <w:rPr>
          <w:color w:val="000000" w:themeColor="text1"/>
        </w:rPr>
        <w:t xml:space="preserve"> wellicht irrelevant</w:t>
      </w:r>
      <w:r>
        <w:rPr>
          <w:color w:val="000000" w:themeColor="text1"/>
        </w:rPr>
        <w:t>.</w:t>
      </w:r>
    </w:p>
    <w:p w14:paraId="6EE39A1C" w14:textId="77777777" w:rsidR="00F9140F" w:rsidRDefault="00F9140F" w:rsidP="00140B57">
      <w:pPr>
        <w:pStyle w:val="Kop2"/>
      </w:pPr>
    </w:p>
    <w:p w14:paraId="3EA32140" w14:textId="6C6ED368" w:rsidR="00BF30AB" w:rsidRPr="00140B57" w:rsidRDefault="004411D4" w:rsidP="00140B57">
      <w:pPr>
        <w:pStyle w:val="Kop2"/>
      </w:pPr>
      <w:bookmarkStart w:id="11" w:name="_Toc532831990"/>
      <w:r>
        <w:t xml:space="preserve">2.4 </w:t>
      </w:r>
      <w:r w:rsidR="00BF30AB">
        <w:t>Conceptueel model</w:t>
      </w:r>
      <w:bookmarkEnd w:id="11"/>
    </w:p>
    <w:p w14:paraId="66B096B0" w14:textId="6FB225F2" w:rsidR="008C41D0" w:rsidRPr="0088271F" w:rsidRDefault="008C41D0" w:rsidP="00F542D2">
      <w:pPr>
        <w:rPr>
          <w:color w:val="000000" w:themeColor="text1"/>
        </w:rPr>
      </w:pPr>
      <w:r w:rsidRPr="0088271F">
        <w:rPr>
          <w:color w:val="000000" w:themeColor="text1"/>
        </w:rPr>
        <w:t xml:space="preserve">Het conceptueel model geeft een schematische weergave van de oplossing </w:t>
      </w:r>
      <w:r w:rsidRPr="0088271F">
        <w:rPr>
          <w:color w:val="000000" w:themeColor="text1"/>
        </w:rPr>
        <w:sym w:font="Wingdings" w:char="F0E0"/>
      </w:r>
      <w:r w:rsidRPr="0088271F">
        <w:rPr>
          <w:color w:val="000000" w:themeColor="text1"/>
        </w:rPr>
        <w:t xml:space="preserve"> gevolg </w:t>
      </w:r>
      <w:r w:rsidRPr="0088271F">
        <w:rPr>
          <w:color w:val="000000" w:themeColor="text1"/>
        </w:rPr>
        <w:sym w:font="Wingdings" w:char="F0E0"/>
      </w:r>
      <w:r w:rsidR="0088271F" w:rsidRPr="0088271F">
        <w:rPr>
          <w:color w:val="000000" w:themeColor="text1"/>
        </w:rPr>
        <w:t xml:space="preserve"> effect van deze studie. Dit model stelt dat door </w:t>
      </w:r>
      <w:r w:rsidRPr="0088271F">
        <w:rPr>
          <w:color w:val="000000" w:themeColor="text1"/>
        </w:rPr>
        <w:t xml:space="preserve">het ontwikkelen van een onderzoeksmethodiek naar het ontstaan van vertrouwen, meer inzicht wordt </w:t>
      </w:r>
      <w:r w:rsidR="0042085C">
        <w:rPr>
          <w:color w:val="000000" w:themeColor="text1"/>
        </w:rPr>
        <w:t>gecreëerd bij potentiële cliënten</w:t>
      </w:r>
      <w:r w:rsidRPr="0088271F">
        <w:rPr>
          <w:color w:val="000000" w:themeColor="text1"/>
        </w:rPr>
        <w:t xml:space="preserve"> over het nut van neuromarketing, wat zal leiden tot meer </w:t>
      </w:r>
      <w:r w:rsidR="0042085C">
        <w:rPr>
          <w:color w:val="000000" w:themeColor="text1"/>
        </w:rPr>
        <w:t>cliënten</w:t>
      </w:r>
      <w:r w:rsidRPr="0088271F">
        <w:rPr>
          <w:color w:val="000000" w:themeColor="text1"/>
        </w:rPr>
        <w:t xml:space="preserve"> voor </w:t>
      </w:r>
      <w:proofErr w:type="spellStart"/>
      <w:r w:rsidRPr="0088271F">
        <w:rPr>
          <w:color w:val="000000" w:themeColor="text1"/>
        </w:rPr>
        <w:t>Braynz</w:t>
      </w:r>
      <w:proofErr w:type="spellEnd"/>
      <w:r w:rsidR="00D268CE" w:rsidRPr="0088271F">
        <w:rPr>
          <w:color w:val="000000" w:themeColor="text1"/>
        </w:rPr>
        <w:t>.</w:t>
      </w:r>
    </w:p>
    <w:p w14:paraId="27CE7CAC" w14:textId="77777777" w:rsidR="003A07CB" w:rsidRPr="0088271F" w:rsidRDefault="003A07CB" w:rsidP="00F542D2">
      <w:pPr>
        <w:rPr>
          <w:color w:val="000000" w:themeColor="text1"/>
        </w:rPr>
      </w:pPr>
    </w:p>
    <w:p w14:paraId="04430726" w14:textId="77777777" w:rsidR="0088271F" w:rsidRDefault="00FD643D" w:rsidP="00B65948">
      <w:r>
        <w:rPr>
          <w:noProof/>
        </w:rPr>
        <mc:AlternateContent>
          <mc:Choice Requires="wps">
            <w:drawing>
              <wp:anchor distT="0" distB="0" distL="114300" distR="114300" simplePos="0" relativeHeight="251694571" behindDoc="0" locked="0" layoutInCell="1" allowOverlap="1" wp14:anchorId="570099E9" wp14:editId="64C40A33">
                <wp:simplePos x="0" y="0"/>
                <wp:positionH relativeFrom="column">
                  <wp:posOffset>50800</wp:posOffset>
                </wp:positionH>
                <wp:positionV relativeFrom="paragraph">
                  <wp:posOffset>1027430</wp:posOffset>
                </wp:positionV>
                <wp:extent cx="1715770" cy="266700"/>
                <wp:effectExtent l="0" t="0" r="0" b="0"/>
                <wp:wrapThrough wrapText="bothSides">
                  <wp:wrapPolygon edited="0">
                    <wp:start x="0" y="0"/>
                    <wp:lineTo x="0" y="20571"/>
                    <wp:lineTo x="21424" y="20571"/>
                    <wp:lineTo x="21424" y="0"/>
                    <wp:lineTo x="0" y="0"/>
                  </wp:wrapPolygon>
                </wp:wrapThrough>
                <wp:docPr id="246" name="Tekstvak 246"/>
                <wp:cNvGraphicFramePr/>
                <a:graphic xmlns:a="http://schemas.openxmlformats.org/drawingml/2006/main">
                  <a:graphicData uri="http://schemas.microsoft.com/office/word/2010/wordprocessingShape">
                    <wps:wsp>
                      <wps:cNvSpPr txBox="1"/>
                      <wps:spPr>
                        <a:xfrm>
                          <a:off x="0" y="0"/>
                          <a:ext cx="1715770" cy="266700"/>
                        </a:xfrm>
                        <a:prstGeom prst="rect">
                          <a:avLst/>
                        </a:prstGeom>
                        <a:solidFill>
                          <a:prstClr val="white"/>
                        </a:solidFill>
                        <a:ln>
                          <a:noFill/>
                        </a:ln>
                        <a:effectLst/>
                      </wps:spPr>
                      <wps:txbx>
                        <w:txbxContent>
                          <w:p w14:paraId="0444D75F" w14:textId="60070A9C" w:rsidR="007C687A" w:rsidRPr="00FD643D" w:rsidRDefault="007C687A" w:rsidP="00FD643D">
                            <w:pPr>
                              <w:pStyle w:val="Bijschrift"/>
                            </w:pPr>
                            <w:r>
                              <w:t>Figuur 1: Conceptueel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0099E9" id="Tekstvak 246" o:spid="_x0000_s1029" type="#_x0000_t202" style="position:absolute;margin-left:4pt;margin-top:80.9pt;width:135.1pt;height:21pt;z-index:2516945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" stroked="f">
                <v:textbox style="mso-fit-shape-to-text:t" inset="0,0,0,0">
                  <w:txbxContent>
                    <w:p w14:paraId="0444D75F" w14:textId="60070A9C" w:rsidR="007C687A" w:rsidRPr="00FD643D" w:rsidRDefault="007C687A" w:rsidP="00FD643D">
                      <w:pPr>
                        <w:pStyle w:val="Bijschrift"/>
                      </w:pPr>
                      <w:r>
                        <w:t>Figuur 1: Conceptueel model</w:t>
                      </w:r>
                    </w:p>
                  </w:txbxContent>
                </v:textbox>
                <w10:wrap type="through"/>
              </v:shape>
            </w:pict>
          </mc:Fallback>
        </mc:AlternateContent>
      </w:r>
      <w:r w:rsidR="00F542D2">
        <w:rPr>
          <w:noProof/>
          <w:lang w:eastAsia="nl-NL"/>
        </w:rPr>
        <mc:AlternateContent>
          <mc:Choice Requires="wps">
            <w:drawing>
              <wp:anchor distT="0" distB="0" distL="114300" distR="114300" simplePos="0" relativeHeight="251690475" behindDoc="0" locked="0" layoutInCell="1" allowOverlap="1" wp14:anchorId="3708FFD8" wp14:editId="56B3D261">
                <wp:simplePos x="0" y="0"/>
                <wp:positionH relativeFrom="column">
                  <wp:posOffset>4166235</wp:posOffset>
                </wp:positionH>
                <wp:positionV relativeFrom="paragraph">
                  <wp:posOffset>431165</wp:posOffset>
                </wp:positionV>
                <wp:extent cx="457200" cy="0"/>
                <wp:effectExtent l="0" t="76200" r="50800" b="101600"/>
                <wp:wrapNone/>
                <wp:docPr id="244" name="Rechte verbindingslijn met pijl 244"/>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9175D07" id="_x0000_t32" coordsize="21600,21600" o:spt="32" o:oned="t" path="m,l21600,21600e" filled="f">
                <v:path arrowok="t" fillok="f" o:connecttype="none"/>
                <o:lock v:ext="edit" shapetype="t"/>
              </v:shapetype>
              <v:shape id="Rechte verbindingslijn met pijl 244" o:spid="_x0000_s1026" type="#_x0000_t32" style="position:absolute;margin-left:328.05pt;margin-top:33.95pt;width:36pt;height:0;z-index:25169047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" strokecolor="#4472c4 [3204]" strokeweight=".5pt">
                <v:stroke endarrow="block" joinstyle="miter"/>
              </v:shape>
            </w:pict>
          </mc:Fallback>
        </mc:AlternateContent>
      </w:r>
      <w:r w:rsidR="00F542D2">
        <w:rPr>
          <w:noProof/>
          <w:lang w:eastAsia="nl-NL"/>
        </w:rPr>
        <mc:AlternateContent>
          <mc:Choice Requires="wps">
            <w:drawing>
              <wp:anchor distT="0" distB="0" distL="114300" distR="114300" simplePos="0" relativeHeight="251689451" behindDoc="0" locked="0" layoutInCell="1" allowOverlap="1" wp14:anchorId="55EFBD61" wp14:editId="656DDC15">
                <wp:simplePos x="0" y="0"/>
                <wp:positionH relativeFrom="column">
                  <wp:posOffset>1765935</wp:posOffset>
                </wp:positionH>
                <wp:positionV relativeFrom="paragraph">
                  <wp:posOffset>431165</wp:posOffset>
                </wp:positionV>
                <wp:extent cx="457200" cy="0"/>
                <wp:effectExtent l="0" t="76200" r="50800" b="101600"/>
                <wp:wrapNone/>
                <wp:docPr id="243" name="Rechte verbindingslijn met pijl 243"/>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20E952" id="Rechte verbindingslijn met pijl 243" o:spid="_x0000_s1026" type="#_x0000_t32" style="position:absolute;margin-left:139.05pt;margin-top:33.95pt;width:36pt;height:0;z-index:25168945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" strokecolor="#4472c4 [3204]" strokeweight=".5pt">
                <v:stroke endarrow="block" joinstyle="miter"/>
              </v:shape>
            </w:pict>
          </mc:Fallback>
        </mc:AlternateContent>
      </w:r>
      <w:r w:rsidR="00F542D2">
        <w:rPr>
          <w:noProof/>
          <w:lang w:eastAsia="nl-NL"/>
        </w:rPr>
        <mc:AlternateContent>
          <mc:Choice Requires="wps">
            <w:drawing>
              <wp:anchor distT="0" distB="0" distL="114300" distR="114300" simplePos="0" relativeHeight="251688427" behindDoc="0" locked="0" layoutInCell="1" allowOverlap="1" wp14:anchorId="2A3DA2EC" wp14:editId="079F081B">
                <wp:simplePos x="0" y="0"/>
                <wp:positionH relativeFrom="column">
                  <wp:posOffset>4621530</wp:posOffset>
                </wp:positionH>
                <wp:positionV relativeFrom="paragraph">
                  <wp:posOffset>3810</wp:posOffset>
                </wp:positionV>
                <wp:extent cx="1485900" cy="912495"/>
                <wp:effectExtent l="0" t="0" r="38100" b="27305"/>
                <wp:wrapThrough wrapText="bothSides">
                  <wp:wrapPolygon edited="0">
                    <wp:start x="369" y="0"/>
                    <wp:lineTo x="0" y="1804"/>
                    <wp:lineTo x="0" y="20443"/>
                    <wp:lineTo x="369" y="21645"/>
                    <wp:lineTo x="21415" y="21645"/>
                    <wp:lineTo x="21785" y="20443"/>
                    <wp:lineTo x="21785" y="1804"/>
                    <wp:lineTo x="21415" y="0"/>
                    <wp:lineTo x="369" y="0"/>
                  </wp:wrapPolygon>
                </wp:wrapThrough>
                <wp:docPr id="242" name="Afgeronde rechthoek 242"/>
                <wp:cNvGraphicFramePr/>
                <a:graphic xmlns:a="http://schemas.openxmlformats.org/drawingml/2006/main">
                  <a:graphicData uri="http://schemas.microsoft.com/office/word/2010/wordprocessingShape">
                    <wps:wsp>
                      <wps:cNvSpPr/>
                      <wps:spPr>
                        <a:xfrm>
                          <a:off x="0" y="0"/>
                          <a:ext cx="1485900" cy="9124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C9FA83" w14:textId="1FD44A8B" w:rsidR="007C687A" w:rsidRDefault="007C687A" w:rsidP="00F542D2">
                            <w:pPr>
                              <w:jc w:val="center"/>
                            </w:pPr>
                            <w:r>
                              <w:t xml:space="preserve">Meer voordeel voor cliënten van </w:t>
                            </w:r>
                            <w:proofErr w:type="spellStart"/>
                            <w:r>
                              <w:t>Braynz</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DA2EC" id="Afgeronde rechthoek 242" o:spid="_x0000_s1030" style="position:absolute;margin-left:363.9pt;margin-top:.3pt;width:117pt;height:71.85pt;z-index:2516884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" fillcolor="#4472c4 [3204]" strokecolor="#1f3763 [1604]" strokeweight="1pt">
                <v:stroke joinstyle="miter"/>
                <v:textbox>
                  <w:txbxContent>
                    <w:p w14:paraId="37C9FA83" w14:textId="1FD44A8B" w:rsidR="007C687A" w:rsidRDefault="007C687A" w:rsidP="00F542D2">
                      <w:pPr>
                        <w:jc w:val="center"/>
                      </w:pPr>
                      <w:r>
                        <w:t xml:space="preserve">Meer voordeel voor cliënten van </w:t>
                      </w:r>
                      <w:proofErr w:type="spellStart"/>
                      <w:r>
                        <w:t>Braynz</w:t>
                      </w:r>
                      <w:proofErr w:type="spellEnd"/>
                    </w:p>
                  </w:txbxContent>
                </v:textbox>
                <w10:wrap type="through"/>
              </v:roundrect>
            </w:pict>
          </mc:Fallback>
        </mc:AlternateContent>
      </w:r>
      <w:r w:rsidR="00F542D2">
        <w:rPr>
          <w:noProof/>
          <w:lang w:eastAsia="nl-NL"/>
        </w:rPr>
        <mc:AlternateContent>
          <mc:Choice Requires="wps">
            <w:drawing>
              <wp:anchor distT="0" distB="0" distL="114300" distR="114300" simplePos="0" relativeHeight="251684331" behindDoc="0" locked="0" layoutInCell="1" allowOverlap="1" wp14:anchorId="1C1E85E7" wp14:editId="737AB170">
                <wp:simplePos x="0" y="0"/>
                <wp:positionH relativeFrom="column">
                  <wp:posOffset>49530</wp:posOffset>
                </wp:positionH>
                <wp:positionV relativeFrom="paragraph">
                  <wp:posOffset>3810</wp:posOffset>
                </wp:positionV>
                <wp:extent cx="1715770" cy="912495"/>
                <wp:effectExtent l="0" t="0" r="36830" b="27305"/>
                <wp:wrapThrough wrapText="bothSides">
                  <wp:wrapPolygon edited="0">
                    <wp:start x="320" y="0"/>
                    <wp:lineTo x="0" y="1804"/>
                    <wp:lineTo x="0" y="20443"/>
                    <wp:lineTo x="320" y="21645"/>
                    <wp:lineTo x="21424" y="21645"/>
                    <wp:lineTo x="21744" y="20443"/>
                    <wp:lineTo x="21744" y="1804"/>
                    <wp:lineTo x="21424" y="0"/>
                    <wp:lineTo x="320" y="0"/>
                  </wp:wrapPolygon>
                </wp:wrapThrough>
                <wp:docPr id="240" name="Afgeronde rechthoek 240"/>
                <wp:cNvGraphicFramePr/>
                <a:graphic xmlns:a="http://schemas.openxmlformats.org/drawingml/2006/main">
                  <a:graphicData uri="http://schemas.microsoft.com/office/word/2010/wordprocessingShape">
                    <wps:wsp>
                      <wps:cNvSpPr/>
                      <wps:spPr>
                        <a:xfrm>
                          <a:off x="0" y="0"/>
                          <a:ext cx="1715770" cy="9124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8C4436" w14:textId="1186B5FB" w:rsidR="007C687A" w:rsidRDefault="007C687A" w:rsidP="00BF30AB">
                            <w:pPr>
                              <w:jc w:val="center"/>
                            </w:pPr>
                            <w:r>
                              <w:t>Gestandaardiseerde onderzoeksmethodiek naar ontstaan vertrouwen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1E85E7" id="Afgeronde rechthoek 240" o:spid="_x0000_s1031" style="position:absolute;margin-left:3.9pt;margin-top:.3pt;width:135.1pt;height:71.85pt;z-index:251684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" fillcolor="#4472c4 [3204]" strokecolor="#1f3763 [1604]" strokeweight="1pt">
                <v:stroke joinstyle="miter"/>
                <v:textbox>
                  <w:txbxContent>
                    <w:p w14:paraId="788C4436" w14:textId="1186B5FB" w:rsidR="007C687A" w:rsidRDefault="007C687A" w:rsidP="00BF30AB">
                      <w:pPr>
                        <w:jc w:val="center"/>
                      </w:pPr>
                      <w:r>
                        <w:t>Gestandaardiseerde onderzoeksmethodiek naar ontstaan vertrouwen</w:t>
                      </w:r>
                    </w:p>
                  </w:txbxContent>
                </v:textbox>
                <w10:wrap type="through"/>
              </v:roundrect>
            </w:pict>
          </mc:Fallback>
        </mc:AlternateContent>
      </w:r>
      <w:r w:rsidR="00F542D2">
        <w:rPr>
          <w:noProof/>
          <w:lang w:eastAsia="nl-NL"/>
        </w:rPr>
        <mc:AlternateContent>
          <mc:Choice Requires="wps">
            <w:drawing>
              <wp:anchor distT="0" distB="0" distL="114300" distR="114300" simplePos="0" relativeHeight="251686379" behindDoc="0" locked="0" layoutInCell="1" allowOverlap="1" wp14:anchorId="15795172" wp14:editId="7A182356">
                <wp:simplePos x="0" y="0"/>
                <wp:positionH relativeFrom="column">
                  <wp:posOffset>2223135</wp:posOffset>
                </wp:positionH>
                <wp:positionV relativeFrom="paragraph">
                  <wp:posOffset>6350</wp:posOffset>
                </wp:positionV>
                <wp:extent cx="1942465" cy="912495"/>
                <wp:effectExtent l="0" t="0" r="13335" b="27305"/>
                <wp:wrapThrough wrapText="bothSides">
                  <wp:wrapPolygon edited="0">
                    <wp:start x="282" y="0"/>
                    <wp:lineTo x="0" y="1804"/>
                    <wp:lineTo x="0" y="20443"/>
                    <wp:lineTo x="282" y="21645"/>
                    <wp:lineTo x="21183" y="21645"/>
                    <wp:lineTo x="21466" y="20443"/>
                    <wp:lineTo x="21466" y="1804"/>
                    <wp:lineTo x="21183" y="0"/>
                    <wp:lineTo x="282" y="0"/>
                  </wp:wrapPolygon>
                </wp:wrapThrough>
                <wp:docPr id="241" name="Afgeronde rechthoek 241"/>
                <wp:cNvGraphicFramePr/>
                <a:graphic xmlns:a="http://schemas.openxmlformats.org/drawingml/2006/main">
                  <a:graphicData uri="http://schemas.microsoft.com/office/word/2010/wordprocessingShape">
                    <wps:wsp>
                      <wps:cNvSpPr/>
                      <wps:spPr>
                        <a:xfrm>
                          <a:off x="0" y="0"/>
                          <a:ext cx="1942465" cy="9124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07E131" w14:textId="4A3DECAF" w:rsidR="007C687A" w:rsidRDefault="007C687A" w:rsidP="00BF30AB">
                            <w:pPr>
                              <w:jc w:val="center"/>
                            </w:pPr>
                            <w:r>
                              <w:t xml:space="preserve">Inzicht in de potentie van neurowetenschappelijk onderzoek bij potentiële cliënten van </w:t>
                            </w:r>
                            <w:proofErr w:type="spellStart"/>
                            <w:r>
                              <w:t>Braynz</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795172" id="Afgeronde rechthoek 241" o:spid="_x0000_s1032" style="position:absolute;margin-left:175.05pt;margin-top:.5pt;width:152.95pt;height:71.85pt;z-index:251686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" fillcolor="#4472c4 [3204]" strokecolor="#1f3763 [1604]" strokeweight="1pt">
                <v:stroke joinstyle="miter"/>
                <v:textbox>
                  <w:txbxContent>
                    <w:p w14:paraId="0C07E131" w14:textId="4A3DECAF" w:rsidR="007C687A" w:rsidRDefault="007C687A" w:rsidP="00BF30AB">
                      <w:pPr>
                        <w:jc w:val="center"/>
                      </w:pPr>
                      <w:r>
                        <w:t xml:space="preserve">Inzicht in de potentie van neurowetenschappelijk onderzoek bij potentiële cliënten van </w:t>
                      </w:r>
                      <w:proofErr w:type="spellStart"/>
                      <w:r>
                        <w:t>Braynz</w:t>
                      </w:r>
                      <w:proofErr w:type="spellEnd"/>
                    </w:p>
                  </w:txbxContent>
                </v:textbox>
                <w10:wrap type="through"/>
              </v:roundrect>
            </w:pict>
          </mc:Fallback>
        </mc:AlternateContent>
      </w:r>
    </w:p>
    <w:p w14:paraId="38031DAD" w14:textId="77777777" w:rsidR="0088271F" w:rsidRDefault="0088271F" w:rsidP="00B65948"/>
    <w:p w14:paraId="6A96487E" w14:textId="77777777" w:rsidR="0088271F" w:rsidRDefault="0088271F" w:rsidP="00B65948"/>
    <w:p w14:paraId="2267F107" w14:textId="77777777" w:rsidR="0088271F" w:rsidRDefault="0088271F" w:rsidP="00B65948"/>
    <w:p w14:paraId="08965890" w14:textId="77777777" w:rsidR="0088271F" w:rsidRDefault="0088271F" w:rsidP="00B65948"/>
    <w:p w14:paraId="0AD03693" w14:textId="77777777" w:rsidR="0088271F" w:rsidRDefault="0088271F" w:rsidP="00B65948"/>
    <w:p w14:paraId="4F216BEE" w14:textId="5D00EDF7" w:rsidR="00B65948" w:rsidRPr="005A4F3A" w:rsidRDefault="003A1D30" w:rsidP="00B65948">
      <w:bookmarkStart w:id="12" w:name="_Toc532831991"/>
      <w:r>
        <w:rPr>
          <w:rStyle w:val="Kop2Char"/>
        </w:rPr>
        <w:t>2.5 Onderzoek per deelvraag</w:t>
      </w:r>
      <w:bookmarkEnd w:id="12"/>
      <w:r w:rsidR="00B65948">
        <w:rPr>
          <w:b/>
        </w:rPr>
        <w:br/>
      </w:r>
      <w:r w:rsidR="00371BFC">
        <w:t>Om antwoord</w:t>
      </w:r>
      <w:r>
        <w:t xml:space="preserve"> te vinden op de onderzoeksvragen</w:t>
      </w:r>
      <w:r w:rsidR="0088271F">
        <w:t xml:space="preserve"> wordt </w:t>
      </w:r>
      <w:r w:rsidR="00371BFC">
        <w:t>gebruik gemaakt van twee soorten onderzoek:</w:t>
      </w:r>
      <w:r w:rsidR="00B65948">
        <w:t xml:space="preserve"> </w:t>
      </w:r>
    </w:p>
    <w:p w14:paraId="50366001" w14:textId="77777777" w:rsidR="00B34A1F" w:rsidRDefault="00B65948" w:rsidP="000C07E9">
      <w:pPr>
        <w:pStyle w:val="Lijstalinea"/>
        <w:numPr>
          <w:ilvl w:val="0"/>
          <w:numId w:val="1"/>
        </w:numPr>
      </w:pPr>
      <w:r>
        <w:t>Deskresearch</w:t>
      </w:r>
    </w:p>
    <w:p w14:paraId="510DD856" w14:textId="1AB3CE11" w:rsidR="00B65948" w:rsidRDefault="008432E7" w:rsidP="000C07E9">
      <w:pPr>
        <w:pStyle w:val="Lijstalinea"/>
        <w:numPr>
          <w:ilvl w:val="0"/>
          <w:numId w:val="1"/>
        </w:numPr>
      </w:pPr>
      <w:r>
        <w:t xml:space="preserve">Kwantitatief </w:t>
      </w:r>
      <w:r w:rsidR="00FC4945">
        <w:t>semi-</w:t>
      </w:r>
      <w:r>
        <w:t>impliciet</w:t>
      </w:r>
      <w:r w:rsidR="00B65948">
        <w:t xml:space="preserve"> onderzoek</w:t>
      </w:r>
      <w:r w:rsidR="00C62BE2">
        <w:t xml:space="preserve"> </w:t>
      </w:r>
    </w:p>
    <w:p w14:paraId="4AB3C238" w14:textId="654D979A" w:rsidR="009370C6" w:rsidRDefault="00B65948" w:rsidP="00B65948">
      <w:r>
        <w:t xml:space="preserve">Deskresearch zal vooral worden gebruikt om de psychologische theorie uit te leggen en de relevantie van het onderzoek te beschrijven. Het begrip vertrouwen wordt nader uitgelegd </w:t>
      </w:r>
      <w:r w:rsidR="009370C6">
        <w:t xml:space="preserve">en ontleed </w:t>
      </w:r>
      <w:r w:rsidR="003C1F16">
        <w:t xml:space="preserve">wordt </w:t>
      </w:r>
      <w:r w:rsidR="009370C6">
        <w:t>hoe dit tot stand komt in een online omgeving.</w:t>
      </w:r>
    </w:p>
    <w:p w14:paraId="1B312A25" w14:textId="4CCE9F03" w:rsidR="00B65948" w:rsidRPr="00835CC7" w:rsidRDefault="008432E7" w:rsidP="00B65948">
      <w:r>
        <w:lastRenderedPageBreak/>
        <w:t xml:space="preserve">Kwantitatief </w:t>
      </w:r>
      <w:r w:rsidR="00FC4945">
        <w:t>semi-</w:t>
      </w:r>
      <w:r>
        <w:t>i</w:t>
      </w:r>
      <w:r w:rsidR="003C1F16">
        <w:t>mpliciet onderzoek wordt</w:t>
      </w:r>
      <w:r w:rsidR="00B65948">
        <w:t xml:space="preserve"> </w:t>
      </w:r>
      <w:r w:rsidR="0063225E">
        <w:t>ontwikkeld/ingericht</w:t>
      </w:r>
      <w:r w:rsidR="009D25E8">
        <w:t xml:space="preserve"> om</w:t>
      </w:r>
      <w:r w:rsidR="00C62BE2">
        <w:t xml:space="preserve"> de deelvragen over het vertrouwen van de gekozen klantrelaties te beantwoorden</w:t>
      </w:r>
      <w:r w:rsidR="009D25E8">
        <w:t>.</w:t>
      </w:r>
      <w:r>
        <w:t xml:space="preserve"> Kwantit</w:t>
      </w:r>
      <w:r w:rsidR="00B65948">
        <w:t xml:space="preserve">atief </w:t>
      </w:r>
      <w:r w:rsidR="00FC4945">
        <w:t>semi-</w:t>
      </w:r>
      <w:r w:rsidR="00B65948">
        <w:t xml:space="preserve">impliciet onderzoek zal bestaan uit een </w:t>
      </w:r>
      <w:proofErr w:type="spellStart"/>
      <w:r w:rsidR="00C62BE2">
        <w:t>Binary</w:t>
      </w:r>
      <w:proofErr w:type="spellEnd"/>
      <w:r w:rsidR="00C62BE2">
        <w:t xml:space="preserve"> </w:t>
      </w:r>
      <w:proofErr w:type="spellStart"/>
      <w:r w:rsidR="00C62BE2">
        <w:t>Choice</w:t>
      </w:r>
      <w:proofErr w:type="spellEnd"/>
      <w:r w:rsidR="00C62BE2">
        <w:t xml:space="preserve"> Test</w:t>
      </w:r>
      <w:r w:rsidR="00506593">
        <w:t xml:space="preserve"> (hierover meer i</w:t>
      </w:r>
      <w:r w:rsidR="00B671F7">
        <w:t>n hoofdstuk 6</w:t>
      </w:r>
      <w:r w:rsidR="00C62BE2">
        <w:t>)</w:t>
      </w:r>
      <w:r>
        <w:t>.</w:t>
      </w:r>
    </w:p>
    <w:p w14:paraId="77EBD75E" w14:textId="3D238FAD" w:rsidR="009E779C" w:rsidRDefault="009E779C" w:rsidP="009E779C">
      <w:r>
        <w:t>Soort onderzoek te gebruiken per deelvraag:</w:t>
      </w:r>
    </w:p>
    <w:tbl>
      <w:tblPr>
        <w:tblStyle w:val="Tabelraster"/>
        <w:tblW w:w="0" w:type="auto"/>
        <w:tblLook w:val="04A0" w:firstRow="1" w:lastRow="0" w:firstColumn="1" w:lastColumn="0" w:noHBand="0" w:noVBand="1"/>
      </w:tblPr>
      <w:tblGrid>
        <w:gridCol w:w="5382"/>
        <w:gridCol w:w="1987"/>
      </w:tblGrid>
      <w:tr w:rsidR="00024575" w14:paraId="04C335AF" w14:textId="77777777" w:rsidTr="00024575">
        <w:tc>
          <w:tcPr>
            <w:tcW w:w="5382" w:type="dxa"/>
          </w:tcPr>
          <w:p w14:paraId="2D496AC6" w14:textId="2F216B5D" w:rsidR="00572552" w:rsidRPr="005A4F3A" w:rsidRDefault="009B44D5" w:rsidP="00572552">
            <w:pPr>
              <w:rPr>
                <w:color w:val="000000" w:themeColor="text1"/>
              </w:rPr>
            </w:pPr>
            <w:r>
              <w:rPr>
                <w:color w:val="000000" w:themeColor="text1"/>
              </w:rPr>
              <w:t xml:space="preserve">1. </w:t>
            </w:r>
            <w:r w:rsidR="00572552" w:rsidRPr="005A4F3A">
              <w:rPr>
                <w:color w:val="000000" w:themeColor="text1"/>
              </w:rPr>
              <w:t>Wat is vertrouwen?</w:t>
            </w:r>
          </w:p>
          <w:p w14:paraId="422D245B" w14:textId="77777777" w:rsidR="00E40C0A" w:rsidRPr="005A4F3A" w:rsidRDefault="00E40C0A" w:rsidP="009E779C">
            <w:pPr>
              <w:rPr>
                <w:color w:val="000000" w:themeColor="text1"/>
              </w:rPr>
            </w:pPr>
          </w:p>
        </w:tc>
        <w:tc>
          <w:tcPr>
            <w:tcW w:w="1987" w:type="dxa"/>
          </w:tcPr>
          <w:p w14:paraId="58D8806A" w14:textId="5082526B" w:rsidR="00414DE8" w:rsidRDefault="00DC5FF8" w:rsidP="009E779C">
            <w:r>
              <w:t>T</w:t>
            </w:r>
            <w:r w:rsidR="00C67F24">
              <w:t>heoretisch kader</w:t>
            </w:r>
          </w:p>
        </w:tc>
      </w:tr>
      <w:tr w:rsidR="00024575" w14:paraId="38F60F4B" w14:textId="77777777" w:rsidTr="00024575">
        <w:tc>
          <w:tcPr>
            <w:tcW w:w="5382" w:type="dxa"/>
          </w:tcPr>
          <w:p w14:paraId="1715A2F1" w14:textId="70594F23" w:rsidR="0009119E" w:rsidRPr="0009119E" w:rsidRDefault="009B44D5" w:rsidP="0009119E">
            <w:pPr>
              <w:rPr>
                <w:color w:val="000000" w:themeColor="text1"/>
              </w:rPr>
            </w:pPr>
            <w:r>
              <w:rPr>
                <w:color w:val="000000" w:themeColor="text1"/>
              </w:rPr>
              <w:t xml:space="preserve">1a. </w:t>
            </w:r>
            <w:r w:rsidR="0009119E" w:rsidRPr="0009119E">
              <w:rPr>
                <w:color w:val="000000" w:themeColor="text1"/>
              </w:rPr>
              <w:t>Welke verschillende soorten vertrouwen zijn er?</w:t>
            </w:r>
          </w:p>
          <w:p w14:paraId="4FEF1F83" w14:textId="77777777" w:rsidR="00414DE8" w:rsidRPr="005A4F3A" w:rsidRDefault="00414DE8" w:rsidP="0009119E">
            <w:pPr>
              <w:rPr>
                <w:color w:val="000000" w:themeColor="text1"/>
              </w:rPr>
            </w:pPr>
          </w:p>
        </w:tc>
        <w:tc>
          <w:tcPr>
            <w:tcW w:w="1987" w:type="dxa"/>
          </w:tcPr>
          <w:p w14:paraId="2398D37C" w14:textId="579BC479" w:rsidR="00414DE8" w:rsidRDefault="00972F3C" w:rsidP="009E779C">
            <w:r>
              <w:t>T</w:t>
            </w:r>
            <w:r w:rsidR="00C67F24">
              <w:t>heoretisch kader</w:t>
            </w:r>
          </w:p>
        </w:tc>
      </w:tr>
      <w:tr w:rsidR="00024575" w14:paraId="21708DD3" w14:textId="77777777" w:rsidTr="00024575">
        <w:trPr>
          <w:trHeight w:val="828"/>
        </w:trPr>
        <w:tc>
          <w:tcPr>
            <w:tcW w:w="5382" w:type="dxa"/>
          </w:tcPr>
          <w:p w14:paraId="2282C52C" w14:textId="3D28CE1A" w:rsidR="00572552" w:rsidRPr="005A4F3A" w:rsidRDefault="009B44D5" w:rsidP="00572552">
            <w:pPr>
              <w:rPr>
                <w:color w:val="000000" w:themeColor="text1"/>
              </w:rPr>
            </w:pPr>
            <w:r>
              <w:rPr>
                <w:color w:val="000000" w:themeColor="text1"/>
              </w:rPr>
              <w:t xml:space="preserve">1b. </w:t>
            </w:r>
            <w:r w:rsidR="00572552" w:rsidRPr="005A4F3A">
              <w:rPr>
                <w:color w:val="000000" w:themeColor="text1"/>
              </w:rPr>
              <w:t>Hoe komt vertrouwen tot stand in een online omgeving?</w:t>
            </w:r>
          </w:p>
          <w:p w14:paraId="52A0798D" w14:textId="77777777" w:rsidR="00414DE8" w:rsidRPr="005A4F3A" w:rsidRDefault="00414DE8" w:rsidP="009E779C">
            <w:pPr>
              <w:rPr>
                <w:color w:val="000000" w:themeColor="text1"/>
              </w:rPr>
            </w:pPr>
          </w:p>
        </w:tc>
        <w:tc>
          <w:tcPr>
            <w:tcW w:w="1987" w:type="dxa"/>
          </w:tcPr>
          <w:p w14:paraId="7163EC63" w14:textId="1AFCA1B1" w:rsidR="00414DE8" w:rsidRDefault="00D94106" w:rsidP="009E779C">
            <w:r>
              <w:t>Deskresearch</w:t>
            </w:r>
          </w:p>
        </w:tc>
      </w:tr>
      <w:tr w:rsidR="00024575" w14:paraId="68BCB8C2" w14:textId="77777777" w:rsidTr="00024575">
        <w:trPr>
          <w:trHeight w:val="856"/>
        </w:trPr>
        <w:tc>
          <w:tcPr>
            <w:tcW w:w="5382" w:type="dxa"/>
          </w:tcPr>
          <w:p w14:paraId="19F4CA32" w14:textId="40D563A7" w:rsidR="0009119E" w:rsidRPr="0009119E" w:rsidRDefault="009B44D5" w:rsidP="0009119E">
            <w:pPr>
              <w:rPr>
                <w:color w:val="000000" w:themeColor="text1"/>
              </w:rPr>
            </w:pPr>
            <w:r>
              <w:rPr>
                <w:color w:val="000000" w:themeColor="text1"/>
              </w:rPr>
              <w:t xml:space="preserve">2. </w:t>
            </w:r>
            <w:r w:rsidR="0009119E" w:rsidRPr="0009119E">
              <w:rPr>
                <w:color w:val="000000" w:themeColor="text1"/>
              </w:rPr>
              <w:t>Wat is het belang van vertrouwen in een online omgeving?</w:t>
            </w:r>
          </w:p>
          <w:p w14:paraId="76C06E77" w14:textId="0D4D4BF5" w:rsidR="00DA4ECB" w:rsidRPr="005A4F3A" w:rsidRDefault="00DA4ECB" w:rsidP="00572552">
            <w:pPr>
              <w:rPr>
                <w:color w:val="000000" w:themeColor="text1"/>
              </w:rPr>
            </w:pPr>
          </w:p>
        </w:tc>
        <w:tc>
          <w:tcPr>
            <w:tcW w:w="1987" w:type="dxa"/>
          </w:tcPr>
          <w:p w14:paraId="4F5AC823" w14:textId="740D260C" w:rsidR="00DA4ECB" w:rsidRDefault="00DA4ECB" w:rsidP="009E779C">
            <w:r>
              <w:t>Deskresearch</w:t>
            </w:r>
          </w:p>
        </w:tc>
      </w:tr>
      <w:tr w:rsidR="00024575" w14:paraId="35E643D0" w14:textId="77777777" w:rsidTr="00024575">
        <w:trPr>
          <w:trHeight w:val="856"/>
        </w:trPr>
        <w:tc>
          <w:tcPr>
            <w:tcW w:w="5382" w:type="dxa"/>
          </w:tcPr>
          <w:p w14:paraId="0EDAC42D" w14:textId="657C8B21" w:rsidR="0009119E" w:rsidRPr="005A4F3A" w:rsidRDefault="009B44D5" w:rsidP="0009119E">
            <w:pPr>
              <w:spacing w:after="160" w:line="259" w:lineRule="auto"/>
              <w:rPr>
                <w:color w:val="000000" w:themeColor="text1"/>
              </w:rPr>
            </w:pPr>
            <w:r>
              <w:rPr>
                <w:color w:val="000000" w:themeColor="text1"/>
              </w:rPr>
              <w:t xml:space="preserve">2a. </w:t>
            </w:r>
            <w:r w:rsidR="0009119E" w:rsidRPr="005A4F3A">
              <w:rPr>
                <w:color w:val="000000" w:themeColor="text1"/>
              </w:rPr>
              <w:t>Wat is het belang van vertrouwen voor online banken</w:t>
            </w:r>
            <w:r w:rsidR="00C4256C">
              <w:rPr>
                <w:color w:val="000000" w:themeColor="text1"/>
              </w:rPr>
              <w:t>?</w:t>
            </w:r>
          </w:p>
          <w:p w14:paraId="55F2A8DA" w14:textId="2A40B133" w:rsidR="00DA4ECB" w:rsidRPr="005A4F3A" w:rsidRDefault="00DA4ECB" w:rsidP="00572552">
            <w:pPr>
              <w:rPr>
                <w:color w:val="000000" w:themeColor="text1"/>
              </w:rPr>
            </w:pPr>
          </w:p>
        </w:tc>
        <w:tc>
          <w:tcPr>
            <w:tcW w:w="1987" w:type="dxa"/>
          </w:tcPr>
          <w:p w14:paraId="59448D1C" w14:textId="6FAB0E3E" w:rsidR="00DA4ECB" w:rsidRDefault="0019432F" w:rsidP="009E779C">
            <w:r>
              <w:t>Deskresearch</w:t>
            </w:r>
          </w:p>
        </w:tc>
      </w:tr>
      <w:tr w:rsidR="00024575" w14:paraId="14A53312" w14:textId="77777777" w:rsidTr="00024575">
        <w:trPr>
          <w:trHeight w:val="856"/>
        </w:trPr>
        <w:tc>
          <w:tcPr>
            <w:tcW w:w="5382" w:type="dxa"/>
          </w:tcPr>
          <w:p w14:paraId="46E9653E" w14:textId="6F0D2C11" w:rsidR="00DA4ECB" w:rsidRPr="005A4F3A" w:rsidRDefault="009B44D5" w:rsidP="00572552">
            <w:pPr>
              <w:rPr>
                <w:color w:val="000000" w:themeColor="text1"/>
              </w:rPr>
            </w:pPr>
            <w:r>
              <w:rPr>
                <w:color w:val="000000" w:themeColor="text1"/>
              </w:rPr>
              <w:t xml:space="preserve">2b. </w:t>
            </w:r>
            <w:r w:rsidR="0009119E" w:rsidRPr="005A4F3A">
              <w:rPr>
                <w:color w:val="000000" w:themeColor="text1"/>
              </w:rPr>
              <w:t>Wat is het belang van vertrouwen voor bedrijven in de deeleconomie</w:t>
            </w:r>
            <w:r w:rsidR="00C4256C">
              <w:t>?</w:t>
            </w:r>
          </w:p>
        </w:tc>
        <w:tc>
          <w:tcPr>
            <w:tcW w:w="1987" w:type="dxa"/>
          </w:tcPr>
          <w:p w14:paraId="02DDDE48" w14:textId="104E64B3" w:rsidR="00DA4ECB" w:rsidRDefault="0019432F" w:rsidP="009E779C">
            <w:r>
              <w:t>Deskresearch</w:t>
            </w:r>
          </w:p>
        </w:tc>
      </w:tr>
      <w:tr w:rsidR="00024575" w14:paraId="3AC32908" w14:textId="77777777" w:rsidTr="00024575">
        <w:trPr>
          <w:trHeight w:val="856"/>
        </w:trPr>
        <w:tc>
          <w:tcPr>
            <w:tcW w:w="5382" w:type="dxa"/>
          </w:tcPr>
          <w:p w14:paraId="6C09EFCB" w14:textId="773C9ECC" w:rsidR="009B44D5" w:rsidRPr="009B44D5" w:rsidRDefault="009B44D5" w:rsidP="009B44D5">
            <w:pPr>
              <w:rPr>
                <w:color w:val="000000" w:themeColor="text1"/>
              </w:rPr>
            </w:pPr>
            <w:r>
              <w:rPr>
                <w:color w:val="000000" w:themeColor="text1"/>
              </w:rPr>
              <w:t xml:space="preserve">3. </w:t>
            </w:r>
            <w:r w:rsidRPr="009B44D5">
              <w:rPr>
                <w:color w:val="000000" w:themeColor="text1"/>
              </w:rPr>
              <w:t>Hoe is het gesteld met het vertrouwen in banken en de deeleconomie afgezet tegen andere klantrelaties waarin vertrouwen een grote rol speelt?</w:t>
            </w:r>
          </w:p>
          <w:p w14:paraId="52936A06" w14:textId="77777777" w:rsidR="009B44D5" w:rsidRDefault="009B44D5" w:rsidP="00572552">
            <w:pPr>
              <w:rPr>
                <w:color w:val="000000" w:themeColor="text1"/>
              </w:rPr>
            </w:pPr>
          </w:p>
        </w:tc>
        <w:tc>
          <w:tcPr>
            <w:tcW w:w="1987" w:type="dxa"/>
          </w:tcPr>
          <w:p w14:paraId="7C574370" w14:textId="3460B505" w:rsidR="009B44D5" w:rsidRDefault="009B44D5" w:rsidP="009E779C">
            <w:proofErr w:type="spellStart"/>
            <w:r>
              <w:t>Binary</w:t>
            </w:r>
            <w:proofErr w:type="spellEnd"/>
            <w:r>
              <w:t xml:space="preserve"> </w:t>
            </w:r>
            <w:proofErr w:type="spellStart"/>
            <w:r>
              <w:t>Choice</w:t>
            </w:r>
            <w:proofErr w:type="spellEnd"/>
            <w:r>
              <w:t xml:space="preserve"> Test</w:t>
            </w:r>
          </w:p>
        </w:tc>
      </w:tr>
      <w:tr w:rsidR="00024575" w14:paraId="009DF866" w14:textId="77777777" w:rsidTr="00024575">
        <w:tc>
          <w:tcPr>
            <w:tcW w:w="5382" w:type="dxa"/>
          </w:tcPr>
          <w:p w14:paraId="1DC6759B" w14:textId="7FDBE6DC" w:rsidR="00DA4ECB" w:rsidRPr="005A4F3A" w:rsidRDefault="009B44D5" w:rsidP="0009119E">
            <w:pPr>
              <w:rPr>
                <w:color w:val="000000" w:themeColor="text1"/>
              </w:rPr>
            </w:pPr>
            <w:r>
              <w:rPr>
                <w:color w:val="000000" w:themeColor="text1"/>
              </w:rPr>
              <w:t xml:space="preserve">4. </w:t>
            </w:r>
            <w:r w:rsidR="0009119E" w:rsidRPr="005A4F3A">
              <w:rPr>
                <w:color w:val="000000" w:themeColor="text1"/>
              </w:rPr>
              <w:t>Wat is de bela</w:t>
            </w:r>
            <w:r w:rsidR="0009119E">
              <w:rPr>
                <w:color w:val="000000" w:themeColor="text1"/>
              </w:rPr>
              <w:t xml:space="preserve">ngenverhouding van aspecten voor </w:t>
            </w:r>
            <w:r w:rsidR="006A6F88">
              <w:rPr>
                <w:color w:val="000000" w:themeColor="text1"/>
              </w:rPr>
              <w:t>vertrouwen in een online omgeving</w:t>
            </w:r>
            <w:r w:rsidR="0009119E" w:rsidRPr="005A4F3A">
              <w:rPr>
                <w:color w:val="000000" w:themeColor="text1"/>
              </w:rPr>
              <w:t>?</w:t>
            </w:r>
            <w:r w:rsidR="0009119E">
              <w:rPr>
                <w:color w:val="000000" w:themeColor="text1"/>
              </w:rPr>
              <w:t xml:space="preserve"> </w:t>
            </w:r>
          </w:p>
        </w:tc>
        <w:tc>
          <w:tcPr>
            <w:tcW w:w="1987" w:type="dxa"/>
          </w:tcPr>
          <w:p w14:paraId="619A899B" w14:textId="789ED1E4" w:rsidR="00DA4ECB" w:rsidRDefault="005A4F3A" w:rsidP="009E779C">
            <w:proofErr w:type="spellStart"/>
            <w:r>
              <w:t>Binary</w:t>
            </w:r>
            <w:proofErr w:type="spellEnd"/>
            <w:r>
              <w:t xml:space="preserve"> </w:t>
            </w:r>
            <w:proofErr w:type="spellStart"/>
            <w:r>
              <w:t>Choice</w:t>
            </w:r>
            <w:proofErr w:type="spellEnd"/>
            <w:r>
              <w:t xml:space="preserve"> Test</w:t>
            </w:r>
          </w:p>
        </w:tc>
      </w:tr>
      <w:tr w:rsidR="00024575" w14:paraId="6AD4A893" w14:textId="77777777" w:rsidTr="00024575">
        <w:tc>
          <w:tcPr>
            <w:tcW w:w="5382" w:type="dxa"/>
          </w:tcPr>
          <w:p w14:paraId="2D093ABA" w14:textId="03DC7533" w:rsidR="0009119E" w:rsidRPr="0009119E" w:rsidRDefault="009B44D5" w:rsidP="0009119E">
            <w:pPr>
              <w:rPr>
                <w:color w:val="000000" w:themeColor="text1"/>
              </w:rPr>
            </w:pPr>
            <w:r>
              <w:rPr>
                <w:color w:val="000000" w:themeColor="text1"/>
              </w:rPr>
              <w:t xml:space="preserve">5a. </w:t>
            </w:r>
            <w:r w:rsidR="0009119E" w:rsidRPr="0009119E">
              <w:rPr>
                <w:color w:val="000000" w:themeColor="text1"/>
              </w:rPr>
              <w:t xml:space="preserve">Wat is de belangenverhouding van </w:t>
            </w:r>
            <w:r>
              <w:rPr>
                <w:color w:val="000000" w:themeColor="text1"/>
              </w:rPr>
              <w:t xml:space="preserve">de beïnvloedbare </w:t>
            </w:r>
            <w:r w:rsidR="0009119E" w:rsidRPr="0009119E">
              <w:rPr>
                <w:color w:val="000000" w:themeColor="text1"/>
              </w:rPr>
              <w:t>aspecten voor vertrouwen in een klant/bank</w:t>
            </w:r>
            <w:r w:rsidR="0009119E">
              <w:rPr>
                <w:color w:val="000000" w:themeColor="text1"/>
              </w:rPr>
              <w:t xml:space="preserve"> </w:t>
            </w:r>
            <w:r w:rsidR="0009119E" w:rsidRPr="0009119E">
              <w:rPr>
                <w:color w:val="000000" w:themeColor="text1"/>
              </w:rPr>
              <w:t>relatie?</w:t>
            </w:r>
          </w:p>
          <w:p w14:paraId="24180887" w14:textId="5F7F2C28" w:rsidR="00DA4ECB" w:rsidRPr="005A4F3A" w:rsidRDefault="00DA4ECB" w:rsidP="00572552">
            <w:pPr>
              <w:rPr>
                <w:color w:val="000000" w:themeColor="text1"/>
              </w:rPr>
            </w:pPr>
          </w:p>
        </w:tc>
        <w:tc>
          <w:tcPr>
            <w:tcW w:w="1987" w:type="dxa"/>
          </w:tcPr>
          <w:p w14:paraId="490BF577" w14:textId="30760BE9" w:rsidR="00DA4ECB" w:rsidRDefault="005A4F3A" w:rsidP="009E779C">
            <w:proofErr w:type="spellStart"/>
            <w:r>
              <w:t>Binary</w:t>
            </w:r>
            <w:proofErr w:type="spellEnd"/>
            <w:r>
              <w:t xml:space="preserve"> </w:t>
            </w:r>
            <w:proofErr w:type="spellStart"/>
            <w:r>
              <w:t>Choice</w:t>
            </w:r>
            <w:proofErr w:type="spellEnd"/>
            <w:r>
              <w:t xml:space="preserve"> Test</w:t>
            </w:r>
          </w:p>
        </w:tc>
      </w:tr>
      <w:tr w:rsidR="00024575" w14:paraId="71141EEE" w14:textId="77777777" w:rsidTr="00024575">
        <w:tc>
          <w:tcPr>
            <w:tcW w:w="5382" w:type="dxa"/>
          </w:tcPr>
          <w:p w14:paraId="17FBAD81" w14:textId="3B88D6BD" w:rsidR="0009119E" w:rsidRPr="0009119E" w:rsidRDefault="009B44D5" w:rsidP="0009119E">
            <w:pPr>
              <w:rPr>
                <w:color w:val="000000" w:themeColor="text1"/>
              </w:rPr>
            </w:pPr>
            <w:r>
              <w:rPr>
                <w:color w:val="000000" w:themeColor="text1"/>
              </w:rPr>
              <w:t xml:space="preserve">5b. </w:t>
            </w:r>
            <w:r w:rsidR="0009119E" w:rsidRPr="0009119E">
              <w:rPr>
                <w:color w:val="000000" w:themeColor="text1"/>
              </w:rPr>
              <w:t>Wat is de belangenverhouding van</w:t>
            </w:r>
            <w:r>
              <w:rPr>
                <w:color w:val="000000" w:themeColor="text1"/>
              </w:rPr>
              <w:t xml:space="preserve"> de beïnvloedbare</w:t>
            </w:r>
            <w:r w:rsidR="0009119E" w:rsidRPr="0009119E">
              <w:rPr>
                <w:color w:val="000000" w:themeColor="text1"/>
              </w:rPr>
              <w:t xml:space="preserve"> aspecten voor vertrouwen in een relatie tussen aanbieder en vrager in de deeleconomie?</w:t>
            </w:r>
          </w:p>
          <w:p w14:paraId="709BB482" w14:textId="77777777" w:rsidR="0009119E" w:rsidRPr="0009119E" w:rsidRDefault="0009119E" w:rsidP="0009119E">
            <w:pPr>
              <w:rPr>
                <w:color w:val="000000" w:themeColor="text1"/>
              </w:rPr>
            </w:pPr>
          </w:p>
        </w:tc>
        <w:tc>
          <w:tcPr>
            <w:tcW w:w="1987" w:type="dxa"/>
          </w:tcPr>
          <w:p w14:paraId="2068D730" w14:textId="55394AA8" w:rsidR="0009119E" w:rsidRDefault="00C4256C" w:rsidP="009E779C">
            <w:proofErr w:type="spellStart"/>
            <w:r>
              <w:t>Binary</w:t>
            </w:r>
            <w:proofErr w:type="spellEnd"/>
            <w:r>
              <w:t xml:space="preserve"> </w:t>
            </w:r>
            <w:proofErr w:type="spellStart"/>
            <w:r>
              <w:t>Choice</w:t>
            </w:r>
            <w:proofErr w:type="spellEnd"/>
            <w:r>
              <w:t xml:space="preserve"> Test</w:t>
            </w:r>
          </w:p>
        </w:tc>
      </w:tr>
      <w:tr w:rsidR="00024575" w14:paraId="4C88D95C" w14:textId="77777777" w:rsidTr="00024575">
        <w:tc>
          <w:tcPr>
            <w:tcW w:w="5382" w:type="dxa"/>
          </w:tcPr>
          <w:p w14:paraId="43874F93" w14:textId="55029AD6" w:rsidR="0009119E" w:rsidRPr="004411D4" w:rsidRDefault="009B44D5" w:rsidP="0009119E">
            <w:r>
              <w:rPr>
                <w:color w:val="000000" w:themeColor="text1"/>
              </w:rPr>
              <w:t>Afgeleide vraag: i</w:t>
            </w:r>
            <w:r w:rsidR="0009119E">
              <w:rPr>
                <w:color w:val="000000" w:themeColor="text1"/>
              </w:rPr>
              <w:t xml:space="preserve">s er verschil in beantwoording van de deelvragen </w:t>
            </w:r>
            <w:r w:rsidR="009F4725">
              <w:rPr>
                <w:color w:val="000000" w:themeColor="text1"/>
              </w:rPr>
              <w:t>5a en 5</w:t>
            </w:r>
            <w:r w:rsidR="0009119E">
              <w:rPr>
                <w:color w:val="000000" w:themeColor="text1"/>
              </w:rPr>
              <w:t>b? Met andere woorden; b</w:t>
            </w:r>
            <w:r w:rsidR="0009119E" w:rsidRPr="005A4F3A">
              <w:rPr>
                <w:color w:val="000000" w:themeColor="text1"/>
              </w:rPr>
              <w:t>estaat er een verschil in bela</w:t>
            </w:r>
            <w:r w:rsidR="0009119E">
              <w:rPr>
                <w:color w:val="000000" w:themeColor="text1"/>
              </w:rPr>
              <w:t>ngenverhouding van aspecten voor vertrouwen</w:t>
            </w:r>
            <w:r w:rsidR="0009119E" w:rsidRPr="005A4F3A">
              <w:rPr>
                <w:color w:val="000000" w:themeColor="text1"/>
              </w:rPr>
              <w:t xml:space="preserve"> tussen de twee te onderzoeken klantrelaties?</w:t>
            </w:r>
            <w:r w:rsidR="0009119E">
              <w:rPr>
                <w:color w:val="000000" w:themeColor="text1"/>
              </w:rPr>
              <w:t xml:space="preserve"> </w:t>
            </w:r>
          </w:p>
          <w:p w14:paraId="474F028C" w14:textId="77777777" w:rsidR="00DA4ECB" w:rsidRPr="005A4F3A" w:rsidRDefault="00DA4ECB" w:rsidP="0009119E">
            <w:pPr>
              <w:rPr>
                <w:color w:val="000000" w:themeColor="text1"/>
              </w:rPr>
            </w:pPr>
          </w:p>
        </w:tc>
        <w:tc>
          <w:tcPr>
            <w:tcW w:w="1987" w:type="dxa"/>
          </w:tcPr>
          <w:p w14:paraId="3D21961E" w14:textId="0BFD7C77" w:rsidR="00DA4ECB" w:rsidRDefault="00C4256C" w:rsidP="009E779C">
            <w:r>
              <w:t>Analyse</w:t>
            </w:r>
          </w:p>
        </w:tc>
      </w:tr>
      <w:tr w:rsidR="00024575" w14:paraId="268A729A" w14:textId="77777777" w:rsidTr="00024575">
        <w:tc>
          <w:tcPr>
            <w:tcW w:w="5382" w:type="dxa"/>
          </w:tcPr>
          <w:p w14:paraId="5C97C694" w14:textId="5FFAE29A" w:rsidR="00DA4ECB" w:rsidRPr="005A4F3A" w:rsidRDefault="009B44D5" w:rsidP="00572552">
            <w:pPr>
              <w:rPr>
                <w:color w:val="000000" w:themeColor="text1"/>
              </w:rPr>
            </w:pPr>
            <w:r>
              <w:rPr>
                <w:color w:val="000000" w:themeColor="text1"/>
              </w:rPr>
              <w:t xml:space="preserve">6. </w:t>
            </w:r>
            <w:r w:rsidR="00DA4ECB" w:rsidRPr="005A4F3A">
              <w:rPr>
                <w:color w:val="000000" w:themeColor="text1"/>
              </w:rPr>
              <w:t>Hoe kunnen bedrijven in de genoemde sectoren (bank/klant en aanbieder/vrager in de deeleconomie) het beste inspelen op inzichten in de aspecten die belangrijk zijn voor vertrouwen?</w:t>
            </w:r>
          </w:p>
        </w:tc>
        <w:tc>
          <w:tcPr>
            <w:tcW w:w="1987" w:type="dxa"/>
          </w:tcPr>
          <w:p w14:paraId="45AA04E4" w14:textId="46009913" w:rsidR="00DA4ECB" w:rsidRDefault="00DA4ECB" w:rsidP="009E779C">
            <w:r>
              <w:t>Deskresearch</w:t>
            </w:r>
          </w:p>
        </w:tc>
      </w:tr>
      <w:tr w:rsidR="00024575" w14:paraId="1ED5F904" w14:textId="77777777" w:rsidTr="00024575">
        <w:tc>
          <w:tcPr>
            <w:tcW w:w="5382" w:type="dxa"/>
          </w:tcPr>
          <w:p w14:paraId="11BED93C" w14:textId="7EFC3E88" w:rsidR="009F4725" w:rsidRPr="009F4725" w:rsidRDefault="009B44D5" w:rsidP="009F4725">
            <w:pPr>
              <w:rPr>
                <w:color w:val="000000" w:themeColor="text1"/>
              </w:rPr>
            </w:pPr>
            <w:r>
              <w:rPr>
                <w:color w:val="000000" w:themeColor="text1"/>
              </w:rPr>
              <w:t xml:space="preserve">7. </w:t>
            </w:r>
            <w:r w:rsidR="009F4725" w:rsidRPr="009F4725">
              <w:rPr>
                <w:color w:val="000000" w:themeColor="text1"/>
              </w:rPr>
              <w:t xml:space="preserve">Hoe kan </w:t>
            </w:r>
            <w:proofErr w:type="spellStart"/>
            <w:r w:rsidR="009F4725" w:rsidRPr="009F4725">
              <w:rPr>
                <w:color w:val="000000" w:themeColor="text1"/>
              </w:rPr>
              <w:t>Braynz</w:t>
            </w:r>
            <w:proofErr w:type="spellEnd"/>
            <w:r w:rsidR="009F4725" w:rsidRPr="009F4725">
              <w:rPr>
                <w:color w:val="000000" w:themeColor="text1"/>
              </w:rPr>
              <w:t xml:space="preserve"> ervoor zorgen dat door middel van deze onderzoeksmethodiek, neuromarketing meer bete</w:t>
            </w:r>
            <w:r w:rsidR="009F4725">
              <w:rPr>
                <w:color w:val="000000" w:themeColor="text1"/>
              </w:rPr>
              <w:t>kenis krijgt bij potentiële clië</w:t>
            </w:r>
            <w:r w:rsidR="009F4725" w:rsidRPr="009F4725">
              <w:rPr>
                <w:color w:val="000000" w:themeColor="text1"/>
              </w:rPr>
              <w:t>nten?</w:t>
            </w:r>
          </w:p>
          <w:p w14:paraId="6721E1C4" w14:textId="77777777" w:rsidR="009F4725" w:rsidRPr="005A4F3A" w:rsidRDefault="009F4725" w:rsidP="00572552">
            <w:pPr>
              <w:rPr>
                <w:color w:val="000000" w:themeColor="text1"/>
              </w:rPr>
            </w:pPr>
          </w:p>
        </w:tc>
        <w:tc>
          <w:tcPr>
            <w:tcW w:w="1987" w:type="dxa"/>
          </w:tcPr>
          <w:p w14:paraId="19DF1930" w14:textId="4F83201E" w:rsidR="009F4725" w:rsidRDefault="009F4725" w:rsidP="009E779C">
            <w:r>
              <w:t>Analyse</w:t>
            </w:r>
          </w:p>
        </w:tc>
      </w:tr>
    </w:tbl>
    <w:p w14:paraId="64EE486A" w14:textId="77777777" w:rsidR="0009119E" w:rsidRDefault="0009119E" w:rsidP="003A1D30">
      <w:pPr>
        <w:pStyle w:val="Kop1"/>
      </w:pPr>
      <w:bookmarkStart w:id="13" w:name="_Toc532828094"/>
    </w:p>
    <w:p w14:paraId="3EF24823" w14:textId="02206976" w:rsidR="00B65948" w:rsidRPr="00024575" w:rsidRDefault="0009119E" w:rsidP="00024575">
      <w:pPr>
        <w:pStyle w:val="Kop1"/>
      </w:pPr>
      <w:r>
        <w:br w:type="page"/>
      </w:r>
      <w:bookmarkStart w:id="14" w:name="_Toc532831992"/>
      <w:r w:rsidR="003A1D30">
        <w:lastRenderedPageBreak/>
        <w:t xml:space="preserve">3. </w:t>
      </w:r>
      <w:proofErr w:type="spellStart"/>
      <w:r w:rsidR="00347F3D">
        <w:t>Operationalisatie</w:t>
      </w:r>
      <w:r w:rsidR="00B65948">
        <w:t>schema</w:t>
      </w:r>
      <w:bookmarkEnd w:id="14"/>
      <w:proofErr w:type="spellEnd"/>
      <w:r w:rsidR="00CB4703">
        <w:t xml:space="preserve"> </w:t>
      </w:r>
    </w:p>
    <w:p w14:paraId="6FC6383C" w14:textId="6930A484" w:rsidR="00BF5A3B" w:rsidRDefault="00BE1BD2" w:rsidP="00BE1BD2">
      <w:r>
        <w:br/>
        <w:t>Onderstaande begrippen volgen uit het theoretisch kader.</w:t>
      </w:r>
    </w:p>
    <w:tbl>
      <w:tblPr>
        <w:tblStyle w:val="Tabelraster"/>
        <w:tblW w:w="0" w:type="auto"/>
        <w:tblLook w:val="04A0" w:firstRow="1" w:lastRow="0" w:firstColumn="1" w:lastColumn="0" w:noHBand="0" w:noVBand="1"/>
      </w:tblPr>
      <w:tblGrid>
        <w:gridCol w:w="4505"/>
        <w:gridCol w:w="4505"/>
      </w:tblGrid>
      <w:tr w:rsidR="00BF5A3B" w14:paraId="567187BC" w14:textId="77777777" w:rsidTr="00380BA4">
        <w:tc>
          <w:tcPr>
            <w:tcW w:w="4505" w:type="dxa"/>
          </w:tcPr>
          <w:p w14:paraId="2268479D" w14:textId="77777777" w:rsidR="00BF5A3B" w:rsidRPr="00C37B78" w:rsidRDefault="00BF5A3B" w:rsidP="00380BA4">
            <w:pPr>
              <w:rPr>
                <w:sz w:val="24"/>
                <w:szCs w:val="24"/>
              </w:rPr>
            </w:pPr>
            <w:r>
              <w:rPr>
                <w:sz w:val="24"/>
                <w:szCs w:val="24"/>
              </w:rPr>
              <w:t>Te meten abstract concept</w:t>
            </w:r>
          </w:p>
        </w:tc>
        <w:tc>
          <w:tcPr>
            <w:tcW w:w="4505" w:type="dxa"/>
          </w:tcPr>
          <w:p w14:paraId="15902895" w14:textId="77777777" w:rsidR="00BF5A3B" w:rsidRDefault="00BF5A3B" w:rsidP="00380BA4">
            <w:r>
              <w:t>Vertrouwen</w:t>
            </w:r>
          </w:p>
        </w:tc>
      </w:tr>
      <w:tr w:rsidR="00BF5A3B" w14:paraId="050A3C57" w14:textId="77777777" w:rsidTr="00380BA4">
        <w:tc>
          <w:tcPr>
            <w:tcW w:w="4505" w:type="dxa"/>
          </w:tcPr>
          <w:p w14:paraId="5C712C8F" w14:textId="77777777" w:rsidR="00BF5A3B" w:rsidRDefault="00BF5A3B" w:rsidP="00380BA4">
            <w:r>
              <w:t>Hoe definieer je dit abstracte concept.</w:t>
            </w:r>
          </w:p>
        </w:tc>
        <w:tc>
          <w:tcPr>
            <w:tcW w:w="4505" w:type="dxa"/>
          </w:tcPr>
          <w:p w14:paraId="7CC74E0D" w14:textId="5F0E3758" w:rsidR="00BF5A3B" w:rsidRDefault="00140B57" w:rsidP="00380BA4">
            <w:r>
              <w:t xml:space="preserve">De mate </w:t>
            </w:r>
            <w:r w:rsidR="00BF5A3B">
              <w:t>waarin mensen zich kwetsbaar durven op te stellen door zich over te geven aan de onzekerheid/kwetsbaarheid op basis van de verwachting van positieve intenties van de ander.</w:t>
            </w:r>
          </w:p>
        </w:tc>
      </w:tr>
      <w:tr w:rsidR="00BF5A3B" w14:paraId="584B6C5D" w14:textId="77777777" w:rsidTr="00380BA4">
        <w:tc>
          <w:tcPr>
            <w:tcW w:w="4505" w:type="dxa"/>
          </w:tcPr>
          <w:p w14:paraId="74B99391" w14:textId="77777777" w:rsidR="00BF5A3B" w:rsidRDefault="00BF5A3B" w:rsidP="00380BA4">
            <w:r>
              <w:t>Welke dimensies en sub dimensies horen bij dit abstracte concept.</w:t>
            </w:r>
          </w:p>
        </w:tc>
        <w:tc>
          <w:tcPr>
            <w:tcW w:w="4505" w:type="dxa"/>
          </w:tcPr>
          <w:p w14:paraId="0E5F2A33" w14:textId="77777777" w:rsidR="00BF5A3B" w:rsidRDefault="00BF5A3B" w:rsidP="00380BA4">
            <w:r>
              <w:t>Soorten vertrouwen:</w:t>
            </w:r>
          </w:p>
          <w:p w14:paraId="73E29834" w14:textId="77777777" w:rsidR="00BF5A3B" w:rsidRDefault="00BF5A3B" w:rsidP="000C07E9">
            <w:pPr>
              <w:pStyle w:val="Lijstalinea"/>
              <w:numPr>
                <w:ilvl w:val="0"/>
                <w:numId w:val="1"/>
              </w:numPr>
            </w:pPr>
            <w:r>
              <w:t>Simpel</w:t>
            </w:r>
          </w:p>
          <w:p w14:paraId="56F5ED23" w14:textId="77777777" w:rsidR="00BF5A3B" w:rsidRDefault="00BF5A3B" w:rsidP="000C07E9">
            <w:pPr>
              <w:pStyle w:val="Lijstalinea"/>
              <w:numPr>
                <w:ilvl w:val="0"/>
                <w:numId w:val="1"/>
              </w:numPr>
            </w:pPr>
            <w:r>
              <w:t xml:space="preserve">Blind </w:t>
            </w:r>
          </w:p>
          <w:p w14:paraId="3397476F" w14:textId="77777777" w:rsidR="00BF5A3B" w:rsidRDefault="00BF5A3B" w:rsidP="000C07E9">
            <w:pPr>
              <w:pStyle w:val="Lijstalinea"/>
              <w:numPr>
                <w:ilvl w:val="0"/>
                <w:numId w:val="1"/>
              </w:numPr>
            </w:pPr>
            <w:r>
              <w:t>Authentiek</w:t>
            </w:r>
          </w:p>
          <w:p w14:paraId="4D9C407E" w14:textId="2C71AF6B" w:rsidR="00BF5A3B" w:rsidRDefault="00024575" w:rsidP="00380BA4">
            <w:r>
              <w:t xml:space="preserve">Variabelen authentiek </w:t>
            </w:r>
            <w:r w:rsidR="00BF5A3B">
              <w:t>vertrouwen:</w:t>
            </w:r>
          </w:p>
          <w:p w14:paraId="7E631370" w14:textId="77777777" w:rsidR="00BF5A3B" w:rsidRDefault="00B34A1F" w:rsidP="000C07E9">
            <w:pPr>
              <w:pStyle w:val="Lijstalinea"/>
              <w:numPr>
                <w:ilvl w:val="0"/>
                <w:numId w:val="1"/>
              </w:numPr>
            </w:pPr>
            <w:r>
              <w:t>Neiging om te</w:t>
            </w:r>
            <w:r w:rsidR="00BF5A3B">
              <w:t xml:space="preserve"> vertrouwen</w:t>
            </w:r>
          </w:p>
          <w:p w14:paraId="39ED9E95" w14:textId="77777777" w:rsidR="00BF5A3B" w:rsidRDefault="00B34A1F" w:rsidP="000C07E9">
            <w:pPr>
              <w:pStyle w:val="Lijstalinea"/>
              <w:numPr>
                <w:ilvl w:val="0"/>
                <w:numId w:val="1"/>
              </w:numPr>
            </w:pPr>
            <w:r>
              <w:t>Vertrouwen in de institutie</w:t>
            </w:r>
          </w:p>
          <w:p w14:paraId="6BE98D5F" w14:textId="77777777" w:rsidR="00BF5A3B" w:rsidRDefault="00B34A1F" w:rsidP="000C07E9">
            <w:pPr>
              <w:pStyle w:val="Lijstalinea"/>
              <w:numPr>
                <w:ilvl w:val="0"/>
                <w:numId w:val="1"/>
              </w:numPr>
            </w:pPr>
            <w:r>
              <w:t>Overtuigingen die vertrouwen beïnvloeden</w:t>
            </w:r>
          </w:p>
          <w:p w14:paraId="79E16E25" w14:textId="77777777" w:rsidR="00BF5A3B" w:rsidRDefault="00BF5A3B" w:rsidP="000C07E9">
            <w:pPr>
              <w:pStyle w:val="Lijstalinea"/>
              <w:numPr>
                <w:ilvl w:val="0"/>
                <w:numId w:val="1"/>
              </w:numPr>
            </w:pPr>
            <w:r>
              <w:t>Intentie om te vertrouwen</w:t>
            </w:r>
          </w:p>
        </w:tc>
      </w:tr>
      <w:tr w:rsidR="00BF5A3B" w14:paraId="5A54A4EF" w14:textId="77777777" w:rsidTr="00380BA4">
        <w:tc>
          <w:tcPr>
            <w:tcW w:w="4505" w:type="dxa"/>
          </w:tcPr>
          <w:p w14:paraId="60890D6A" w14:textId="77777777" w:rsidR="00BF5A3B" w:rsidRDefault="00BF5A3B" w:rsidP="00380BA4">
            <w:r>
              <w:t>Welke meetbare fenomenen, ofwel indicatoren representeren dit abstracte concept in het onderzoek.</w:t>
            </w:r>
          </w:p>
        </w:tc>
        <w:tc>
          <w:tcPr>
            <w:tcW w:w="4505" w:type="dxa"/>
          </w:tcPr>
          <w:p w14:paraId="04D48F5A" w14:textId="1F717DC7" w:rsidR="00BF5A3B" w:rsidRDefault="00BF5A3B" w:rsidP="00380BA4">
            <w:r>
              <w:t>Onderzocht wordt het geloof in vertrouwen (</w:t>
            </w:r>
            <w:r w:rsidR="00024575">
              <w:rPr>
                <w:i/>
              </w:rPr>
              <w:t>overtuigingen die het vertrouwen beïnvloeden</w:t>
            </w:r>
            <w:r>
              <w:rPr>
                <w:i/>
              </w:rPr>
              <w:t xml:space="preserve">). </w:t>
            </w:r>
            <w:r>
              <w:t>Consumenten beoordelen hier:</w:t>
            </w:r>
          </w:p>
          <w:p w14:paraId="698C1C20" w14:textId="77777777" w:rsidR="00BF5A3B" w:rsidRDefault="00BF5A3B" w:rsidP="000C07E9">
            <w:pPr>
              <w:pStyle w:val="Lijstalinea"/>
              <w:numPr>
                <w:ilvl w:val="0"/>
                <w:numId w:val="1"/>
              </w:numPr>
            </w:pPr>
            <w:r>
              <w:t>Competentie</w:t>
            </w:r>
          </w:p>
          <w:p w14:paraId="3F1FECD0" w14:textId="77777777" w:rsidR="00BF5A3B" w:rsidRDefault="00BF5A3B" w:rsidP="000C07E9">
            <w:pPr>
              <w:pStyle w:val="Lijstalinea"/>
              <w:numPr>
                <w:ilvl w:val="0"/>
                <w:numId w:val="1"/>
              </w:numPr>
            </w:pPr>
            <w:r>
              <w:t>Integriteit</w:t>
            </w:r>
          </w:p>
          <w:p w14:paraId="46CCC4B3" w14:textId="77777777" w:rsidR="00BF5A3B" w:rsidRDefault="00BF5A3B" w:rsidP="000C07E9">
            <w:pPr>
              <w:pStyle w:val="Lijstalinea"/>
              <w:numPr>
                <w:ilvl w:val="0"/>
                <w:numId w:val="1"/>
              </w:numPr>
            </w:pPr>
            <w:r>
              <w:t>Intentie</w:t>
            </w:r>
          </w:p>
          <w:p w14:paraId="38A2D866" w14:textId="77777777" w:rsidR="00BF5A3B" w:rsidRPr="00922A83" w:rsidRDefault="00BF5A3B" w:rsidP="00380BA4">
            <w:r>
              <w:t>Deze worden vervolgens opgedeeld in stellingen die worden getest.</w:t>
            </w:r>
          </w:p>
        </w:tc>
      </w:tr>
      <w:tr w:rsidR="00BF5A3B" w14:paraId="53882551" w14:textId="77777777" w:rsidTr="00380BA4">
        <w:tc>
          <w:tcPr>
            <w:tcW w:w="4505" w:type="dxa"/>
          </w:tcPr>
          <w:p w14:paraId="7C484388" w14:textId="77777777" w:rsidR="00BF5A3B" w:rsidRDefault="00BF5A3B" w:rsidP="00380BA4">
            <w:r>
              <w:t>Hoe ga je de indicatoren meten.</w:t>
            </w:r>
          </w:p>
        </w:tc>
        <w:tc>
          <w:tcPr>
            <w:tcW w:w="4505" w:type="dxa"/>
          </w:tcPr>
          <w:p w14:paraId="7B53A905" w14:textId="775A6CD6" w:rsidR="00BF5A3B" w:rsidRDefault="00BF5A3B" w:rsidP="00515530">
            <w:r>
              <w:t xml:space="preserve">Zowel institutioneel vertrouwen als het geloof in vertrouwen wordt getest door middel van </w:t>
            </w:r>
            <w:proofErr w:type="spellStart"/>
            <w:r w:rsidR="00515530">
              <w:t>Binary</w:t>
            </w:r>
            <w:proofErr w:type="spellEnd"/>
            <w:r w:rsidR="00515530">
              <w:t xml:space="preserve"> </w:t>
            </w:r>
            <w:proofErr w:type="spellStart"/>
            <w:r w:rsidR="00515530">
              <w:t>Choice</w:t>
            </w:r>
            <w:proofErr w:type="spellEnd"/>
            <w:r w:rsidR="00515530">
              <w:t xml:space="preserve"> Testing</w:t>
            </w:r>
            <w:r w:rsidR="003F78E9">
              <w:t xml:space="preserve">. Dit is een onderzoeksmethodiek </w:t>
            </w:r>
            <w:r>
              <w:t>ontwikkeld vanuit de Neuromarketing.</w:t>
            </w:r>
          </w:p>
        </w:tc>
      </w:tr>
    </w:tbl>
    <w:p w14:paraId="290C820C" w14:textId="77777777" w:rsidR="00B65948" w:rsidRDefault="00B65948" w:rsidP="00B65948">
      <w:pPr>
        <w:pStyle w:val="Kop1"/>
      </w:pPr>
      <w:r>
        <w:br w:type="page"/>
      </w:r>
    </w:p>
    <w:p w14:paraId="468D8A0D" w14:textId="526C6F79" w:rsidR="00D278FE" w:rsidRDefault="003A1D30" w:rsidP="00990E0C">
      <w:pPr>
        <w:pStyle w:val="Kop1"/>
      </w:pPr>
      <w:bookmarkStart w:id="15" w:name="_Toc532831993"/>
      <w:bookmarkStart w:id="16" w:name="_Toc532828098"/>
      <w:bookmarkEnd w:id="13"/>
      <w:r>
        <w:lastRenderedPageBreak/>
        <w:t>4</w:t>
      </w:r>
      <w:r w:rsidR="00506593">
        <w:t>.</w:t>
      </w:r>
      <w:r>
        <w:t xml:space="preserve"> </w:t>
      </w:r>
      <w:r w:rsidR="00D278FE">
        <w:t>Theoretisch kader</w:t>
      </w:r>
      <w:bookmarkEnd w:id="15"/>
    </w:p>
    <w:p w14:paraId="37CD161F" w14:textId="77777777" w:rsidR="00883C3C" w:rsidRDefault="00883C3C" w:rsidP="00883C3C"/>
    <w:p w14:paraId="7D49F6EE" w14:textId="360D9775" w:rsidR="002F714C" w:rsidRDefault="00377B4B" w:rsidP="00883C3C">
      <w:r>
        <w:t>Uit dit</w:t>
      </w:r>
      <w:r w:rsidR="00225297">
        <w:t xml:space="preserve"> onderzoek</w:t>
      </w:r>
      <w:r w:rsidR="00883C3C">
        <w:t xml:space="preserve"> </w:t>
      </w:r>
      <w:r>
        <w:t>komt naar voren</w:t>
      </w:r>
      <w:r w:rsidR="00883C3C">
        <w:t xml:space="preserve"> dat vertrouwen een gevoel is dat ontstaat door onbewuste hersenprocessen. De insteek van dit onderzoeksrapport was in eerste instantie om in kaart te brengen wat het effect </w:t>
      </w:r>
      <w:r w:rsidR="00225297">
        <w:t>is van externe prikkels</w:t>
      </w:r>
      <w:r w:rsidR="00883C3C">
        <w:t xml:space="preserve"> op het vertrouwensgevoel bij consumenten.</w:t>
      </w:r>
      <w:r w:rsidR="00E74F5C">
        <w:t xml:space="preserve"> Voortschrijdend inzicht gedurende dit onderzoek leidde tot de conclusie dat e</w:t>
      </w:r>
      <w:r w:rsidR="00883C3C">
        <w:t xml:space="preserve">en dergelijk onderzoek </w:t>
      </w:r>
      <w:r w:rsidR="00E74F5C">
        <w:t xml:space="preserve">beter past bij </w:t>
      </w:r>
      <w:r w:rsidR="00704C4F">
        <w:t xml:space="preserve">een </w:t>
      </w:r>
      <w:r w:rsidR="00883C3C">
        <w:t xml:space="preserve">bedrijf </w:t>
      </w:r>
      <w:r w:rsidR="00AC4B80">
        <w:t xml:space="preserve">dat wil weten wat het effect is van, </w:t>
      </w:r>
      <w:r w:rsidR="00704C4F">
        <w:t>specifiek voor dit bedrijf relevante</w:t>
      </w:r>
      <w:r w:rsidR="00AC4B80">
        <w:t xml:space="preserve">, </w:t>
      </w:r>
      <w:r w:rsidR="00473B5D">
        <w:t xml:space="preserve">online </w:t>
      </w:r>
      <w:r w:rsidR="00883C3C">
        <w:t>communicatie-uitingen</w:t>
      </w:r>
      <w:r w:rsidR="00AC4B80">
        <w:t xml:space="preserve"> op het vertrouwen.</w:t>
      </w:r>
      <w:r w:rsidR="00883C3C">
        <w:t xml:space="preserve"> De v</w:t>
      </w:r>
      <w:r w:rsidR="00580892">
        <w:t xml:space="preserve">raag </w:t>
      </w:r>
      <w:r w:rsidR="002F714C">
        <w:t xml:space="preserve">vanuit </w:t>
      </w:r>
      <w:proofErr w:type="spellStart"/>
      <w:r w:rsidR="002F714C">
        <w:t>B</w:t>
      </w:r>
      <w:r w:rsidR="00717F8F">
        <w:t>raynz</w:t>
      </w:r>
      <w:proofErr w:type="spellEnd"/>
      <w:r w:rsidR="00717F8F">
        <w:t xml:space="preserve"> echter was</w:t>
      </w:r>
      <w:r w:rsidR="002F714C">
        <w:t xml:space="preserve"> om een </w:t>
      </w:r>
      <w:r w:rsidR="00717F8F">
        <w:t xml:space="preserve">breed toepasbare </w:t>
      </w:r>
      <w:r w:rsidR="003F78E9">
        <w:t>onderzoeksmethodiek</w:t>
      </w:r>
      <w:r w:rsidR="002F714C">
        <w:t xml:space="preserve"> te ontwikkelen</w:t>
      </w:r>
      <w:r w:rsidR="00717F8F">
        <w:t>,</w:t>
      </w:r>
      <w:r w:rsidR="00D500E1">
        <w:t xml:space="preserve"> die </w:t>
      </w:r>
      <w:r w:rsidR="005234E9">
        <w:t xml:space="preserve">voor een willekeurig bedrijf </w:t>
      </w:r>
      <w:r w:rsidR="00D500E1">
        <w:t>snel</w:t>
      </w:r>
      <w:r w:rsidR="002F714C">
        <w:t xml:space="preserve"> in kaa</w:t>
      </w:r>
      <w:r w:rsidR="00D500E1">
        <w:t xml:space="preserve">rt kan brengen waar </w:t>
      </w:r>
      <w:r w:rsidR="002F714C">
        <w:t>de foc</w:t>
      </w:r>
      <w:r w:rsidR="005234E9">
        <w:t>us moet liggen</w:t>
      </w:r>
      <w:r w:rsidR="00717F8F">
        <w:t xml:space="preserve"> om</w:t>
      </w:r>
      <w:r w:rsidR="002F714C">
        <w:t xml:space="preserve"> gericht</w:t>
      </w:r>
      <w:r w:rsidR="00717F8F">
        <w:t xml:space="preserve">er in te spelen op het vertrouwensgevoel bij </w:t>
      </w:r>
      <w:r w:rsidR="002F714C">
        <w:t xml:space="preserve">de consument. </w:t>
      </w:r>
      <w:r w:rsidR="002F714C">
        <w:br/>
      </w:r>
      <w:r w:rsidR="00637AAB">
        <w:t>Voor dit onderzoek zijn zodoende</w:t>
      </w:r>
      <w:r w:rsidR="002F714C">
        <w:t xml:space="preserve"> theorie</w:t>
      </w:r>
      <w:r w:rsidR="00522DE1">
        <w:t xml:space="preserve">ën </w:t>
      </w:r>
      <w:r w:rsidR="00637AAB">
        <w:t xml:space="preserve">relevant </w:t>
      </w:r>
      <w:r w:rsidR="00522DE1">
        <w:t>die</w:t>
      </w:r>
      <w:r w:rsidR="002F714C">
        <w:t xml:space="preserve"> variabelen in kaart hebben gebracht die van invloed zijn op het vertrouwensgevoel van consumenten in een online omgeving. Vervolgens behelst het uitgevoerde onderzoek </w:t>
      </w:r>
      <w:r w:rsidR="00637AAB">
        <w:t>hoe deze variabelen zich verhouden ten opzichte van elkaar</w:t>
      </w:r>
      <w:r w:rsidR="00214424">
        <w:t>,</w:t>
      </w:r>
      <w:r w:rsidR="00637AAB">
        <w:t xml:space="preserve"> </w:t>
      </w:r>
      <w:r w:rsidR="002F714C">
        <w:t xml:space="preserve">bij de te onderzoeken klantrelatie. </w:t>
      </w:r>
      <w:r w:rsidR="002F714C">
        <w:br/>
        <w:t>Om deze reden is er afgezien van het uitvoeren van een</w:t>
      </w:r>
      <w:r w:rsidR="00A671AE">
        <w:t xml:space="preserve"> volledig</w:t>
      </w:r>
      <w:r w:rsidR="002F714C">
        <w:t xml:space="preserve"> impliciet onderzoe</w:t>
      </w:r>
      <w:r w:rsidR="00225297">
        <w:t xml:space="preserve">k, en is er gekozen voor </w:t>
      </w:r>
      <w:r w:rsidR="00214424">
        <w:t>een</w:t>
      </w:r>
      <w:r w:rsidR="00225297">
        <w:t xml:space="preserve"> </w:t>
      </w:r>
      <w:r w:rsidR="00A671AE">
        <w:t xml:space="preserve">semi </w:t>
      </w:r>
      <w:r w:rsidR="00225297">
        <w:t xml:space="preserve">expliciete </w:t>
      </w:r>
      <w:r w:rsidR="00214424">
        <w:t>methode</w:t>
      </w:r>
      <w:r w:rsidR="002F714C">
        <w:t>.</w:t>
      </w:r>
      <w:r w:rsidR="007E69AE">
        <w:t xml:space="preserve"> Dit wordt uitgelegd in hoofdstuk</w:t>
      </w:r>
      <w:r w:rsidR="00A671AE">
        <w:t xml:space="preserve"> 6</w:t>
      </w:r>
    </w:p>
    <w:p w14:paraId="51D665A6" w14:textId="1083C453" w:rsidR="00883C3C" w:rsidRDefault="00225297" w:rsidP="00883C3C">
      <w:r>
        <w:t xml:space="preserve">De bevindingen </w:t>
      </w:r>
      <w:r w:rsidR="002F714C">
        <w:t xml:space="preserve">over de onbewuste hersenprocessen en de methoden </w:t>
      </w:r>
      <w:r>
        <w:t xml:space="preserve">die deze in kaart </w:t>
      </w:r>
      <w:r w:rsidR="002F714C">
        <w:t>br</w:t>
      </w:r>
      <w:r>
        <w:t xml:space="preserve">engen zijn </w:t>
      </w:r>
      <w:r w:rsidR="002F714C">
        <w:t>verplaatst naa</w:t>
      </w:r>
      <w:r>
        <w:t>r de bijlage om</w:t>
      </w:r>
      <w:r w:rsidR="002F714C">
        <w:t>dat deze</w:t>
      </w:r>
      <w:r w:rsidR="00157F57">
        <w:t xml:space="preserve"> weliswaar deel uit maken van dit onderzoek maar</w:t>
      </w:r>
      <w:r w:rsidR="002F714C">
        <w:t xml:space="preserve"> niet </w:t>
      </w:r>
      <w:r w:rsidR="00157F57">
        <w:t>relevant zijn voor de onderzoeksvraag</w:t>
      </w:r>
      <w:r w:rsidR="002F714C">
        <w:t xml:space="preserve">. Deze </w:t>
      </w:r>
      <w:r w:rsidR="00157F57">
        <w:t xml:space="preserve">bevindingen </w:t>
      </w:r>
      <w:r w:rsidR="002F714C">
        <w:t>zijn te vinden in bijlage 6</w:t>
      </w:r>
      <w:r w:rsidR="00157F57">
        <w:t>.</w:t>
      </w:r>
    </w:p>
    <w:p w14:paraId="2A0F65B7" w14:textId="3166FABB" w:rsidR="00E455FD" w:rsidRDefault="00E455FD" w:rsidP="00883C3C">
      <w:r>
        <w:t>Daarnaast moet duidelijk zijn dat dit theoretisch kader ook antwoord geeft op de eerste deelvragen:</w:t>
      </w:r>
    </w:p>
    <w:p w14:paraId="3763445F" w14:textId="77777777" w:rsidR="0002387F" w:rsidRPr="00C4256C" w:rsidRDefault="0002387F" w:rsidP="000C07E9">
      <w:pPr>
        <w:pStyle w:val="Lijstalinea"/>
        <w:numPr>
          <w:ilvl w:val="0"/>
          <w:numId w:val="17"/>
        </w:numPr>
        <w:rPr>
          <w:color w:val="000000" w:themeColor="text1"/>
        </w:rPr>
      </w:pPr>
      <w:r w:rsidRPr="00C4256C">
        <w:rPr>
          <w:color w:val="000000" w:themeColor="text1"/>
        </w:rPr>
        <w:t>Wat is vertrouwen?</w:t>
      </w:r>
    </w:p>
    <w:p w14:paraId="7642D0B7" w14:textId="77777777" w:rsidR="0002387F" w:rsidRPr="005A4F3A" w:rsidRDefault="0002387F" w:rsidP="000C07E9">
      <w:pPr>
        <w:pStyle w:val="Lijstalinea"/>
        <w:numPr>
          <w:ilvl w:val="1"/>
          <w:numId w:val="17"/>
        </w:numPr>
        <w:rPr>
          <w:color w:val="000000" w:themeColor="text1"/>
        </w:rPr>
      </w:pPr>
      <w:r>
        <w:rPr>
          <w:color w:val="000000" w:themeColor="text1"/>
        </w:rPr>
        <w:t>Welke v</w:t>
      </w:r>
      <w:r w:rsidRPr="005A4F3A">
        <w:rPr>
          <w:color w:val="000000" w:themeColor="text1"/>
        </w:rPr>
        <w:t>erschillende soorten vertrouwen</w:t>
      </w:r>
      <w:r>
        <w:rPr>
          <w:color w:val="000000" w:themeColor="text1"/>
        </w:rPr>
        <w:t xml:space="preserve"> zijn er?</w:t>
      </w:r>
    </w:p>
    <w:p w14:paraId="7C4E055F" w14:textId="77777777" w:rsidR="0002387F" w:rsidRDefault="0002387F" w:rsidP="000C07E9">
      <w:pPr>
        <w:pStyle w:val="Lijstalinea"/>
        <w:numPr>
          <w:ilvl w:val="1"/>
          <w:numId w:val="17"/>
        </w:numPr>
        <w:rPr>
          <w:color w:val="000000" w:themeColor="text1"/>
        </w:rPr>
      </w:pPr>
      <w:r w:rsidRPr="005A4F3A">
        <w:rPr>
          <w:color w:val="000000" w:themeColor="text1"/>
        </w:rPr>
        <w:t>Hoe komt vertrouwen tot stand in een online omgeving?</w:t>
      </w:r>
    </w:p>
    <w:p w14:paraId="36867879" w14:textId="7858FAB1" w:rsidR="00E455FD" w:rsidRPr="00E455FD" w:rsidRDefault="0002387F" w:rsidP="00E455FD">
      <w:pPr>
        <w:rPr>
          <w:color w:val="000000" w:themeColor="text1"/>
        </w:rPr>
      </w:pPr>
      <w:r>
        <w:rPr>
          <w:color w:val="000000" w:themeColor="text1"/>
        </w:rPr>
        <w:t xml:space="preserve">Dit theoretisch kader is </w:t>
      </w:r>
      <w:r w:rsidR="00A671AE">
        <w:rPr>
          <w:color w:val="000000" w:themeColor="text1"/>
        </w:rPr>
        <w:t xml:space="preserve">ook onderdeel van </w:t>
      </w:r>
      <w:r w:rsidR="00E455FD">
        <w:rPr>
          <w:color w:val="000000" w:themeColor="text1"/>
        </w:rPr>
        <w:t>deskresearch. De reden dat dit theoreti</w:t>
      </w:r>
      <w:r>
        <w:rPr>
          <w:color w:val="000000" w:themeColor="text1"/>
        </w:rPr>
        <w:t xml:space="preserve">sch kader heet, is omdat het </w:t>
      </w:r>
      <w:r w:rsidR="007E69AE">
        <w:rPr>
          <w:color w:val="000000" w:themeColor="text1"/>
        </w:rPr>
        <w:t>een model beschrijft dat</w:t>
      </w:r>
      <w:r w:rsidR="00E455FD">
        <w:rPr>
          <w:color w:val="000000" w:themeColor="text1"/>
        </w:rPr>
        <w:t xml:space="preserve"> later wordt gebruikt bij het uitgevoerde onderzoek</w:t>
      </w:r>
      <w:r w:rsidR="00E43FFC">
        <w:rPr>
          <w:color w:val="000000" w:themeColor="text1"/>
        </w:rPr>
        <w:t>.</w:t>
      </w:r>
    </w:p>
    <w:p w14:paraId="42400A28" w14:textId="77777777" w:rsidR="00E455FD" w:rsidRDefault="00E455FD" w:rsidP="00883C3C"/>
    <w:p w14:paraId="2BBDF4D9" w14:textId="77777777" w:rsidR="00E455FD" w:rsidRPr="00883C3C" w:rsidRDefault="00E455FD" w:rsidP="00883C3C"/>
    <w:p w14:paraId="0C31334C" w14:textId="77777777" w:rsidR="002F714C" w:rsidRDefault="002F714C">
      <w:pPr>
        <w:rPr>
          <w:rFonts w:asciiTheme="majorHAnsi" w:eastAsiaTheme="majorEastAsia" w:hAnsiTheme="majorHAnsi" w:cstheme="majorBidi"/>
          <w:color w:val="2F5496" w:themeColor="accent1" w:themeShade="BF"/>
          <w:sz w:val="32"/>
          <w:szCs w:val="32"/>
        </w:rPr>
      </w:pPr>
      <w:r>
        <w:br w:type="page"/>
      </w:r>
    </w:p>
    <w:p w14:paraId="294C6ED0" w14:textId="24C4B9C8" w:rsidR="00B65948" w:rsidRPr="00835CC7" w:rsidRDefault="003A1D30" w:rsidP="000772E2">
      <w:pPr>
        <w:pStyle w:val="Kop2"/>
      </w:pPr>
      <w:bookmarkStart w:id="17" w:name="_Toc532831994"/>
      <w:r>
        <w:lastRenderedPageBreak/>
        <w:t>4</w:t>
      </w:r>
      <w:r w:rsidR="00506593">
        <w:t xml:space="preserve">.1 </w:t>
      </w:r>
      <w:r w:rsidR="00B65948">
        <w:t>Wat is vertrouwen?</w:t>
      </w:r>
      <w:bookmarkEnd w:id="16"/>
      <w:bookmarkEnd w:id="17"/>
      <w:r w:rsidR="00B65948" w:rsidRPr="00F72E7E">
        <w:t xml:space="preserve"> </w:t>
      </w:r>
      <w:r w:rsidR="00B65948">
        <w:br/>
      </w:r>
    </w:p>
    <w:p w14:paraId="7443E6F1" w14:textId="4F9F92D9" w:rsidR="00B65948" w:rsidRDefault="00B65948" w:rsidP="00B65948">
      <w:r>
        <w:t xml:space="preserve">Vertrouwen kan worden omschreven als de mate </w:t>
      </w:r>
      <w:r w:rsidR="0002387F">
        <w:t>waar</w:t>
      </w:r>
      <w:r>
        <w:t xml:space="preserve">in mensen zich kwetsbaar durven op te stellen door zich over te geven aan de onzekerheid/kwetsbaarheid op basis van de verwachting van positieve intenties van de ander </w:t>
      </w:r>
      <w:sdt>
        <w:sdtPr>
          <w:id w:val="1289321660"/>
          <w:citation/>
        </w:sdtPr>
        <w:sdtEndPr/>
        <w:sdtContent>
          <w:r>
            <w:fldChar w:fldCharType="begin"/>
          </w:r>
          <w:r w:rsidRPr="00C5543F">
            <w:instrText xml:space="preserve"> CITATION Kru18 \l 1033 </w:instrText>
          </w:r>
          <w:r>
            <w:fldChar w:fldCharType="separate"/>
          </w:r>
          <w:r w:rsidR="005D0EBA" w:rsidRPr="005D0EBA">
            <w:rPr>
              <w:noProof/>
            </w:rPr>
            <w:t>(Krueger, 2018)</w:t>
          </w:r>
          <w:r>
            <w:fldChar w:fldCharType="end"/>
          </w:r>
        </w:sdtContent>
      </w:sdt>
      <w:r>
        <w:t>.</w:t>
      </w:r>
    </w:p>
    <w:p w14:paraId="6BFFB365" w14:textId="77777777" w:rsidR="00B65948" w:rsidRDefault="00B65948" w:rsidP="00B65948">
      <w:r>
        <w:t>Vertrouwen is in ons vocabulaire een vaststaande emotie die één vorm kent. Het is namelijk bijna altijd duidelijk wat ermee wordt bedoeld. Echter zijn er verschillende vormen van vertrouwen bekend. Volgens Solomon en Flores zijn dat:</w:t>
      </w:r>
    </w:p>
    <w:p w14:paraId="4B920FAB" w14:textId="77777777" w:rsidR="00B65948" w:rsidRDefault="00B65948" w:rsidP="000C07E9">
      <w:pPr>
        <w:pStyle w:val="Lijstalinea"/>
        <w:numPr>
          <w:ilvl w:val="0"/>
          <w:numId w:val="1"/>
        </w:numPr>
      </w:pPr>
      <w:r>
        <w:t>Simpel vertrouwen</w:t>
      </w:r>
    </w:p>
    <w:p w14:paraId="3D6FF534" w14:textId="77777777" w:rsidR="00B65948" w:rsidRDefault="00B65948" w:rsidP="000C07E9">
      <w:pPr>
        <w:pStyle w:val="Lijstalinea"/>
        <w:numPr>
          <w:ilvl w:val="0"/>
          <w:numId w:val="1"/>
        </w:numPr>
      </w:pPr>
      <w:r>
        <w:t>Blind vertrouwen</w:t>
      </w:r>
    </w:p>
    <w:p w14:paraId="3072B7FF" w14:textId="23CA48FC" w:rsidR="00B65948" w:rsidRDefault="00B65948" w:rsidP="000C07E9">
      <w:pPr>
        <w:pStyle w:val="Lijstalinea"/>
        <w:numPr>
          <w:ilvl w:val="0"/>
          <w:numId w:val="1"/>
        </w:numPr>
      </w:pPr>
      <w:r>
        <w:t>Authentiek vertrouwen</w:t>
      </w:r>
      <w:r w:rsidR="005F66E5">
        <w:t xml:space="preserve"> </w:t>
      </w:r>
      <w:sdt>
        <w:sdtPr>
          <w:id w:val="-813553241"/>
          <w:citation/>
        </w:sdtPr>
        <w:sdtEndPr/>
        <w:sdtContent>
          <w:r>
            <w:fldChar w:fldCharType="begin"/>
          </w:r>
          <w:r w:rsidRPr="005F66E5">
            <w:rPr>
              <w:lang w:val="en-US"/>
            </w:rPr>
            <w:instrText xml:space="preserve"> CITATION Sol03 \l 1033 </w:instrText>
          </w:r>
          <w:r>
            <w:fldChar w:fldCharType="separate"/>
          </w:r>
          <w:r w:rsidR="005D0EBA" w:rsidRPr="005F66E5">
            <w:rPr>
              <w:noProof/>
              <w:lang w:val="en-US"/>
            </w:rPr>
            <w:t>(Solomon &amp; Flores, 2003)</w:t>
          </w:r>
          <w:r>
            <w:fldChar w:fldCharType="end"/>
          </w:r>
        </w:sdtContent>
      </w:sdt>
    </w:p>
    <w:p w14:paraId="3C0982B6" w14:textId="04E9E0E4" w:rsidR="00B65948" w:rsidRDefault="00B65948" w:rsidP="00B65948">
      <w:r w:rsidRPr="004B78D4">
        <w:rPr>
          <w:i/>
        </w:rPr>
        <w:t>Simpel vertrouwen</w:t>
      </w:r>
      <w:r>
        <w:t xml:space="preserve"> is de meest voorkomende en m</w:t>
      </w:r>
      <w:r w:rsidR="005F66E5">
        <w:t>eest bekende vorm van</w:t>
      </w:r>
      <w:r>
        <w:t xml:space="preserve">. Simpel vertrouwen is algemeen vertrouwen dat plaatsvindt zonder verdere oriëntatie of diepere gedachten. Ook wel te omschrijven als </w:t>
      </w:r>
      <w:r w:rsidRPr="00990A09">
        <w:rPr>
          <w:i/>
        </w:rPr>
        <w:t>naïeve aanvaarding</w:t>
      </w:r>
      <w:r w:rsidR="005F66E5">
        <w:t>.</w:t>
      </w:r>
      <w:r w:rsidR="005F66E5">
        <w:br/>
        <w:t>De tweede vorm</w:t>
      </w:r>
      <w:r>
        <w:t xml:space="preserve">, </w:t>
      </w:r>
      <w:r w:rsidRPr="00FD49B3">
        <w:rPr>
          <w:i/>
        </w:rPr>
        <w:t>blind vertrouwen</w:t>
      </w:r>
      <w:r>
        <w:t xml:space="preserve">, gaat de naïviteit voorbij. </w:t>
      </w:r>
      <w:r w:rsidRPr="004B78D4">
        <w:rPr>
          <w:i/>
        </w:rPr>
        <w:t>Blind vertrouwen</w:t>
      </w:r>
      <w:r>
        <w:t xml:space="preserve"> zorgt ervoo</w:t>
      </w:r>
      <w:r w:rsidR="009A1451">
        <w:t xml:space="preserve">r dat zelfs op het moment dat </w:t>
      </w:r>
      <w:r>
        <w:t>aan te tonen is dat het vertrouwen on</w:t>
      </w:r>
      <w:r w:rsidR="005C613D">
        <w:t xml:space="preserve">terecht </w:t>
      </w:r>
      <w:r w:rsidR="005F66E5">
        <w:t xml:space="preserve">is, dit wordt ontkend </w:t>
      </w:r>
      <w:r>
        <w:t>en het vertrouwen in stand blijf</w:t>
      </w:r>
      <w:r w:rsidR="005F66E5">
        <w:t xml:space="preserve">t. </w:t>
      </w:r>
      <w:r w:rsidR="005F66E5">
        <w:br/>
        <w:t>De derde vorm</w:t>
      </w:r>
      <w:r>
        <w:t xml:space="preserve">, </w:t>
      </w:r>
      <w:r w:rsidRPr="004B78D4">
        <w:rPr>
          <w:i/>
        </w:rPr>
        <w:t>authentiek vertrouwen</w:t>
      </w:r>
      <w:r>
        <w:t>, i</w:t>
      </w:r>
      <w:r w:rsidR="005F66E5">
        <w:t>s</w:t>
      </w:r>
      <w:r>
        <w:t xml:space="preserve"> vertrouwen waarop kan worden ingespeeld door </w:t>
      </w:r>
      <w:r w:rsidR="005F66E5">
        <w:t xml:space="preserve">de </w:t>
      </w:r>
      <w:r>
        <w:t xml:space="preserve">te vertrouwen persoon/bedrijf/instantie. </w:t>
      </w:r>
      <w:r w:rsidR="005F66E5">
        <w:t>Het is v</w:t>
      </w:r>
      <w:r>
        <w:t>ertrouwen dat bij mensen ontstaat door semi-bewuste hersenprocessen, vaak beïnvloed door risico verlagende uitingen. Deze uitingen zorgen ervoor dat er zo min mogelijk kans is op wantrouwen</w:t>
      </w:r>
      <w:r w:rsidRPr="004B78D4">
        <w:t xml:space="preserve"> </w:t>
      </w:r>
      <w:sdt>
        <w:sdtPr>
          <w:id w:val="-118142687"/>
          <w:citation/>
        </w:sdtPr>
        <w:sdtEndPr/>
        <w:sdtContent>
          <w:r>
            <w:fldChar w:fldCharType="begin"/>
          </w:r>
          <w:r w:rsidRPr="004B78D4">
            <w:instrText xml:space="preserve"> CITATION Sol03 \l 1033 </w:instrText>
          </w:r>
          <w:r>
            <w:fldChar w:fldCharType="separate"/>
          </w:r>
          <w:r w:rsidR="005D0EBA" w:rsidRPr="005D0EBA">
            <w:rPr>
              <w:noProof/>
            </w:rPr>
            <w:t>(Solomon &amp; Flores, 2003)</w:t>
          </w:r>
          <w:r>
            <w:fldChar w:fldCharType="end"/>
          </w:r>
        </w:sdtContent>
      </w:sdt>
      <w:r>
        <w:t>.</w:t>
      </w:r>
    </w:p>
    <w:p w14:paraId="1123BC75" w14:textId="1391644E" w:rsidR="00B65948" w:rsidRDefault="00B65948" w:rsidP="00B65948">
      <w:r>
        <w:t xml:space="preserve">Schrijver en onderzoeker </w:t>
      </w:r>
      <w:r w:rsidRPr="0071040D">
        <w:t xml:space="preserve">Steven M.R. </w:t>
      </w:r>
      <w:proofErr w:type="spellStart"/>
      <w:r w:rsidRPr="0071040D">
        <w:t>Covey</w:t>
      </w:r>
      <w:proofErr w:type="spellEnd"/>
      <w:r w:rsidRPr="0071040D">
        <w:t xml:space="preserve"> deed onderzoek</w:t>
      </w:r>
      <w:r>
        <w:t xml:space="preserve"> naar het fenomeen vertrouwen en beschrijft in zijn boek ‘Speed Of Trust’ hoe vertrouwen in verband staat met het succes van een onderneming. </w:t>
      </w:r>
      <w:r w:rsidRPr="0071040D">
        <w:t>Daarbij wordt het belang van h</w:t>
      </w:r>
      <w:r w:rsidR="005A57A7">
        <w:t xml:space="preserve">et vertrouwen van </w:t>
      </w:r>
      <w:r>
        <w:t>belanghebbende</w:t>
      </w:r>
      <w:r w:rsidR="005F66E5">
        <w:t>n</w:t>
      </w:r>
      <w:r>
        <w:t xml:space="preserve"> van de organisatie in kaart gebrach</w:t>
      </w:r>
      <w:r w:rsidR="005A57A7">
        <w:t>t. Dit zijn</w:t>
      </w:r>
      <w:r>
        <w:t>:</w:t>
      </w:r>
    </w:p>
    <w:p w14:paraId="23019D43" w14:textId="77777777" w:rsidR="00B65948" w:rsidRDefault="00B65948" w:rsidP="000C07E9">
      <w:pPr>
        <w:pStyle w:val="Lijstalinea"/>
        <w:numPr>
          <w:ilvl w:val="0"/>
          <w:numId w:val="1"/>
        </w:numPr>
      </w:pPr>
      <w:r>
        <w:t>Werknemers (intern)</w:t>
      </w:r>
    </w:p>
    <w:p w14:paraId="0FFAD521" w14:textId="77777777" w:rsidR="00B65948" w:rsidRDefault="00B65948" w:rsidP="000C07E9">
      <w:pPr>
        <w:pStyle w:val="Lijstalinea"/>
        <w:numPr>
          <w:ilvl w:val="0"/>
          <w:numId w:val="1"/>
        </w:numPr>
      </w:pPr>
      <w:proofErr w:type="spellStart"/>
      <w:r>
        <w:t>Shareholders</w:t>
      </w:r>
      <w:proofErr w:type="spellEnd"/>
      <w:r>
        <w:t xml:space="preserve"> &amp; Stakeholders (extern)</w:t>
      </w:r>
    </w:p>
    <w:p w14:paraId="24CF18E6" w14:textId="77777777" w:rsidR="00B65948" w:rsidRDefault="00B65948" w:rsidP="000C07E9">
      <w:pPr>
        <w:pStyle w:val="Lijstalinea"/>
        <w:numPr>
          <w:ilvl w:val="0"/>
          <w:numId w:val="1"/>
        </w:numPr>
      </w:pPr>
      <w:r>
        <w:t>Leveranciers (extern)</w:t>
      </w:r>
    </w:p>
    <w:p w14:paraId="37FAF517" w14:textId="77777777" w:rsidR="00B65948" w:rsidRDefault="00B65948" w:rsidP="000C07E9">
      <w:pPr>
        <w:pStyle w:val="Lijstalinea"/>
        <w:numPr>
          <w:ilvl w:val="0"/>
          <w:numId w:val="1"/>
        </w:numPr>
      </w:pPr>
      <w:r>
        <w:t>Consumenten (extern)</w:t>
      </w:r>
    </w:p>
    <w:p w14:paraId="5AE814E3" w14:textId="03B403C2" w:rsidR="002F714C" w:rsidRDefault="005A57A7" w:rsidP="00BF30AB">
      <w:r>
        <w:t xml:space="preserve">Wanneer </w:t>
      </w:r>
      <w:r w:rsidR="00B65948" w:rsidRPr="0071040D">
        <w:t>wordt gekeken n</w:t>
      </w:r>
      <w:r w:rsidR="00B65948">
        <w:t>aar het vertrouwen binnen en b</w:t>
      </w:r>
      <w:r w:rsidR="006C629E">
        <w:t>uiten een organisatie, wordt het</w:t>
      </w:r>
      <w:r w:rsidR="00B65948">
        <w:t xml:space="preserve"> belang </w:t>
      </w:r>
      <w:r w:rsidR="006C629E">
        <w:t xml:space="preserve">hiervan </w:t>
      </w:r>
      <w:r w:rsidR="00B65948">
        <w:t xml:space="preserve">duidelijk gemaakt aan de hand van twee aspecten: snelheid en kosten </w:t>
      </w:r>
      <w:sdt>
        <w:sdtPr>
          <w:id w:val="891776769"/>
          <w:citation/>
        </w:sdtPr>
        <w:sdtEndPr/>
        <w:sdtContent>
          <w:r w:rsidR="00B65948">
            <w:fldChar w:fldCharType="begin"/>
          </w:r>
          <w:r w:rsidR="00B65948" w:rsidRPr="0009478C">
            <w:instrText xml:space="preserve"> CITATION Cov06 \l 1033 </w:instrText>
          </w:r>
          <w:r w:rsidR="00B65948">
            <w:fldChar w:fldCharType="separate"/>
          </w:r>
          <w:r w:rsidR="005D0EBA" w:rsidRPr="005D0EBA">
            <w:rPr>
              <w:noProof/>
            </w:rPr>
            <w:t>(Covey &amp; Merrill, 2006)</w:t>
          </w:r>
          <w:r w:rsidR="00B65948">
            <w:fldChar w:fldCharType="end"/>
          </w:r>
        </w:sdtContent>
      </w:sdt>
      <w:r w:rsidR="00B65948" w:rsidRPr="0035759D">
        <w:t>.</w:t>
      </w:r>
      <w:r w:rsidR="00B65948" w:rsidRPr="0009478C">
        <w:t xml:space="preserve"> </w:t>
      </w:r>
      <w:r w:rsidR="00B65948" w:rsidRPr="0035759D">
        <w:t xml:space="preserve">Wanneer het vertrouwen </w:t>
      </w:r>
      <w:r w:rsidR="00B65948">
        <w:t>stijgt</w:t>
      </w:r>
      <w:r w:rsidR="00B65948" w:rsidRPr="0035759D">
        <w:t>, zal de snelheid stijgen e</w:t>
      </w:r>
      <w:r w:rsidR="00B65948">
        <w:t xml:space="preserve">n zullen de kosten dalen. </w:t>
      </w:r>
      <w:r w:rsidR="00B65948" w:rsidRPr="0035759D">
        <w:t>Wanneer</w:t>
      </w:r>
      <w:r w:rsidR="00B65948">
        <w:t xml:space="preserve"> het</w:t>
      </w:r>
      <w:r w:rsidR="00B65948" w:rsidRPr="0035759D">
        <w:t xml:space="preserve"> vertrouwen daalt, </w:t>
      </w:r>
      <w:r w:rsidR="00B65948">
        <w:t xml:space="preserve">zal juist de snelheid dalen en </w:t>
      </w:r>
      <w:r w:rsidR="00B65948" w:rsidRPr="0035759D">
        <w:t>zullen de kosten stij</w:t>
      </w:r>
      <w:r w:rsidR="00B65948">
        <w:t>gen.</w:t>
      </w:r>
    </w:p>
    <w:p w14:paraId="5EAF65CE" w14:textId="151EE3F8" w:rsidR="00B65948" w:rsidRDefault="00B65948" w:rsidP="00B65948">
      <w:pPr>
        <w:pStyle w:val="Bijschrift"/>
        <w:rPr>
          <w:lang w:val="en-US"/>
        </w:rPr>
      </w:pPr>
      <w:r>
        <w:rPr>
          <w:noProof/>
          <w:lang w:eastAsia="nl-NL"/>
        </w:rPr>
        <w:drawing>
          <wp:inline distT="0" distB="0" distL="0" distR="0" wp14:anchorId="3B09EE6D" wp14:editId="61A7D28D">
            <wp:extent cx="2372126" cy="1292711"/>
            <wp:effectExtent l="0" t="0" r="0" b="3175"/>
            <wp:docPr id="9" name="Afbeelding 9" descr="Afbeeldingsresultaat voor speed of trust speed en cost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speed of trust speed en cost grap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9235" cy="1307485"/>
                    </a:xfrm>
                    <a:prstGeom prst="rect">
                      <a:avLst/>
                    </a:prstGeom>
                    <a:noFill/>
                    <a:ln>
                      <a:noFill/>
                    </a:ln>
                  </pic:spPr>
                </pic:pic>
              </a:graphicData>
            </a:graphic>
          </wp:inline>
        </w:drawing>
      </w:r>
      <w:r w:rsidRPr="008D726C">
        <w:rPr>
          <w:lang w:val="en-US"/>
        </w:rPr>
        <w:br/>
      </w:r>
      <w:proofErr w:type="spellStart"/>
      <w:r w:rsidRPr="008D726C">
        <w:rPr>
          <w:lang w:val="en-US"/>
        </w:rPr>
        <w:t>Figuur</w:t>
      </w:r>
      <w:proofErr w:type="spellEnd"/>
      <w:r w:rsidRPr="00FE35A1">
        <w:rPr>
          <w:lang w:val="en-US"/>
        </w:rPr>
        <w:t xml:space="preserve"> </w:t>
      </w:r>
      <w:r w:rsidR="00974A14">
        <w:rPr>
          <w:lang w:val="en-US"/>
        </w:rPr>
        <w:t>2</w:t>
      </w:r>
      <w:r w:rsidRPr="008D726C">
        <w:rPr>
          <w:lang w:val="en-US"/>
        </w:rPr>
        <w:t>: Speed Trust model Steven Covey</w:t>
      </w:r>
    </w:p>
    <w:p w14:paraId="153FB50D" w14:textId="3F489230" w:rsidR="005B34C6" w:rsidRPr="00BF30AB" w:rsidRDefault="005B34C6" w:rsidP="005B34C6">
      <w:pPr>
        <w:rPr>
          <w:i/>
          <w:sz w:val="20"/>
          <w:szCs w:val="20"/>
        </w:rPr>
      </w:pPr>
      <w:r w:rsidRPr="00BF30AB">
        <w:rPr>
          <w:i/>
          <w:sz w:val="20"/>
          <w:szCs w:val="20"/>
        </w:rPr>
        <w:t>Dit model dient als inzicht maar kent geen verdere relevantie voo</w:t>
      </w:r>
      <w:r w:rsidR="008D23DB" w:rsidRPr="00BF30AB">
        <w:rPr>
          <w:i/>
          <w:sz w:val="20"/>
          <w:szCs w:val="20"/>
        </w:rPr>
        <w:t xml:space="preserve">r dit onderzoek omdat het effect van vertrouwen beschouwt, en niet </w:t>
      </w:r>
      <w:r w:rsidR="00A0621B">
        <w:rPr>
          <w:i/>
          <w:sz w:val="20"/>
          <w:szCs w:val="20"/>
        </w:rPr>
        <w:t>aspecten</w:t>
      </w:r>
      <w:r w:rsidR="008D23DB" w:rsidRPr="00BF30AB">
        <w:rPr>
          <w:i/>
          <w:sz w:val="20"/>
          <w:szCs w:val="20"/>
        </w:rPr>
        <w:t xml:space="preserve"> die vertrouwen beïnvloeden.</w:t>
      </w:r>
    </w:p>
    <w:p w14:paraId="09E16BA0" w14:textId="54B01F77" w:rsidR="00B65948" w:rsidRDefault="00B65948" w:rsidP="00B65948">
      <w:r>
        <w:lastRenderedPageBreak/>
        <w:t>Vertrouwen kan worden gezien als een belastingperc</w:t>
      </w:r>
      <w:r w:rsidR="005A57A7">
        <w:t xml:space="preserve">entage waarmee je boodschap </w:t>
      </w:r>
      <w:r>
        <w:t>in mindering wordt gebracht. Dit percentage wordt door de ontvanger bepaald door de mate van geloofwaardigheid van je bericht. Deze geloofwaardigheid/vertrouwen speelt een belangrijke rol bij het succes van de onderneming</w:t>
      </w:r>
      <w:sdt>
        <w:sdtPr>
          <w:id w:val="1159276869"/>
          <w:citation/>
        </w:sdtPr>
        <w:sdtEndPr/>
        <w:sdtContent>
          <w:r>
            <w:fldChar w:fldCharType="begin"/>
          </w:r>
          <w:r w:rsidRPr="007825B2">
            <w:instrText xml:space="preserve"> CITATION Cov06 \l 1033 </w:instrText>
          </w:r>
          <w:r>
            <w:fldChar w:fldCharType="separate"/>
          </w:r>
          <w:r w:rsidR="005D0EBA">
            <w:rPr>
              <w:noProof/>
            </w:rPr>
            <w:t xml:space="preserve"> </w:t>
          </w:r>
          <w:r w:rsidR="005D0EBA" w:rsidRPr="005D0EBA">
            <w:rPr>
              <w:noProof/>
            </w:rPr>
            <w:t>(Covey &amp; Merrill, 2006)</w:t>
          </w:r>
          <w:r>
            <w:fldChar w:fldCharType="end"/>
          </w:r>
        </w:sdtContent>
      </w:sdt>
      <w:r>
        <w:t>. Schematisch weergegeven:</w:t>
      </w:r>
    </w:p>
    <w:p w14:paraId="5E3BF052" w14:textId="6980B33D" w:rsidR="00B65948" w:rsidRDefault="00B65948" w:rsidP="00B65948">
      <w:pPr>
        <w:rPr>
          <w:b/>
        </w:rPr>
      </w:pPr>
      <w:r>
        <w:t xml:space="preserve"> </w:t>
      </w:r>
      <w:r w:rsidRPr="00695C64">
        <w:rPr>
          <w:b/>
        </w:rPr>
        <w:t>(Strategie x Uitvoering) x Vertrouwen = Resultaten</w:t>
      </w:r>
    </w:p>
    <w:p w14:paraId="42FDCB60" w14:textId="4F074B01" w:rsidR="008D23DB" w:rsidRPr="008D23DB" w:rsidRDefault="008D23DB" w:rsidP="008D23DB">
      <w:pPr>
        <w:rPr>
          <w:i/>
        </w:rPr>
      </w:pPr>
      <w:r w:rsidRPr="00BF30AB">
        <w:rPr>
          <w:i/>
          <w:sz w:val="20"/>
          <w:szCs w:val="20"/>
        </w:rPr>
        <w:t xml:space="preserve">Deze formule dient als inzicht maar kent geen verdere relevantie voor dit onderzoek omdat het effect van vertrouwen beschouwt, en niet </w:t>
      </w:r>
      <w:r w:rsidR="00A0621B">
        <w:rPr>
          <w:i/>
          <w:sz w:val="20"/>
          <w:szCs w:val="20"/>
        </w:rPr>
        <w:t>aspecten</w:t>
      </w:r>
      <w:r w:rsidRPr="00BF30AB">
        <w:rPr>
          <w:i/>
          <w:sz w:val="20"/>
          <w:szCs w:val="20"/>
        </w:rPr>
        <w:t xml:space="preserve"> die vertrouwen beïnvloeden</w:t>
      </w:r>
      <w:r>
        <w:rPr>
          <w:i/>
        </w:rPr>
        <w:t>.</w:t>
      </w:r>
    </w:p>
    <w:p w14:paraId="3C7F6443" w14:textId="4939F597" w:rsidR="00B65948" w:rsidRDefault="008D23DB" w:rsidP="00B65948">
      <w:r>
        <w:t xml:space="preserve">Psychologisch onderzoekers </w:t>
      </w:r>
      <w:proofErr w:type="spellStart"/>
      <w:r w:rsidR="00B65948">
        <w:t>McKnight</w:t>
      </w:r>
      <w:proofErr w:type="spellEnd"/>
      <w:r w:rsidR="00B65948">
        <w:t xml:space="preserve"> en </w:t>
      </w:r>
      <w:proofErr w:type="spellStart"/>
      <w:r w:rsidR="00B65948">
        <w:t>Chervany</w:t>
      </w:r>
      <w:proofErr w:type="spellEnd"/>
      <w:r w:rsidR="00B65948">
        <w:t xml:space="preserve"> hebben onderzoek gedaan naar hoe vertrouwen kan ontstaan</w:t>
      </w:r>
      <w:r w:rsidR="005A57A7">
        <w:t xml:space="preserve"> bij nieuwe relaties, en </w:t>
      </w:r>
      <w:r w:rsidR="00B65948">
        <w:t xml:space="preserve">het onderstaande model hierbij ontwikkeld. </w:t>
      </w:r>
      <w:r w:rsidR="00B65948" w:rsidRPr="00915CAB">
        <w:t>Hierin wordt gesteld dat er verschillende</w:t>
      </w:r>
      <w:r w:rsidR="00B65948">
        <w:t xml:space="preserve"> aspecten</w:t>
      </w:r>
      <w:r w:rsidR="00B65948" w:rsidRPr="00915CAB">
        <w:t xml:space="preserve"> van invloed z</w:t>
      </w:r>
      <w:r w:rsidR="00B65948">
        <w:t xml:space="preserve">ijn op het gevoel van vertrouwen in een bedrijf/relatie: </w:t>
      </w:r>
    </w:p>
    <w:p w14:paraId="7E363C72" w14:textId="1E194C8C" w:rsidR="00B65948" w:rsidRDefault="00971DE3" w:rsidP="000C07E9">
      <w:pPr>
        <w:pStyle w:val="Lijstalinea"/>
        <w:numPr>
          <w:ilvl w:val="0"/>
          <w:numId w:val="1"/>
        </w:numPr>
        <w:rPr>
          <w:lang w:val="en-US"/>
        </w:rPr>
      </w:pPr>
      <w:proofErr w:type="spellStart"/>
      <w:r>
        <w:rPr>
          <w:lang w:val="en-US"/>
        </w:rPr>
        <w:t>Neiging</w:t>
      </w:r>
      <w:proofErr w:type="spellEnd"/>
      <w:r>
        <w:rPr>
          <w:lang w:val="en-US"/>
        </w:rPr>
        <w:t xml:space="preserve"> om </w:t>
      </w:r>
      <w:proofErr w:type="spellStart"/>
      <w:r>
        <w:rPr>
          <w:lang w:val="en-US"/>
        </w:rPr>
        <w:t>te</w:t>
      </w:r>
      <w:proofErr w:type="spellEnd"/>
      <w:r>
        <w:rPr>
          <w:lang w:val="en-US"/>
        </w:rPr>
        <w:t xml:space="preserve"> </w:t>
      </w:r>
      <w:proofErr w:type="spellStart"/>
      <w:r w:rsidR="00B65948">
        <w:rPr>
          <w:lang w:val="en-US"/>
        </w:rPr>
        <w:t>vertrouwen</w:t>
      </w:r>
      <w:proofErr w:type="spellEnd"/>
    </w:p>
    <w:p w14:paraId="01B9E704" w14:textId="7A8CC69E" w:rsidR="00B65948" w:rsidRDefault="00971DE3" w:rsidP="000C07E9">
      <w:pPr>
        <w:pStyle w:val="Lijstalinea"/>
        <w:numPr>
          <w:ilvl w:val="0"/>
          <w:numId w:val="1"/>
        </w:numPr>
        <w:rPr>
          <w:lang w:val="en-US"/>
        </w:rPr>
      </w:pPr>
      <w:proofErr w:type="spellStart"/>
      <w:r>
        <w:rPr>
          <w:lang w:val="en-US"/>
        </w:rPr>
        <w:t>Vertrouwen</w:t>
      </w:r>
      <w:proofErr w:type="spellEnd"/>
      <w:r>
        <w:rPr>
          <w:lang w:val="en-US"/>
        </w:rPr>
        <w:t xml:space="preserve"> in de </w:t>
      </w:r>
      <w:proofErr w:type="spellStart"/>
      <w:r>
        <w:rPr>
          <w:lang w:val="en-US"/>
        </w:rPr>
        <w:t>institutie</w:t>
      </w:r>
      <w:proofErr w:type="spellEnd"/>
    </w:p>
    <w:p w14:paraId="53E032D5" w14:textId="77777777" w:rsidR="00B65948" w:rsidRDefault="00B65948" w:rsidP="000C07E9">
      <w:pPr>
        <w:pStyle w:val="Lijstalinea"/>
        <w:numPr>
          <w:ilvl w:val="0"/>
          <w:numId w:val="1"/>
        </w:numPr>
        <w:rPr>
          <w:lang w:val="en-US"/>
        </w:rPr>
      </w:pPr>
      <w:proofErr w:type="spellStart"/>
      <w:r>
        <w:rPr>
          <w:lang w:val="en-US"/>
        </w:rPr>
        <w:t>Cognitieve</w:t>
      </w:r>
      <w:proofErr w:type="spellEnd"/>
      <w:r>
        <w:rPr>
          <w:lang w:val="en-US"/>
        </w:rPr>
        <w:t xml:space="preserve"> </w:t>
      </w:r>
      <w:proofErr w:type="spellStart"/>
      <w:r>
        <w:rPr>
          <w:lang w:val="en-US"/>
        </w:rPr>
        <w:t>processen</w:t>
      </w:r>
      <w:proofErr w:type="spellEnd"/>
    </w:p>
    <w:p w14:paraId="5B0AFFEE" w14:textId="77777777" w:rsidR="00B65948" w:rsidRPr="00915CAB" w:rsidRDefault="005276AA" w:rsidP="00B65948">
      <w:pPr>
        <w:pStyle w:val="Lijstalinea"/>
        <w:rPr>
          <w:lang w:val="en-US"/>
        </w:rPr>
      </w:pPr>
      <w:sdt>
        <w:sdtPr>
          <w:id w:val="-1272158000"/>
          <w:citation/>
        </w:sdtPr>
        <w:sdtEndPr/>
        <w:sdtContent>
          <w:r w:rsidR="00B65948">
            <w:fldChar w:fldCharType="begin"/>
          </w:r>
          <w:r w:rsidR="00B65948" w:rsidRPr="00915CAB">
            <w:rPr>
              <w:lang w:val="en-US"/>
            </w:rPr>
            <w:instrText xml:space="preserve">CITATION Mck98 \l 1033 </w:instrText>
          </w:r>
          <w:r w:rsidR="00B65948">
            <w:fldChar w:fldCharType="separate"/>
          </w:r>
          <w:r w:rsidR="005D0EBA">
            <w:rPr>
              <w:noProof/>
              <w:lang w:val="en-US"/>
            </w:rPr>
            <w:t>(Mcknight, Chervany, &amp; Cummings, Initial trust formation in new organizational relationships , 1998)</w:t>
          </w:r>
          <w:r w:rsidR="00B65948">
            <w:fldChar w:fldCharType="end"/>
          </w:r>
        </w:sdtContent>
      </w:sdt>
      <w:r w:rsidR="00B65948" w:rsidRPr="00915CAB">
        <w:rPr>
          <w:rFonts w:ascii="Arial" w:hAnsi="Arial" w:cs="Arial"/>
          <w:lang w:val="en-US"/>
        </w:rPr>
        <w:t>￼</w:t>
      </w:r>
      <w:r w:rsidR="00B65948" w:rsidRPr="00915CAB">
        <w:rPr>
          <w:lang w:val="en-US"/>
        </w:rPr>
        <w:t>.</w:t>
      </w:r>
    </w:p>
    <w:p w14:paraId="5009232E" w14:textId="77777777" w:rsidR="00277A6C" w:rsidRPr="001E3B6E" w:rsidRDefault="00277A6C" w:rsidP="00277A6C">
      <w:pPr>
        <w:rPr>
          <w:lang w:val="en-US"/>
        </w:rPr>
      </w:pPr>
      <w:r w:rsidRPr="00A0528A">
        <w:rPr>
          <w:noProof/>
          <w:color w:val="4472C4" w:themeColor="accent1"/>
          <w:lang w:eastAsia="nl-NL"/>
        </w:rPr>
        <mc:AlternateContent>
          <mc:Choice Requires="wps">
            <w:drawing>
              <wp:anchor distT="45720" distB="45720" distL="114300" distR="114300" simplePos="0" relativeHeight="251658416" behindDoc="0" locked="0" layoutInCell="1" allowOverlap="1" wp14:anchorId="3223A775" wp14:editId="1CDBFD76">
                <wp:simplePos x="0" y="0"/>
                <wp:positionH relativeFrom="column">
                  <wp:posOffset>1000125</wp:posOffset>
                </wp:positionH>
                <wp:positionV relativeFrom="paragraph">
                  <wp:posOffset>0</wp:posOffset>
                </wp:positionV>
                <wp:extent cx="247650" cy="228600"/>
                <wp:effectExtent l="0" t="0" r="19050" b="19050"/>
                <wp:wrapSquare wrapText="bothSides"/>
                <wp:docPr id="64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8600"/>
                        </a:xfrm>
                        <a:prstGeom prst="rect">
                          <a:avLst/>
                        </a:prstGeom>
                        <a:solidFill>
                          <a:srgbClr val="FFFFFF"/>
                        </a:solidFill>
                        <a:ln w="9525">
                          <a:solidFill>
                            <a:srgbClr val="000000"/>
                          </a:solidFill>
                          <a:miter lim="800000"/>
                          <a:headEnd/>
                          <a:tailEnd/>
                        </a:ln>
                      </wps:spPr>
                      <wps:txbx>
                        <w:txbxContent>
                          <w:p w14:paraId="579FDA1B" w14:textId="77777777" w:rsidR="007C687A" w:rsidRPr="00A0528A" w:rsidRDefault="007C687A" w:rsidP="00277A6C">
                            <w:pPr>
                              <w:rPr>
                                <w:sz w:val="16"/>
                                <w:szCs w:val="16"/>
                              </w:rPr>
                            </w:pPr>
                            <w:r w:rsidRPr="00A0528A">
                              <w:rPr>
                                <w:sz w:val="16"/>
                                <w:szCs w:val="1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3A775" id="_x0000_s1033" type="#_x0000_t202" style="position:absolute;margin-left:78.75pt;margin-top:0;width:19.5pt;height:18pt;z-index:25165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">
                <v:textbox>
                  <w:txbxContent>
                    <w:p w14:paraId="579FDA1B" w14:textId="77777777" w:rsidR="007C687A" w:rsidRPr="00A0528A" w:rsidRDefault="007C687A" w:rsidP="00277A6C">
                      <w:pPr>
                        <w:rPr>
                          <w:sz w:val="16"/>
                          <w:szCs w:val="16"/>
                        </w:rPr>
                      </w:pPr>
                      <w:r w:rsidRPr="00A0528A">
                        <w:rPr>
                          <w:sz w:val="16"/>
                          <w:szCs w:val="16"/>
                        </w:rPr>
                        <w:t>1</w:t>
                      </w:r>
                    </w:p>
                  </w:txbxContent>
                </v:textbox>
                <w10:wrap type="square"/>
              </v:shape>
            </w:pict>
          </mc:Fallback>
        </mc:AlternateContent>
      </w:r>
      <w:r>
        <w:rPr>
          <w:noProof/>
          <w:lang w:eastAsia="nl-NL"/>
        </w:rPr>
        <mc:AlternateContent>
          <mc:Choice Requires="wps">
            <w:drawing>
              <wp:anchor distT="45720" distB="45720" distL="114300" distR="114300" simplePos="0" relativeHeight="251658415" behindDoc="0" locked="0" layoutInCell="1" allowOverlap="1" wp14:anchorId="3E97560F" wp14:editId="4ECD4E25">
                <wp:simplePos x="0" y="0"/>
                <wp:positionH relativeFrom="column">
                  <wp:posOffset>3148330</wp:posOffset>
                </wp:positionH>
                <wp:positionV relativeFrom="paragraph">
                  <wp:posOffset>624205</wp:posOffset>
                </wp:positionV>
                <wp:extent cx="942975" cy="356870"/>
                <wp:effectExtent l="0" t="0" r="9525" b="5080"/>
                <wp:wrapSquare wrapText="bothSides"/>
                <wp:docPr id="58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56870"/>
                        </a:xfrm>
                        <a:prstGeom prst="rect">
                          <a:avLst/>
                        </a:prstGeom>
                        <a:solidFill>
                          <a:srgbClr val="FFFFFF"/>
                        </a:solidFill>
                        <a:ln w="9525">
                          <a:noFill/>
                          <a:miter lim="800000"/>
                          <a:headEnd/>
                          <a:tailEnd/>
                        </a:ln>
                      </wps:spPr>
                      <wps:txbx>
                        <w:txbxContent>
                          <w:p w14:paraId="691428F7" w14:textId="77777777" w:rsidR="007C687A" w:rsidRPr="00584135" w:rsidRDefault="007C687A" w:rsidP="00277A6C">
                            <w:pPr>
                              <w:rPr>
                                <w:b/>
                              </w:rPr>
                            </w:pPr>
                            <w:r w:rsidRPr="00584135">
                              <w:rPr>
                                <w:b/>
                              </w:rPr>
                              <w:t>Vertrouwen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7560F" id="_x0000_s1034" type="#_x0000_t202" style="position:absolute;margin-left:247.9pt;margin-top:49.15pt;width:74.25pt;height:28.1pt;z-index:2516584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" stroked="f">
                <v:textbox>
                  <w:txbxContent>
                    <w:p w14:paraId="691428F7" w14:textId="77777777" w:rsidR="007C687A" w:rsidRPr="00584135" w:rsidRDefault="007C687A" w:rsidP="00277A6C">
                      <w:pPr>
                        <w:rPr>
                          <w:b/>
                        </w:rPr>
                      </w:pPr>
                      <w:r w:rsidRPr="00584135">
                        <w:rPr>
                          <w:b/>
                        </w:rPr>
                        <w:t>Vertrouwen</w:t>
                      </w:r>
                    </w:p>
                  </w:txbxContent>
                </v:textbox>
                <w10:wrap type="square"/>
              </v:shape>
            </w:pict>
          </mc:Fallback>
        </mc:AlternateContent>
      </w:r>
      <w:r w:rsidRPr="00A0528A">
        <w:rPr>
          <w:noProof/>
          <w:color w:val="4472C4" w:themeColor="accent1"/>
          <w:lang w:eastAsia="nl-NL"/>
        </w:rPr>
        <mc:AlternateContent>
          <mc:Choice Requires="wps">
            <w:drawing>
              <wp:anchor distT="45720" distB="45720" distL="114300" distR="114300" simplePos="0" relativeHeight="251658414" behindDoc="0" locked="0" layoutInCell="1" allowOverlap="1" wp14:anchorId="353BD355" wp14:editId="53274150">
                <wp:simplePos x="0" y="0"/>
                <wp:positionH relativeFrom="column">
                  <wp:posOffset>2310130</wp:posOffset>
                </wp:positionH>
                <wp:positionV relativeFrom="paragraph">
                  <wp:posOffset>2167255</wp:posOffset>
                </wp:positionV>
                <wp:extent cx="247650" cy="228600"/>
                <wp:effectExtent l="0" t="0" r="19050" b="19050"/>
                <wp:wrapSquare wrapText="bothSides"/>
                <wp:docPr id="58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8600"/>
                        </a:xfrm>
                        <a:prstGeom prst="rect">
                          <a:avLst/>
                        </a:prstGeom>
                        <a:solidFill>
                          <a:srgbClr val="FFFFFF"/>
                        </a:solidFill>
                        <a:ln w="9525">
                          <a:solidFill>
                            <a:srgbClr val="000000"/>
                          </a:solidFill>
                          <a:miter lim="800000"/>
                          <a:headEnd/>
                          <a:tailEnd/>
                        </a:ln>
                      </wps:spPr>
                      <wps:txbx>
                        <w:txbxContent>
                          <w:p w14:paraId="21321821" w14:textId="77777777" w:rsidR="007C687A" w:rsidRPr="00584135" w:rsidRDefault="007C687A" w:rsidP="00277A6C">
                            <w:pPr>
                              <w:rPr>
                                <w:sz w:val="16"/>
                                <w:szCs w:val="16"/>
                                <w:lang w:val="en-US"/>
                              </w:rPr>
                            </w:pPr>
                            <w:r>
                              <w:rPr>
                                <w:sz w:val="16"/>
                                <w:szCs w:val="16"/>
                                <w:lang w:val="en-US"/>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BD355" id="_x0000_s1035" type="#_x0000_t202" style="position:absolute;margin-left:181.9pt;margin-top:170.65pt;width:19.5pt;height:18pt;z-index:2516584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">
                <v:textbox>
                  <w:txbxContent>
                    <w:p w14:paraId="21321821" w14:textId="77777777" w:rsidR="007C687A" w:rsidRPr="00584135" w:rsidRDefault="007C687A" w:rsidP="00277A6C">
                      <w:pPr>
                        <w:rPr>
                          <w:sz w:val="16"/>
                          <w:szCs w:val="16"/>
                          <w:lang w:val="en-US"/>
                        </w:rPr>
                      </w:pPr>
                      <w:r>
                        <w:rPr>
                          <w:sz w:val="16"/>
                          <w:szCs w:val="16"/>
                          <w:lang w:val="en-US"/>
                        </w:rPr>
                        <w:t>5</w:t>
                      </w:r>
                    </w:p>
                  </w:txbxContent>
                </v:textbox>
                <w10:wrap type="square"/>
              </v:shape>
            </w:pict>
          </mc:Fallback>
        </mc:AlternateContent>
      </w:r>
      <w:r w:rsidRPr="00A0528A">
        <w:rPr>
          <w:noProof/>
          <w:color w:val="4472C4" w:themeColor="accent1"/>
          <w:lang w:eastAsia="nl-NL"/>
        </w:rPr>
        <mc:AlternateContent>
          <mc:Choice Requires="wps">
            <w:drawing>
              <wp:anchor distT="45720" distB="45720" distL="114300" distR="114300" simplePos="0" relativeHeight="251658413" behindDoc="0" locked="0" layoutInCell="1" allowOverlap="1" wp14:anchorId="2401874F" wp14:editId="69B0B518">
                <wp:simplePos x="0" y="0"/>
                <wp:positionH relativeFrom="column">
                  <wp:posOffset>5148580</wp:posOffset>
                </wp:positionH>
                <wp:positionV relativeFrom="paragraph">
                  <wp:posOffset>661670</wp:posOffset>
                </wp:positionV>
                <wp:extent cx="247650" cy="219075"/>
                <wp:effectExtent l="0" t="0" r="19050" b="28575"/>
                <wp:wrapSquare wrapText="bothSides"/>
                <wp:docPr id="58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19075"/>
                        </a:xfrm>
                        <a:prstGeom prst="rect">
                          <a:avLst/>
                        </a:prstGeom>
                        <a:solidFill>
                          <a:srgbClr val="FFFFFF"/>
                        </a:solidFill>
                        <a:ln w="9525">
                          <a:solidFill>
                            <a:srgbClr val="000000"/>
                          </a:solidFill>
                          <a:miter lim="800000"/>
                          <a:headEnd/>
                          <a:tailEnd/>
                        </a:ln>
                      </wps:spPr>
                      <wps:txbx>
                        <w:txbxContent>
                          <w:p w14:paraId="0798DBCA" w14:textId="77777777" w:rsidR="007C687A" w:rsidRPr="00584135" w:rsidRDefault="007C687A" w:rsidP="00277A6C">
                            <w:pPr>
                              <w:rPr>
                                <w:sz w:val="16"/>
                                <w:szCs w:val="16"/>
                                <w:lang w:val="en-US"/>
                              </w:rPr>
                            </w:pPr>
                            <w:r>
                              <w:rPr>
                                <w:sz w:val="16"/>
                                <w:szCs w:val="16"/>
                                <w:lang w:val="en-U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1874F" id="_x0000_s1036" type="#_x0000_t202" style="position:absolute;margin-left:405.4pt;margin-top:52.1pt;width:19.5pt;height:17.25pt;z-index:2516584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">
                <v:textbox>
                  <w:txbxContent>
                    <w:p w14:paraId="0798DBCA" w14:textId="77777777" w:rsidR="007C687A" w:rsidRPr="00584135" w:rsidRDefault="007C687A" w:rsidP="00277A6C">
                      <w:pPr>
                        <w:rPr>
                          <w:sz w:val="16"/>
                          <w:szCs w:val="16"/>
                          <w:lang w:val="en-US"/>
                        </w:rPr>
                      </w:pPr>
                      <w:r>
                        <w:rPr>
                          <w:sz w:val="16"/>
                          <w:szCs w:val="16"/>
                          <w:lang w:val="en-US"/>
                        </w:rPr>
                        <w:t>4</w:t>
                      </w:r>
                    </w:p>
                  </w:txbxContent>
                </v:textbox>
                <w10:wrap type="square"/>
              </v:shape>
            </w:pict>
          </mc:Fallback>
        </mc:AlternateContent>
      </w:r>
      <w:r w:rsidRPr="00A0528A">
        <w:rPr>
          <w:noProof/>
          <w:color w:val="4472C4" w:themeColor="accent1"/>
          <w:lang w:eastAsia="nl-NL"/>
        </w:rPr>
        <mc:AlternateContent>
          <mc:Choice Requires="wps">
            <w:drawing>
              <wp:anchor distT="45720" distB="45720" distL="114300" distR="114300" simplePos="0" relativeHeight="251658412" behindDoc="0" locked="0" layoutInCell="1" allowOverlap="1" wp14:anchorId="3B2039ED" wp14:editId="5E5B1BA0">
                <wp:simplePos x="0" y="0"/>
                <wp:positionH relativeFrom="column">
                  <wp:posOffset>4072255</wp:posOffset>
                </wp:positionH>
                <wp:positionV relativeFrom="paragraph">
                  <wp:posOffset>976630</wp:posOffset>
                </wp:positionV>
                <wp:extent cx="247650" cy="228600"/>
                <wp:effectExtent l="0" t="0" r="19050" b="19050"/>
                <wp:wrapSquare wrapText="bothSides"/>
                <wp:docPr id="58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8600"/>
                        </a:xfrm>
                        <a:prstGeom prst="rect">
                          <a:avLst/>
                        </a:prstGeom>
                        <a:solidFill>
                          <a:srgbClr val="FFFFFF"/>
                        </a:solidFill>
                        <a:ln w="9525">
                          <a:solidFill>
                            <a:srgbClr val="000000"/>
                          </a:solidFill>
                          <a:miter lim="800000"/>
                          <a:headEnd/>
                          <a:tailEnd/>
                        </a:ln>
                      </wps:spPr>
                      <wps:txbx>
                        <w:txbxContent>
                          <w:p w14:paraId="0E8F48A4" w14:textId="77777777" w:rsidR="007C687A" w:rsidRPr="00584135" w:rsidRDefault="007C687A" w:rsidP="00277A6C">
                            <w:pPr>
                              <w:rPr>
                                <w:sz w:val="16"/>
                                <w:szCs w:val="16"/>
                                <w:lang w:val="en-US"/>
                              </w:rPr>
                            </w:pPr>
                            <w:r>
                              <w:rPr>
                                <w:sz w:val="16"/>
                                <w:szCs w:val="16"/>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039ED" id="_x0000_s1037" type="#_x0000_t202" style="position:absolute;margin-left:320.65pt;margin-top:76.9pt;width:19.5pt;height:18pt;z-index:2516584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">
                <v:textbox>
                  <w:txbxContent>
                    <w:p w14:paraId="0E8F48A4" w14:textId="77777777" w:rsidR="007C687A" w:rsidRPr="00584135" w:rsidRDefault="007C687A" w:rsidP="00277A6C">
                      <w:pPr>
                        <w:rPr>
                          <w:sz w:val="16"/>
                          <w:szCs w:val="16"/>
                          <w:lang w:val="en-US"/>
                        </w:rPr>
                      </w:pPr>
                      <w:r>
                        <w:rPr>
                          <w:sz w:val="16"/>
                          <w:szCs w:val="16"/>
                          <w:lang w:val="en-US"/>
                        </w:rPr>
                        <w:t>3</w:t>
                      </w:r>
                    </w:p>
                  </w:txbxContent>
                </v:textbox>
                <w10:wrap type="square"/>
              </v:shape>
            </w:pict>
          </mc:Fallback>
        </mc:AlternateContent>
      </w:r>
      <w:r w:rsidRPr="00A0528A">
        <w:rPr>
          <w:noProof/>
          <w:color w:val="4472C4" w:themeColor="accent1"/>
          <w:lang w:eastAsia="nl-NL"/>
        </w:rPr>
        <mc:AlternateContent>
          <mc:Choice Requires="wps">
            <w:drawing>
              <wp:anchor distT="45720" distB="45720" distL="114300" distR="114300" simplePos="0" relativeHeight="251658411" behindDoc="0" locked="0" layoutInCell="1" allowOverlap="1" wp14:anchorId="683FC3DB" wp14:editId="714996A0">
                <wp:simplePos x="0" y="0"/>
                <wp:positionH relativeFrom="column">
                  <wp:posOffset>2214880</wp:posOffset>
                </wp:positionH>
                <wp:positionV relativeFrom="paragraph">
                  <wp:posOffset>452755</wp:posOffset>
                </wp:positionV>
                <wp:extent cx="247650" cy="228600"/>
                <wp:effectExtent l="0" t="0" r="19050" b="19050"/>
                <wp:wrapSquare wrapText="bothSides"/>
                <wp:docPr id="58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8600"/>
                        </a:xfrm>
                        <a:prstGeom prst="rect">
                          <a:avLst/>
                        </a:prstGeom>
                        <a:solidFill>
                          <a:srgbClr val="FFFFFF"/>
                        </a:solidFill>
                        <a:ln w="9525">
                          <a:solidFill>
                            <a:srgbClr val="000000"/>
                          </a:solidFill>
                          <a:miter lim="800000"/>
                          <a:headEnd/>
                          <a:tailEnd/>
                        </a:ln>
                      </wps:spPr>
                      <wps:txbx>
                        <w:txbxContent>
                          <w:p w14:paraId="72773377" w14:textId="77777777" w:rsidR="007C687A" w:rsidRPr="00584135" w:rsidRDefault="007C687A" w:rsidP="00277A6C">
                            <w:pPr>
                              <w:rPr>
                                <w:sz w:val="16"/>
                                <w:szCs w:val="16"/>
                                <w:lang w:val="en-US"/>
                              </w:rPr>
                            </w:pPr>
                            <w:r>
                              <w:rPr>
                                <w:sz w:val="16"/>
                                <w:szCs w:val="16"/>
                                <w:lang w:val="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FC3DB" id="_x0000_s1038" type="#_x0000_t202" style="position:absolute;margin-left:174.4pt;margin-top:35.65pt;width:19.5pt;height:18pt;z-index:2516584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">
                <v:textbox>
                  <w:txbxContent>
                    <w:p w14:paraId="72773377" w14:textId="77777777" w:rsidR="007C687A" w:rsidRPr="00584135" w:rsidRDefault="007C687A" w:rsidP="00277A6C">
                      <w:pPr>
                        <w:rPr>
                          <w:sz w:val="16"/>
                          <w:szCs w:val="16"/>
                          <w:lang w:val="en-US"/>
                        </w:rPr>
                      </w:pPr>
                      <w:r>
                        <w:rPr>
                          <w:sz w:val="16"/>
                          <w:szCs w:val="16"/>
                          <w:lang w:val="en-US"/>
                        </w:rPr>
                        <w:t>2</w:t>
                      </w:r>
                    </w:p>
                  </w:txbxContent>
                </v:textbox>
                <w10:wrap type="square"/>
              </v:shape>
            </w:pict>
          </mc:Fallback>
        </mc:AlternateContent>
      </w:r>
      <w:r>
        <w:rPr>
          <w:noProof/>
          <w:lang w:eastAsia="nl-NL"/>
        </w:rPr>
        <mc:AlternateContent>
          <mc:Choice Requires="wps">
            <w:drawing>
              <wp:anchor distT="0" distB="0" distL="114300" distR="114300" simplePos="0" relativeHeight="251658410" behindDoc="0" locked="0" layoutInCell="1" allowOverlap="1" wp14:anchorId="2F2471CF" wp14:editId="242EEB71">
                <wp:simplePos x="0" y="0"/>
                <wp:positionH relativeFrom="column">
                  <wp:posOffset>2510155</wp:posOffset>
                </wp:positionH>
                <wp:positionV relativeFrom="paragraph">
                  <wp:posOffset>2414905</wp:posOffset>
                </wp:positionV>
                <wp:extent cx="647700" cy="9525"/>
                <wp:effectExtent l="0" t="76200" r="19050" b="85725"/>
                <wp:wrapNone/>
                <wp:docPr id="590" name="Rechte verbindingslijn met pijl 590"/>
                <wp:cNvGraphicFramePr/>
                <a:graphic xmlns:a="http://schemas.openxmlformats.org/drawingml/2006/main">
                  <a:graphicData uri="http://schemas.microsoft.com/office/word/2010/wordprocessingShape">
                    <wps:wsp>
                      <wps:cNvCnPr/>
                      <wps:spPr>
                        <a:xfrm flipV="1">
                          <a:off x="0" y="0"/>
                          <a:ext cx="64770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AA5DA9" id="Rechte verbindingslijn met pijl 590" o:spid="_x0000_s1026" type="#_x0000_t32" style="position:absolute;margin-left:197.65pt;margin-top:190.15pt;width:51pt;height:.75pt;flip:y;z-index:25165841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409" behindDoc="0" locked="0" layoutInCell="1" allowOverlap="1" wp14:anchorId="370B0E57" wp14:editId="3E31F39A">
                <wp:simplePos x="0" y="0"/>
                <wp:positionH relativeFrom="column">
                  <wp:posOffset>4291330</wp:posOffset>
                </wp:positionH>
                <wp:positionV relativeFrom="paragraph">
                  <wp:posOffset>1948180</wp:posOffset>
                </wp:positionV>
                <wp:extent cx="104775" cy="0"/>
                <wp:effectExtent l="0" t="76200" r="9525" b="95250"/>
                <wp:wrapNone/>
                <wp:docPr id="591" name="Rechte verbindingslijn met pijl 591"/>
                <wp:cNvGraphicFramePr/>
                <a:graphic xmlns:a="http://schemas.openxmlformats.org/drawingml/2006/main">
                  <a:graphicData uri="http://schemas.microsoft.com/office/word/2010/wordprocessingShape">
                    <wps:wsp>
                      <wps:cNvCnPr/>
                      <wps:spPr>
                        <a:xfrm>
                          <a:off x="0" y="0"/>
                          <a:ext cx="1047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E811B2" id="Rechte verbindingslijn met pijl 591" o:spid="_x0000_s1026" type="#_x0000_t32" style="position:absolute;margin-left:337.9pt;margin-top:153.4pt;width:8.25pt;height:0;z-index:25165840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408" behindDoc="0" locked="0" layoutInCell="1" allowOverlap="1" wp14:anchorId="1D5B262D" wp14:editId="4CD44DE9">
                <wp:simplePos x="0" y="0"/>
                <wp:positionH relativeFrom="column">
                  <wp:posOffset>2510155</wp:posOffset>
                </wp:positionH>
                <wp:positionV relativeFrom="paragraph">
                  <wp:posOffset>2862580</wp:posOffset>
                </wp:positionV>
                <wp:extent cx="1866900" cy="0"/>
                <wp:effectExtent l="0" t="76200" r="19050" b="95250"/>
                <wp:wrapNone/>
                <wp:docPr id="592" name="Rechte verbindingslijn met pijl 592"/>
                <wp:cNvGraphicFramePr/>
                <a:graphic xmlns:a="http://schemas.openxmlformats.org/drawingml/2006/main">
                  <a:graphicData uri="http://schemas.microsoft.com/office/word/2010/wordprocessingShape">
                    <wps:wsp>
                      <wps:cNvCnPr/>
                      <wps:spPr>
                        <a:xfrm>
                          <a:off x="0" y="0"/>
                          <a:ext cx="1866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EE7EFC" id="Rechte verbindingslijn met pijl 592" o:spid="_x0000_s1026" type="#_x0000_t32" style="position:absolute;margin-left:197.65pt;margin-top:225.4pt;width:147pt;height:0;z-index:251658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407" behindDoc="0" locked="0" layoutInCell="1" allowOverlap="1" wp14:anchorId="07BDBB04" wp14:editId="14BC33FD">
                <wp:simplePos x="0" y="0"/>
                <wp:positionH relativeFrom="column">
                  <wp:posOffset>2557780</wp:posOffset>
                </wp:positionH>
                <wp:positionV relativeFrom="paragraph">
                  <wp:posOffset>1129030</wp:posOffset>
                </wp:positionV>
                <wp:extent cx="581025" cy="495300"/>
                <wp:effectExtent l="0" t="0" r="66675" b="57150"/>
                <wp:wrapNone/>
                <wp:docPr id="593" name="Rechte verbindingslijn met pijl 593"/>
                <wp:cNvGraphicFramePr/>
                <a:graphic xmlns:a="http://schemas.openxmlformats.org/drawingml/2006/main">
                  <a:graphicData uri="http://schemas.microsoft.com/office/word/2010/wordprocessingShape">
                    <wps:wsp>
                      <wps:cNvCnPr/>
                      <wps:spPr>
                        <a:xfrm>
                          <a:off x="0" y="0"/>
                          <a:ext cx="581025"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2071BA" id="Rechte verbindingslijn met pijl 593" o:spid="_x0000_s1026" type="#_x0000_t32" style="position:absolute;margin-left:201.4pt;margin-top:88.9pt;width:45.75pt;height:39pt;z-index:25165840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406" behindDoc="0" locked="0" layoutInCell="1" allowOverlap="1" wp14:anchorId="132338D8" wp14:editId="49487855">
                <wp:simplePos x="0" y="0"/>
                <wp:positionH relativeFrom="column">
                  <wp:posOffset>328930</wp:posOffset>
                </wp:positionH>
                <wp:positionV relativeFrom="paragraph">
                  <wp:posOffset>2281555</wp:posOffset>
                </wp:positionV>
                <wp:extent cx="1066800" cy="552450"/>
                <wp:effectExtent l="0" t="0" r="76200" b="57150"/>
                <wp:wrapNone/>
                <wp:docPr id="594" name="Rechte verbindingslijn met pijl 594"/>
                <wp:cNvGraphicFramePr/>
                <a:graphic xmlns:a="http://schemas.openxmlformats.org/drawingml/2006/main">
                  <a:graphicData uri="http://schemas.microsoft.com/office/word/2010/wordprocessingShape">
                    <wps:wsp>
                      <wps:cNvCnPr/>
                      <wps:spPr>
                        <a:xfrm>
                          <a:off x="0" y="0"/>
                          <a:ext cx="1066800" cy="552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6D4111" id="Rechte verbindingslijn met pijl 594" o:spid="_x0000_s1026" type="#_x0000_t32" style="position:absolute;margin-left:25.9pt;margin-top:179.65pt;width:84pt;height:43.5pt;z-index:25165840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405" behindDoc="0" locked="0" layoutInCell="1" allowOverlap="1" wp14:anchorId="7C3D21C1" wp14:editId="5044D0E3">
                <wp:simplePos x="0" y="0"/>
                <wp:positionH relativeFrom="column">
                  <wp:posOffset>1252854</wp:posOffset>
                </wp:positionH>
                <wp:positionV relativeFrom="paragraph">
                  <wp:posOffset>1976755</wp:posOffset>
                </wp:positionV>
                <wp:extent cx="1895475" cy="9525"/>
                <wp:effectExtent l="0" t="76200" r="28575" b="85725"/>
                <wp:wrapNone/>
                <wp:docPr id="595" name="Rechte verbindingslijn met pijl 595"/>
                <wp:cNvGraphicFramePr/>
                <a:graphic xmlns:a="http://schemas.openxmlformats.org/drawingml/2006/main">
                  <a:graphicData uri="http://schemas.microsoft.com/office/word/2010/wordprocessingShape">
                    <wps:wsp>
                      <wps:cNvCnPr/>
                      <wps:spPr>
                        <a:xfrm flipV="1">
                          <a:off x="0" y="0"/>
                          <a:ext cx="18954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195B70" id="Rechte verbindingslijn met pijl 595" o:spid="_x0000_s1026" type="#_x0000_t32" style="position:absolute;margin-left:98.65pt;margin-top:155.65pt;width:149.25pt;height:.75pt;flip:y;z-index:25165840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404" behindDoc="0" locked="0" layoutInCell="1" allowOverlap="1" wp14:anchorId="7B0E8454" wp14:editId="76F791FC">
                <wp:simplePos x="0" y="0"/>
                <wp:positionH relativeFrom="column">
                  <wp:posOffset>3357880</wp:posOffset>
                </wp:positionH>
                <wp:positionV relativeFrom="paragraph">
                  <wp:posOffset>24130</wp:posOffset>
                </wp:positionV>
                <wp:extent cx="1009650" cy="866775"/>
                <wp:effectExtent l="0" t="0" r="76200" b="47625"/>
                <wp:wrapNone/>
                <wp:docPr id="596" name="Rechte verbindingslijn met pijl 596"/>
                <wp:cNvGraphicFramePr/>
                <a:graphic xmlns:a="http://schemas.openxmlformats.org/drawingml/2006/main">
                  <a:graphicData uri="http://schemas.microsoft.com/office/word/2010/wordprocessingShape">
                    <wps:wsp>
                      <wps:cNvCnPr/>
                      <wps:spPr>
                        <a:xfrm>
                          <a:off x="0" y="0"/>
                          <a:ext cx="1009650" cy="866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DF54AD" id="Rechte verbindingslijn met pijl 596" o:spid="_x0000_s1026" type="#_x0000_t32" style="position:absolute;margin-left:264.4pt;margin-top:1.9pt;width:79.5pt;height:68.25pt;z-index:2516584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403" behindDoc="0" locked="0" layoutInCell="1" allowOverlap="1" wp14:anchorId="12A859F9" wp14:editId="5F906ECF">
                <wp:simplePos x="0" y="0"/>
                <wp:positionH relativeFrom="column">
                  <wp:posOffset>309880</wp:posOffset>
                </wp:positionH>
                <wp:positionV relativeFrom="paragraph">
                  <wp:posOffset>1090930</wp:posOffset>
                </wp:positionV>
                <wp:extent cx="19050" cy="1200150"/>
                <wp:effectExtent l="0" t="0" r="19050" b="19050"/>
                <wp:wrapNone/>
                <wp:docPr id="597" name="Rechte verbindingslijn 597"/>
                <wp:cNvGraphicFramePr/>
                <a:graphic xmlns:a="http://schemas.openxmlformats.org/drawingml/2006/main">
                  <a:graphicData uri="http://schemas.microsoft.com/office/word/2010/wordprocessingShape">
                    <wps:wsp>
                      <wps:cNvCnPr/>
                      <wps:spPr>
                        <a:xfrm>
                          <a:off x="0" y="0"/>
                          <a:ext cx="19050" cy="1200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47DD18" id="Rechte verbindingslijn 597" o:spid="_x0000_s1026" style="position:absolute;z-index:251658403;visibility:visible;mso-wrap-style:square;mso-wrap-distance-left:9pt;mso-wrap-distance-top:0;mso-wrap-distance-right:9pt;mso-wrap-distance-bottom:0;mso-position-horizontal:absolute;mso-position-horizontal-relative:text;mso-position-vertical:absolute;mso-position-vertical-relative:text" from="24.4pt,85.9pt" to="25.9pt,1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" strokecolor="#4472c4 [3204]" strokeweight=".5pt">
                <v:stroke joinstyle="miter"/>
              </v:line>
            </w:pict>
          </mc:Fallback>
        </mc:AlternateContent>
      </w:r>
      <w:r>
        <w:rPr>
          <w:noProof/>
          <w:lang w:eastAsia="nl-NL"/>
        </w:rPr>
        <mc:AlternateContent>
          <mc:Choice Requires="wps">
            <w:drawing>
              <wp:anchor distT="0" distB="0" distL="114300" distR="114300" simplePos="0" relativeHeight="251658402" behindDoc="0" locked="0" layoutInCell="1" allowOverlap="1" wp14:anchorId="42F7F4BC" wp14:editId="3D749B9A">
                <wp:simplePos x="0" y="0"/>
                <wp:positionH relativeFrom="column">
                  <wp:posOffset>624205</wp:posOffset>
                </wp:positionH>
                <wp:positionV relativeFrom="paragraph">
                  <wp:posOffset>1081405</wp:posOffset>
                </wp:positionV>
                <wp:extent cx="619125" cy="895350"/>
                <wp:effectExtent l="0" t="0" r="28575" b="19050"/>
                <wp:wrapNone/>
                <wp:docPr id="598" name="Rechte verbindingslijn 598"/>
                <wp:cNvGraphicFramePr/>
                <a:graphic xmlns:a="http://schemas.openxmlformats.org/drawingml/2006/main">
                  <a:graphicData uri="http://schemas.microsoft.com/office/word/2010/wordprocessingShape">
                    <wps:wsp>
                      <wps:cNvCnPr/>
                      <wps:spPr>
                        <a:xfrm>
                          <a:off x="0" y="0"/>
                          <a:ext cx="619125" cy="895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518C3C" id="Rechte verbindingslijn 598" o:spid="_x0000_s1026" style="position:absolute;z-index:251658402;visibility:visible;mso-wrap-style:square;mso-wrap-distance-left:9pt;mso-wrap-distance-top:0;mso-wrap-distance-right:9pt;mso-wrap-distance-bottom:0;mso-position-horizontal:absolute;mso-position-horizontal-relative:text;mso-position-vertical:absolute;mso-position-vertical-relative:text" from="49.15pt,85.15pt" to="97.9pt,1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" strokecolor="#4472c4 [3204]" strokeweight=".5pt">
                <v:stroke joinstyle="miter"/>
              </v:line>
            </w:pict>
          </mc:Fallback>
        </mc:AlternateContent>
      </w:r>
      <w:r>
        <w:rPr>
          <w:noProof/>
          <w:lang w:eastAsia="nl-NL"/>
        </w:rPr>
        <mc:AlternateContent>
          <mc:Choice Requires="wps">
            <w:drawing>
              <wp:anchor distT="0" distB="0" distL="114300" distR="114300" simplePos="0" relativeHeight="251658401" behindDoc="0" locked="0" layoutInCell="1" allowOverlap="1" wp14:anchorId="3D822B7A" wp14:editId="45CABA91">
                <wp:simplePos x="0" y="0"/>
                <wp:positionH relativeFrom="column">
                  <wp:posOffset>1100455</wp:posOffset>
                </wp:positionH>
                <wp:positionV relativeFrom="paragraph">
                  <wp:posOffset>24130</wp:posOffset>
                </wp:positionV>
                <wp:extent cx="2266950" cy="19050"/>
                <wp:effectExtent l="0" t="0" r="19050" b="19050"/>
                <wp:wrapNone/>
                <wp:docPr id="599" name="Rechte verbindingslijn 599"/>
                <wp:cNvGraphicFramePr/>
                <a:graphic xmlns:a="http://schemas.openxmlformats.org/drawingml/2006/main">
                  <a:graphicData uri="http://schemas.microsoft.com/office/word/2010/wordprocessingShape">
                    <wps:wsp>
                      <wps:cNvCnPr/>
                      <wps:spPr>
                        <a:xfrm flipV="1">
                          <a:off x="0" y="0"/>
                          <a:ext cx="22669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60CBD2" id="Rechte verbindingslijn 599" o:spid="_x0000_s1026" style="position:absolute;flip:y;z-index:251658401;visibility:visible;mso-wrap-style:square;mso-wrap-distance-left:9pt;mso-wrap-distance-top:0;mso-wrap-distance-right:9pt;mso-wrap-distance-bottom:0;mso-position-horizontal:absolute;mso-position-horizontal-relative:text;mso-position-vertical:absolute;mso-position-vertical-relative:text" from="86.65pt,1.9pt" to="265.1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" strokecolor="#4472c4 [3204]" strokeweight=".5pt">
                <v:stroke joinstyle="miter"/>
              </v:line>
            </w:pict>
          </mc:Fallback>
        </mc:AlternateContent>
      </w:r>
      <w:r>
        <w:rPr>
          <w:noProof/>
          <w:lang w:eastAsia="nl-NL"/>
        </w:rPr>
        <mc:AlternateContent>
          <mc:Choice Requires="wps">
            <w:drawing>
              <wp:anchor distT="45720" distB="45720" distL="114300" distR="114300" simplePos="0" relativeHeight="251658400" behindDoc="0" locked="0" layoutInCell="1" allowOverlap="1" wp14:anchorId="0D641EF3" wp14:editId="550414B0">
                <wp:simplePos x="0" y="0"/>
                <wp:positionH relativeFrom="column">
                  <wp:posOffset>4415155</wp:posOffset>
                </wp:positionH>
                <wp:positionV relativeFrom="paragraph">
                  <wp:posOffset>1462405</wp:posOffset>
                </wp:positionV>
                <wp:extent cx="895350" cy="733425"/>
                <wp:effectExtent l="0" t="0" r="0" b="9525"/>
                <wp:wrapSquare wrapText="bothSides"/>
                <wp:docPr id="6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733425"/>
                        </a:xfrm>
                        <a:prstGeom prst="rect">
                          <a:avLst/>
                        </a:prstGeom>
                        <a:solidFill>
                          <a:srgbClr val="FFFFFF"/>
                        </a:solidFill>
                        <a:ln w="9525">
                          <a:noFill/>
                          <a:miter lim="800000"/>
                          <a:headEnd/>
                          <a:tailEnd/>
                        </a:ln>
                      </wps:spPr>
                      <wps:txbx>
                        <w:txbxContent>
                          <w:p w14:paraId="7560C92D" w14:textId="77777777" w:rsidR="007C687A" w:rsidRPr="00663345" w:rsidRDefault="007C687A" w:rsidP="00277A6C">
                            <w:pPr>
                              <w:rPr>
                                <w:lang w:val="en-US"/>
                              </w:rPr>
                            </w:pPr>
                            <w:proofErr w:type="spellStart"/>
                            <w:r>
                              <w:rPr>
                                <w:lang w:val="en-US"/>
                              </w:rPr>
                              <w:t>Intentie</w:t>
                            </w:r>
                            <w:proofErr w:type="spellEnd"/>
                            <w:r>
                              <w:rPr>
                                <w:lang w:val="en-US"/>
                              </w:rPr>
                              <w:t xml:space="preserve"> om </w:t>
                            </w:r>
                            <w:proofErr w:type="spellStart"/>
                            <w:r>
                              <w:rPr>
                                <w:lang w:val="en-US"/>
                              </w:rPr>
                              <w:t>te</w:t>
                            </w:r>
                            <w:proofErr w:type="spellEnd"/>
                            <w:r>
                              <w:rPr>
                                <w:lang w:val="en-US"/>
                              </w:rPr>
                              <w:t xml:space="preserve"> </w:t>
                            </w:r>
                            <w:proofErr w:type="spellStart"/>
                            <w:r>
                              <w:rPr>
                                <w:lang w:val="en-US"/>
                              </w:rPr>
                              <w:t>vertrouwen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41EF3" id="_x0000_s1039" type="#_x0000_t202" style="position:absolute;margin-left:347.65pt;margin-top:115.15pt;width:70.5pt;height:57.75pt;z-index:25165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" stroked="f">
                <v:textbox>
                  <w:txbxContent>
                    <w:p w14:paraId="7560C92D" w14:textId="77777777" w:rsidR="007C687A" w:rsidRPr="00663345" w:rsidRDefault="007C687A" w:rsidP="00277A6C">
                      <w:pPr>
                        <w:rPr>
                          <w:lang w:val="en-US"/>
                        </w:rPr>
                      </w:pPr>
                      <w:proofErr w:type="spellStart"/>
                      <w:r>
                        <w:rPr>
                          <w:lang w:val="en-US"/>
                        </w:rPr>
                        <w:t>Intentie</w:t>
                      </w:r>
                      <w:proofErr w:type="spellEnd"/>
                      <w:r>
                        <w:rPr>
                          <w:lang w:val="en-US"/>
                        </w:rPr>
                        <w:t xml:space="preserve"> om </w:t>
                      </w:r>
                      <w:proofErr w:type="spellStart"/>
                      <w:r>
                        <w:rPr>
                          <w:lang w:val="en-US"/>
                        </w:rPr>
                        <w:t>te</w:t>
                      </w:r>
                      <w:proofErr w:type="spellEnd"/>
                      <w:r>
                        <w:rPr>
                          <w:lang w:val="en-US"/>
                        </w:rPr>
                        <w:t xml:space="preserve"> </w:t>
                      </w:r>
                      <w:proofErr w:type="spellStart"/>
                      <w:r>
                        <w:rPr>
                          <w:lang w:val="en-US"/>
                        </w:rPr>
                        <w:t>vertrouwen</w:t>
                      </w:r>
                      <w:proofErr w:type="spellEnd"/>
                    </w:p>
                  </w:txbxContent>
                </v:textbox>
                <w10:wrap type="square"/>
              </v:shape>
            </w:pict>
          </mc:Fallback>
        </mc:AlternateContent>
      </w:r>
      <w:r>
        <w:rPr>
          <w:noProof/>
          <w:lang w:eastAsia="nl-NL"/>
        </w:rPr>
        <mc:AlternateContent>
          <mc:Choice Requires="wps">
            <w:drawing>
              <wp:anchor distT="0" distB="0" distL="114300" distR="114300" simplePos="0" relativeHeight="251658390" behindDoc="0" locked="0" layoutInCell="1" allowOverlap="1" wp14:anchorId="189A778F" wp14:editId="78E977B2">
                <wp:simplePos x="0" y="0"/>
                <wp:positionH relativeFrom="column">
                  <wp:posOffset>4396105</wp:posOffset>
                </wp:positionH>
                <wp:positionV relativeFrom="paragraph">
                  <wp:posOffset>767080</wp:posOffset>
                </wp:positionV>
                <wp:extent cx="933450" cy="2247900"/>
                <wp:effectExtent l="0" t="0" r="19050" b="19050"/>
                <wp:wrapNone/>
                <wp:docPr id="601" name="Rechthoek 601"/>
                <wp:cNvGraphicFramePr/>
                <a:graphic xmlns:a="http://schemas.openxmlformats.org/drawingml/2006/main">
                  <a:graphicData uri="http://schemas.microsoft.com/office/word/2010/wordprocessingShape">
                    <wps:wsp>
                      <wps:cNvSpPr/>
                      <wps:spPr>
                        <a:xfrm>
                          <a:off x="0" y="0"/>
                          <a:ext cx="933450" cy="2247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AAEE9" id="Rechthoek 601" o:spid="_x0000_s1026" style="position:absolute;margin-left:346.15pt;margin-top:60.4pt;width:73.5pt;height:177pt;z-index:251658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" filled="f" strokecolor="#1f3763 [1604]" strokeweight="1pt"/>
            </w:pict>
          </mc:Fallback>
        </mc:AlternateContent>
      </w:r>
      <w:r>
        <w:rPr>
          <w:noProof/>
          <w:lang w:eastAsia="nl-NL"/>
        </w:rPr>
        <mc:AlternateContent>
          <mc:Choice Requires="wps">
            <w:drawing>
              <wp:anchor distT="45720" distB="45720" distL="114300" distR="114300" simplePos="0" relativeHeight="251658398" behindDoc="0" locked="0" layoutInCell="1" allowOverlap="1" wp14:anchorId="2FA1E432" wp14:editId="70BC27CE">
                <wp:simplePos x="0" y="0"/>
                <wp:positionH relativeFrom="column">
                  <wp:posOffset>1452880</wp:posOffset>
                </wp:positionH>
                <wp:positionV relativeFrom="paragraph">
                  <wp:posOffset>2633980</wp:posOffset>
                </wp:positionV>
                <wp:extent cx="1038225" cy="485775"/>
                <wp:effectExtent l="0" t="0" r="9525" b="9525"/>
                <wp:wrapSquare wrapText="bothSides"/>
                <wp:docPr id="60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485775"/>
                        </a:xfrm>
                        <a:prstGeom prst="rect">
                          <a:avLst/>
                        </a:prstGeom>
                        <a:solidFill>
                          <a:srgbClr val="FFFFFF"/>
                        </a:solidFill>
                        <a:ln w="9525">
                          <a:noFill/>
                          <a:miter lim="800000"/>
                          <a:headEnd/>
                          <a:tailEnd/>
                        </a:ln>
                      </wps:spPr>
                      <wps:txbx>
                        <w:txbxContent>
                          <w:p w14:paraId="71AE8385" w14:textId="77777777" w:rsidR="007C687A" w:rsidRPr="00663345" w:rsidRDefault="007C687A" w:rsidP="00277A6C">
                            <w:pPr>
                              <w:rPr>
                                <w:lang w:val="en-US"/>
                              </w:rPr>
                            </w:pPr>
                            <w:proofErr w:type="spellStart"/>
                            <w:r>
                              <w:rPr>
                                <w:lang w:val="en-US"/>
                              </w:rPr>
                              <w:t>Vertrouwen</w:t>
                            </w:r>
                            <w:proofErr w:type="spellEnd"/>
                            <w:r>
                              <w:rPr>
                                <w:lang w:val="en-US"/>
                              </w:rPr>
                              <w:t xml:space="preserve"> in de </w:t>
                            </w:r>
                            <w:proofErr w:type="spellStart"/>
                            <w:r>
                              <w:rPr>
                                <w:lang w:val="en-US"/>
                              </w:rPr>
                              <w:t>institutie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1E432" id="_x0000_s1040" type="#_x0000_t202" style="position:absolute;margin-left:114.4pt;margin-top:207.4pt;width:81.75pt;height:38.25pt;z-index:25165839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" stroked="f">
                <v:textbox>
                  <w:txbxContent>
                    <w:p w14:paraId="71AE8385" w14:textId="77777777" w:rsidR="007C687A" w:rsidRPr="00663345" w:rsidRDefault="007C687A" w:rsidP="00277A6C">
                      <w:pPr>
                        <w:rPr>
                          <w:lang w:val="en-US"/>
                        </w:rPr>
                      </w:pPr>
                      <w:proofErr w:type="spellStart"/>
                      <w:r>
                        <w:rPr>
                          <w:lang w:val="en-US"/>
                        </w:rPr>
                        <w:t>Vertrouwen</w:t>
                      </w:r>
                      <w:proofErr w:type="spellEnd"/>
                      <w:r>
                        <w:rPr>
                          <w:lang w:val="en-US"/>
                        </w:rPr>
                        <w:t xml:space="preserve"> in de </w:t>
                      </w:r>
                      <w:proofErr w:type="spellStart"/>
                      <w:r>
                        <w:rPr>
                          <w:lang w:val="en-US"/>
                        </w:rPr>
                        <w:t>institutie</w:t>
                      </w:r>
                      <w:proofErr w:type="spellEnd"/>
                    </w:p>
                  </w:txbxContent>
                </v:textbox>
                <w10:wrap type="square"/>
              </v:shape>
            </w:pict>
          </mc:Fallback>
        </mc:AlternateContent>
      </w:r>
      <w:r>
        <w:rPr>
          <w:noProof/>
          <w:lang w:eastAsia="nl-NL"/>
        </w:rPr>
        <mc:AlternateContent>
          <mc:Choice Requires="wps">
            <w:drawing>
              <wp:anchor distT="0" distB="0" distL="114300" distR="114300" simplePos="0" relativeHeight="251658391" behindDoc="0" locked="0" layoutInCell="1" allowOverlap="1" wp14:anchorId="7D4FFB46" wp14:editId="0067ACF0">
                <wp:simplePos x="0" y="0"/>
                <wp:positionH relativeFrom="column">
                  <wp:posOffset>1424305</wp:posOffset>
                </wp:positionH>
                <wp:positionV relativeFrom="paragraph">
                  <wp:posOffset>2252980</wp:posOffset>
                </wp:positionV>
                <wp:extent cx="1076325" cy="1276350"/>
                <wp:effectExtent l="0" t="0" r="28575" b="19050"/>
                <wp:wrapNone/>
                <wp:docPr id="603" name="Rechthoek 603"/>
                <wp:cNvGraphicFramePr/>
                <a:graphic xmlns:a="http://schemas.openxmlformats.org/drawingml/2006/main">
                  <a:graphicData uri="http://schemas.microsoft.com/office/word/2010/wordprocessingShape">
                    <wps:wsp>
                      <wps:cNvSpPr/>
                      <wps:spPr>
                        <a:xfrm>
                          <a:off x="0" y="0"/>
                          <a:ext cx="1076325" cy="12763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4A4E8" id="Rechthoek 603" o:spid="_x0000_s1026" style="position:absolute;margin-left:112.15pt;margin-top:177.4pt;width:84.75pt;height:100.5pt;z-index:251658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" filled="f" strokecolor="#1f3763 [1604]" strokeweight="1pt"/>
            </w:pict>
          </mc:Fallback>
        </mc:AlternateContent>
      </w:r>
      <w:r>
        <w:rPr>
          <w:noProof/>
          <w:lang w:eastAsia="nl-NL"/>
        </w:rPr>
        <mc:AlternateContent>
          <mc:Choice Requires="wps">
            <w:drawing>
              <wp:anchor distT="0" distB="0" distL="114300" distR="114300" simplePos="0" relativeHeight="251658392" behindDoc="0" locked="0" layoutInCell="1" allowOverlap="1" wp14:anchorId="24621415" wp14:editId="61A93981">
                <wp:simplePos x="0" y="0"/>
                <wp:positionH relativeFrom="column">
                  <wp:posOffset>1367155</wp:posOffset>
                </wp:positionH>
                <wp:positionV relativeFrom="paragraph">
                  <wp:posOffset>414655</wp:posOffset>
                </wp:positionV>
                <wp:extent cx="1181100" cy="1476375"/>
                <wp:effectExtent l="0" t="0" r="19050" b="28575"/>
                <wp:wrapNone/>
                <wp:docPr id="604" name="Ovaal 604"/>
                <wp:cNvGraphicFramePr/>
                <a:graphic xmlns:a="http://schemas.openxmlformats.org/drawingml/2006/main">
                  <a:graphicData uri="http://schemas.microsoft.com/office/word/2010/wordprocessingShape">
                    <wps:wsp>
                      <wps:cNvSpPr/>
                      <wps:spPr>
                        <a:xfrm>
                          <a:off x="0" y="0"/>
                          <a:ext cx="1181100" cy="14763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9F1B5F" id="Ovaal 604" o:spid="_x0000_s1026" style="position:absolute;margin-left:107.65pt;margin-top:32.65pt;width:93pt;height:116.25pt;z-index:251658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" filled="f" strokecolor="#1f3763 [1604]" strokeweight="1pt">
                <v:stroke joinstyle="miter"/>
              </v:oval>
            </w:pict>
          </mc:Fallback>
        </mc:AlternateContent>
      </w:r>
      <w:r>
        <w:rPr>
          <w:noProof/>
          <w:lang w:eastAsia="nl-NL"/>
        </w:rPr>
        <mc:AlternateContent>
          <mc:Choice Requires="wps">
            <w:drawing>
              <wp:anchor distT="45720" distB="45720" distL="114300" distR="114300" simplePos="0" relativeHeight="251658399" behindDoc="0" locked="0" layoutInCell="1" allowOverlap="1" wp14:anchorId="340FE3DA" wp14:editId="60A501CD">
                <wp:simplePos x="0" y="0"/>
                <wp:positionH relativeFrom="column">
                  <wp:posOffset>3176905</wp:posOffset>
                </wp:positionH>
                <wp:positionV relativeFrom="paragraph">
                  <wp:posOffset>1481455</wp:posOffset>
                </wp:positionV>
                <wp:extent cx="1095375" cy="866775"/>
                <wp:effectExtent l="0" t="0" r="9525" b="9525"/>
                <wp:wrapSquare wrapText="bothSides"/>
                <wp:docPr id="60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866775"/>
                        </a:xfrm>
                        <a:prstGeom prst="rect">
                          <a:avLst/>
                        </a:prstGeom>
                        <a:solidFill>
                          <a:srgbClr val="FFFFFF"/>
                        </a:solidFill>
                        <a:ln w="9525">
                          <a:noFill/>
                          <a:miter lim="800000"/>
                          <a:headEnd/>
                          <a:tailEnd/>
                        </a:ln>
                      </wps:spPr>
                      <wps:txbx>
                        <w:txbxContent>
                          <w:p w14:paraId="2C5B5157" w14:textId="77777777" w:rsidR="007C687A" w:rsidRPr="00663345" w:rsidRDefault="007C687A" w:rsidP="00277A6C">
                            <w:pPr>
                              <w:rPr>
                                <w:lang w:val="en-US"/>
                              </w:rPr>
                            </w:pPr>
                            <w:proofErr w:type="spellStart"/>
                            <w:r>
                              <w:rPr>
                                <w:lang w:val="en-US"/>
                              </w:rPr>
                              <w:t>Overtuigingen</w:t>
                            </w:r>
                            <w:proofErr w:type="spellEnd"/>
                            <w:r>
                              <w:rPr>
                                <w:lang w:val="en-US"/>
                              </w:rPr>
                              <w:t xml:space="preserve"> die </w:t>
                            </w:r>
                            <w:proofErr w:type="spellStart"/>
                            <w:r>
                              <w:rPr>
                                <w:lang w:val="en-US"/>
                              </w:rPr>
                              <w:t>vertrouwen</w:t>
                            </w:r>
                            <w:proofErr w:type="spellEnd"/>
                            <w:r>
                              <w:rPr>
                                <w:lang w:val="en-US"/>
                              </w:rPr>
                              <w:t xml:space="preserve"> </w:t>
                            </w:r>
                            <w:proofErr w:type="spellStart"/>
                            <w:r>
                              <w:rPr>
                                <w:lang w:val="en-US"/>
                              </w:rPr>
                              <w:t>beïnvloeden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FE3DA" id="_x0000_s1041" type="#_x0000_t202" style="position:absolute;margin-left:250.15pt;margin-top:116.65pt;width:86.25pt;height:68.25pt;z-index:2516583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" stroked="f">
                <v:textbox>
                  <w:txbxContent>
                    <w:p w14:paraId="2C5B5157" w14:textId="77777777" w:rsidR="007C687A" w:rsidRPr="00663345" w:rsidRDefault="007C687A" w:rsidP="00277A6C">
                      <w:pPr>
                        <w:rPr>
                          <w:lang w:val="en-US"/>
                        </w:rPr>
                      </w:pPr>
                      <w:proofErr w:type="spellStart"/>
                      <w:r>
                        <w:rPr>
                          <w:lang w:val="en-US"/>
                        </w:rPr>
                        <w:t>Overtuigingen</w:t>
                      </w:r>
                      <w:proofErr w:type="spellEnd"/>
                      <w:r>
                        <w:rPr>
                          <w:lang w:val="en-US"/>
                        </w:rPr>
                        <w:t xml:space="preserve"> die </w:t>
                      </w:r>
                      <w:proofErr w:type="spellStart"/>
                      <w:r>
                        <w:rPr>
                          <w:lang w:val="en-US"/>
                        </w:rPr>
                        <w:t>vertrouwen</w:t>
                      </w:r>
                      <w:proofErr w:type="spellEnd"/>
                      <w:r>
                        <w:rPr>
                          <w:lang w:val="en-US"/>
                        </w:rPr>
                        <w:t xml:space="preserve"> </w:t>
                      </w:r>
                      <w:proofErr w:type="spellStart"/>
                      <w:r>
                        <w:rPr>
                          <w:lang w:val="en-US"/>
                        </w:rPr>
                        <w:t>beïnvloeden</w:t>
                      </w:r>
                      <w:proofErr w:type="spellEnd"/>
                    </w:p>
                  </w:txbxContent>
                </v:textbox>
                <w10:wrap type="square"/>
              </v:shape>
            </w:pict>
          </mc:Fallback>
        </mc:AlternateContent>
      </w:r>
      <w:r>
        <w:rPr>
          <w:noProof/>
          <w:lang w:eastAsia="nl-NL"/>
        </w:rPr>
        <mc:AlternateContent>
          <mc:Choice Requires="wps">
            <w:drawing>
              <wp:anchor distT="0" distB="0" distL="114300" distR="114300" simplePos="0" relativeHeight="251658394" behindDoc="0" locked="0" layoutInCell="1" allowOverlap="1" wp14:anchorId="35430CFC" wp14:editId="6855EE85">
                <wp:simplePos x="0" y="0"/>
                <wp:positionH relativeFrom="column">
                  <wp:posOffset>3157855</wp:posOffset>
                </wp:positionH>
                <wp:positionV relativeFrom="paragraph">
                  <wp:posOffset>1052830</wp:posOffset>
                </wp:positionV>
                <wp:extent cx="1133475" cy="1600200"/>
                <wp:effectExtent l="0" t="0" r="28575" b="19050"/>
                <wp:wrapNone/>
                <wp:docPr id="606" name="Rechthoek 606"/>
                <wp:cNvGraphicFramePr/>
                <a:graphic xmlns:a="http://schemas.openxmlformats.org/drawingml/2006/main">
                  <a:graphicData uri="http://schemas.microsoft.com/office/word/2010/wordprocessingShape">
                    <wps:wsp>
                      <wps:cNvSpPr/>
                      <wps:spPr>
                        <a:xfrm>
                          <a:off x="0" y="0"/>
                          <a:ext cx="1133475" cy="1600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95EC2" id="Rechthoek 606" o:spid="_x0000_s1026" style="position:absolute;margin-left:248.65pt;margin-top:82.9pt;width:89.25pt;height:126pt;z-index:251658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" filled="f" strokecolor="#1f3763 [1604]" strokeweight="1pt"/>
            </w:pict>
          </mc:Fallback>
        </mc:AlternateContent>
      </w:r>
      <w:r>
        <w:rPr>
          <w:noProof/>
          <w:lang w:eastAsia="nl-NL"/>
        </w:rPr>
        <mc:AlternateContent>
          <mc:Choice Requires="wps">
            <w:drawing>
              <wp:anchor distT="0" distB="0" distL="114300" distR="114300" simplePos="0" relativeHeight="251658393" behindDoc="0" locked="0" layoutInCell="1" allowOverlap="1" wp14:anchorId="43AC4F64" wp14:editId="446E7875">
                <wp:simplePos x="0" y="0"/>
                <wp:positionH relativeFrom="column">
                  <wp:posOffset>2938780</wp:posOffset>
                </wp:positionH>
                <wp:positionV relativeFrom="paragraph">
                  <wp:posOffset>405130</wp:posOffset>
                </wp:positionV>
                <wp:extent cx="2514600" cy="2857500"/>
                <wp:effectExtent l="0" t="0" r="19050" b="19050"/>
                <wp:wrapNone/>
                <wp:docPr id="607" name="Rechthoek 607"/>
                <wp:cNvGraphicFramePr/>
                <a:graphic xmlns:a="http://schemas.openxmlformats.org/drawingml/2006/main">
                  <a:graphicData uri="http://schemas.microsoft.com/office/word/2010/wordprocessingShape">
                    <wps:wsp>
                      <wps:cNvSpPr/>
                      <wps:spPr>
                        <a:xfrm>
                          <a:off x="0" y="0"/>
                          <a:ext cx="2514600" cy="2857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D1C8B" id="Rechthoek 607" o:spid="_x0000_s1026" style="position:absolute;margin-left:231.4pt;margin-top:31.9pt;width:198pt;height:225pt;z-index:251658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" filled="f" strokecolor="#1f3763 [1604]" strokeweight="1pt"/>
            </w:pict>
          </mc:Fallback>
        </mc:AlternateContent>
      </w:r>
      <w:r>
        <w:rPr>
          <w:noProof/>
          <w:lang w:eastAsia="nl-NL"/>
        </w:rPr>
        <mc:AlternateContent>
          <mc:Choice Requires="wps">
            <w:drawing>
              <wp:anchor distT="45720" distB="45720" distL="114300" distR="114300" simplePos="0" relativeHeight="251658397" behindDoc="0" locked="0" layoutInCell="1" allowOverlap="1" wp14:anchorId="5D100522" wp14:editId="4AA1C104">
                <wp:simplePos x="0" y="0"/>
                <wp:positionH relativeFrom="column">
                  <wp:posOffset>1557655</wp:posOffset>
                </wp:positionH>
                <wp:positionV relativeFrom="paragraph">
                  <wp:posOffset>900430</wp:posOffset>
                </wp:positionV>
                <wp:extent cx="819150" cy="485775"/>
                <wp:effectExtent l="0" t="0" r="0" b="9525"/>
                <wp:wrapSquare wrapText="bothSides"/>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85775"/>
                        </a:xfrm>
                        <a:prstGeom prst="rect">
                          <a:avLst/>
                        </a:prstGeom>
                        <a:solidFill>
                          <a:srgbClr val="FFFFFF"/>
                        </a:solidFill>
                        <a:ln w="9525">
                          <a:noFill/>
                          <a:miter lim="800000"/>
                          <a:headEnd/>
                          <a:tailEnd/>
                        </a:ln>
                      </wps:spPr>
                      <wps:txbx>
                        <w:txbxContent>
                          <w:p w14:paraId="7949907D" w14:textId="77777777" w:rsidR="007C687A" w:rsidRPr="00663345" w:rsidRDefault="007C687A" w:rsidP="00277A6C">
                            <w:pPr>
                              <w:rPr>
                                <w:lang w:val="en-US"/>
                              </w:rPr>
                            </w:pPr>
                            <w:proofErr w:type="spellStart"/>
                            <w:r>
                              <w:rPr>
                                <w:lang w:val="en-US"/>
                              </w:rPr>
                              <w:t>Cognitieve</w:t>
                            </w:r>
                            <w:proofErr w:type="spellEnd"/>
                            <w:r>
                              <w:rPr>
                                <w:lang w:val="en-US"/>
                              </w:rPr>
                              <w:t xml:space="preserve"> </w:t>
                            </w:r>
                            <w:proofErr w:type="spellStart"/>
                            <w:r>
                              <w:rPr>
                                <w:lang w:val="en-US"/>
                              </w:rPr>
                              <w:t>processen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00522" id="_x0000_s1042" type="#_x0000_t202" style="position:absolute;margin-left:122.65pt;margin-top:70.9pt;width:64.5pt;height:38.25pt;z-index:2516583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" stroked="f">
                <v:textbox>
                  <w:txbxContent>
                    <w:p w14:paraId="7949907D" w14:textId="77777777" w:rsidR="007C687A" w:rsidRPr="00663345" w:rsidRDefault="007C687A" w:rsidP="00277A6C">
                      <w:pPr>
                        <w:rPr>
                          <w:lang w:val="en-US"/>
                        </w:rPr>
                      </w:pPr>
                      <w:proofErr w:type="spellStart"/>
                      <w:r>
                        <w:rPr>
                          <w:lang w:val="en-US"/>
                        </w:rPr>
                        <w:t>Cognitieve</w:t>
                      </w:r>
                      <w:proofErr w:type="spellEnd"/>
                      <w:r>
                        <w:rPr>
                          <w:lang w:val="en-US"/>
                        </w:rPr>
                        <w:t xml:space="preserve"> </w:t>
                      </w:r>
                      <w:proofErr w:type="spellStart"/>
                      <w:r>
                        <w:rPr>
                          <w:lang w:val="en-US"/>
                        </w:rPr>
                        <w:t>processen</w:t>
                      </w:r>
                      <w:proofErr w:type="spellEnd"/>
                    </w:p>
                  </w:txbxContent>
                </v:textbox>
                <w10:wrap type="square"/>
              </v:shape>
            </w:pict>
          </mc:Fallback>
        </mc:AlternateContent>
      </w:r>
      <w:r>
        <w:rPr>
          <w:noProof/>
          <w:lang w:eastAsia="nl-NL"/>
        </w:rPr>
        <mc:AlternateContent>
          <mc:Choice Requires="wps">
            <w:drawing>
              <wp:anchor distT="45720" distB="45720" distL="114300" distR="114300" simplePos="0" relativeHeight="251658396" behindDoc="0" locked="0" layoutInCell="1" allowOverlap="1" wp14:anchorId="3A76A439" wp14:editId="7486FC84">
                <wp:simplePos x="0" y="0"/>
                <wp:positionH relativeFrom="column">
                  <wp:posOffset>43180</wp:posOffset>
                </wp:positionH>
                <wp:positionV relativeFrom="paragraph">
                  <wp:posOffset>300355</wp:posOffset>
                </wp:positionV>
                <wp:extent cx="1038225" cy="485775"/>
                <wp:effectExtent l="0" t="0" r="9525" b="9525"/>
                <wp:wrapSquare wrapText="bothSides"/>
                <wp:docPr id="6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485775"/>
                        </a:xfrm>
                        <a:prstGeom prst="rect">
                          <a:avLst/>
                        </a:prstGeom>
                        <a:solidFill>
                          <a:srgbClr val="FFFFFF"/>
                        </a:solidFill>
                        <a:ln w="9525">
                          <a:noFill/>
                          <a:miter lim="800000"/>
                          <a:headEnd/>
                          <a:tailEnd/>
                        </a:ln>
                      </wps:spPr>
                      <wps:txbx>
                        <w:txbxContent>
                          <w:p w14:paraId="22ADD82B" w14:textId="77777777" w:rsidR="007C687A" w:rsidRDefault="007C687A" w:rsidP="00277A6C">
                            <w:r>
                              <w:t>Neiging om te vertrouwen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6A439" id="_x0000_s1043" type="#_x0000_t202" style="position:absolute;margin-left:3.4pt;margin-top:23.65pt;width:81.75pt;height:38.25pt;z-index:2516583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" stroked="f">
                <v:textbox>
                  <w:txbxContent>
                    <w:p w14:paraId="22ADD82B" w14:textId="77777777" w:rsidR="007C687A" w:rsidRDefault="007C687A" w:rsidP="00277A6C">
                      <w:r>
                        <w:t>Neiging om te vertrouwen</w:t>
                      </w:r>
                    </w:p>
                  </w:txbxContent>
                </v:textbox>
                <w10:wrap type="square"/>
              </v:shape>
            </w:pict>
          </mc:Fallback>
        </mc:AlternateContent>
      </w:r>
      <w:r>
        <w:rPr>
          <w:noProof/>
          <w:lang w:eastAsia="nl-NL"/>
        </w:rPr>
        <mc:AlternateContent>
          <mc:Choice Requires="wps">
            <w:drawing>
              <wp:anchor distT="0" distB="0" distL="114300" distR="114300" simplePos="0" relativeHeight="251658395" behindDoc="0" locked="0" layoutInCell="1" allowOverlap="1" wp14:anchorId="79923DAC" wp14:editId="7A54FB13">
                <wp:simplePos x="0" y="0"/>
                <wp:positionH relativeFrom="margin">
                  <wp:align>left</wp:align>
                </wp:positionH>
                <wp:positionV relativeFrom="paragraph">
                  <wp:posOffset>-5080</wp:posOffset>
                </wp:positionV>
                <wp:extent cx="1114425" cy="1085850"/>
                <wp:effectExtent l="0" t="0" r="28575" b="19050"/>
                <wp:wrapNone/>
                <wp:docPr id="641" name="Rechthoek 641"/>
                <wp:cNvGraphicFramePr/>
                <a:graphic xmlns:a="http://schemas.openxmlformats.org/drawingml/2006/main">
                  <a:graphicData uri="http://schemas.microsoft.com/office/word/2010/wordprocessingShape">
                    <wps:wsp>
                      <wps:cNvSpPr/>
                      <wps:spPr>
                        <a:xfrm>
                          <a:off x="0" y="0"/>
                          <a:ext cx="1114425" cy="10858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D9A1D" id="Rechthoek 641" o:spid="_x0000_s1026" style="position:absolute;margin-left:0;margin-top:-.4pt;width:87.75pt;height:85.5pt;z-index:25165839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" filled="f" strokecolor="#1f3763 [1604]" strokeweight="1pt">
                <w10:wrap anchorx="margin"/>
              </v:rect>
            </w:pict>
          </mc:Fallback>
        </mc:AlternateContent>
      </w:r>
    </w:p>
    <w:p w14:paraId="09976DC3" w14:textId="77777777" w:rsidR="00B65948" w:rsidRPr="001E3B6E" w:rsidRDefault="00B65948" w:rsidP="00B65948">
      <w:pPr>
        <w:keepNext/>
        <w:rPr>
          <w:lang w:val="en-US"/>
        </w:rPr>
      </w:pPr>
    </w:p>
    <w:p w14:paraId="115A8159" w14:textId="77777777" w:rsidR="00277A6C" w:rsidRPr="001E3B6E" w:rsidRDefault="00277A6C" w:rsidP="00B65948">
      <w:pPr>
        <w:pStyle w:val="Bijschrift"/>
        <w:rPr>
          <w:lang w:val="en-US"/>
        </w:rPr>
      </w:pPr>
    </w:p>
    <w:p w14:paraId="5820ECF3" w14:textId="77777777" w:rsidR="00277A6C" w:rsidRPr="001E3B6E" w:rsidRDefault="00277A6C" w:rsidP="00B65948">
      <w:pPr>
        <w:pStyle w:val="Bijschrift"/>
        <w:rPr>
          <w:lang w:val="en-US"/>
        </w:rPr>
      </w:pPr>
    </w:p>
    <w:p w14:paraId="022F1A45" w14:textId="77777777" w:rsidR="00277A6C" w:rsidRPr="001E3B6E" w:rsidRDefault="00277A6C" w:rsidP="00B65948">
      <w:pPr>
        <w:pStyle w:val="Bijschrift"/>
        <w:rPr>
          <w:lang w:val="en-US"/>
        </w:rPr>
      </w:pPr>
    </w:p>
    <w:p w14:paraId="640F836F" w14:textId="77777777" w:rsidR="00277A6C" w:rsidRPr="001E3B6E" w:rsidRDefault="00277A6C" w:rsidP="00B65948">
      <w:pPr>
        <w:pStyle w:val="Bijschrift"/>
        <w:rPr>
          <w:lang w:val="en-US"/>
        </w:rPr>
      </w:pPr>
    </w:p>
    <w:p w14:paraId="42322646" w14:textId="77777777" w:rsidR="00277A6C" w:rsidRPr="001E3B6E" w:rsidRDefault="00277A6C" w:rsidP="00B65948">
      <w:pPr>
        <w:pStyle w:val="Bijschrift"/>
        <w:rPr>
          <w:lang w:val="en-US"/>
        </w:rPr>
      </w:pPr>
    </w:p>
    <w:p w14:paraId="18F319F5" w14:textId="77777777" w:rsidR="00277A6C" w:rsidRPr="001E3B6E" w:rsidRDefault="00277A6C" w:rsidP="00B65948">
      <w:pPr>
        <w:pStyle w:val="Bijschrift"/>
        <w:rPr>
          <w:lang w:val="en-US"/>
        </w:rPr>
      </w:pPr>
    </w:p>
    <w:p w14:paraId="41378D44" w14:textId="77777777" w:rsidR="00277A6C" w:rsidRPr="001E3B6E" w:rsidRDefault="00277A6C" w:rsidP="00B65948">
      <w:pPr>
        <w:pStyle w:val="Bijschrift"/>
        <w:rPr>
          <w:lang w:val="en-US"/>
        </w:rPr>
      </w:pPr>
    </w:p>
    <w:p w14:paraId="0B334B90" w14:textId="77777777" w:rsidR="00277A6C" w:rsidRPr="001E3B6E" w:rsidRDefault="00277A6C" w:rsidP="00B65948">
      <w:pPr>
        <w:pStyle w:val="Bijschrift"/>
        <w:rPr>
          <w:lang w:val="en-US"/>
        </w:rPr>
      </w:pPr>
    </w:p>
    <w:p w14:paraId="49E68F54" w14:textId="77777777" w:rsidR="00277A6C" w:rsidRPr="001E3B6E" w:rsidRDefault="00277A6C" w:rsidP="00B65948">
      <w:pPr>
        <w:pStyle w:val="Bijschrift"/>
        <w:rPr>
          <w:lang w:val="en-US"/>
        </w:rPr>
      </w:pPr>
    </w:p>
    <w:p w14:paraId="2D157650" w14:textId="77777777" w:rsidR="00277A6C" w:rsidRPr="001E3B6E" w:rsidRDefault="00277A6C" w:rsidP="00B65948">
      <w:pPr>
        <w:pStyle w:val="Bijschrift"/>
        <w:rPr>
          <w:lang w:val="en-US"/>
        </w:rPr>
      </w:pPr>
    </w:p>
    <w:p w14:paraId="2B68AB03" w14:textId="77777777" w:rsidR="00277A6C" w:rsidRPr="001E3B6E" w:rsidRDefault="00277A6C" w:rsidP="00B65948">
      <w:pPr>
        <w:pStyle w:val="Bijschrift"/>
        <w:rPr>
          <w:lang w:val="en-US"/>
        </w:rPr>
      </w:pPr>
    </w:p>
    <w:p w14:paraId="697564A9" w14:textId="77777777" w:rsidR="00277A6C" w:rsidRPr="001E3B6E" w:rsidRDefault="00277A6C" w:rsidP="00B65948">
      <w:pPr>
        <w:pStyle w:val="Bijschrift"/>
        <w:rPr>
          <w:lang w:val="en-US"/>
        </w:rPr>
      </w:pPr>
    </w:p>
    <w:p w14:paraId="57A387AD" w14:textId="0B582D33" w:rsidR="00B65948" w:rsidRDefault="00B65948" w:rsidP="00B65948">
      <w:pPr>
        <w:pStyle w:val="Bijschrift"/>
      </w:pPr>
      <w:r>
        <w:t>Figuur</w:t>
      </w:r>
      <w:r w:rsidR="003A07CB">
        <w:rPr>
          <w:noProof/>
        </w:rPr>
        <w:t xml:space="preserve"> 3</w:t>
      </w:r>
      <w:r>
        <w:t>: Vertrouwensmodel voor nieuwe relaties</w:t>
      </w:r>
    </w:p>
    <w:p w14:paraId="3798E159" w14:textId="4CDA00BC" w:rsidR="00B65948" w:rsidRDefault="00B65948" w:rsidP="00B65948">
      <w:r w:rsidRPr="007B163F">
        <w:t xml:space="preserve">Deze definitie laat zien dat (consumenten)vertrouwen is opgebouwd uit </w:t>
      </w:r>
      <w:r w:rsidR="003E5362">
        <w:t>‘overtuigingen die het vertrouwen beïnvloeden’</w:t>
      </w:r>
      <w:r>
        <w:t xml:space="preserve"> </w:t>
      </w:r>
      <w:r w:rsidR="005A57A7">
        <w:t>en de intentie om een ander</w:t>
      </w:r>
      <w:r w:rsidRPr="007B163F">
        <w:t xml:space="preserve"> te willen vertrouwen</w:t>
      </w:r>
      <w:sdt>
        <w:sdtPr>
          <w:id w:val="1119963472"/>
          <w:citation/>
        </w:sdtPr>
        <w:sdtEndPr/>
        <w:sdtContent>
          <w:r w:rsidRPr="008A2548">
            <w:fldChar w:fldCharType="begin"/>
          </w:r>
          <w:r>
            <w:instrText xml:space="preserve">CITATION Mck98 \l 1033 </w:instrText>
          </w:r>
          <w:r w:rsidRPr="008A2548">
            <w:fldChar w:fldCharType="separate"/>
          </w:r>
          <w:r w:rsidR="005D0EBA">
            <w:rPr>
              <w:noProof/>
            </w:rPr>
            <w:t xml:space="preserve"> </w:t>
          </w:r>
          <w:r w:rsidR="005D0EBA" w:rsidRPr="005D0EBA">
            <w:rPr>
              <w:noProof/>
            </w:rPr>
            <w:t>(Mcknight, Chervany, &amp; Cummings, Initial trust formation in new organizational relationships , 1998)</w:t>
          </w:r>
          <w:r w:rsidRPr="008A2548">
            <w:fldChar w:fldCharType="end"/>
          </w:r>
        </w:sdtContent>
      </w:sdt>
      <w:r>
        <w:t>.</w:t>
      </w:r>
    </w:p>
    <w:p w14:paraId="7F09E394" w14:textId="7BDB4FDF" w:rsidR="00B65948" w:rsidRPr="005A4F3A" w:rsidRDefault="005A57A7" w:rsidP="00B65948">
      <w:pPr>
        <w:rPr>
          <w:color w:val="000000" w:themeColor="text1"/>
        </w:rPr>
      </w:pPr>
      <w:r>
        <w:rPr>
          <w:color w:val="000000" w:themeColor="text1"/>
        </w:rPr>
        <w:t>Daarnaast zijn er andere factoren die ‘</w:t>
      </w:r>
      <w:r w:rsidR="00B65948" w:rsidRPr="005A4F3A">
        <w:rPr>
          <w:color w:val="000000" w:themeColor="text1"/>
        </w:rPr>
        <w:t>op</w:t>
      </w:r>
      <w:r>
        <w:rPr>
          <w:color w:val="000000" w:themeColor="text1"/>
        </w:rPr>
        <w:t xml:space="preserve"> vertrouwen berust’ </w:t>
      </w:r>
      <w:r w:rsidR="00B65948" w:rsidRPr="005A4F3A">
        <w:rPr>
          <w:color w:val="000000" w:themeColor="text1"/>
        </w:rPr>
        <w:t xml:space="preserve">gedrag beïnvloeden: </w:t>
      </w:r>
      <w:r>
        <w:rPr>
          <w:color w:val="000000" w:themeColor="text1"/>
        </w:rPr>
        <w:t>De n</w:t>
      </w:r>
      <w:r w:rsidR="003678E0" w:rsidRPr="005A4F3A">
        <w:rPr>
          <w:color w:val="000000" w:themeColor="text1"/>
        </w:rPr>
        <w:t>eiging om</w:t>
      </w:r>
      <w:r>
        <w:rPr>
          <w:color w:val="000000" w:themeColor="text1"/>
        </w:rPr>
        <w:t xml:space="preserve"> te</w:t>
      </w:r>
      <w:r w:rsidR="00B65948" w:rsidRPr="005A4F3A">
        <w:rPr>
          <w:color w:val="000000" w:themeColor="text1"/>
        </w:rPr>
        <w:t xml:space="preserve"> vertrouwen, </w:t>
      </w:r>
      <w:r w:rsidR="003678E0" w:rsidRPr="005A4F3A">
        <w:rPr>
          <w:color w:val="000000" w:themeColor="text1"/>
        </w:rPr>
        <w:t>vertrouwen in de institutie</w:t>
      </w:r>
      <w:r w:rsidR="00B65948" w:rsidRPr="005A4F3A">
        <w:rPr>
          <w:color w:val="000000" w:themeColor="text1"/>
        </w:rPr>
        <w:t xml:space="preserve"> en cognitieve processen</w:t>
      </w:r>
      <w:r w:rsidR="003678E0" w:rsidRPr="005A4F3A">
        <w:rPr>
          <w:color w:val="000000" w:themeColor="text1"/>
        </w:rPr>
        <w:t xml:space="preserve">. </w:t>
      </w:r>
      <w:r w:rsidR="003678E0" w:rsidRPr="005A4F3A">
        <w:rPr>
          <w:color w:val="000000" w:themeColor="text1"/>
        </w:rPr>
        <w:br/>
      </w:r>
      <w:r w:rsidR="00502065" w:rsidRPr="005A4F3A">
        <w:rPr>
          <w:color w:val="000000" w:themeColor="text1"/>
        </w:rPr>
        <w:br/>
        <w:t>In het volgende hoofdstuk wordt dit model vertaald naar een model voor het ontstaan van vertrouwen in een online omgeving</w:t>
      </w:r>
      <w:r w:rsidR="003678E0" w:rsidRPr="005A4F3A">
        <w:rPr>
          <w:color w:val="000000" w:themeColor="text1"/>
        </w:rPr>
        <w:t xml:space="preserve"> en worden de onderdelen nader uitgelegd.</w:t>
      </w:r>
    </w:p>
    <w:p w14:paraId="14FC1649" w14:textId="77777777" w:rsidR="00FD3CCE" w:rsidRPr="00FD3CCE" w:rsidRDefault="003A1D30" w:rsidP="00FD3CCE">
      <w:pPr>
        <w:pStyle w:val="Kop2"/>
      </w:pPr>
      <w:bookmarkStart w:id="18" w:name="_Toc532828099"/>
      <w:bookmarkStart w:id="19" w:name="_Toc532831995"/>
      <w:r>
        <w:lastRenderedPageBreak/>
        <w:t>4</w:t>
      </w:r>
      <w:r w:rsidR="00506593">
        <w:t>.2</w:t>
      </w:r>
      <w:r w:rsidR="00B65948">
        <w:t xml:space="preserve"> </w:t>
      </w:r>
      <w:bookmarkEnd w:id="18"/>
      <w:r w:rsidR="00FD3CCE" w:rsidRPr="00FD3CCE">
        <w:t>Hoe komt vertrouwen tot stand in een online omgeving?</w:t>
      </w:r>
      <w:bookmarkEnd w:id="19"/>
    </w:p>
    <w:p w14:paraId="15584E92" w14:textId="5AFF736D" w:rsidR="00B65948" w:rsidRPr="00645E5D" w:rsidRDefault="00B65948" w:rsidP="00B65948">
      <w:pPr>
        <w:pStyle w:val="Kop2"/>
      </w:pPr>
    </w:p>
    <w:p w14:paraId="77CAE33E" w14:textId="77777777" w:rsidR="00B65948" w:rsidRPr="0031514D" w:rsidRDefault="00B65948" w:rsidP="00B65948"/>
    <w:p w14:paraId="3D7CC82C" w14:textId="77777777" w:rsidR="00302BA4" w:rsidRPr="00526BDB" w:rsidRDefault="00B65948" w:rsidP="00302BA4">
      <w:r>
        <w:rPr>
          <w:noProof/>
          <w:lang w:eastAsia="nl-NL"/>
        </w:rPr>
        <w:t xml:space="preserve"> </w:t>
      </w:r>
    </w:p>
    <w:p w14:paraId="77180331" w14:textId="774E213D" w:rsidR="00302BA4" w:rsidRDefault="00E1700A" w:rsidP="00302BA4">
      <w:r w:rsidRPr="00A0528A">
        <w:rPr>
          <w:noProof/>
          <w:color w:val="4472C4" w:themeColor="accent1"/>
          <w:lang w:eastAsia="nl-NL"/>
        </w:rPr>
        <mc:AlternateContent>
          <mc:Choice Requires="wps">
            <w:drawing>
              <wp:anchor distT="45720" distB="45720" distL="114300" distR="114300" simplePos="0" relativeHeight="251658326" behindDoc="0" locked="0" layoutInCell="1" allowOverlap="1" wp14:anchorId="2930F107" wp14:editId="559B6D63">
                <wp:simplePos x="0" y="0"/>
                <wp:positionH relativeFrom="column">
                  <wp:posOffset>4577080</wp:posOffset>
                </wp:positionH>
                <wp:positionV relativeFrom="paragraph">
                  <wp:posOffset>207010</wp:posOffset>
                </wp:positionV>
                <wp:extent cx="219075" cy="200025"/>
                <wp:effectExtent l="0" t="0" r="28575" b="28575"/>
                <wp:wrapSquare wrapText="bothSides"/>
                <wp:docPr id="3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00025"/>
                        </a:xfrm>
                        <a:prstGeom prst="rect">
                          <a:avLst/>
                        </a:prstGeom>
                        <a:solidFill>
                          <a:srgbClr val="FFFFFF"/>
                        </a:solidFill>
                        <a:ln w="9525">
                          <a:solidFill>
                            <a:srgbClr val="000000"/>
                          </a:solidFill>
                          <a:miter lim="800000"/>
                          <a:headEnd/>
                          <a:tailEnd/>
                        </a:ln>
                      </wps:spPr>
                      <wps:txbx>
                        <w:txbxContent>
                          <w:p w14:paraId="08F17AC7" w14:textId="77777777" w:rsidR="007C687A" w:rsidRPr="00E1700A" w:rsidRDefault="007C687A" w:rsidP="00E1700A">
                            <w:pPr>
                              <w:rPr>
                                <w:sz w:val="16"/>
                                <w:szCs w:val="16"/>
                                <w:lang w:val="en-US"/>
                              </w:rPr>
                            </w:pPr>
                            <w:r>
                              <w:rPr>
                                <w:sz w:val="16"/>
                                <w:szCs w:val="16"/>
                                <w:lang w:val="en-U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0F107" id="_x0000_s1044" type="#_x0000_t202" style="position:absolute;margin-left:360.4pt;margin-top:16.3pt;width:17.25pt;height:15.75pt;z-index:25165832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">
                <v:textbox>
                  <w:txbxContent>
                    <w:p w14:paraId="08F17AC7" w14:textId="77777777" w:rsidR="007C687A" w:rsidRPr="00E1700A" w:rsidRDefault="007C687A" w:rsidP="00E1700A">
                      <w:pPr>
                        <w:rPr>
                          <w:sz w:val="16"/>
                          <w:szCs w:val="16"/>
                          <w:lang w:val="en-US"/>
                        </w:rPr>
                      </w:pPr>
                      <w:r>
                        <w:rPr>
                          <w:sz w:val="16"/>
                          <w:szCs w:val="16"/>
                          <w:lang w:val="en-US"/>
                        </w:rPr>
                        <w:t>4</w:t>
                      </w:r>
                    </w:p>
                  </w:txbxContent>
                </v:textbox>
                <w10:wrap type="square"/>
              </v:shape>
            </w:pict>
          </mc:Fallback>
        </mc:AlternateContent>
      </w:r>
      <w:r w:rsidR="00A0528A" w:rsidRPr="00A0528A">
        <w:rPr>
          <w:noProof/>
          <w:color w:val="4472C4" w:themeColor="accent1"/>
          <w:lang w:eastAsia="nl-NL"/>
        </w:rPr>
        <mc:AlternateContent>
          <mc:Choice Requires="wps">
            <w:drawing>
              <wp:anchor distT="45720" distB="45720" distL="114300" distR="114300" simplePos="0" relativeHeight="251658325" behindDoc="0" locked="0" layoutInCell="1" allowOverlap="1" wp14:anchorId="46C0529F" wp14:editId="5B2E6791">
                <wp:simplePos x="0" y="0"/>
                <wp:positionH relativeFrom="column">
                  <wp:posOffset>3348355</wp:posOffset>
                </wp:positionH>
                <wp:positionV relativeFrom="paragraph">
                  <wp:posOffset>197485</wp:posOffset>
                </wp:positionV>
                <wp:extent cx="209550" cy="209550"/>
                <wp:effectExtent l="0" t="0" r="19050" b="19050"/>
                <wp:wrapSquare wrapText="bothSides"/>
                <wp:docPr id="3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09550"/>
                        </a:xfrm>
                        <a:prstGeom prst="rect">
                          <a:avLst/>
                        </a:prstGeom>
                        <a:solidFill>
                          <a:srgbClr val="FFFFFF"/>
                        </a:solidFill>
                        <a:ln w="9525">
                          <a:solidFill>
                            <a:srgbClr val="000000"/>
                          </a:solidFill>
                          <a:miter lim="800000"/>
                          <a:headEnd/>
                          <a:tailEnd/>
                        </a:ln>
                      </wps:spPr>
                      <wps:txbx>
                        <w:txbxContent>
                          <w:p w14:paraId="1A257ED5" w14:textId="77777777" w:rsidR="007C687A" w:rsidRPr="00A0528A" w:rsidRDefault="007C687A" w:rsidP="00A0528A">
                            <w:pPr>
                              <w:rPr>
                                <w:sz w:val="16"/>
                                <w:szCs w:val="16"/>
                                <w:lang w:val="en-US"/>
                              </w:rPr>
                            </w:pPr>
                            <w:r>
                              <w:rPr>
                                <w:sz w:val="16"/>
                                <w:szCs w:val="16"/>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0529F" id="_x0000_s1045" type="#_x0000_t202" style="position:absolute;margin-left:263.65pt;margin-top:15.55pt;width:16.5pt;height:16.5pt;z-index:2516583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">
                <v:textbox>
                  <w:txbxContent>
                    <w:p w14:paraId="1A257ED5" w14:textId="77777777" w:rsidR="007C687A" w:rsidRPr="00A0528A" w:rsidRDefault="007C687A" w:rsidP="00A0528A">
                      <w:pPr>
                        <w:rPr>
                          <w:sz w:val="16"/>
                          <w:szCs w:val="16"/>
                          <w:lang w:val="en-US"/>
                        </w:rPr>
                      </w:pPr>
                      <w:r>
                        <w:rPr>
                          <w:sz w:val="16"/>
                          <w:szCs w:val="16"/>
                          <w:lang w:val="en-US"/>
                        </w:rPr>
                        <w:t>3</w:t>
                      </w:r>
                    </w:p>
                  </w:txbxContent>
                </v:textbox>
                <w10:wrap type="square"/>
              </v:shape>
            </w:pict>
          </mc:Fallback>
        </mc:AlternateContent>
      </w:r>
      <w:r w:rsidR="00A0528A" w:rsidRPr="00A0528A">
        <w:rPr>
          <w:noProof/>
          <w:color w:val="4472C4" w:themeColor="accent1"/>
          <w:lang w:eastAsia="nl-NL"/>
        </w:rPr>
        <mc:AlternateContent>
          <mc:Choice Requires="wps">
            <w:drawing>
              <wp:anchor distT="45720" distB="45720" distL="114300" distR="114300" simplePos="0" relativeHeight="251658324" behindDoc="0" locked="0" layoutInCell="1" allowOverlap="1" wp14:anchorId="1E47FC4C" wp14:editId="4AA6A230">
                <wp:simplePos x="0" y="0"/>
                <wp:positionH relativeFrom="column">
                  <wp:posOffset>1919605</wp:posOffset>
                </wp:positionH>
                <wp:positionV relativeFrom="paragraph">
                  <wp:posOffset>273685</wp:posOffset>
                </wp:positionV>
                <wp:extent cx="219075" cy="200025"/>
                <wp:effectExtent l="0" t="0" r="28575" b="28575"/>
                <wp:wrapSquare wrapText="bothSides"/>
                <wp:docPr id="3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00025"/>
                        </a:xfrm>
                        <a:prstGeom prst="rect">
                          <a:avLst/>
                        </a:prstGeom>
                        <a:solidFill>
                          <a:srgbClr val="FFFFFF"/>
                        </a:solidFill>
                        <a:ln w="9525">
                          <a:solidFill>
                            <a:srgbClr val="000000"/>
                          </a:solidFill>
                          <a:miter lim="800000"/>
                          <a:headEnd/>
                          <a:tailEnd/>
                        </a:ln>
                      </wps:spPr>
                      <wps:txbx>
                        <w:txbxContent>
                          <w:p w14:paraId="52FD93C4" w14:textId="77777777" w:rsidR="007C687A" w:rsidRPr="00A0528A" w:rsidRDefault="007C687A" w:rsidP="00A0528A">
                            <w:pPr>
                              <w:rPr>
                                <w:sz w:val="16"/>
                                <w:szCs w:val="16"/>
                                <w:lang w:val="en-US"/>
                              </w:rPr>
                            </w:pPr>
                            <w:r>
                              <w:rPr>
                                <w:sz w:val="16"/>
                                <w:szCs w:val="16"/>
                                <w:lang w:val="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7FC4C" id="_x0000_s1046" type="#_x0000_t202" style="position:absolute;margin-left:151.15pt;margin-top:21.55pt;width:17.25pt;height:15.75pt;z-index:2516583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">
                <v:textbox>
                  <w:txbxContent>
                    <w:p w14:paraId="52FD93C4" w14:textId="77777777" w:rsidR="007C687A" w:rsidRPr="00A0528A" w:rsidRDefault="007C687A" w:rsidP="00A0528A">
                      <w:pPr>
                        <w:rPr>
                          <w:sz w:val="16"/>
                          <w:szCs w:val="16"/>
                          <w:lang w:val="en-US"/>
                        </w:rPr>
                      </w:pPr>
                      <w:r>
                        <w:rPr>
                          <w:sz w:val="16"/>
                          <w:szCs w:val="16"/>
                          <w:lang w:val="en-US"/>
                        </w:rPr>
                        <w:t>2</w:t>
                      </w:r>
                    </w:p>
                  </w:txbxContent>
                </v:textbox>
                <w10:wrap type="square"/>
              </v:shape>
            </w:pict>
          </mc:Fallback>
        </mc:AlternateContent>
      </w:r>
      <w:r w:rsidR="00A0528A" w:rsidRPr="00A0528A">
        <w:rPr>
          <w:noProof/>
          <w:color w:val="4472C4" w:themeColor="accent1"/>
          <w:lang w:eastAsia="nl-NL"/>
        </w:rPr>
        <mc:AlternateContent>
          <mc:Choice Requires="wps">
            <w:drawing>
              <wp:anchor distT="45720" distB="45720" distL="114300" distR="114300" simplePos="0" relativeHeight="251658323" behindDoc="0" locked="0" layoutInCell="1" allowOverlap="1" wp14:anchorId="75A8D637" wp14:editId="692EE075">
                <wp:simplePos x="0" y="0"/>
                <wp:positionH relativeFrom="column">
                  <wp:posOffset>814705</wp:posOffset>
                </wp:positionH>
                <wp:positionV relativeFrom="paragraph">
                  <wp:posOffset>6985</wp:posOffset>
                </wp:positionV>
                <wp:extent cx="219075" cy="200025"/>
                <wp:effectExtent l="0" t="0" r="28575" b="28575"/>
                <wp:wrapSquare wrapText="bothSides"/>
                <wp:docPr id="3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00025"/>
                        </a:xfrm>
                        <a:prstGeom prst="rect">
                          <a:avLst/>
                        </a:prstGeom>
                        <a:solidFill>
                          <a:srgbClr val="FFFFFF"/>
                        </a:solidFill>
                        <a:ln w="9525">
                          <a:solidFill>
                            <a:srgbClr val="000000"/>
                          </a:solidFill>
                          <a:miter lim="800000"/>
                          <a:headEnd/>
                          <a:tailEnd/>
                        </a:ln>
                      </wps:spPr>
                      <wps:txbx>
                        <w:txbxContent>
                          <w:p w14:paraId="4B53725B" w14:textId="77777777" w:rsidR="007C687A" w:rsidRPr="00A0528A" w:rsidRDefault="007C687A">
                            <w:pPr>
                              <w:rPr>
                                <w:sz w:val="16"/>
                                <w:szCs w:val="16"/>
                              </w:rPr>
                            </w:pPr>
                            <w:r w:rsidRPr="00A0528A">
                              <w:rPr>
                                <w:sz w:val="16"/>
                                <w:szCs w:val="1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8D637" id="_x0000_s1047" type="#_x0000_t202" style="position:absolute;margin-left:64.15pt;margin-top:.55pt;width:17.25pt;height:15.75pt;z-index:2516583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">
                <v:textbox>
                  <w:txbxContent>
                    <w:p w14:paraId="4B53725B" w14:textId="77777777" w:rsidR="007C687A" w:rsidRPr="00A0528A" w:rsidRDefault="007C687A">
                      <w:pPr>
                        <w:rPr>
                          <w:sz w:val="16"/>
                          <w:szCs w:val="16"/>
                        </w:rPr>
                      </w:pPr>
                      <w:r w:rsidRPr="00A0528A">
                        <w:rPr>
                          <w:sz w:val="16"/>
                          <w:szCs w:val="16"/>
                        </w:rPr>
                        <w:t>1</w:t>
                      </w:r>
                    </w:p>
                  </w:txbxContent>
                </v:textbox>
                <w10:wrap type="square"/>
              </v:shape>
            </w:pict>
          </mc:Fallback>
        </mc:AlternateContent>
      </w:r>
      <w:r w:rsidR="00302BA4">
        <w:rPr>
          <w:noProof/>
          <w:lang w:eastAsia="nl-NL"/>
        </w:rPr>
        <mc:AlternateContent>
          <mc:Choice Requires="wps">
            <w:drawing>
              <wp:anchor distT="0" distB="0" distL="114300" distR="114300" simplePos="0" relativeHeight="251658269" behindDoc="0" locked="0" layoutInCell="1" allowOverlap="1" wp14:anchorId="4665D8AC" wp14:editId="4C36151A">
                <wp:simplePos x="0" y="0"/>
                <wp:positionH relativeFrom="column">
                  <wp:posOffset>2095500</wp:posOffset>
                </wp:positionH>
                <wp:positionV relativeFrom="paragraph">
                  <wp:posOffset>2113915</wp:posOffset>
                </wp:positionV>
                <wp:extent cx="571500" cy="361950"/>
                <wp:effectExtent l="0" t="0" r="0" b="0"/>
                <wp:wrapNone/>
                <wp:docPr id="147" name="Rechthoek 147"/>
                <wp:cNvGraphicFramePr/>
                <a:graphic xmlns:a="http://schemas.openxmlformats.org/drawingml/2006/main">
                  <a:graphicData uri="http://schemas.microsoft.com/office/word/2010/wordprocessingShape">
                    <wps:wsp>
                      <wps:cNvSpPr/>
                      <wps:spPr>
                        <a:xfrm>
                          <a:off x="0" y="0"/>
                          <a:ext cx="571500" cy="361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1F775C" id="Rechthoek 147" o:spid="_x0000_s1026" style="position:absolute;margin-left:165pt;margin-top:166.45pt;width:45pt;height:28.5pt;z-index:2516582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" fillcolor="white [3212]" stroked="f" strokeweight="1pt"/>
            </w:pict>
          </mc:Fallback>
        </mc:AlternateContent>
      </w:r>
      <w:r w:rsidR="00302BA4">
        <w:rPr>
          <w:noProof/>
          <w:lang w:eastAsia="nl-NL"/>
        </w:rPr>
        <mc:AlternateContent>
          <mc:Choice Requires="wps">
            <w:drawing>
              <wp:anchor distT="0" distB="0" distL="114300" distR="114300" simplePos="0" relativeHeight="251658322" behindDoc="0" locked="0" layoutInCell="1" allowOverlap="1" wp14:anchorId="51D45F62" wp14:editId="5B5C23BE">
                <wp:simplePos x="0" y="0"/>
                <wp:positionH relativeFrom="column">
                  <wp:posOffset>4310380</wp:posOffset>
                </wp:positionH>
                <wp:positionV relativeFrom="paragraph">
                  <wp:posOffset>43180</wp:posOffset>
                </wp:positionV>
                <wp:extent cx="9525" cy="257175"/>
                <wp:effectExtent l="38100" t="0" r="66675" b="47625"/>
                <wp:wrapNone/>
                <wp:docPr id="211" name="Rechte verbindingslijn met pijl 211"/>
                <wp:cNvGraphicFramePr/>
                <a:graphic xmlns:a="http://schemas.openxmlformats.org/drawingml/2006/main">
                  <a:graphicData uri="http://schemas.microsoft.com/office/word/2010/wordprocessingShape">
                    <wps:wsp>
                      <wps:cNvCnPr/>
                      <wps:spPr>
                        <a:xfrm>
                          <a:off x="0" y="0"/>
                          <a:ext cx="9525"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B31498" id="Rechte verbindingslijn met pijl 211" o:spid="_x0000_s1026" type="#_x0000_t32" style="position:absolute;margin-left:339.4pt;margin-top:3.4pt;width:.75pt;height:20.25pt;z-index:25165832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" strokecolor="#4472c4 [3204]" strokeweight=".5pt">
                <v:stroke endarrow="block" joinstyle="miter"/>
              </v:shape>
            </w:pict>
          </mc:Fallback>
        </mc:AlternateContent>
      </w:r>
      <w:r w:rsidR="00302BA4">
        <w:rPr>
          <w:noProof/>
          <w:lang w:eastAsia="nl-NL"/>
        </w:rPr>
        <mc:AlternateContent>
          <mc:Choice Requires="wps">
            <w:drawing>
              <wp:anchor distT="0" distB="0" distL="114300" distR="114300" simplePos="0" relativeHeight="251658321" behindDoc="0" locked="0" layoutInCell="1" allowOverlap="1" wp14:anchorId="78D41480" wp14:editId="7B236297">
                <wp:simplePos x="0" y="0"/>
                <wp:positionH relativeFrom="column">
                  <wp:posOffset>1795145</wp:posOffset>
                </wp:positionH>
                <wp:positionV relativeFrom="paragraph">
                  <wp:posOffset>43180</wp:posOffset>
                </wp:positionV>
                <wp:extent cx="2505075" cy="9525"/>
                <wp:effectExtent l="0" t="0" r="28575" b="28575"/>
                <wp:wrapNone/>
                <wp:docPr id="212" name="Rechte verbindingslijn 212"/>
                <wp:cNvGraphicFramePr/>
                <a:graphic xmlns:a="http://schemas.openxmlformats.org/drawingml/2006/main">
                  <a:graphicData uri="http://schemas.microsoft.com/office/word/2010/wordprocessingShape">
                    <wps:wsp>
                      <wps:cNvCnPr/>
                      <wps:spPr>
                        <a:xfrm flipV="1">
                          <a:off x="0" y="0"/>
                          <a:ext cx="25050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F97787" id="Rechte verbindingslijn 212" o:spid="_x0000_s1026" style="position:absolute;flip:y;z-index:251658321;visibility:visible;mso-wrap-style:square;mso-wrap-distance-left:9pt;mso-wrap-distance-top:0;mso-wrap-distance-right:9pt;mso-wrap-distance-bottom:0;mso-position-horizontal:absolute;mso-position-horizontal-relative:text;mso-position-vertical:absolute;mso-position-vertical-relative:text" from="141.35pt,3.4pt" to="338.6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" strokecolor="#4472c4 [3204]" strokeweight=".5pt">
                <v:stroke joinstyle="miter"/>
              </v:line>
            </w:pict>
          </mc:Fallback>
        </mc:AlternateContent>
      </w:r>
      <w:r w:rsidR="00302BA4">
        <w:rPr>
          <w:noProof/>
          <w:lang w:eastAsia="nl-NL"/>
        </w:rPr>
        <mc:AlternateContent>
          <mc:Choice Requires="wps">
            <w:drawing>
              <wp:anchor distT="0" distB="0" distL="114300" distR="114300" simplePos="0" relativeHeight="251658320" behindDoc="0" locked="0" layoutInCell="1" allowOverlap="1" wp14:anchorId="178A30DF" wp14:editId="2B8191C9">
                <wp:simplePos x="0" y="0"/>
                <wp:positionH relativeFrom="column">
                  <wp:posOffset>1605280</wp:posOffset>
                </wp:positionH>
                <wp:positionV relativeFrom="paragraph">
                  <wp:posOffset>52705</wp:posOffset>
                </wp:positionV>
                <wp:extent cx="209550" cy="304800"/>
                <wp:effectExtent l="0" t="0" r="19050" b="19050"/>
                <wp:wrapNone/>
                <wp:docPr id="213" name="Verbindingslijn: gebogen 213"/>
                <wp:cNvGraphicFramePr/>
                <a:graphic xmlns:a="http://schemas.openxmlformats.org/drawingml/2006/main">
                  <a:graphicData uri="http://schemas.microsoft.com/office/word/2010/wordprocessingShape">
                    <wps:wsp>
                      <wps:cNvCnPr/>
                      <wps:spPr>
                        <a:xfrm flipV="1">
                          <a:off x="0" y="0"/>
                          <a:ext cx="209550" cy="3048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85D640A" id="_x0000_t34" coordsize="21600,21600" o:spt="34" o:oned="t" adj="10800" path="m,l@0,0@0,21600,21600,21600e" filled="f">
                <v:stroke joinstyle="miter"/>
                <v:formulas>
                  <v:f eqn="val #0"/>
                </v:formulas>
                <v:path arrowok="t" fillok="f" o:connecttype="none"/>
                <v:handles>
                  <v:h position="#0,center"/>
                </v:handles>
                <o:lock v:ext="edit" shapetype="t"/>
              </v:shapetype>
              <v:shape id="Verbindingslijn: gebogen 213" o:spid="_x0000_s1026" type="#_x0000_t34" style="position:absolute;margin-left:126.4pt;margin-top:4.15pt;width:16.5pt;height:24pt;flip:y;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" strokecolor="#4472c4 [3204]" strokeweight=".5pt"/>
            </w:pict>
          </mc:Fallback>
        </mc:AlternateContent>
      </w:r>
      <w:r w:rsidR="00302BA4">
        <w:rPr>
          <w:noProof/>
          <w:lang w:eastAsia="nl-NL"/>
        </w:rPr>
        <mc:AlternateContent>
          <mc:Choice Requires="wps">
            <w:drawing>
              <wp:anchor distT="0" distB="0" distL="114300" distR="114300" simplePos="0" relativeHeight="251658317" behindDoc="0" locked="0" layoutInCell="1" allowOverlap="1" wp14:anchorId="24C29D65" wp14:editId="591CE935">
                <wp:simplePos x="0" y="0"/>
                <wp:positionH relativeFrom="column">
                  <wp:posOffset>1976755</wp:posOffset>
                </wp:positionH>
                <wp:positionV relativeFrom="paragraph">
                  <wp:posOffset>119380</wp:posOffset>
                </wp:positionV>
                <wp:extent cx="542925" cy="266700"/>
                <wp:effectExtent l="0" t="0" r="66675" b="57150"/>
                <wp:wrapNone/>
                <wp:docPr id="215" name="Rechte verbindingslijn met pijl 215"/>
                <wp:cNvGraphicFramePr/>
                <a:graphic xmlns:a="http://schemas.openxmlformats.org/drawingml/2006/main">
                  <a:graphicData uri="http://schemas.microsoft.com/office/word/2010/wordprocessingShape">
                    <wps:wsp>
                      <wps:cNvCnPr/>
                      <wps:spPr>
                        <a:xfrm>
                          <a:off x="0" y="0"/>
                          <a:ext cx="542925"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0B9FDD" id="Rechte verbindingslijn met pijl 215" o:spid="_x0000_s1026" type="#_x0000_t32" style="position:absolute;margin-left:155.65pt;margin-top:9.4pt;width:42.75pt;height:21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" strokecolor="#4472c4 [3204]" strokeweight=".5pt">
                <v:stroke endarrow="block" joinstyle="miter"/>
              </v:shape>
            </w:pict>
          </mc:Fallback>
        </mc:AlternateContent>
      </w:r>
      <w:r w:rsidR="00302BA4">
        <w:rPr>
          <w:noProof/>
          <w:lang w:eastAsia="nl-NL"/>
        </w:rPr>
        <mc:AlternateContent>
          <mc:Choice Requires="wps">
            <w:drawing>
              <wp:anchor distT="0" distB="0" distL="114300" distR="114300" simplePos="0" relativeHeight="251658316" behindDoc="0" locked="0" layoutInCell="1" allowOverlap="1" wp14:anchorId="452B74F7" wp14:editId="2F32F1FC">
                <wp:simplePos x="0" y="0"/>
                <wp:positionH relativeFrom="column">
                  <wp:posOffset>909955</wp:posOffset>
                </wp:positionH>
                <wp:positionV relativeFrom="paragraph">
                  <wp:posOffset>109855</wp:posOffset>
                </wp:positionV>
                <wp:extent cx="1066800" cy="9525"/>
                <wp:effectExtent l="0" t="0" r="19050" b="28575"/>
                <wp:wrapNone/>
                <wp:docPr id="221" name="Rechte verbindingslijn 221"/>
                <wp:cNvGraphicFramePr/>
                <a:graphic xmlns:a="http://schemas.openxmlformats.org/drawingml/2006/main">
                  <a:graphicData uri="http://schemas.microsoft.com/office/word/2010/wordprocessingShape">
                    <wps:wsp>
                      <wps:cNvCnPr/>
                      <wps:spPr>
                        <a:xfrm flipV="1">
                          <a:off x="0" y="0"/>
                          <a:ext cx="10668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572BA4" id="Rechte verbindingslijn 221" o:spid="_x0000_s1026" style="position:absolute;flip:y;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65pt,8.65pt" to="155.6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" strokecolor="#4472c4 [3204]" strokeweight=".5pt">
                <v:stroke joinstyle="miter"/>
              </v:line>
            </w:pict>
          </mc:Fallback>
        </mc:AlternateContent>
      </w:r>
      <w:r w:rsidR="00302BA4">
        <w:rPr>
          <w:noProof/>
          <w:lang w:eastAsia="nl-NL"/>
        </w:rPr>
        <mc:AlternateContent>
          <mc:Choice Requires="wps">
            <w:drawing>
              <wp:anchor distT="0" distB="0" distL="114300" distR="114300" simplePos="0" relativeHeight="251658282" behindDoc="0" locked="0" layoutInCell="1" allowOverlap="1" wp14:anchorId="507A2A9C" wp14:editId="79C1893F">
                <wp:simplePos x="0" y="0"/>
                <wp:positionH relativeFrom="column">
                  <wp:posOffset>2348230</wp:posOffset>
                </wp:positionH>
                <wp:positionV relativeFrom="paragraph">
                  <wp:posOffset>14605</wp:posOffset>
                </wp:positionV>
                <wp:extent cx="2571750" cy="2524125"/>
                <wp:effectExtent l="0" t="0" r="19050" b="28575"/>
                <wp:wrapNone/>
                <wp:docPr id="49" name="Rechthoek 49"/>
                <wp:cNvGraphicFramePr/>
                <a:graphic xmlns:a="http://schemas.openxmlformats.org/drawingml/2006/main">
                  <a:graphicData uri="http://schemas.microsoft.com/office/word/2010/wordprocessingShape">
                    <wps:wsp>
                      <wps:cNvSpPr/>
                      <wps:spPr>
                        <a:xfrm>
                          <a:off x="0" y="0"/>
                          <a:ext cx="2571750" cy="25241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AE72E" id="Rechthoek 49" o:spid="_x0000_s1026" style="position:absolute;margin-left:184.9pt;margin-top:1.15pt;width:202.5pt;height:198.7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" filled="f" strokecolor="#1f3763 [1604]" strokeweight="1pt"/>
            </w:pict>
          </mc:Fallback>
        </mc:AlternateContent>
      </w:r>
      <w:r w:rsidR="00302BA4">
        <w:rPr>
          <w:noProof/>
          <w:lang w:eastAsia="nl-NL"/>
        </w:rPr>
        <mc:AlternateContent>
          <mc:Choice Requires="wps">
            <w:drawing>
              <wp:anchor distT="0" distB="0" distL="114300" distR="114300" simplePos="0" relativeHeight="251658290" behindDoc="0" locked="0" layoutInCell="1" allowOverlap="1" wp14:anchorId="10BB2948" wp14:editId="772B5824">
                <wp:simplePos x="0" y="0"/>
                <wp:positionH relativeFrom="column">
                  <wp:posOffset>2376805</wp:posOffset>
                </wp:positionH>
                <wp:positionV relativeFrom="paragraph">
                  <wp:posOffset>-309246</wp:posOffset>
                </wp:positionV>
                <wp:extent cx="2533650" cy="295275"/>
                <wp:effectExtent l="0" t="0" r="0" b="9525"/>
                <wp:wrapNone/>
                <wp:docPr id="320" name="Tekstvak 320"/>
                <wp:cNvGraphicFramePr/>
                <a:graphic xmlns:a="http://schemas.openxmlformats.org/drawingml/2006/main">
                  <a:graphicData uri="http://schemas.microsoft.com/office/word/2010/wordprocessingShape">
                    <wps:wsp>
                      <wps:cNvSpPr txBox="1"/>
                      <wps:spPr>
                        <a:xfrm>
                          <a:off x="0" y="0"/>
                          <a:ext cx="2533650" cy="295275"/>
                        </a:xfrm>
                        <a:prstGeom prst="rect">
                          <a:avLst/>
                        </a:prstGeom>
                        <a:solidFill>
                          <a:schemeClr val="lt1"/>
                        </a:solidFill>
                        <a:ln w="6350">
                          <a:noFill/>
                        </a:ln>
                      </wps:spPr>
                      <wps:txbx>
                        <w:txbxContent>
                          <w:p w14:paraId="3132483A" w14:textId="77777777" w:rsidR="007C687A" w:rsidRPr="00DC4EDA" w:rsidRDefault="007C687A" w:rsidP="00302BA4">
                            <w:pPr>
                              <w:rPr>
                                <w:b/>
                                <w:sz w:val="16"/>
                                <w:szCs w:val="16"/>
                                <w:lang w:val="en-US"/>
                              </w:rPr>
                            </w:pPr>
                            <w:proofErr w:type="spellStart"/>
                            <w:r>
                              <w:rPr>
                                <w:b/>
                                <w:sz w:val="16"/>
                                <w:szCs w:val="16"/>
                                <w:lang w:val="en-US"/>
                              </w:rPr>
                              <w:t>Vertrouwen</w:t>
                            </w:r>
                            <w:proofErr w:type="spellEnd"/>
                            <w:r>
                              <w:rPr>
                                <w:b/>
                                <w:sz w:val="16"/>
                                <w:szCs w:val="16"/>
                                <w:lang w:val="en-US"/>
                              </w:rPr>
                              <w:t xml:space="preserve"> in de </w:t>
                            </w:r>
                            <w:proofErr w:type="spellStart"/>
                            <w:r>
                              <w:rPr>
                                <w:b/>
                                <w:sz w:val="16"/>
                                <w:szCs w:val="16"/>
                                <w:lang w:val="en-US"/>
                              </w:rPr>
                              <w:t>organisatie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B2948" id="Tekstvak 320" o:spid="_x0000_s1048" type="#_x0000_t202" style="position:absolute;margin-left:187.15pt;margin-top:-24.35pt;width:199.5pt;height:23.2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" fillcolor="white [3201]" stroked="f" strokeweight=".5pt">
                <v:textbox>
                  <w:txbxContent>
                    <w:p w14:paraId="3132483A" w14:textId="77777777" w:rsidR="007C687A" w:rsidRPr="00DC4EDA" w:rsidRDefault="007C687A" w:rsidP="00302BA4">
                      <w:pPr>
                        <w:rPr>
                          <w:b/>
                          <w:sz w:val="16"/>
                          <w:szCs w:val="16"/>
                          <w:lang w:val="en-US"/>
                        </w:rPr>
                      </w:pPr>
                      <w:proofErr w:type="spellStart"/>
                      <w:r>
                        <w:rPr>
                          <w:b/>
                          <w:sz w:val="16"/>
                          <w:szCs w:val="16"/>
                          <w:lang w:val="en-US"/>
                        </w:rPr>
                        <w:t>Vertrouwen</w:t>
                      </w:r>
                      <w:proofErr w:type="spellEnd"/>
                      <w:r>
                        <w:rPr>
                          <w:b/>
                          <w:sz w:val="16"/>
                          <w:szCs w:val="16"/>
                          <w:lang w:val="en-US"/>
                        </w:rPr>
                        <w:t xml:space="preserve"> in de </w:t>
                      </w:r>
                      <w:proofErr w:type="spellStart"/>
                      <w:r>
                        <w:rPr>
                          <w:b/>
                          <w:sz w:val="16"/>
                          <w:szCs w:val="16"/>
                          <w:lang w:val="en-US"/>
                        </w:rPr>
                        <w:t>organisatie</w:t>
                      </w:r>
                      <w:proofErr w:type="spellEnd"/>
                    </w:p>
                  </w:txbxContent>
                </v:textbox>
              </v:shape>
            </w:pict>
          </mc:Fallback>
        </mc:AlternateContent>
      </w:r>
      <w:r w:rsidR="00302BA4">
        <w:rPr>
          <w:noProof/>
          <w:lang w:eastAsia="nl-NL"/>
        </w:rPr>
        <mc:AlternateContent>
          <mc:Choice Requires="wps">
            <w:drawing>
              <wp:anchor distT="0" distB="0" distL="114300" distR="114300" simplePos="0" relativeHeight="251658283" behindDoc="0" locked="0" layoutInCell="1" allowOverlap="1" wp14:anchorId="54E144A1" wp14:editId="6112AF86">
                <wp:simplePos x="0" y="0"/>
                <wp:positionH relativeFrom="column">
                  <wp:posOffset>2548255</wp:posOffset>
                </wp:positionH>
                <wp:positionV relativeFrom="paragraph">
                  <wp:posOffset>281305</wp:posOffset>
                </wp:positionV>
                <wp:extent cx="942975" cy="2038350"/>
                <wp:effectExtent l="0" t="0" r="28575" b="19050"/>
                <wp:wrapNone/>
                <wp:docPr id="51" name="Rechthoek 51"/>
                <wp:cNvGraphicFramePr/>
                <a:graphic xmlns:a="http://schemas.openxmlformats.org/drawingml/2006/main">
                  <a:graphicData uri="http://schemas.microsoft.com/office/word/2010/wordprocessingShape">
                    <wps:wsp>
                      <wps:cNvSpPr/>
                      <wps:spPr>
                        <a:xfrm>
                          <a:off x="0" y="0"/>
                          <a:ext cx="942975" cy="20383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F174A" id="Rechthoek 51" o:spid="_x0000_s1026" style="position:absolute;margin-left:200.65pt;margin-top:22.15pt;width:74.25pt;height:160.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" filled="f" strokecolor="#1f3763 [1604]" strokeweight="1pt"/>
            </w:pict>
          </mc:Fallback>
        </mc:AlternateContent>
      </w:r>
      <w:r w:rsidR="00302BA4">
        <w:rPr>
          <w:noProof/>
          <w:lang w:eastAsia="nl-NL"/>
        </w:rPr>
        <mc:AlternateContent>
          <mc:Choice Requires="wps">
            <w:drawing>
              <wp:anchor distT="0" distB="0" distL="114300" distR="114300" simplePos="0" relativeHeight="251658273" behindDoc="0" locked="0" layoutInCell="1" allowOverlap="1" wp14:anchorId="24E49C1F" wp14:editId="71460F13">
                <wp:simplePos x="0" y="0"/>
                <wp:positionH relativeFrom="column">
                  <wp:posOffset>100330</wp:posOffset>
                </wp:positionH>
                <wp:positionV relativeFrom="paragraph">
                  <wp:posOffset>976630</wp:posOffset>
                </wp:positionV>
                <wp:extent cx="790575" cy="323850"/>
                <wp:effectExtent l="0" t="0" r="28575" b="19050"/>
                <wp:wrapNone/>
                <wp:docPr id="54" name="Tekstvak 54"/>
                <wp:cNvGraphicFramePr/>
                <a:graphic xmlns:a="http://schemas.openxmlformats.org/drawingml/2006/main">
                  <a:graphicData uri="http://schemas.microsoft.com/office/word/2010/wordprocessingShape">
                    <wps:wsp>
                      <wps:cNvSpPr txBox="1"/>
                      <wps:spPr>
                        <a:xfrm>
                          <a:off x="0" y="0"/>
                          <a:ext cx="790575" cy="323850"/>
                        </a:xfrm>
                        <a:prstGeom prst="rect">
                          <a:avLst/>
                        </a:prstGeom>
                        <a:solidFill>
                          <a:schemeClr val="lt1"/>
                        </a:solidFill>
                        <a:ln w="6350">
                          <a:solidFill>
                            <a:prstClr val="black"/>
                          </a:solidFill>
                        </a:ln>
                      </wps:spPr>
                      <wps:txbx>
                        <w:txbxContent>
                          <w:p w14:paraId="1969C59E" w14:textId="77777777" w:rsidR="007C687A" w:rsidRPr="00DC4EDA" w:rsidRDefault="007C687A" w:rsidP="00302BA4">
                            <w:pPr>
                              <w:rPr>
                                <w:sz w:val="16"/>
                                <w:szCs w:val="16"/>
                                <w:lang w:val="en-US"/>
                              </w:rPr>
                            </w:pPr>
                            <w:proofErr w:type="spellStart"/>
                            <w:r>
                              <w:rPr>
                                <w:sz w:val="16"/>
                                <w:szCs w:val="16"/>
                                <w:lang w:val="en-US"/>
                              </w:rPr>
                              <w:t>Vertrouwende</w:t>
                            </w:r>
                            <w:proofErr w:type="spellEnd"/>
                            <w:r>
                              <w:rPr>
                                <w:sz w:val="16"/>
                                <w:szCs w:val="16"/>
                                <w:lang w:val="en-US"/>
                              </w:rPr>
                              <w:t xml:space="preserve"> </w:t>
                            </w:r>
                            <w:proofErr w:type="spellStart"/>
                            <w:r>
                              <w:rPr>
                                <w:sz w:val="16"/>
                                <w:szCs w:val="16"/>
                                <w:lang w:val="en-US"/>
                              </w:rPr>
                              <w:t>houding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49C1F" id="Tekstvak 54" o:spid="_x0000_s1049" type="#_x0000_t202" style="position:absolute;margin-left:7.9pt;margin-top:76.9pt;width:62.25pt;height:25.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" fillcolor="white [3201]" strokeweight=".5pt">
                <v:textbox>
                  <w:txbxContent>
                    <w:p w14:paraId="1969C59E" w14:textId="77777777" w:rsidR="007C687A" w:rsidRPr="00DC4EDA" w:rsidRDefault="007C687A" w:rsidP="00302BA4">
                      <w:pPr>
                        <w:rPr>
                          <w:sz w:val="16"/>
                          <w:szCs w:val="16"/>
                          <w:lang w:val="en-US"/>
                        </w:rPr>
                      </w:pPr>
                      <w:proofErr w:type="spellStart"/>
                      <w:r>
                        <w:rPr>
                          <w:sz w:val="16"/>
                          <w:szCs w:val="16"/>
                          <w:lang w:val="en-US"/>
                        </w:rPr>
                        <w:t>Vertrouwende</w:t>
                      </w:r>
                      <w:proofErr w:type="spellEnd"/>
                      <w:r>
                        <w:rPr>
                          <w:sz w:val="16"/>
                          <w:szCs w:val="16"/>
                          <w:lang w:val="en-US"/>
                        </w:rPr>
                        <w:t xml:space="preserve"> </w:t>
                      </w:r>
                      <w:proofErr w:type="spellStart"/>
                      <w:r>
                        <w:rPr>
                          <w:sz w:val="16"/>
                          <w:szCs w:val="16"/>
                          <w:lang w:val="en-US"/>
                        </w:rPr>
                        <w:t>houding</w:t>
                      </w:r>
                      <w:proofErr w:type="spellEnd"/>
                    </w:p>
                  </w:txbxContent>
                </v:textbox>
              </v:shape>
            </w:pict>
          </mc:Fallback>
        </mc:AlternateContent>
      </w:r>
      <w:r w:rsidR="00302BA4">
        <w:rPr>
          <w:noProof/>
          <w:lang w:eastAsia="nl-NL"/>
        </w:rPr>
        <mc:AlternateContent>
          <mc:Choice Requires="wps">
            <w:drawing>
              <wp:anchor distT="0" distB="0" distL="114300" distR="114300" simplePos="0" relativeHeight="251658272" behindDoc="0" locked="0" layoutInCell="1" allowOverlap="1" wp14:anchorId="27BD467D" wp14:editId="2345E32F">
                <wp:simplePos x="0" y="0"/>
                <wp:positionH relativeFrom="column">
                  <wp:posOffset>100330</wp:posOffset>
                </wp:positionH>
                <wp:positionV relativeFrom="paragraph">
                  <wp:posOffset>548005</wp:posOffset>
                </wp:positionV>
                <wp:extent cx="790575" cy="323850"/>
                <wp:effectExtent l="0" t="0" r="28575" b="19050"/>
                <wp:wrapNone/>
                <wp:docPr id="117" name="Tekstvak 117"/>
                <wp:cNvGraphicFramePr/>
                <a:graphic xmlns:a="http://schemas.openxmlformats.org/drawingml/2006/main">
                  <a:graphicData uri="http://schemas.microsoft.com/office/word/2010/wordprocessingShape">
                    <wps:wsp>
                      <wps:cNvSpPr txBox="1"/>
                      <wps:spPr>
                        <a:xfrm>
                          <a:off x="0" y="0"/>
                          <a:ext cx="790575" cy="323850"/>
                        </a:xfrm>
                        <a:prstGeom prst="rect">
                          <a:avLst/>
                        </a:prstGeom>
                        <a:solidFill>
                          <a:schemeClr val="lt1"/>
                        </a:solidFill>
                        <a:ln w="6350">
                          <a:solidFill>
                            <a:prstClr val="black"/>
                          </a:solidFill>
                        </a:ln>
                      </wps:spPr>
                      <wps:txbx>
                        <w:txbxContent>
                          <w:p w14:paraId="630AF114" w14:textId="77777777" w:rsidR="007C687A" w:rsidRPr="00DC4EDA" w:rsidRDefault="007C687A" w:rsidP="00302BA4">
                            <w:pPr>
                              <w:rPr>
                                <w:sz w:val="16"/>
                                <w:szCs w:val="16"/>
                                <w:lang w:val="en-US"/>
                              </w:rPr>
                            </w:pPr>
                            <w:proofErr w:type="spellStart"/>
                            <w:r>
                              <w:rPr>
                                <w:sz w:val="16"/>
                                <w:szCs w:val="16"/>
                                <w:lang w:val="en-US"/>
                              </w:rPr>
                              <w:t>Vertrouwen</w:t>
                            </w:r>
                            <w:proofErr w:type="spellEnd"/>
                            <w:r>
                              <w:rPr>
                                <w:sz w:val="16"/>
                                <w:szCs w:val="16"/>
                                <w:lang w:val="en-US"/>
                              </w:rPr>
                              <w:t xml:space="preserve"> in de </w:t>
                            </w:r>
                            <w:proofErr w:type="spellStart"/>
                            <w:r>
                              <w:rPr>
                                <w:sz w:val="16"/>
                                <w:szCs w:val="16"/>
                                <w:lang w:val="en-US"/>
                              </w:rPr>
                              <w:t>mensheid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D467D" id="Tekstvak 117" o:spid="_x0000_s1050" type="#_x0000_t202" style="position:absolute;margin-left:7.9pt;margin-top:43.15pt;width:62.25pt;height:25.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" fillcolor="white [3201]" strokeweight=".5pt">
                <v:textbox>
                  <w:txbxContent>
                    <w:p w14:paraId="630AF114" w14:textId="77777777" w:rsidR="007C687A" w:rsidRPr="00DC4EDA" w:rsidRDefault="007C687A" w:rsidP="00302BA4">
                      <w:pPr>
                        <w:rPr>
                          <w:sz w:val="16"/>
                          <w:szCs w:val="16"/>
                          <w:lang w:val="en-US"/>
                        </w:rPr>
                      </w:pPr>
                      <w:proofErr w:type="spellStart"/>
                      <w:r>
                        <w:rPr>
                          <w:sz w:val="16"/>
                          <w:szCs w:val="16"/>
                          <w:lang w:val="en-US"/>
                        </w:rPr>
                        <w:t>Vertrouwen</w:t>
                      </w:r>
                      <w:proofErr w:type="spellEnd"/>
                      <w:r>
                        <w:rPr>
                          <w:sz w:val="16"/>
                          <w:szCs w:val="16"/>
                          <w:lang w:val="en-US"/>
                        </w:rPr>
                        <w:t xml:space="preserve"> in de </w:t>
                      </w:r>
                      <w:proofErr w:type="spellStart"/>
                      <w:r>
                        <w:rPr>
                          <w:sz w:val="16"/>
                          <w:szCs w:val="16"/>
                          <w:lang w:val="en-US"/>
                        </w:rPr>
                        <w:t>mensheid</w:t>
                      </w:r>
                      <w:proofErr w:type="spellEnd"/>
                    </w:p>
                  </w:txbxContent>
                </v:textbox>
              </v:shape>
            </w:pict>
          </mc:Fallback>
        </mc:AlternateContent>
      </w:r>
      <w:r w:rsidR="00302BA4">
        <w:rPr>
          <w:noProof/>
          <w:lang w:eastAsia="nl-NL"/>
        </w:rPr>
        <mc:AlternateContent>
          <mc:Choice Requires="wps">
            <w:drawing>
              <wp:anchor distT="0" distB="0" distL="114300" distR="114300" simplePos="0" relativeHeight="251658271" behindDoc="0" locked="0" layoutInCell="1" allowOverlap="1" wp14:anchorId="4B293746" wp14:editId="073A50EC">
                <wp:simplePos x="0" y="0"/>
                <wp:positionH relativeFrom="column">
                  <wp:posOffset>100330</wp:posOffset>
                </wp:positionH>
                <wp:positionV relativeFrom="paragraph">
                  <wp:posOffset>90805</wp:posOffset>
                </wp:positionV>
                <wp:extent cx="790575" cy="409575"/>
                <wp:effectExtent l="0" t="0" r="9525" b="9525"/>
                <wp:wrapNone/>
                <wp:docPr id="130" name="Tekstvak 130"/>
                <wp:cNvGraphicFramePr/>
                <a:graphic xmlns:a="http://schemas.openxmlformats.org/drawingml/2006/main">
                  <a:graphicData uri="http://schemas.microsoft.com/office/word/2010/wordprocessingShape">
                    <wps:wsp>
                      <wps:cNvSpPr txBox="1"/>
                      <wps:spPr>
                        <a:xfrm>
                          <a:off x="0" y="0"/>
                          <a:ext cx="790575" cy="409575"/>
                        </a:xfrm>
                        <a:prstGeom prst="rect">
                          <a:avLst/>
                        </a:prstGeom>
                        <a:solidFill>
                          <a:schemeClr val="lt1"/>
                        </a:solidFill>
                        <a:ln w="6350">
                          <a:noFill/>
                        </a:ln>
                      </wps:spPr>
                      <wps:txbx>
                        <w:txbxContent>
                          <w:p w14:paraId="756C735A" w14:textId="77777777" w:rsidR="007C687A" w:rsidRPr="00DC4EDA" w:rsidRDefault="007C687A" w:rsidP="00302BA4">
                            <w:pPr>
                              <w:rPr>
                                <w:b/>
                                <w:sz w:val="16"/>
                                <w:szCs w:val="16"/>
                                <w:lang w:val="en-US"/>
                              </w:rPr>
                            </w:pPr>
                            <w:proofErr w:type="spellStart"/>
                            <w:r w:rsidRPr="00DC4EDA">
                              <w:rPr>
                                <w:b/>
                                <w:sz w:val="16"/>
                                <w:szCs w:val="16"/>
                                <w:lang w:val="en-US"/>
                              </w:rPr>
                              <w:t>Neiging</w:t>
                            </w:r>
                            <w:proofErr w:type="spellEnd"/>
                            <w:r w:rsidRPr="00DC4EDA">
                              <w:rPr>
                                <w:b/>
                                <w:sz w:val="16"/>
                                <w:szCs w:val="16"/>
                                <w:lang w:val="en-US"/>
                              </w:rPr>
                              <w:t xml:space="preserve"> om </w:t>
                            </w:r>
                            <w:proofErr w:type="spellStart"/>
                            <w:r w:rsidRPr="00DC4EDA">
                              <w:rPr>
                                <w:b/>
                                <w:sz w:val="16"/>
                                <w:szCs w:val="16"/>
                                <w:lang w:val="en-US"/>
                              </w:rPr>
                              <w:t>te</w:t>
                            </w:r>
                            <w:proofErr w:type="spellEnd"/>
                            <w:r w:rsidRPr="00DC4EDA">
                              <w:rPr>
                                <w:b/>
                                <w:sz w:val="16"/>
                                <w:szCs w:val="16"/>
                                <w:lang w:val="en-US"/>
                              </w:rPr>
                              <w:t xml:space="preserve"> </w:t>
                            </w:r>
                            <w:proofErr w:type="spellStart"/>
                            <w:r w:rsidRPr="00DC4EDA">
                              <w:rPr>
                                <w:b/>
                                <w:sz w:val="16"/>
                                <w:szCs w:val="16"/>
                                <w:lang w:val="en-US"/>
                              </w:rPr>
                              <w:t>vertrouwen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93746" id="Tekstvak 130" o:spid="_x0000_s1051" type="#_x0000_t202" style="position:absolute;margin-left:7.9pt;margin-top:7.15pt;width:62.25pt;height:32.2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" fillcolor="white [3201]" stroked="f" strokeweight=".5pt">
                <v:textbox>
                  <w:txbxContent>
                    <w:p w14:paraId="756C735A" w14:textId="77777777" w:rsidR="007C687A" w:rsidRPr="00DC4EDA" w:rsidRDefault="007C687A" w:rsidP="00302BA4">
                      <w:pPr>
                        <w:rPr>
                          <w:b/>
                          <w:sz w:val="16"/>
                          <w:szCs w:val="16"/>
                          <w:lang w:val="en-US"/>
                        </w:rPr>
                      </w:pPr>
                      <w:proofErr w:type="spellStart"/>
                      <w:r w:rsidRPr="00DC4EDA">
                        <w:rPr>
                          <w:b/>
                          <w:sz w:val="16"/>
                          <w:szCs w:val="16"/>
                          <w:lang w:val="en-US"/>
                        </w:rPr>
                        <w:t>Neiging</w:t>
                      </w:r>
                      <w:proofErr w:type="spellEnd"/>
                      <w:r w:rsidRPr="00DC4EDA">
                        <w:rPr>
                          <w:b/>
                          <w:sz w:val="16"/>
                          <w:szCs w:val="16"/>
                          <w:lang w:val="en-US"/>
                        </w:rPr>
                        <w:t xml:space="preserve"> om </w:t>
                      </w:r>
                      <w:proofErr w:type="spellStart"/>
                      <w:r w:rsidRPr="00DC4EDA">
                        <w:rPr>
                          <w:b/>
                          <w:sz w:val="16"/>
                          <w:szCs w:val="16"/>
                          <w:lang w:val="en-US"/>
                        </w:rPr>
                        <w:t>te</w:t>
                      </w:r>
                      <w:proofErr w:type="spellEnd"/>
                      <w:r w:rsidRPr="00DC4EDA">
                        <w:rPr>
                          <w:b/>
                          <w:sz w:val="16"/>
                          <w:szCs w:val="16"/>
                          <w:lang w:val="en-US"/>
                        </w:rPr>
                        <w:t xml:space="preserve"> </w:t>
                      </w:r>
                      <w:proofErr w:type="spellStart"/>
                      <w:r w:rsidRPr="00DC4EDA">
                        <w:rPr>
                          <w:b/>
                          <w:sz w:val="16"/>
                          <w:szCs w:val="16"/>
                          <w:lang w:val="en-US"/>
                        </w:rPr>
                        <w:t>vertrouwen</w:t>
                      </w:r>
                      <w:proofErr w:type="spellEnd"/>
                    </w:p>
                  </w:txbxContent>
                </v:textbox>
              </v:shape>
            </w:pict>
          </mc:Fallback>
        </mc:AlternateContent>
      </w:r>
      <w:r w:rsidR="00302BA4">
        <w:rPr>
          <w:noProof/>
          <w:lang w:eastAsia="nl-NL"/>
        </w:rPr>
        <mc:AlternateContent>
          <mc:Choice Requires="wps">
            <w:drawing>
              <wp:anchor distT="0" distB="0" distL="114300" distR="114300" simplePos="0" relativeHeight="251658270" behindDoc="0" locked="0" layoutInCell="1" allowOverlap="1" wp14:anchorId="633F3510" wp14:editId="0AE3A405">
                <wp:simplePos x="0" y="0"/>
                <wp:positionH relativeFrom="column">
                  <wp:posOffset>81280</wp:posOffset>
                </wp:positionH>
                <wp:positionV relativeFrom="paragraph">
                  <wp:posOffset>33655</wp:posOffset>
                </wp:positionV>
                <wp:extent cx="828675" cy="1438275"/>
                <wp:effectExtent l="0" t="0" r="28575" b="28575"/>
                <wp:wrapNone/>
                <wp:docPr id="131" name="Rechthoek 131"/>
                <wp:cNvGraphicFramePr/>
                <a:graphic xmlns:a="http://schemas.openxmlformats.org/drawingml/2006/main">
                  <a:graphicData uri="http://schemas.microsoft.com/office/word/2010/wordprocessingShape">
                    <wps:wsp>
                      <wps:cNvSpPr/>
                      <wps:spPr>
                        <a:xfrm>
                          <a:off x="0" y="0"/>
                          <a:ext cx="828675" cy="14382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562388" id="Rechthoek 131" o:spid="_x0000_s1026" style="position:absolute;margin-left:6.4pt;margin-top:2.65pt;width:65.25pt;height:113.25pt;z-index:2516582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" filled="f" strokecolor="#1f3763 [1604]" strokeweight="1pt"/>
            </w:pict>
          </mc:Fallback>
        </mc:AlternateContent>
      </w:r>
      <w:r w:rsidR="00302BA4">
        <w:t xml:space="preserve">                                          </w:t>
      </w:r>
      <w:r w:rsidR="00302BA4">
        <w:rPr>
          <w:noProof/>
          <w:lang w:eastAsia="nl-NL"/>
        </w:rPr>
        <mc:AlternateContent>
          <mc:Choice Requires="wps">
            <w:drawing>
              <wp:anchor distT="0" distB="0" distL="114300" distR="114300" simplePos="0" relativeHeight="251658275" behindDoc="0" locked="0" layoutInCell="1" allowOverlap="1" wp14:anchorId="3B7A1691" wp14:editId="3216826E">
                <wp:simplePos x="0" y="0"/>
                <wp:positionH relativeFrom="column">
                  <wp:posOffset>100330</wp:posOffset>
                </wp:positionH>
                <wp:positionV relativeFrom="paragraph">
                  <wp:posOffset>90805</wp:posOffset>
                </wp:positionV>
                <wp:extent cx="790575" cy="409575"/>
                <wp:effectExtent l="0" t="0" r="9525" b="9525"/>
                <wp:wrapNone/>
                <wp:docPr id="133" name="Tekstvak 133"/>
                <wp:cNvGraphicFramePr/>
                <a:graphic xmlns:a="http://schemas.openxmlformats.org/drawingml/2006/main">
                  <a:graphicData uri="http://schemas.microsoft.com/office/word/2010/wordprocessingShape">
                    <wps:wsp>
                      <wps:cNvSpPr txBox="1"/>
                      <wps:spPr>
                        <a:xfrm>
                          <a:off x="0" y="0"/>
                          <a:ext cx="790575" cy="409575"/>
                        </a:xfrm>
                        <a:prstGeom prst="rect">
                          <a:avLst/>
                        </a:prstGeom>
                        <a:solidFill>
                          <a:schemeClr val="lt1"/>
                        </a:solidFill>
                        <a:ln w="6350">
                          <a:noFill/>
                        </a:ln>
                      </wps:spPr>
                      <wps:txbx>
                        <w:txbxContent>
                          <w:p w14:paraId="6A57276F" w14:textId="77777777" w:rsidR="007C687A" w:rsidRPr="00DC4EDA" w:rsidRDefault="007C687A" w:rsidP="00302BA4">
                            <w:pPr>
                              <w:rPr>
                                <w:b/>
                                <w:sz w:val="16"/>
                                <w:szCs w:val="16"/>
                                <w:lang w:val="en-US"/>
                              </w:rPr>
                            </w:pPr>
                            <w:proofErr w:type="spellStart"/>
                            <w:r w:rsidRPr="00DC4EDA">
                              <w:rPr>
                                <w:b/>
                                <w:sz w:val="16"/>
                                <w:szCs w:val="16"/>
                                <w:lang w:val="en-US"/>
                              </w:rPr>
                              <w:t>Neiging</w:t>
                            </w:r>
                            <w:proofErr w:type="spellEnd"/>
                            <w:r w:rsidRPr="00DC4EDA">
                              <w:rPr>
                                <w:b/>
                                <w:sz w:val="16"/>
                                <w:szCs w:val="16"/>
                                <w:lang w:val="en-US"/>
                              </w:rPr>
                              <w:t xml:space="preserve"> om </w:t>
                            </w:r>
                            <w:proofErr w:type="spellStart"/>
                            <w:r w:rsidRPr="00DC4EDA">
                              <w:rPr>
                                <w:b/>
                                <w:sz w:val="16"/>
                                <w:szCs w:val="16"/>
                                <w:lang w:val="en-US"/>
                              </w:rPr>
                              <w:t>te</w:t>
                            </w:r>
                            <w:proofErr w:type="spellEnd"/>
                            <w:r w:rsidRPr="00DC4EDA">
                              <w:rPr>
                                <w:b/>
                                <w:sz w:val="16"/>
                                <w:szCs w:val="16"/>
                                <w:lang w:val="en-US"/>
                              </w:rPr>
                              <w:t xml:space="preserve"> </w:t>
                            </w:r>
                            <w:proofErr w:type="spellStart"/>
                            <w:r w:rsidRPr="00DC4EDA">
                              <w:rPr>
                                <w:b/>
                                <w:sz w:val="16"/>
                                <w:szCs w:val="16"/>
                                <w:lang w:val="en-US"/>
                              </w:rPr>
                              <w:t>vertrouwen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A1691" id="Tekstvak 133" o:spid="_x0000_s1052" type="#_x0000_t202" style="position:absolute;margin-left:7.9pt;margin-top:7.15pt;width:62.25pt;height:32.2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" fillcolor="white [3201]" stroked="f" strokeweight=".5pt">
                <v:textbox>
                  <w:txbxContent>
                    <w:p w14:paraId="6A57276F" w14:textId="77777777" w:rsidR="007C687A" w:rsidRPr="00DC4EDA" w:rsidRDefault="007C687A" w:rsidP="00302BA4">
                      <w:pPr>
                        <w:rPr>
                          <w:b/>
                          <w:sz w:val="16"/>
                          <w:szCs w:val="16"/>
                          <w:lang w:val="en-US"/>
                        </w:rPr>
                      </w:pPr>
                      <w:proofErr w:type="spellStart"/>
                      <w:r w:rsidRPr="00DC4EDA">
                        <w:rPr>
                          <w:b/>
                          <w:sz w:val="16"/>
                          <w:szCs w:val="16"/>
                          <w:lang w:val="en-US"/>
                        </w:rPr>
                        <w:t>Neiging</w:t>
                      </w:r>
                      <w:proofErr w:type="spellEnd"/>
                      <w:r w:rsidRPr="00DC4EDA">
                        <w:rPr>
                          <w:b/>
                          <w:sz w:val="16"/>
                          <w:szCs w:val="16"/>
                          <w:lang w:val="en-US"/>
                        </w:rPr>
                        <w:t xml:space="preserve"> om </w:t>
                      </w:r>
                      <w:proofErr w:type="spellStart"/>
                      <w:r w:rsidRPr="00DC4EDA">
                        <w:rPr>
                          <w:b/>
                          <w:sz w:val="16"/>
                          <w:szCs w:val="16"/>
                          <w:lang w:val="en-US"/>
                        </w:rPr>
                        <w:t>te</w:t>
                      </w:r>
                      <w:proofErr w:type="spellEnd"/>
                      <w:r w:rsidRPr="00DC4EDA">
                        <w:rPr>
                          <w:b/>
                          <w:sz w:val="16"/>
                          <w:szCs w:val="16"/>
                          <w:lang w:val="en-US"/>
                        </w:rPr>
                        <w:t xml:space="preserve"> </w:t>
                      </w:r>
                      <w:proofErr w:type="spellStart"/>
                      <w:r w:rsidRPr="00DC4EDA">
                        <w:rPr>
                          <w:b/>
                          <w:sz w:val="16"/>
                          <w:szCs w:val="16"/>
                          <w:lang w:val="en-US"/>
                        </w:rPr>
                        <w:t>vertrouwen</w:t>
                      </w:r>
                      <w:proofErr w:type="spellEnd"/>
                    </w:p>
                  </w:txbxContent>
                </v:textbox>
              </v:shape>
            </w:pict>
          </mc:Fallback>
        </mc:AlternateContent>
      </w:r>
      <w:r w:rsidR="00302BA4">
        <w:rPr>
          <w:noProof/>
          <w:lang w:eastAsia="nl-NL"/>
        </w:rPr>
        <mc:AlternateContent>
          <mc:Choice Requires="wps">
            <w:drawing>
              <wp:anchor distT="0" distB="0" distL="114300" distR="114300" simplePos="0" relativeHeight="251658274" behindDoc="0" locked="0" layoutInCell="1" allowOverlap="1" wp14:anchorId="59820F73" wp14:editId="6D979175">
                <wp:simplePos x="0" y="0"/>
                <wp:positionH relativeFrom="column">
                  <wp:posOffset>81280</wp:posOffset>
                </wp:positionH>
                <wp:positionV relativeFrom="paragraph">
                  <wp:posOffset>33655</wp:posOffset>
                </wp:positionV>
                <wp:extent cx="828675" cy="1438275"/>
                <wp:effectExtent l="0" t="0" r="28575" b="28575"/>
                <wp:wrapNone/>
                <wp:docPr id="134" name="Rechthoek 134"/>
                <wp:cNvGraphicFramePr/>
                <a:graphic xmlns:a="http://schemas.openxmlformats.org/drawingml/2006/main">
                  <a:graphicData uri="http://schemas.microsoft.com/office/word/2010/wordprocessingShape">
                    <wps:wsp>
                      <wps:cNvSpPr/>
                      <wps:spPr>
                        <a:xfrm>
                          <a:off x="0" y="0"/>
                          <a:ext cx="828675" cy="14382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134288" id="Rechthoek 134" o:spid="_x0000_s1026" style="position:absolute;margin-left:6.4pt;margin-top:2.65pt;width:65.25pt;height:113.25pt;z-index:25165827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" filled="f" strokecolor="#1f3763 [1604]" strokeweight="1pt"/>
            </w:pict>
          </mc:Fallback>
        </mc:AlternateContent>
      </w:r>
    </w:p>
    <w:p w14:paraId="6F3F6C61" w14:textId="0B5E0C9C" w:rsidR="00302BA4" w:rsidRPr="00430222" w:rsidRDefault="00A0621B" w:rsidP="00302BA4">
      <w:r>
        <w:rPr>
          <w:noProof/>
          <w:lang w:eastAsia="nl-NL"/>
        </w:rPr>
        <mc:AlternateContent>
          <mc:Choice Requires="wps">
            <w:drawing>
              <wp:anchor distT="0" distB="0" distL="114300" distR="114300" simplePos="0" relativeHeight="251658276" behindDoc="0" locked="0" layoutInCell="1" allowOverlap="1" wp14:anchorId="5A181B4C" wp14:editId="51CC31EC">
                <wp:simplePos x="0" y="0"/>
                <wp:positionH relativeFrom="column">
                  <wp:posOffset>99753</wp:posOffset>
                </wp:positionH>
                <wp:positionV relativeFrom="paragraph">
                  <wp:posOffset>262428</wp:posOffset>
                </wp:positionV>
                <wp:extent cx="790575" cy="366222"/>
                <wp:effectExtent l="0" t="0" r="22225" b="15240"/>
                <wp:wrapNone/>
                <wp:docPr id="132" name="Tekstvak 132"/>
                <wp:cNvGraphicFramePr/>
                <a:graphic xmlns:a="http://schemas.openxmlformats.org/drawingml/2006/main">
                  <a:graphicData uri="http://schemas.microsoft.com/office/word/2010/wordprocessingShape">
                    <wps:wsp>
                      <wps:cNvSpPr txBox="1"/>
                      <wps:spPr>
                        <a:xfrm>
                          <a:off x="0" y="0"/>
                          <a:ext cx="790575" cy="366222"/>
                        </a:xfrm>
                        <a:prstGeom prst="rect">
                          <a:avLst/>
                        </a:prstGeom>
                        <a:solidFill>
                          <a:schemeClr val="lt1"/>
                        </a:solidFill>
                        <a:ln w="6350">
                          <a:solidFill>
                            <a:prstClr val="black"/>
                          </a:solidFill>
                        </a:ln>
                      </wps:spPr>
                      <wps:txbx>
                        <w:txbxContent>
                          <w:p w14:paraId="6EA04A33" w14:textId="77777777" w:rsidR="007C687A" w:rsidRPr="00DC4EDA" w:rsidRDefault="007C687A" w:rsidP="00302BA4">
                            <w:pPr>
                              <w:rPr>
                                <w:sz w:val="16"/>
                                <w:szCs w:val="16"/>
                                <w:lang w:val="en-US"/>
                              </w:rPr>
                            </w:pPr>
                            <w:proofErr w:type="spellStart"/>
                            <w:r>
                              <w:rPr>
                                <w:sz w:val="16"/>
                                <w:szCs w:val="16"/>
                                <w:lang w:val="en-US"/>
                              </w:rPr>
                              <w:t>Vertrouwen</w:t>
                            </w:r>
                            <w:proofErr w:type="spellEnd"/>
                            <w:r>
                              <w:rPr>
                                <w:sz w:val="16"/>
                                <w:szCs w:val="16"/>
                                <w:lang w:val="en-US"/>
                              </w:rPr>
                              <w:t xml:space="preserve"> in de </w:t>
                            </w:r>
                            <w:proofErr w:type="spellStart"/>
                            <w:r>
                              <w:rPr>
                                <w:sz w:val="16"/>
                                <w:szCs w:val="16"/>
                                <w:lang w:val="en-US"/>
                              </w:rPr>
                              <w:t>mensheid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81B4C" id="Tekstvak 132" o:spid="_x0000_s1053" type="#_x0000_t202" style="position:absolute;margin-left:7.85pt;margin-top:20.65pt;width:62.25pt;height:28.8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" fillcolor="white [3201]" strokeweight=".5pt">
                <v:textbox>
                  <w:txbxContent>
                    <w:p w14:paraId="6EA04A33" w14:textId="77777777" w:rsidR="007C687A" w:rsidRPr="00DC4EDA" w:rsidRDefault="007C687A" w:rsidP="00302BA4">
                      <w:pPr>
                        <w:rPr>
                          <w:sz w:val="16"/>
                          <w:szCs w:val="16"/>
                          <w:lang w:val="en-US"/>
                        </w:rPr>
                      </w:pPr>
                      <w:proofErr w:type="spellStart"/>
                      <w:r>
                        <w:rPr>
                          <w:sz w:val="16"/>
                          <w:szCs w:val="16"/>
                          <w:lang w:val="en-US"/>
                        </w:rPr>
                        <w:t>Vertrouwen</w:t>
                      </w:r>
                      <w:proofErr w:type="spellEnd"/>
                      <w:r>
                        <w:rPr>
                          <w:sz w:val="16"/>
                          <w:szCs w:val="16"/>
                          <w:lang w:val="en-US"/>
                        </w:rPr>
                        <w:t xml:space="preserve"> in de </w:t>
                      </w:r>
                      <w:proofErr w:type="spellStart"/>
                      <w:r>
                        <w:rPr>
                          <w:sz w:val="16"/>
                          <w:szCs w:val="16"/>
                          <w:lang w:val="en-US"/>
                        </w:rPr>
                        <w:t>mensheid</w:t>
                      </w:r>
                      <w:proofErr w:type="spellEnd"/>
                    </w:p>
                  </w:txbxContent>
                </v:textbox>
              </v:shape>
            </w:pict>
          </mc:Fallback>
        </mc:AlternateContent>
      </w:r>
      <w:r w:rsidR="00302BA4">
        <w:rPr>
          <w:noProof/>
          <w:lang w:eastAsia="nl-NL"/>
        </w:rPr>
        <mc:AlternateContent>
          <mc:Choice Requires="wps">
            <w:drawing>
              <wp:anchor distT="0" distB="0" distL="114300" distR="114300" simplePos="0" relativeHeight="251658284" behindDoc="0" locked="0" layoutInCell="1" allowOverlap="1" wp14:anchorId="6AB417CF" wp14:editId="1A024608">
                <wp:simplePos x="0" y="0"/>
                <wp:positionH relativeFrom="column">
                  <wp:posOffset>3738880</wp:posOffset>
                </wp:positionH>
                <wp:positionV relativeFrom="paragraph">
                  <wp:posOffset>5079</wp:posOffset>
                </wp:positionV>
                <wp:extent cx="942975" cy="2200275"/>
                <wp:effectExtent l="0" t="0" r="28575" b="28575"/>
                <wp:wrapNone/>
                <wp:docPr id="136" name="Rechthoek 136"/>
                <wp:cNvGraphicFramePr/>
                <a:graphic xmlns:a="http://schemas.openxmlformats.org/drawingml/2006/main">
                  <a:graphicData uri="http://schemas.microsoft.com/office/word/2010/wordprocessingShape">
                    <wps:wsp>
                      <wps:cNvSpPr/>
                      <wps:spPr>
                        <a:xfrm>
                          <a:off x="0" y="0"/>
                          <a:ext cx="942975" cy="22002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43AB6" id="Rechthoek 136" o:spid="_x0000_s1026" style="position:absolute;margin-left:294.4pt;margin-top:.4pt;width:74.25pt;height:173.2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" filled="f" strokecolor="#1f3763 [1604]" strokeweight="1pt"/>
            </w:pict>
          </mc:Fallback>
        </mc:AlternateContent>
      </w:r>
      <w:r w:rsidR="00302BA4">
        <w:rPr>
          <w:noProof/>
          <w:lang w:eastAsia="nl-NL"/>
        </w:rPr>
        <mc:AlternateContent>
          <mc:Choice Requires="wps">
            <w:drawing>
              <wp:anchor distT="0" distB="0" distL="114300" distR="114300" simplePos="0" relativeHeight="251658289" behindDoc="0" locked="0" layoutInCell="1" allowOverlap="1" wp14:anchorId="64454E9C" wp14:editId="51E5AF3B">
                <wp:simplePos x="0" y="0"/>
                <wp:positionH relativeFrom="column">
                  <wp:posOffset>3786505</wp:posOffset>
                </wp:positionH>
                <wp:positionV relativeFrom="paragraph">
                  <wp:posOffset>52705</wp:posOffset>
                </wp:positionV>
                <wp:extent cx="866775" cy="590550"/>
                <wp:effectExtent l="0" t="0" r="9525" b="0"/>
                <wp:wrapNone/>
                <wp:docPr id="137" name="Tekstvak 137"/>
                <wp:cNvGraphicFramePr/>
                <a:graphic xmlns:a="http://schemas.openxmlformats.org/drawingml/2006/main">
                  <a:graphicData uri="http://schemas.microsoft.com/office/word/2010/wordprocessingShape">
                    <wps:wsp>
                      <wps:cNvSpPr txBox="1"/>
                      <wps:spPr>
                        <a:xfrm>
                          <a:off x="0" y="0"/>
                          <a:ext cx="866775" cy="590550"/>
                        </a:xfrm>
                        <a:prstGeom prst="rect">
                          <a:avLst/>
                        </a:prstGeom>
                        <a:solidFill>
                          <a:schemeClr val="lt1"/>
                        </a:solidFill>
                        <a:ln w="6350">
                          <a:noFill/>
                        </a:ln>
                      </wps:spPr>
                      <wps:txbx>
                        <w:txbxContent>
                          <w:p w14:paraId="48B6B666" w14:textId="77777777" w:rsidR="007C687A" w:rsidRPr="00DC4EDA" w:rsidRDefault="007C687A" w:rsidP="00302BA4">
                            <w:pPr>
                              <w:rPr>
                                <w:b/>
                                <w:sz w:val="16"/>
                                <w:szCs w:val="16"/>
                                <w:lang w:val="en-US"/>
                              </w:rPr>
                            </w:pPr>
                            <w:proofErr w:type="spellStart"/>
                            <w:r>
                              <w:rPr>
                                <w:b/>
                                <w:sz w:val="16"/>
                                <w:szCs w:val="16"/>
                                <w:lang w:val="en-US"/>
                              </w:rPr>
                              <w:t>Intentie</w:t>
                            </w:r>
                            <w:proofErr w:type="spellEnd"/>
                            <w:r>
                              <w:rPr>
                                <w:b/>
                                <w:sz w:val="16"/>
                                <w:szCs w:val="16"/>
                                <w:lang w:val="en-US"/>
                              </w:rPr>
                              <w:t xml:space="preserve"> om </w:t>
                            </w:r>
                            <w:proofErr w:type="spellStart"/>
                            <w:r>
                              <w:rPr>
                                <w:b/>
                                <w:sz w:val="16"/>
                                <w:szCs w:val="16"/>
                                <w:lang w:val="en-US"/>
                              </w:rPr>
                              <w:t>te</w:t>
                            </w:r>
                            <w:proofErr w:type="spellEnd"/>
                            <w:r>
                              <w:rPr>
                                <w:b/>
                                <w:sz w:val="16"/>
                                <w:szCs w:val="16"/>
                                <w:lang w:val="en-US"/>
                              </w:rPr>
                              <w:t xml:space="preserve"> </w:t>
                            </w:r>
                            <w:proofErr w:type="spellStart"/>
                            <w:r>
                              <w:rPr>
                                <w:b/>
                                <w:sz w:val="16"/>
                                <w:szCs w:val="16"/>
                                <w:lang w:val="en-US"/>
                              </w:rPr>
                              <w:t>vertrouwen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54E9C" id="Tekstvak 137" o:spid="_x0000_s1054" type="#_x0000_t202" style="position:absolute;margin-left:298.15pt;margin-top:4.15pt;width:68.25pt;height:46.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" fillcolor="white [3201]" stroked="f" strokeweight=".5pt">
                <v:textbox>
                  <w:txbxContent>
                    <w:p w14:paraId="48B6B666" w14:textId="77777777" w:rsidR="007C687A" w:rsidRPr="00DC4EDA" w:rsidRDefault="007C687A" w:rsidP="00302BA4">
                      <w:pPr>
                        <w:rPr>
                          <w:b/>
                          <w:sz w:val="16"/>
                          <w:szCs w:val="16"/>
                          <w:lang w:val="en-US"/>
                        </w:rPr>
                      </w:pPr>
                      <w:proofErr w:type="spellStart"/>
                      <w:r>
                        <w:rPr>
                          <w:b/>
                          <w:sz w:val="16"/>
                          <w:szCs w:val="16"/>
                          <w:lang w:val="en-US"/>
                        </w:rPr>
                        <w:t>Intentie</w:t>
                      </w:r>
                      <w:proofErr w:type="spellEnd"/>
                      <w:r>
                        <w:rPr>
                          <w:b/>
                          <w:sz w:val="16"/>
                          <w:szCs w:val="16"/>
                          <w:lang w:val="en-US"/>
                        </w:rPr>
                        <w:t xml:space="preserve"> om </w:t>
                      </w:r>
                      <w:proofErr w:type="spellStart"/>
                      <w:r>
                        <w:rPr>
                          <w:b/>
                          <w:sz w:val="16"/>
                          <w:szCs w:val="16"/>
                          <w:lang w:val="en-US"/>
                        </w:rPr>
                        <w:t>te</w:t>
                      </w:r>
                      <w:proofErr w:type="spellEnd"/>
                      <w:r>
                        <w:rPr>
                          <w:b/>
                          <w:sz w:val="16"/>
                          <w:szCs w:val="16"/>
                          <w:lang w:val="en-US"/>
                        </w:rPr>
                        <w:t xml:space="preserve"> </w:t>
                      </w:r>
                      <w:proofErr w:type="spellStart"/>
                      <w:r>
                        <w:rPr>
                          <w:b/>
                          <w:sz w:val="16"/>
                          <w:szCs w:val="16"/>
                          <w:lang w:val="en-US"/>
                        </w:rPr>
                        <w:t>vertrouwen</w:t>
                      </w:r>
                      <w:proofErr w:type="spellEnd"/>
                    </w:p>
                  </w:txbxContent>
                </v:textbox>
              </v:shape>
            </w:pict>
          </mc:Fallback>
        </mc:AlternateContent>
      </w:r>
      <w:r w:rsidR="00302BA4">
        <w:rPr>
          <w:noProof/>
          <w:lang w:eastAsia="nl-NL"/>
        </w:rPr>
        <mc:AlternateContent>
          <mc:Choice Requires="wps">
            <w:drawing>
              <wp:anchor distT="0" distB="0" distL="114300" distR="114300" simplePos="0" relativeHeight="251658285" behindDoc="0" locked="0" layoutInCell="1" allowOverlap="1" wp14:anchorId="73804E3C" wp14:editId="1C4651E7">
                <wp:simplePos x="0" y="0"/>
                <wp:positionH relativeFrom="column">
                  <wp:posOffset>2614930</wp:posOffset>
                </wp:positionH>
                <wp:positionV relativeFrom="paragraph">
                  <wp:posOffset>43180</wp:posOffset>
                </wp:positionV>
                <wp:extent cx="866775" cy="590550"/>
                <wp:effectExtent l="0" t="0" r="9525" b="0"/>
                <wp:wrapNone/>
                <wp:docPr id="139" name="Tekstvak 139"/>
                <wp:cNvGraphicFramePr/>
                <a:graphic xmlns:a="http://schemas.openxmlformats.org/drawingml/2006/main">
                  <a:graphicData uri="http://schemas.microsoft.com/office/word/2010/wordprocessingShape">
                    <wps:wsp>
                      <wps:cNvSpPr txBox="1"/>
                      <wps:spPr>
                        <a:xfrm>
                          <a:off x="0" y="0"/>
                          <a:ext cx="866775" cy="590550"/>
                        </a:xfrm>
                        <a:prstGeom prst="rect">
                          <a:avLst/>
                        </a:prstGeom>
                        <a:solidFill>
                          <a:schemeClr val="lt1"/>
                        </a:solidFill>
                        <a:ln w="6350">
                          <a:noFill/>
                        </a:ln>
                      </wps:spPr>
                      <wps:txbx>
                        <w:txbxContent>
                          <w:p w14:paraId="66634D14" w14:textId="77777777" w:rsidR="007C687A" w:rsidRPr="00DC4EDA" w:rsidRDefault="007C687A" w:rsidP="00302BA4">
                            <w:pPr>
                              <w:rPr>
                                <w:b/>
                                <w:sz w:val="16"/>
                                <w:szCs w:val="16"/>
                                <w:lang w:val="en-US"/>
                              </w:rPr>
                            </w:pPr>
                            <w:proofErr w:type="spellStart"/>
                            <w:r>
                              <w:rPr>
                                <w:b/>
                                <w:sz w:val="16"/>
                                <w:szCs w:val="16"/>
                                <w:lang w:val="en-US"/>
                              </w:rPr>
                              <w:t>Overtuigingen</w:t>
                            </w:r>
                            <w:proofErr w:type="spellEnd"/>
                            <w:r>
                              <w:rPr>
                                <w:b/>
                                <w:sz w:val="16"/>
                                <w:szCs w:val="16"/>
                                <w:lang w:val="en-US"/>
                              </w:rPr>
                              <w:t xml:space="preserve"> die </w:t>
                            </w:r>
                            <w:proofErr w:type="spellStart"/>
                            <w:r>
                              <w:rPr>
                                <w:b/>
                                <w:sz w:val="16"/>
                                <w:szCs w:val="16"/>
                                <w:lang w:val="en-US"/>
                              </w:rPr>
                              <w:t>vertrouwen</w:t>
                            </w:r>
                            <w:proofErr w:type="spellEnd"/>
                            <w:r>
                              <w:rPr>
                                <w:b/>
                                <w:sz w:val="16"/>
                                <w:szCs w:val="16"/>
                                <w:lang w:val="en-US"/>
                              </w:rPr>
                              <w:t xml:space="preserve"> </w:t>
                            </w:r>
                            <w:proofErr w:type="spellStart"/>
                            <w:r>
                              <w:rPr>
                                <w:b/>
                                <w:sz w:val="16"/>
                                <w:szCs w:val="16"/>
                                <w:lang w:val="en-US"/>
                              </w:rPr>
                              <w:t>beïnvloeden</w:t>
                            </w:r>
                            <w:proofErr w:type="spellEnd"/>
                            <w:r>
                              <w:rPr>
                                <w:b/>
                                <w:sz w:val="16"/>
                                <w:szCs w:val="16"/>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04E3C" id="Tekstvak 139" o:spid="_x0000_s1055" type="#_x0000_t202" style="position:absolute;margin-left:205.9pt;margin-top:3.4pt;width:68.25pt;height:46.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" fillcolor="white [3201]" stroked="f" strokeweight=".5pt">
                <v:textbox>
                  <w:txbxContent>
                    <w:p w14:paraId="66634D14" w14:textId="77777777" w:rsidR="007C687A" w:rsidRPr="00DC4EDA" w:rsidRDefault="007C687A" w:rsidP="00302BA4">
                      <w:pPr>
                        <w:rPr>
                          <w:b/>
                          <w:sz w:val="16"/>
                          <w:szCs w:val="16"/>
                          <w:lang w:val="en-US"/>
                        </w:rPr>
                      </w:pPr>
                      <w:proofErr w:type="spellStart"/>
                      <w:r>
                        <w:rPr>
                          <w:b/>
                          <w:sz w:val="16"/>
                          <w:szCs w:val="16"/>
                          <w:lang w:val="en-US"/>
                        </w:rPr>
                        <w:t>Overtuigingen</w:t>
                      </w:r>
                      <w:proofErr w:type="spellEnd"/>
                      <w:r>
                        <w:rPr>
                          <w:b/>
                          <w:sz w:val="16"/>
                          <w:szCs w:val="16"/>
                          <w:lang w:val="en-US"/>
                        </w:rPr>
                        <w:t xml:space="preserve"> die </w:t>
                      </w:r>
                      <w:proofErr w:type="spellStart"/>
                      <w:r>
                        <w:rPr>
                          <w:b/>
                          <w:sz w:val="16"/>
                          <w:szCs w:val="16"/>
                          <w:lang w:val="en-US"/>
                        </w:rPr>
                        <w:t>vertrouwen</w:t>
                      </w:r>
                      <w:proofErr w:type="spellEnd"/>
                      <w:r>
                        <w:rPr>
                          <w:b/>
                          <w:sz w:val="16"/>
                          <w:szCs w:val="16"/>
                          <w:lang w:val="en-US"/>
                        </w:rPr>
                        <w:t xml:space="preserve"> </w:t>
                      </w:r>
                      <w:proofErr w:type="spellStart"/>
                      <w:r>
                        <w:rPr>
                          <w:b/>
                          <w:sz w:val="16"/>
                          <w:szCs w:val="16"/>
                          <w:lang w:val="en-US"/>
                        </w:rPr>
                        <w:t>beïnvloeden</w:t>
                      </w:r>
                      <w:proofErr w:type="spellEnd"/>
                      <w:r>
                        <w:rPr>
                          <w:b/>
                          <w:sz w:val="16"/>
                          <w:szCs w:val="16"/>
                          <w:lang w:val="en-US"/>
                        </w:rPr>
                        <w:t xml:space="preserve"> </w:t>
                      </w:r>
                    </w:p>
                  </w:txbxContent>
                </v:textbox>
              </v:shape>
            </w:pict>
          </mc:Fallback>
        </mc:AlternateContent>
      </w:r>
      <w:r w:rsidR="00302BA4">
        <w:rPr>
          <w:noProof/>
          <w:lang w:eastAsia="nl-NL"/>
        </w:rPr>
        <mc:AlternateContent>
          <mc:Choice Requires="wps">
            <w:drawing>
              <wp:anchor distT="0" distB="0" distL="114300" distR="114300" simplePos="0" relativeHeight="251658279" behindDoc="0" locked="0" layoutInCell="1" allowOverlap="1" wp14:anchorId="50C0D95E" wp14:editId="115FCBCF">
                <wp:simplePos x="0" y="0"/>
                <wp:positionH relativeFrom="column">
                  <wp:posOffset>1233805</wp:posOffset>
                </wp:positionH>
                <wp:positionV relativeFrom="paragraph">
                  <wp:posOffset>128905</wp:posOffset>
                </wp:positionV>
                <wp:extent cx="809625" cy="409575"/>
                <wp:effectExtent l="0" t="0" r="9525" b="9525"/>
                <wp:wrapNone/>
                <wp:docPr id="144" name="Tekstvak 144"/>
                <wp:cNvGraphicFramePr/>
                <a:graphic xmlns:a="http://schemas.openxmlformats.org/drawingml/2006/main">
                  <a:graphicData uri="http://schemas.microsoft.com/office/word/2010/wordprocessingShape">
                    <wps:wsp>
                      <wps:cNvSpPr txBox="1"/>
                      <wps:spPr>
                        <a:xfrm>
                          <a:off x="0" y="0"/>
                          <a:ext cx="809625" cy="409575"/>
                        </a:xfrm>
                        <a:prstGeom prst="rect">
                          <a:avLst/>
                        </a:prstGeom>
                        <a:solidFill>
                          <a:schemeClr val="lt1"/>
                        </a:solidFill>
                        <a:ln w="6350">
                          <a:noFill/>
                        </a:ln>
                      </wps:spPr>
                      <wps:txbx>
                        <w:txbxContent>
                          <w:p w14:paraId="7393A80D" w14:textId="77777777" w:rsidR="007C687A" w:rsidRPr="00DC4EDA" w:rsidRDefault="007C687A" w:rsidP="00302BA4">
                            <w:pPr>
                              <w:rPr>
                                <w:b/>
                                <w:sz w:val="16"/>
                                <w:szCs w:val="16"/>
                                <w:lang w:val="en-US"/>
                              </w:rPr>
                            </w:pPr>
                            <w:proofErr w:type="spellStart"/>
                            <w:r>
                              <w:rPr>
                                <w:b/>
                                <w:sz w:val="16"/>
                                <w:szCs w:val="16"/>
                                <w:lang w:val="en-US"/>
                              </w:rPr>
                              <w:t>Vertrouwen</w:t>
                            </w:r>
                            <w:proofErr w:type="spellEnd"/>
                            <w:r>
                              <w:rPr>
                                <w:b/>
                                <w:sz w:val="16"/>
                                <w:szCs w:val="16"/>
                                <w:lang w:val="en-US"/>
                              </w:rPr>
                              <w:t xml:space="preserve"> in de </w:t>
                            </w:r>
                            <w:proofErr w:type="spellStart"/>
                            <w:r>
                              <w:rPr>
                                <w:b/>
                                <w:sz w:val="16"/>
                                <w:szCs w:val="16"/>
                                <w:lang w:val="en-US"/>
                              </w:rPr>
                              <w:t>institutie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0D95E" id="Tekstvak 144" o:spid="_x0000_s1056" type="#_x0000_t202" style="position:absolute;margin-left:97.15pt;margin-top:10.15pt;width:63.75pt;height:32.2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" fillcolor="white [3201]" stroked="f" strokeweight=".5pt">
                <v:textbox>
                  <w:txbxContent>
                    <w:p w14:paraId="7393A80D" w14:textId="77777777" w:rsidR="007C687A" w:rsidRPr="00DC4EDA" w:rsidRDefault="007C687A" w:rsidP="00302BA4">
                      <w:pPr>
                        <w:rPr>
                          <w:b/>
                          <w:sz w:val="16"/>
                          <w:szCs w:val="16"/>
                          <w:lang w:val="en-US"/>
                        </w:rPr>
                      </w:pPr>
                      <w:proofErr w:type="spellStart"/>
                      <w:r>
                        <w:rPr>
                          <w:b/>
                          <w:sz w:val="16"/>
                          <w:szCs w:val="16"/>
                          <w:lang w:val="en-US"/>
                        </w:rPr>
                        <w:t>Vertrouwen</w:t>
                      </w:r>
                      <w:proofErr w:type="spellEnd"/>
                      <w:r>
                        <w:rPr>
                          <w:b/>
                          <w:sz w:val="16"/>
                          <w:szCs w:val="16"/>
                          <w:lang w:val="en-US"/>
                        </w:rPr>
                        <w:t xml:space="preserve"> in de </w:t>
                      </w:r>
                      <w:proofErr w:type="spellStart"/>
                      <w:r>
                        <w:rPr>
                          <w:b/>
                          <w:sz w:val="16"/>
                          <w:szCs w:val="16"/>
                          <w:lang w:val="en-US"/>
                        </w:rPr>
                        <w:t>institutie</w:t>
                      </w:r>
                      <w:proofErr w:type="spellEnd"/>
                    </w:p>
                  </w:txbxContent>
                </v:textbox>
              </v:shape>
            </w:pict>
          </mc:Fallback>
        </mc:AlternateContent>
      </w:r>
      <w:r w:rsidR="00302BA4">
        <w:rPr>
          <w:noProof/>
          <w:lang w:eastAsia="nl-NL"/>
        </w:rPr>
        <mc:AlternateContent>
          <mc:Choice Requires="wps">
            <w:drawing>
              <wp:anchor distT="0" distB="0" distL="114300" distR="114300" simplePos="0" relativeHeight="251658278" behindDoc="0" locked="0" layoutInCell="1" allowOverlap="1" wp14:anchorId="231A83D1" wp14:editId="4B3FA491">
                <wp:simplePos x="0" y="0"/>
                <wp:positionH relativeFrom="column">
                  <wp:posOffset>1214755</wp:posOffset>
                </wp:positionH>
                <wp:positionV relativeFrom="paragraph">
                  <wp:posOffset>71755</wp:posOffset>
                </wp:positionV>
                <wp:extent cx="828675" cy="1438275"/>
                <wp:effectExtent l="0" t="0" r="28575" b="28575"/>
                <wp:wrapNone/>
                <wp:docPr id="145" name="Rechthoek 145"/>
                <wp:cNvGraphicFramePr/>
                <a:graphic xmlns:a="http://schemas.openxmlformats.org/drawingml/2006/main">
                  <a:graphicData uri="http://schemas.microsoft.com/office/word/2010/wordprocessingShape">
                    <wps:wsp>
                      <wps:cNvSpPr/>
                      <wps:spPr>
                        <a:xfrm>
                          <a:off x="0" y="0"/>
                          <a:ext cx="828675" cy="14382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BC3E9E" id="Rechthoek 145" o:spid="_x0000_s1026" style="position:absolute;margin-left:95.65pt;margin-top:5.65pt;width:65.25pt;height:113.25pt;z-index:25165827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" filled="f" strokecolor="#1f3763 [1604]" strokeweight="1pt"/>
            </w:pict>
          </mc:Fallback>
        </mc:AlternateContent>
      </w:r>
    </w:p>
    <w:p w14:paraId="6F2DAF8F" w14:textId="77777777" w:rsidR="00302BA4" w:rsidRDefault="00302BA4" w:rsidP="00302BA4"/>
    <w:p w14:paraId="46B4F790" w14:textId="0988FCAB" w:rsidR="00302BA4" w:rsidRPr="00430222" w:rsidRDefault="00A0621B" w:rsidP="00302BA4">
      <w:r>
        <w:rPr>
          <w:noProof/>
          <w:lang w:eastAsia="nl-NL"/>
        </w:rPr>
        <mc:AlternateContent>
          <mc:Choice Requires="wps">
            <w:drawing>
              <wp:anchor distT="0" distB="0" distL="114300" distR="114300" simplePos="0" relativeHeight="251658277" behindDoc="0" locked="0" layoutInCell="1" allowOverlap="1" wp14:anchorId="0D88C3E3" wp14:editId="7E724F3C">
                <wp:simplePos x="0" y="0"/>
                <wp:positionH relativeFrom="column">
                  <wp:posOffset>99753</wp:posOffset>
                </wp:positionH>
                <wp:positionV relativeFrom="paragraph">
                  <wp:posOffset>123190</wp:posOffset>
                </wp:positionV>
                <wp:extent cx="790575" cy="391160"/>
                <wp:effectExtent l="0" t="0" r="22225" b="15240"/>
                <wp:wrapNone/>
                <wp:docPr id="209" name="Tekstvak 209"/>
                <wp:cNvGraphicFramePr/>
                <a:graphic xmlns:a="http://schemas.openxmlformats.org/drawingml/2006/main">
                  <a:graphicData uri="http://schemas.microsoft.com/office/word/2010/wordprocessingShape">
                    <wps:wsp>
                      <wps:cNvSpPr txBox="1"/>
                      <wps:spPr>
                        <a:xfrm>
                          <a:off x="0" y="0"/>
                          <a:ext cx="790575" cy="391160"/>
                        </a:xfrm>
                        <a:prstGeom prst="rect">
                          <a:avLst/>
                        </a:prstGeom>
                        <a:solidFill>
                          <a:schemeClr val="lt1"/>
                        </a:solidFill>
                        <a:ln w="6350">
                          <a:solidFill>
                            <a:prstClr val="black"/>
                          </a:solidFill>
                        </a:ln>
                      </wps:spPr>
                      <wps:txbx>
                        <w:txbxContent>
                          <w:p w14:paraId="5E638B8E" w14:textId="77777777" w:rsidR="007C687A" w:rsidRPr="00DC4EDA" w:rsidRDefault="007C687A" w:rsidP="00302BA4">
                            <w:pPr>
                              <w:rPr>
                                <w:sz w:val="16"/>
                                <w:szCs w:val="16"/>
                                <w:lang w:val="en-US"/>
                              </w:rPr>
                            </w:pPr>
                            <w:proofErr w:type="spellStart"/>
                            <w:r>
                              <w:rPr>
                                <w:sz w:val="16"/>
                                <w:szCs w:val="16"/>
                                <w:lang w:val="en-US"/>
                              </w:rPr>
                              <w:t>Vertrouwende</w:t>
                            </w:r>
                            <w:proofErr w:type="spellEnd"/>
                            <w:r>
                              <w:rPr>
                                <w:sz w:val="16"/>
                                <w:szCs w:val="16"/>
                                <w:lang w:val="en-US"/>
                              </w:rPr>
                              <w:t xml:space="preserve"> </w:t>
                            </w:r>
                            <w:proofErr w:type="spellStart"/>
                            <w:r>
                              <w:rPr>
                                <w:sz w:val="16"/>
                                <w:szCs w:val="16"/>
                                <w:lang w:val="en-US"/>
                              </w:rPr>
                              <w:t>houding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8C3E3" id="Tekstvak 209" o:spid="_x0000_s1057" type="#_x0000_t202" style="position:absolute;margin-left:7.85pt;margin-top:9.7pt;width:62.25pt;height:30.8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" fillcolor="white [3201]" strokeweight=".5pt">
                <v:textbox>
                  <w:txbxContent>
                    <w:p w14:paraId="5E638B8E" w14:textId="77777777" w:rsidR="007C687A" w:rsidRPr="00DC4EDA" w:rsidRDefault="007C687A" w:rsidP="00302BA4">
                      <w:pPr>
                        <w:rPr>
                          <w:sz w:val="16"/>
                          <w:szCs w:val="16"/>
                          <w:lang w:val="en-US"/>
                        </w:rPr>
                      </w:pPr>
                      <w:proofErr w:type="spellStart"/>
                      <w:r>
                        <w:rPr>
                          <w:sz w:val="16"/>
                          <w:szCs w:val="16"/>
                          <w:lang w:val="en-US"/>
                        </w:rPr>
                        <w:t>Vertrouwende</w:t>
                      </w:r>
                      <w:proofErr w:type="spellEnd"/>
                      <w:r>
                        <w:rPr>
                          <w:sz w:val="16"/>
                          <w:szCs w:val="16"/>
                          <w:lang w:val="en-US"/>
                        </w:rPr>
                        <w:t xml:space="preserve"> </w:t>
                      </w:r>
                      <w:proofErr w:type="spellStart"/>
                      <w:r>
                        <w:rPr>
                          <w:sz w:val="16"/>
                          <w:szCs w:val="16"/>
                          <w:lang w:val="en-US"/>
                        </w:rPr>
                        <w:t>houding</w:t>
                      </w:r>
                      <w:proofErr w:type="spellEnd"/>
                    </w:p>
                  </w:txbxContent>
                </v:textbox>
              </v:shape>
            </w:pict>
          </mc:Fallback>
        </mc:AlternateContent>
      </w:r>
      <w:r w:rsidR="00572723">
        <w:rPr>
          <w:noProof/>
          <w:lang w:eastAsia="nl-NL"/>
        </w:rPr>
        <mc:AlternateContent>
          <mc:Choice Requires="wps">
            <w:drawing>
              <wp:anchor distT="0" distB="0" distL="114300" distR="114300" simplePos="0" relativeHeight="251658280" behindDoc="0" locked="0" layoutInCell="1" allowOverlap="1" wp14:anchorId="0169112E" wp14:editId="53E59198">
                <wp:simplePos x="0" y="0"/>
                <wp:positionH relativeFrom="column">
                  <wp:posOffset>1230284</wp:posOffset>
                </wp:positionH>
                <wp:positionV relativeFrom="paragraph">
                  <wp:posOffset>23436</wp:posOffset>
                </wp:positionV>
                <wp:extent cx="790575" cy="376613"/>
                <wp:effectExtent l="0" t="0" r="22225" b="29845"/>
                <wp:wrapNone/>
                <wp:docPr id="210" name="Tekstvak 210"/>
                <wp:cNvGraphicFramePr/>
                <a:graphic xmlns:a="http://schemas.openxmlformats.org/drawingml/2006/main">
                  <a:graphicData uri="http://schemas.microsoft.com/office/word/2010/wordprocessingShape">
                    <wps:wsp>
                      <wps:cNvSpPr txBox="1"/>
                      <wps:spPr>
                        <a:xfrm>
                          <a:off x="0" y="0"/>
                          <a:ext cx="790575" cy="376613"/>
                        </a:xfrm>
                        <a:prstGeom prst="rect">
                          <a:avLst/>
                        </a:prstGeom>
                        <a:solidFill>
                          <a:schemeClr val="lt1"/>
                        </a:solidFill>
                        <a:ln w="6350">
                          <a:solidFill>
                            <a:prstClr val="black"/>
                          </a:solidFill>
                        </a:ln>
                      </wps:spPr>
                      <wps:txbx>
                        <w:txbxContent>
                          <w:p w14:paraId="56F69E58" w14:textId="77777777" w:rsidR="007C687A" w:rsidRPr="00DC4EDA" w:rsidRDefault="007C687A" w:rsidP="00302BA4">
                            <w:pPr>
                              <w:rPr>
                                <w:sz w:val="16"/>
                                <w:szCs w:val="16"/>
                                <w:lang w:val="en-US"/>
                              </w:rPr>
                            </w:pPr>
                            <w:proofErr w:type="spellStart"/>
                            <w:r>
                              <w:rPr>
                                <w:sz w:val="16"/>
                                <w:szCs w:val="16"/>
                                <w:lang w:val="en-US"/>
                              </w:rPr>
                              <w:t>Vertrouwen</w:t>
                            </w:r>
                            <w:proofErr w:type="spellEnd"/>
                            <w:r>
                              <w:rPr>
                                <w:sz w:val="16"/>
                                <w:szCs w:val="16"/>
                                <w:lang w:val="en-US"/>
                              </w:rPr>
                              <w:t xml:space="preserve"> in het internet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9112E" id="Tekstvak 210" o:spid="_x0000_s1058" type="#_x0000_t202" style="position:absolute;margin-left:96.85pt;margin-top:1.85pt;width:62.25pt;height:29.6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" fillcolor="white [3201]" strokeweight=".5pt">
                <v:textbox>
                  <w:txbxContent>
                    <w:p w14:paraId="56F69E58" w14:textId="77777777" w:rsidR="007C687A" w:rsidRPr="00DC4EDA" w:rsidRDefault="007C687A" w:rsidP="00302BA4">
                      <w:pPr>
                        <w:rPr>
                          <w:sz w:val="16"/>
                          <w:szCs w:val="16"/>
                          <w:lang w:val="en-US"/>
                        </w:rPr>
                      </w:pPr>
                      <w:proofErr w:type="spellStart"/>
                      <w:r>
                        <w:rPr>
                          <w:sz w:val="16"/>
                          <w:szCs w:val="16"/>
                          <w:lang w:val="en-US"/>
                        </w:rPr>
                        <w:t>Vertrouwen</w:t>
                      </w:r>
                      <w:proofErr w:type="spellEnd"/>
                      <w:r>
                        <w:rPr>
                          <w:sz w:val="16"/>
                          <w:szCs w:val="16"/>
                          <w:lang w:val="en-US"/>
                        </w:rPr>
                        <w:t xml:space="preserve"> in het internet</w:t>
                      </w:r>
                    </w:p>
                  </w:txbxContent>
                </v:textbox>
              </v:shape>
            </w:pict>
          </mc:Fallback>
        </mc:AlternateContent>
      </w:r>
      <w:r w:rsidR="00302BA4">
        <w:rPr>
          <w:noProof/>
          <w:lang w:eastAsia="nl-NL"/>
        </w:rPr>
        <mc:AlternateContent>
          <mc:Choice Requires="wps">
            <w:drawing>
              <wp:anchor distT="0" distB="0" distL="114300" distR="114300" simplePos="0" relativeHeight="251658319" behindDoc="0" locked="0" layoutInCell="1" allowOverlap="1" wp14:anchorId="63993EFE" wp14:editId="09127AD5">
                <wp:simplePos x="0" y="0"/>
                <wp:positionH relativeFrom="column">
                  <wp:posOffset>3024505</wp:posOffset>
                </wp:positionH>
                <wp:positionV relativeFrom="paragraph">
                  <wp:posOffset>1482090</wp:posOffset>
                </wp:positionV>
                <wp:extent cx="895350" cy="714375"/>
                <wp:effectExtent l="0" t="0" r="57150" b="47625"/>
                <wp:wrapNone/>
                <wp:docPr id="146" name="Rechte verbindingslijn met pijl 146"/>
                <wp:cNvGraphicFramePr/>
                <a:graphic xmlns:a="http://schemas.openxmlformats.org/drawingml/2006/main">
                  <a:graphicData uri="http://schemas.microsoft.com/office/word/2010/wordprocessingShape">
                    <wps:wsp>
                      <wps:cNvCnPr/>
                      <wps:spPr>
                        <a:xfrm>
                          <a:off x="0" y="0"/>
                          <a:ext cx="895350" cy="714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438057" id="Rechte verbindingslijn met pijl 146" o:spid="_x0000_s1026" type="#_x0000_t32" style="position:absolute;margin-left:238.15pt;margin-top:116.7pt;width:70.5pt;height:56.25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" strokecolor="#4472c4 [3204]" strokeweight=".5pt">
                <v:stroke endarrow="block" joinstyle="miter"/>
              </v:shape>
            </w:pict>
          </mc:Fallback>
        </mc:AlternateContent>
      </w:r>
      <w:r w:rsidR="00302BA4">
        <w:rPr>
          <w:noProof/>
          <w:lang w:eastAsia="nl-NL"/>
        </w:rPr>
        <mc:AlternateContent>
          <mc:Choice Requires="wps">
            <w:drawing>
              <wp:anchor distT="0" distB="0" distL="114300" distR="114300" simplePos="0" relativeHeight="251658318" behindDoc="0" locked="0" layoutInCell="1" allowOverlap="1" wp14:anchorId="24FEE7B7" wp14:editId="620C2302">
                <wp:simplePos x="0" y="0"/>
                <wp:positionH relativeFrom="column">
                  <wp:posOffset>3510280</wp:posOffset>
                </wp:positionH>
                <wp:positionV relativeFrom="paragraph">
                  <wp:posOffset>205740</wp:posOffset>
                </wp:positionV>
                <wp:extent cx="219075" cy="0"/>
                <wp:effectExtent l="0" t="76200" r="9525" b="95250"/>
                <wp:wrapNone/>
                <wp:docPr id="148" name="Rechte verbindingslijn met pijl 148"/>
                <wp:cNvGraphicFramePr/>
                <a:graphic xmlns:a="http://schemas.openxmlformats.org/drawingml/2006/main">
                  <a:graphicData uri="http://schemas.microsoft.com/office/word/2010/wordprocessingShape">
                    <wps:wsp>
                      <wps:cNvCnPr/>
                      <wps:spPr>
                        <a:xfrm>
                          <a:off x="0" y="0"/>
                          <a:ext cx="2190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B29B1F" id="Rechte verbindingslijn met pijl 148" o:spid="_x0000_s1026" type="#_x0000_t32" style="position:absolute;margin-left:276.4pt;margin-top:16.2pt;width:17.25pt;height:0;z-index:25165831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" strokecolor="#4472c4 [3204]" strokeweight=".5pt">
                <v:stroke endarrow="block" joinstyle="miter"/>
              </v:shape>
            </w:pict>
          </mc:Fallback>
        </mc:AlternateContent>
      </w:r>
      <w:r w:rsidR="00302BA4">
        <w:rPr>
          <w:noProof/>
          <w:lang w:eastAsia="nl-NL"/>
        </w:rPr>
        <mc:AlternateContent>
          <mc:Choice Requires="wps">
            <w:drawing>
              <wp:anchor distT="0" distB="0" distL="114300" distR="114300" simplePos="0" relativeHeight="251658315" behindDoc="0" locked="0" layoutInCell="1" allowOverlap="1" wp14:anchorId="06A7E12A" wp14:editId="7175CF23">
                <wp:simplePos x="0" y="0"/>
                <wp:positionH relativeFrom="column">
                  <wp:posOffset>1605279</wp:posOffset>
                </wp:positionH>
                <wp:positionV relativeFrom="paragraph">
                  <wp:posOffset>1310640</wp:posOffset>
                </wp:positionV>
                <wp:extent cx="923925" cy="9525"/>
                <wp:effectExtent l="0" t="76200" r="28575" b="85725"/>
                <wp:wrapNone/>
                <wp:docPr id="151" name="Rechte verbindingslijn met pijl 151"/>
                <wp:cNvGraphicFramePr/>
                <a:graphic xmlns:a="http://schemas.openxmlformats.org/drawingml/2006/main">
                  <a:graphicData uri="http://schemas.microsoft.com/office/word/2010/wordprocessingShape">
                    <wps:wsp>
                      <wps:cNvCnPr/>
                      <wps:spPr>
                        <a:xfrm flipV="1">
                          <a:off x="0" y="0"/>
                          <a:ext cx="9239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B71367" id="Rechte verbindingslijn met pijl 151" o:spid="_x0000_s1026" type="#_x0000_t32" style="position:absolute;margin-left:126.4pt;margin-top:103.2pt;width:72.75pt;height:.75pt;flip:y;z-index:25165831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" strokecolor="#4472c4 [3204]" strokeweight=".5pt">
                <v:stroke endarrow="block" joinstyle="miter"/>
              </v:shape>
            </w:pict>
          </mc:Fallback>
        </mc:AlternateContent>
      </w:r>
      <w:r w:rsidR="00302BA4">
        <w:rPr>
          <w:noProof/>
          <w:lang w:eastAsia="nl-NL"/>
        </w:rPr>
        <mc:AlternateContent>
          <mc:Choice Requires="wps">
            <w:drawing>
              <wp:anchor distT="0" distB="0" distL="114300" distR="114300" simplePos="0" relativeHeight="251658314" behindDoc="0" locked="0" layoutInCell="1" allowOverlap="1" wp14:anchorId="4F986B79" wp14:editId="255FE13E">
                <wp:simplePos x="0" y="0"/>
                <wp:positionH relativeFrom="column">
                  <wp:posOffset>776605</wp:posOffset>
                </wp:positionH>
                <wp:positionV relativeFrom="paragraph">
                  <wp:posOffset>624840</wp:posOffset>
                </wp:positionV>
                <wp:extent cx="828675" cy="695325"/>
                <wp:effectExtent l="0" t="0" r="28575" b="28575"/>
                <wp:wrapNone/>
                <wp:docPr id="153" name="Rechte verbindingslijn 153"/>
                <wp:cNvGraphicFramePr/>
                <a:graphic xmlns:a="http://schemas.openxmlformats.org/drawingml/2006/main">
                  <a:graphicData uri="http://schemas.microsoft.com/office/word/2010/wordprocessingShape">
                    <wps:wsp>
                      <wps:cNvCnPr/>
                      <wps:spPr>
                        <a:xfrm>
                          <a:off x="0" y="0"/>
                          <a:ext cx="828675" cy="695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09FCE0" id="Rechte verbindingslijn 153" o:spid="_x0000_s1026" style="position:absolute;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15pt,49.2pt" to="126.4pt,1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" strokecolor="#4472c4 [3204]" strokeweight=".5pt">
                <v:stroke joinstyle="miter"/>
              </v:line>
            </w:pict>
          </mc:Fallback>
        </mc:AlternateContent>
      </w:r>
      <w:r w:rsidR="00302BA4">
        <w:rPr>
          <w:noProof/>
          <w:lang w:eastAsia="nl-NL"/>
        </w:rPr>
        <mc:AlternateContent>
          <mc:Choice Requires="wps">
            <w:drawing>
              <wp:anchor distT="0" distB="0" distL="114300" distR="114300" simplePos="0" relativeHeight="251658313" behindDoc="0" locked="0" layoutInCell="1" allowOverlap="1" wp14:anchorId="6A50CAA8" wp14:editId="387B85A5">
                <wp:simplePos x="0" y="0"/>
                <wp:positionH relativeFrom="column">
                  <wp:posOffset>4177030</wp:posOffset>
                </wp:positionH>
                <wp:positionV relativeFrom="paragraph">
                  <wp:posOffset>1663065</wp:posOffset>
                </wp:positionV>
                <wp:extent cx="9525" cy="542925"/>
                <wp:effectExtent l="38100" t="0" r="66675" b="47625"/>
                <wp:wrapNone/>
                <wp:docPr id="161" name="Rechte verbindingslijn met pijl 161"/>
                <wp:cNvGraphicFramePr/>
                <a:graphic xmlns:a="http://schemas.openxmlformats.org/drawingml/2006/main">
                  <a:graphicData uri="http://schemas.microsoft.com/office/word/2010/wordprocessingShape">
                    <wps:wsp>
                      <wps:cNvCnPr/>
                      <wps:spPr>
                        <a:xfrm>
                          <a:off x="0" y="0"/>
                          <a:ext cx="9525" cy="542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3849E2" id="Rechte verbindingslijn met pijl 161" o:spid="_x0000_s1026" type="#_x0000_t32" style="position:absolute;margin-left:328.9pt;margin-top:130.95pt;width:.75pt;height:42.75pt;z-index:25165831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" strokecolor="#4472c4 [3204]" strokeweight=".5pt">
                <v:stroke endarrow="block" joinstyle="miter"/>
              </v:shape>
            </w:pict>
          </mc:Fallback>
        </mc:AlternateContent>
      </w:r>
      <w:r w:rsidR="00302BA4">
        <w:rPr>
          <w:noProof/>
          <w:lang w:eastAsia="nl-NL"/>
        </w:rPr>
        <mc:AlternateContent>
          <mc:Choice Requires="wps">
            <w:drawing>
              <wp:anchor distT="0" distB="0" distL="114300" distR="114300" simplePos="0" relativeHeight="251658312" behindDoc="0" locked="0" layoutInCell="1" allowOverlap="1" wp14:anchorId="75C2D305" wp14:editId="4E265CFA">
                <wp:simplePos x="0" y="0"/>
                <wp:positionH relativeFrom="column">
                  <wp:posOffset>2776855</wp:posOffset>
                </wp:positionH>
                <wp:positionV relativeFrom="paragraph">
                  <wp:posOffset>1634490</wp:posOffset>
                </wp:positionV>
                <wp:extent cx="1409700" cy="1095375"/>
                <wp:effectExtent l="0" t="38100" r="57150" b="28575"/>
                <wp:wrapNone/>
                <wp:docPr id="162" name="Rechte verbindingslijn met pijl 162"/>
                <wp:cNvGraphicFramePr/>
                <a:graphic xmlns:a="http://schemas.openxmlformats.org/drawingml/2006/main">
                  <a:graphicData uri="http://schemas.microsoft.com/office/word/2010/wordprocessingShape">
                    <wps:wsp>
                      <wps:cNvCnPr/>
                      <wps:spPr>
                        <a:xfrm flipV="1">
                          <a:off x="0" y="0"/>
                          <a:ext cx="1409700" cy="1095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DBA3BF" id="Rechte verbindingslijn met pijl 162" o:spid="_x0000_s1026" type="#_x0000_t32" style="position:absolute;margin-left:218.65pt;margin-top:128.7pt;width:111pt;height:86.25pt;flip:y;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" strokecolor="#4472c4 [3204]" strokeweight=".5pt">
                <v:stroke endarrow="block" joinstyle="miter"/>
              </v:shape>
            </w:pict>
          </mc:Fallback>
        </mc:AlternateContent>
      </w:r>
      <w:r w:rsidR="00302BA4">
        <w:rPr>
          <w:noProof/>
          <w:lang w:eastAsia="nl-NL"/>
        </w:rPr>
        <mc:AlternateContent>
          <mc:Choice Requires="wps">
            <w:drawing>
              <wp:anchor distT="0" distB="0" distL="114300" distR="114300" simplePos="0" relativeHeight="251658311" behindDoc="0" locked="0" layoutInCell="1" allowOverlap="1" wp14:anchorId="30C9CDE5" wp14:editId="48EC9352">
                <wp:simplePos x="0" y="0"/>
                <wp:positionH relativeFrom="column">
                  <wp:posOffset>2319655</wp:posOffset>
                </wp:positionH>
                <wp:positionV relativeFrom="paragraph">
                  <wp:posOffset>1453515</wp:posOffset>
                </wp:positionV>
                <wp:extent cx="685800" cy="762000"/>
                <wp:effectExtent l="0" t="38100" r="57150" b="19050"/>
                <wp:wrapNone/>
                <wp:docPr id="164" name="Rechte verbindingslijn met pijl 164"/>
                <wp:cNvGraphicFramePr/>
                <a:graphic xmlns:a="http://schemas.openxmlformats.org/drawingml/2006/main">
                  <a:graphicData uri="http://schemas.microsoft.com/office/word/2010/wordprocessingShape">
                    <wps:wsp>
                      <wps:cNvCnPr/>
                      <wps:spPr>
                        <a:xfrm flipV="1">
                          <a:off x="0" y="0"/>
                          <a:ext cx="685800" cy="762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F8C165" id="Rechte verbindingslijn met pijl 164" o:spid="_x0000_s1026" type="#_x0000_t32" style="position:absolute;margin-left:182.65pt;margin-top:114.45pt;width:54pt;height:60pt;flip:y;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" strokecolor="#4472c4 [3204]" strokeweight=".5pt">
                <v:stroke endarrow="block" joinstyle="miter"/>
              </v:shape>
            </w:pict>
          </mc:Fallback>
        </mc:AlternateContent>
      </w:r>
      <w:r w:rsidR="00302BA4">
        <w:rPr>
          <w:noProof/>
          <w:lang w:eastAsia="nl-NL"/>
        </w:rPr>
        <mc:AlternateContent>
          <mc:Choice Requires="wps">
            <w:drawing>
              <wp:anchor distT="0" distB="0" distL="114300" distR="114300" simplePos="0" relativeHeight="251658310" behindDoc="0" locked="0" layoutInCell="1" allowOverlap="1" wp14:anchorId="36DC956B" wp14:editId="475D0189">
                <wp:simplePos x="0" y="0"/>
                <wp:positionH relativeFrom="column">
                  <wp:posOffset>1586229</wp:posOffset>
                </wp:positionH>
                <wp:positionV relativeFrom="paragraph">
                  <wp:posOffset>1558290</wp:posOffset>
                </wp:positionV>
                <wp:extent cx="2124075" cy="9525"/>
                <wp:effectExtent l="0" t="76200" r="28575" b="85725"/>
                <wp:wrapNone/>
                <wp:docPr id="165" name="Rechte verbindingslijn met pijl 165"/>
                <wp:cNvGraphicFramePr/>
                <a:graphic xmlns:a="http://schemas.openxmlformats.org/drawingml/2006/main">
                  <a:graphicData uri="http://schemas.microsoft.com/office/word/2010/wordprocessingShape">
                    <wps:wsp>
                      <wps:cNvCnPr/>
                      <wps:spPr>
                        <a:xfrm flipV="1">
                          <a:off x="0" y="0"/>
                          <a:ext cx="21240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C053E1" id="Rechte verbindingslijn met pijl 165" o:spid="_x0000_s1026" type="#_x0000_t32" style="position:absolute;margin-left:124.9pt;margin-top:122.7pt;width:167.25pt;height:.75pt;flip:y;z-index:25165831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" strokecolor="#4472c4 [3204]" strokeweight=".5pt">
                <v:stroke endarrow="block" joinstyle="miter"/>
              </v:shape>
            </w:pict>
          </mc:Fallback>
        </mc:AlternateContent>
      </w:r>
      <w:r w:rsidR="00302BA4">
        <w:rPr>
          <w:noProof/>
          <w:lang w:eastAsia="nl-NL"/>
        </w:rPr>
        <mc:AlternateContent>
          <mc:Choice Requires="wps">
            <w:drawing>
              <wp:anchor distT="0" distB="0" distL="114300" distR="114300" simplePos="0" relativeHeight="251658309" behindDoc="0" locked="0" layoutInCell="1" allowOverlap="1" wp14:anchorId="5610D28A" wp14:editId="5E69D5F1">
                <wp:simplePos x="0" y="0"/>
                <wp:positionH relativeFrom="column">
                  <wp:posOffset>433705</wp:posOffset>
                </wp:positionH>
                <wp:positionV relativeFrom="paragraph">
                  <wp:posOffset>624839</wp:posOffset>
                </wp:positionV>
                <wp:extent cx="1143000" cy="942975"/>
                <wp:effectExtent l="0" t="0" r="19050" b="28575"/>
                <wp:wrapNone/>
                <wp:docPr id="166" name="Rechte verbindingslijn 166"/>
                <wp:cNvGraphicFramePr/>
                <a:graphic xmlns:a="http://schemas.openxmlformats.org/drawingml/2006/main">
                  <a:graphicData uri="http://schemas.microsoft.com/office/word/2010/wordprocessingShape">
                    <wps:wsp>
                      <wps:cNvCnPr/>
                      <wps:spPr>
                        <a:xfrm>
                          <a:off x="0" y="0"/>
                          <a:ext cx="1143000" cy="942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CD7645" id="Rechte verbindingslijn 166" o:spid="_x0000_s1026" style="position:absolute;z-index:251658309;visibility:visible;mso-wrap-style:square;mso-wrap-distance-left:9pt;mso-wrap-distance-top:0;mso-wrap-distance-right:9pt;mso-wrap-distance-bottom:0;mso-position-horizontal:absolute;mso-position-horizontal-relative:text;mso-position-vertical:absolute;mso-position-vertical-relative:text" from="34.15pt,49.2pt" to="124.15pt,1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" strokecolor="#4472c4 [3204]" strokeweight=".5pt">
                <v:stroke joinstyle="miter"/>
              </v:line>
            </w:pict>
          </mc:Fallback>
        </mc:AlternateContent>
      </w:r>
      <w:r w:rsidR="00302BA4">
        <w:rPr>
          <w:noProof/>
          <w:lang w:eastAsia="nl-NL"/>
        </w:rPr>
        <mc:AlternateContent>
          <mc:Choice Requires="wps">
            <w:drawing>
              <wp:anchor distT="0" distB="0" distL="114300" distR="114300" simplePos="0" relativeHeight="251658308" behindDoc="0" locked="0" layoutInCell="1" allowOverlap="1" wp14:anchorId="1D416847" wp14:editId="714A2A95">
                <wp:simplePos x="0" y="0"/>
                <wp:positionH relativeFrom="column">
                  <wp:posOffset>2776854</wp:posOffset>
                </wp:positionH>
                <wp:positionV relativeFrom="paragraph">
                  <wp:posOffset>3158490</wp:posOffset>
                </wp:positionV>
                <wp:extent cx="942975" cy="9525"/>
                <wp:effectExtent l="0" t="76200" r="28575" b="85725"/>
                <wp:wrapNone/>
                <wp:docPr id="167" name="Rechte verbindingslijn met pijl 167"/>
                <wp:cNvGraphicFramePr/>
                <a:graphic xmlns:a="http://schemas.openxmlformats.org/drawingml/2006/main">
                  <a:graphicData uri="http://schemas.microsoft.com/office/word/2010/wordprocessingShape">
                    <wps:wsp>
                      <wps:cNvCnPr/>
                      <wps:spPr>
                        <a:xfrm flipV="1">
                          <a:off x="0" y="0"/>
                          <a:ext cx="9429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4DF7E6" id="Rechte verbindingslijn met pijl 167" o:spid="_x0000_s1026" type="#_x0000_t32" style="position:absolute;margin-left:218.65pt;margin-top:248.7pt;width:74.25pt;height:.75pt;flip:y;z-index:2516583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" strokecolor="#4472c4 [3204]" strokeweight=".5pt">
                <v:stroke endarrow="block" joinstyle="miter"/>
              </v:shape>
            </w:pict>
          </mc:Fallback>
        </mc:AlternateContent>
      </w:r>
      <w:r w:rsidR="00302BA4">
        <w:rPr>
          <w:noProof/>
          <w:lang w:eastAsia="nl-NL"/>
        </w:rPr>
        <mc:AlternateContent>
          <mc:Choice Requires="wps">
            <w:drawing>
              <wp:anchor distT="0" distB="0" distL="114300" distR="114300" simplePos="0" relativeHeight="251658307" behindDoc="0" locked="0" layoutInCell="1" allowOverlap="1" wp14:anchorId="45507836" wp14:editId="3B20809E">
                <wp:simplePos x="0" y="0"/>
                <wp:positionH relativeFrom="column">
                  <wp:posOffset>2052955</wp:posOffset>
                </wp:positionH>
                <wp:positionV relativeFrom="paragraph">
                  <wp:posOffset>196215</wp:posOffset>
                </wp:positionV>
                <wp:extent cx="276225" cy="0"/>
                <wp:effectExtent l="0" t="76200" r="9525" b="95250"/>
                <wp:wrapNone/>
                <wp:docPr id="168" name="Rechte verbindingslijn met pijl 168"/>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2186B0" id="Rechte verbindingslijn met pijl 168" o:spid="_x0000_s1026" type="#_x0000_t32" style="position:absolute;margin-left:161.65pt;margin-top:15.45pt;width:21.75pt;height:0;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" strokecolor="#4472c4 [3204]" strokeweight=".5pt">
                <v:stroke endarrow="block" joinstyle="miter"/>
              </v:shape>
            </w:pict>
          </mc:Fallback>
        </mc:AlternateContent>
      </w:r>
      <w:r w:rsidR="00302BA4">
        <w:rPr>
          <w:noProof/>
          <w:lang w:eastAsia="nl-NL"/>
        </w:rPr>
        <mc:AlternateContent>
          <mc:Choice Requires="wps">
            <w:drawing>
              <wp:anchor distT="0" distB="0" distL="114300" distR="114300" simplePos="0" relativeHeight="251658306" behindDoc="0" locked="0" layoutInCell="1" allowOverlap="1" wp14:anchorId="68F2EE6F" wp14:editId="4AB20BA3">
                <wp:simplePos x="0" y="0"/>
                <wp:positionH relativeFrom="column">
                  <wp:posOffset>909955</wp:posOffset>
                </wp:positionH>
                <wp:positionV relativeFrom="paragraph">
                  <wp:posOffset>62865</wp:posOffset>
                </wp:positionV>
                <wp:extent cx="276225" cy="0"/>
                <wp:effectExtent l="0" t="76200" r="9525" b="95250"/>
                <wp:wrapNone/>
                <wp:docPr id="169" name="Rechte verbindingslijn met pijl 169"/>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6BE2D3" id="Rechte verbindingslijn met pijl 169" o:spid="_x0000_s1026" type="#_x0000_t32" style="position:absolute;margin-left:71.65pt;margin-top:4.95pt;width:21.75pt;height:0;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" strokecolor="#4472c4 [3204]" strokeweight=".5pt">
                <v:stroke endarrow="block" joinstyle="miter"/>
              </v:shape>
            </w:pict>
          </mc:Fallback>
        </mc:AlternateContent>
      </w:r>
      <w:r w:rsidR="00302BA4">
        <w:rPr>
          <w:noProof/>
          <w:lang w:eastAsia="nl-NL"/>
        </w:rPr>
        <mc:AlternateContent>
          <mc:Choice Requires="wps">
            <w:drawing>
              <wp:anchor distT="0" distB="0" distL="114300" distR="114300" simplePos="0" relativeHeight="251658305" behindDoc="0" locked="0" layoutInCell="1" allowOverlap="1" wp14:anchorId="2B755AF6" wp14:editId="502F54AD">
                <wp:simplePos x="0" y="0"/>
                <wp:positionH relativeFrom="column">
                  <wp:posOffset>1881505</wp:posOffset>
                </wp:positionH>
                <wp:positionV relativeFrom="paragraph">
                  <wp:posOffset>4787265</wp:posOffset>
                </wp:positionV>
                <wp:extent cx="847725" cy="247650"/>
                <wp:effectExtent l="0" t="0" r="28575" b="19050"/>
                <wp:wrapNone/>
                <wp:docPr id="170" name="Tekstvak 170"/>
                <wp:cNvGraphicFramePr/>
                <a:graphic xmlns:a="http://schemas.openxmlformats.org/drawingml/2006/main">
                  <a:graphicData uri="http://schemas.microsoft.com/office/word/2010/wordprocessingShape">
                    <wps:wsp>
                      <wps:cNvSpPr txBox="1"/>
                      <wps:spPr>
                        <a:xfrm>
                          <a:off x="0" y="0"/>
                          <a:ext cx="847725" cy="247650"/>
                        </a:xfrm>
                        <a:prstGeom prst="rect">
                          <a:avLst/>
                        </a:prstGeom>
                        <a:solidFill>
                          <a:schemeClr val="lt1"/>
                        </a:solidFill>
                        <a:ln w="6350">
                          <a:solidFill>
                            <a:prstClr val="black"/>
                          </a:solidFill>
                        </a:ln>
                      </wps:spPr>
                      <wps:txbx>
                        <w:txbxContent>
                          <w:p w14:paraId="40D78F66" w14:textId="77777777" w:rsidR="007C687A" w:rsidRPr="00DC4EDA" w:rsidRDefault="007C687A" w:rsidP="00302BA4">
                            <w:pPr>
                              <w:rPr>
                                <w:sz w:val="16"/>
                                <w:szCs w:val="16"/>
                                <w:lang w:val="en-US"/>
                              </w:rPr>
                            </w:pPr>
                            <w:proofErr w:type="spellStart"/>
                            <w:r>
                              <w:rPr>
                                <w:sz w:val="16"/>
                                <w:szCs w:val="16"/>
                                <w:lang w:val="en-US"/>
                              </w:rPr>
                              <w:t>Garanties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55AF6" id="Tekstvak 170" o:spid="_x0000_s1059" type="#_x0000_t202" style="position:absolute;margin-left:148.15pt;margin-top:376.95pt;width:66.75pt;height:19.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" fillcolor="white [3201]" strokeweight=".5pt">
                <v:textbox>
                  <w:txbxContent>
                    <w:p w14:paraId="40D78F66" w14:textId="77777777" w:rsidR="007C687A" w:rsidRPr="00DC4EDA" w:rsidRDefault="007C687A" w:rsidP="00302BA4">
                      <w:pPr>
                        <w:rPr>
                          <w:sz w:val="16"/>
                          <w:szCs w:val="16"/>
                          <w:lang w:val="en-US"/>
                        </w:rPr>
                      </w:pPr>
                      <w:proofErr w:type="spellStart"/>
                      <w:r>
                        <w:rPr>
                          <w:sz w:val="16"/>
                          <w:szCs w:val="16"/>
                          <w:lang w:val="en-US"/>
                        </w:rPr>
                        <w:t>Garanties</w:t>
                      </w:r>
                      <w:proofErr w:type="spellEnd"/>
                    </w:p>
                  </w:txbxContent>
                </v:textbox>
              </v:shape>
            </w:pict>
          </mc:Fallback>
        </mc:AlternateContent>
      </w:r>
      <w:r w:rsidR="00302BA4">
        <w:rPr>
          <w:noProof/>
          <w:lang w:eastAsia="nl-NL"/>
        </w:rPr>
        <mc:AlternateContent>
          <mc:Choice Requires="wps">
            <w:drawing>
              <wp:anchor distT="0" distB="0" distL="114300" distR="114300" simplePos="0" relativeHeight="251658298" behindDoc="0" locked="0" layoutInCell="1" allowOverlap="1" wp14:anchorId="42D04B5C" wp14:editId="4BE7F272">
                <wp:simplePos x="0" y="0"/>
                <wp:positionH relativeFrom="column">
                  <wp:posOffset>1824355</wp:posOffset>
                </wp:positionH>
                <wp:positionV relativeFrom="paragraph">
                  <wp:posOffset>2225039</wp:posOffset>
                </wp:positionV>
                <wp:extent cx="942975" cy="2981325"/>
                <wp:effectExtent l="0" t="0" r="28575" b="28575"/>
                <wp:wrapNone/>
                <wp:docPr id="191" name="Rechthoek 191"/>
                <wp:cNvGraphicFramePr/>
                <a:graphic xmlns:a="http://schemas.openxmlformats.org/drawingml/2006/main">
                  <a:graphicData uri="http://schemas.microsoft.com/office/word/2010/wordprocessingShape">
                    <wps:wsp>
                      <wps:cNvSpPr/>
                      <wps:spPr>
                        <a:xfrm>
                          <a:off x="0" y="0"/>
                          <a:ext cx="942975" cy="29813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A1D3A" id="Rechthoek 191" o:spid="_x0000_s1026" style="position:absolute;margin-left:143.65pt;margin-top:175.2pt;width:74.25pt;height:234.7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" filled="f" strokecolor="#1f3763 [1604]" strokeweight="1pt"/>
            </w:pict>
          </mc:Fallback>
        </mc:AlternateContent>
      </w:r>
      <w:r w:rsidR="00302BA4">
        <w:rPr>
          <w:noProof/>
          <w:lang w:eastAsia="nl-NL"/>
        </w:rPr>
        <mc:AlternateContent>
          <mc:Choice Requires="wps">
            <w:drawing>
              <wp:anchor distT="0" distB="0" distL="114300" distR="114300" simplePos="0" relativeHeight="251658304" behindDoc="0" locked="0" layoutInCell="1" allowOverlap="1" wp14:anchorId="1C4CDA14" wp14:editId="4B5702DD">
                <wp:simplePos x="0" y="0"/>
                <wp:positionH relativeFrom="column">
                  <wp:posOffset>1881505</wp:posOffset>
                </wp:positionH>
                <wp:positionV relativeFrom="paragraph">
                  <wp:posOffset>4139564</wp:posOffset>
                </wp:positionV>
                <wp:extent cx="847725" cy="600075"/>
                <wp:effectExtent l="0" t="0" r="28575" b="28575"/>
                <wp:wrapNone/>
                <wp:docPr id="192" name="Tekstvak 192"/>
                <wp:cNvGraphicFramePr/>
                <a:graphic xmlns:a="http://schemas.openxmlformats.org/drawingml/2006/main">
                  <a:graphicData uri="http://schemas.microsoft.com/office/word/2010/wordprocessingShape">
                    <wps:wsp>
                      <wps:cNvSpPr txBox="1"/>
                      <wps:spPr>
                        <a:xfrm>
                          <a:off x="0" y="0"/>
                          <a:ext cx="847725" cy="600075"/>
                        </a:xfrm>
                        <a:prstGeom prst="rect">
                          <a:avLst/>
                        </a:prstGeom>
                        <a:solidFill>
                          <a:schemeClr val="lt1"/>
                        </a:solidFill>
                        <a:ln w="6350">
                          <a:solidFill>
                            <a:prstClr val="black"/>
                          </a:solidFill>
                        </a:ln>
                      </wps:spPr>
                      <wps:txbx>
                        <w:txbxContent>
                          <w:p w14:paraId="6225E544" w14:textId="77777777" w:rsidR="007C687A" w:rsidRPr="00DC4EDA" w:rsidRDefault="007C687A" w:rsidP="00302BA4">
                            <w:pPr>
                              <w:rPr>
                                <w:sz w:val="16"/>
                                <w:szCs w:val="16"/>
                                <w:lang w:val="en-US"/>
                              </w:rPr>
                            </w:pPr>
                            <w:r>
                              <w:rPr>
                                <w:sz w:val="16"/>
                                <w:szCs w:val="16"/>
                                <w:lang w:val="en-US"/>
                              </w:rPr>
                              <w:t xml:space="preserve">Links </w:t>
                            </w:r>
                            <w:proofErr w:type="spellStart"/>
                            <w:r>
                              <w:rPr>
                                <w:sz w:val="16"/>
                                <w:szCs w:val="16"/>
                                <w:lang w:val="en-US"/>
                              </w:rPr>
                              <w:t>naar</w:t>
                            </w:r>
                            <w:proofErr w:type="spellEnd"/>
                            <w:r>
                              <w:rPr>
                                <w:sz w:val="16"/>
                                <w:szCs w:val="16"/>
                                <w:lang w:val="en-US"/>
                              </w:rPr>
                              <w:t xml:space="preserve"> </w:t>
                            </w:r>
                            <w:proofErr w:type="spellStart"/>
                            <w:r>
                              <w:rPr>
                                <w:sz w:val="16"/>
                                <w:szCs w:val="16"/>
                                <w:lang w:val="en-US"/>
                              </w:rPr>
                              <w:t>andere</w:t>
                            </w:r>
                            <w:proofErr w:type="spellEnd"/>
                            <w:r>
                              <w:rPr>
                                <w:sz w:val="16"/>
                                <w:szCs w:val="16"/>
                                <w:lang w:val="en-US"/>
                              </w:rPr>
                              <w:t xml:space="preserve"> </w:t>
                            </w:r>
                            <w:proofErr w:type="spellStart"/>
                            <w:r>
                              <w:rPr>
                                <w:sz w:val="16"/>
                                <w:szCs w:val="16"/>
                                <w:lang w:val="en-US"/>
                              </w:rPr>
                              <w:t>betrouwbare</w:t>
                            </w:r>
                            <w:proofErr w:type="spellEnd"/>
                            <w:r>
                              <w:rPr>
                                <w:sz w:val="16"/>
                                <w:szCs w:val="16"/>
                                <w:lang w:val="en-US"/>
                              </w:rPr>
                              <w:t xml:space="preserve"> sites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CDA14" id="Tekstvak 192" o:spid="_x0000_s1060" type="#_x0000_t202" style="position:absolute;margin-left:148.15pt;margin-top:325.95pt;width:66.75pt;height:47.2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" fillcolor="white [3201]" strokeweight=".5pt">
                <v:textbox>
                  <w:txbxContent>
                    <w:p w14:paraId="6225E544" w14:textId="77777777" w:rsidR="007C687A" w:rsidRPr="00DC4EDA" w:rsidRDefault="007C687A" w:rsidP="00302BA4">
                      <w:pPr>
                        <w:rPr>
                          <w:sz w:val="16"/>
                          <w:szCs w:val="16"/>
                          <w:lang w:val="en-US"/>
                        </w:rPr>
                      </w:pPr>
                      <w:r>
                        <w:rPr>
                          <w:sz w:val="16"/>
                          <w:szCs w:val="16"/>
                          <w:lang w:val="en-US"/>
                        </w:rPr>
                        <w:t xml:space="preserve">Links </w:t>
                      </w:r>
                      <w:proofErr w:type="spellStart"/>
                      <w:r>
                        <w:rPr>
                          <w:sz w:val="16"/>
                          <w:szCs w:val="16"/>
                          <w:lang w:val="en-US"/>
                        </w:rPr>
                        <w:t>naar</w:t>
                      </w:r>
                      <w:proofErr w:type="spellEnd"/>
                      <w:r>
                        <w:rPr>
                          <w:sz w:val="16"/>
                          <w:szCs w:val="16"/>
                          <w:lang w:val="en-US"/>
                        </w:rPr>
                        <w:t xml:space="preserve"> </w:t>
                      </w:r>
                      <w:proofErr w:type="spellStart"/>
                      <w:r>
                        <w:rPr>
                          <w:sz w:val="16"/>
                          <w:szCs w:val="16"/>
                          <w:lang w:val="en-US"/>
                        </w:rPr>
                        <w:t>andere</w:t>
                      </w:r>
                      <w:proofErr w:type="spellEnd"/>
                      <w:r>
                        <w:rPr>
                          <w:sz w:val="16"/>
                          <w:szCs w:val="16"/>
                          <w:lang w:val="en-US"/>
                        </w:rPr>
                        <w:t xml:space="preserve"> </w:t>
                      </w:r>
                      <w:proofErr w:type="spellStart"/>
                      <w:r>
                        <w:rPr>
                          <w:sz w:val="16"/>
                          <w:szCs w:val="16"/>
                          <w:lang w:val="en-US"/>
                        </w:rPr>
                        <w:t>betrouwbare</w:t>
                      </w:r>
                      <w:proofErr w:type="spellEnd"/>
                      <w:r>
                        <w:rPr>
                          <w:sz w:val="16"/>
                          <w:szCs w:val="16"/>
                          <w:lang w:val="en-US"/>
                        </w:rPr>
                        <w:t xml:space="preserve"> sites</w:t>
                      </w:r>
                    </w:p>
                  </w:txbxContent>
                </v:textbox>
              </v:shape>
            </w:pict>
          </mc:Fallback>
        </mc:AlternateContent>
      </w:r>
      <w:r w:rsidR="00302BA4">
        <w:rPr>
          <w:noProof/>
          <w:lang w:eastAsia="nl-NL"/>
        </w:rPr>
        <mc:AlternateContent>
          <mc:Choice Requires="wps">
            <w:drawing>
              <wp:anchor distT="0" distB="0" distL="114300" distR="114300" simplePos="0" relativeHeight="251658300" behindDoc="0" locked="0" layoutInCell="1" allowOverlap="1" wp14:anchorId="6415AAB4" wp14:editId="2E42B41A">
                <wp:simplePos x="0" y="0"/>
                <wp:positionH relativeFrom="column">
                  <wp:posOffset>1881505</wp:posOffset>
                </wp:positionH>
                <wp:positionV relativeFrom="paragraph">
                  <wp:posOffset>3749040</wp:posOffset>
                </wp:positionV>
                <wp:extent cx="847725" cy="342900"/>
                <wp:effectExtent l="0" t="0" r="28575" b="19050"/>
                <wp:wrapNone/>
                <wp:docPr id="193" name="Tekstvak 193"/>
                <wp:cNvGraphicFramePr/>
                <a:graphic xmlns:a="http://schemas.openxmlformats.org/drawingml/2006/main">
                  <a:graphicData uri="http://schemas.microsoft.com/office/word/2010/wordprocessingShape">
                    <wps:wsp>
                      <wps:cNvSpPr txBox="1"/>
                      <wps:spPr>
                        <a:xfrm>
                          <a:off x="0" y="0"/>
                          <a:ext cx="847725" cy="342900"/>
                        </a:xfrm>
                        <a:prstGeom prst="rect">
                          <a:avLst/>
                        </a:prstGeom>
                        <a:solidFill>
                          <a:schemeClr val="lt1"/>
                        </a:solidFill>
                        <a:ln w="6350">
                          <a:solidFill>
                            <a:prstClr val="black"/>
                          </a:solidFill>
                        </a:ln>
                      </wps:spPr>
                      <wps:txbx>
                        <w:txbxContent>
                          <w:p w14:paraId="4779DF5E" w14:textId="77777777" w:rsidR="007C687A" w:rsidRPr="00DC4EDA" w:rsidRDefault="007C687A" w:rsidP="00302BA4">
                            <w:pPr>
                              <w:rPr>
                                <w:sz w:val="16"/>
                                <w:szCs w:val="16"/>
                                <w:lang w:val="en-US"/>
                              </w:rPr>
                            </w:pPr>
                            <w:proofErr w:type="spellStart"/>
                            <w:r>
                              <w:rPr>
                                <w:sz w:val="16"/>
                                <w:szCs w:val="16"/>
                                <w:lang w:val="en-US"/>
                              </w:rPr>
                              <w:t>Reputatie</w:t>
                            </w:r>
                            <w:proofErr w:type="spellEnd"/>
                            <w:r>
                              <w:rPr>
                                <w:sz w:val="16"/>
                                <w:szCs w:val="16"/>
                                <w:lang w:val="en-US"/>
                              </w:rPr>
                              <w:t xml:space="preserve"> </w:t>
                            </w:r>
                            <w:proofErr w:type="spellStart"/>
                            <w:r>
                              <w:rPr>
                                <w:sz w:val="16"/>
                                <w:szCs w:val="16"/>
                                <w:lang w:val="en-US"/>
                              </w:rPr>
                              <w:t>opbouwen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5AAB4" id="Tekstvak 193" o:spid="_x0000_s1061" type="#_x0000_t202" style="position:absolute;margin-left:148.15pt;margin-top:295.2pt;width:66.75pt;height:27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" fillcolor="white [3201]" strokeweight=".5pt">
                <v:textbox>
                  <w:txbxContent>
                    <w:p w14:paraId="4779DF5E" w14:textId="77777777" w:rsidR="007C687A" w:rsidRPr="00DC4EDA" w:rsidRDefault="007C687A" w:rsidP="00302BA4">
                      <w:pPr>
                        <w:rPr>
                          <w:sz w:val="16"/>
                          <w:szCs w:val="16"/>
                          <w:lang w:val="en-US"/>
                        </w:rPr>
                      </w:pPr>
                      <w:proofErr w:type="spellStart"/>
                      <w:r>
                        <w:rPr>
                          <w:sz w:val="16"/>
                          <w:szCs w:val="16"/>
                          <w:lang w:val="en-US"/>
                        </w:rPr>
                        <w:t>Reputatie</w:t>
                      </w:r>
                      <w:proofErr w:type="spellEnd"/>
                      <w:r>
                        <w:rPr>
                          <w:sz w:val="16"/>
                          <w:szCs w:val="16"/>
                          <w:lang w:val="en-US"/>
                        </w:rPr>
                        <w:t xml:space="preserve"> </w:t>
                      </w:r>
                      <w:proofErr w:type="spellStart"/>
                      <w:r>
                        <w:rPr>
                          <w:sz w:val="16"/>
                          <w:szCs w:val="16"/>
                          <w:lang w:val="en-US"/>
                        </w:rPr>
                        <w:t>opbouwen</w:t>
                      </w:r>
                      <w:proofErr w:type="spellEnd"/>
                    </w:p>
                  </w:txbxContent>
                </v:textbox>
              </v:shape>
            </w:pict>
          </mc:Fallback>
        </mc:AlternateContent>
      </w:r>
      <w:r w:rsidR="00302BA4">
        <w:rPr>
          <w:noProof/>
          <w:lang w:eastAsia="nl-NL"/>
        </w:rPr>
        <mc:AlternateContent>
          <mc:Choice Requires="wps">
            <w:drawing>
              <wp:anchor distT="0" distB="0" distL="114300" distR="114300" simplePos="0" relativeHeight="251658301" behindDoc="0" locked="0" layoutInCell="1" allowOverlap="1" wp14:anchorId="500414D3" wp14:editId="479FB227">
                <wp:simplePos x="0" y="0"/>
                <wp:positionH relativeFrom="column">
                  <wp:posOffset>1881505</wp:posOffset>
                </wp:positionH>
                <wp:positionV relativeFrom="paragraph">
                  <wp:posOffset>3358515</wp:posOffset>
                </wp:positionV>
                <wp:extent cx="847725" cy="342900"/>
                <wp:effectExtent l="0" t="0" r="28575" b="19050"/>
                <wp:wrapNone/>
                <wp:docPr id="194" name="Tekstvak 194"/>
                <wp:cNvGraphicFramePr/>
                <a:graphic xmlns:a="http://schemas.openxmlformats.org/drawingml/2006/main">
                  <a:graphicData uri="http://schemas.microsoft.com/office/word/2010/wordprocessingShape">
                    <wps:wsp>
                      <wps:cNvSpPr txBox="1"/>
                      <wps:spPr>
                        <a:xfrm>
                          <a:off x="0" y="0"/>
                          <a:ext cx="847725" cy="342900"/>
                        </a:xfrm>
                        <a:prstGeom prst="rect">
                          <a:avLst/>
                        </a:prstGeom>
                        <a:solidFill>
                          <a:schemeClr val="lt1"/>
                        </a:solidFill>
                        <a:ln w="6350">
                          <a:solidFill>
                            <a:prstClr val="black"/>
                          </a:solidFill>
                        </a:ln>
                      </wps:spPr>
                      <wps:txbx>
                        <w:txbxContent>
                          <w:p w14:paraId="6E8351AA" w14:textId="77777777" w:rsidR="007C687A" w:rsidRPr="00DC4EDA" w:rsidRDefault="007C687A" w:rsidP="00302BA4">
                            <w:pPr>
                              <w:rPr>
                                <w:sz w:val="16"/>
                                <w:szCs w:val="16"/>
                                <w:lang w:val="en-US"/>
                              </w:rPr>
                            </w:pPr>
                            <w:proofErr w:type="spellStart"/>
                            <w:r>
                              <w:rPr>
                                <w:sz w:val="16"/>
                                <w:szCs w:val="16"/>
                                <w:lang w:val="en-US"/>
                              </w:rPr>
                              <w:t>Interactie</w:t>
                            </w:r>
                            <w:proofErr w:type="spellEnd"/>
                            <w:r>
                              <w:rPr>
                                <w:sz w:val="16"/>
                                <w:szCs w:val="16"/>
                                <w:lang w:val="en-US"/>
                              </w:rPr>
                              <w:t xml:space="preserve"> met </w:t>
                            </w:r>
                            <w:proofErr w:type="spellStart"/>
                            <w:r>
                              <w:rPr>
                                <w:sz w:val="16"/>
                                <w:szCs w:val="16"/>
                                <w:lang w:val="en-US"/>
                              </w:rPr>
                              <w:t>klanten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414D3" id="Tekstvak 194" o:spid="_x0000_s1062" type="#_x0000_t202" style="position:absolute;margin-left:148.15pt;margin-top:264.45pt;width:66.75pt;height:27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" fillcolor="white [3201]" strokeweight=".5pt">
                <v:textbox>
                  <w:txbxContent>
                    <w:p w14:paraId="6E8351AA" w14:textId="77777777" w:rsidR="007C687A" w:rsidRPr="00DC4EDA" w:rsidRDefault="007C687A" w:rsidP="00302BA4">
                      <w:pPr>
                        <w:rPr>
                          <w:sz w:val="16"/>
                          <w:szCs w:val="16"/>
                          <w:lang w:val="en-US"/>
                        </w:rPr>
                      </w:pPr>
                      <w:proofErr w:type="spellStart"/>
                      <w:r>
                        <w:rPr>
                          <w:sz w:val="16"/>
                          <w:szCs w:val="16"/>
                          <w:lang w:val="en-US"/>
                        </w:rPr>
                        <w:t>Interactie</w:t>
                      </w:r>
                      <w:proofErr w:type="spellEnd"/>
                      <w:r>
                        <w:rPr>
                          <w:sz w:val="16"/>
                          <w:szCs w:val="16"/>
                          <w:lang w:val="en-US"/>
                        </w:rPr>
                        <w:t xml:space="preserve"> met </w:t>
                      </w:r>
                      <w:proofErr w:type="spellStart"/>
                      <w:r>
                        <w:rPr>
                          <w:sz w:val="16"/>
                          <w:szCs w:val="16"/>
                          <w:lang w:val="en-US"/>
                        </w:rPr>
                        <w:t>klanten</w:t>
                      </w:r>
                      <w:proofErr w:type="spellEnd"/>
                    </w:p>
                  </w:txbxContent>
                </v:textbox>
              </v:shape>
            </w:pict>
          </mc:Fallback>
        </mc:AlternateContent>
      </w:r>
      <w:r w:rsidR="00302BA4">
        <w:rPr>
          <w:noProof/>
          <w:lang w:eastAsia="nl-NL"/>
        </w:rPr>
        <mc:AlternateContent>
          <mc:Choice Requires="wps">
            <w:drawing>
              <wp:anchor distT="0" distB="0" distL="114300" distR="114300" simplePos="0" relativeHeight="251658302" behindDoc="0" locked="0" layoutInCell="1" allowOverlap="1" wp14:anchorId="5482514B" wp14:editId="26757CE5">
                <wp:simplePos x="0" y="0"/>
                <wp:positionH relativeFrom="column">
                  <wp:posOffset>1881505</wp:posOffset>
                </wp:positionH>
                <wp:positionV relativeFrom="paragraph">
                  <wp:posOffset>2977515</wp:posOffset>
                </wp:positionV>
                <wp:extent cx="847725" cy="342900"/>
                <wp:effectExtent l="0" t="0" r="28575" b="19050"/>
                <wp:wrapNone/>
                <wp:docPr id="195" name="Tekstvak 195"/>
                <wp:cNvGraphicFramePr/>
                <a:graphic xmlns:a="http://schemas.openxmlformats.org/drawingml/2006/main">
                  <a:graphicData uri="http://schemas.microsoft.com/office/word/2010/wordprocessingShape">
                    <wps:wsp>
                      <wps:cNvSpPr txBox="1"/>
                      <wps:spPr>
                        <a:xfrm>
                          <a:off x="0" y="0"/>
                          <a:ext cx="847725" cy="342900"/>
                        </a:xfrm>
                        <a:prstGeom prst="rect">
                          <a:avLst/>
                        </a:prstGeom>
                        <a:solidFill>
                          <a:schemeClr val="lt1"/>
                        </a:solidFill>
                        <a:ln w="6350">
                          <a:solidFill>
                            <a:prstClr val="black"/>
                          </a:solidFill>
                        </a:ln>
                      </wps:spPr>
                      <wps:txbx>
                        <w:txbxContent>
                          <w:p w14:paraId="51D8E1D7" w14:textId="77777777" w:rsidR="007C687A" w:rsidRPr="00DC4EDA" w:rsidRDefault="007C687A" w:rsidP="00302BA4">
                            <w:pPr>
                              <w:rPr>
                                <w:sz w:val="16"/>
                                <w:szCs w:val="16"/>
                                <w:lang w:val="en-US"/>
                              </w:rPr>
                            </w:pPr>
                            <w:proofErr w:type="spellStart"/>
                            <w:r>
                              <w:rPr>
                                <w:sz w:val="16"/>
                                <w:szCs w:val="16"/>
                                <w:lang w:val="en-US"/>
                              </w:rPr>
                              <w:t>Keurmerken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2514B" id="Tekstvak 195" o:spid="_x0000_s1063" type="#_x0000_t202" style="position:absolute;margin-left:148.15pt;margin-top:234.45pt;width:66.75pt;height:27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" fillcolor="white [3201]" strokeweight=".5pt">
                <v:textbox>
                  <w:txbxContent>
                    <w:p w14:paraId="51D8E1D7" w14:textId="77777777" w:rsidR="007C687A" w:rsidRPr="00DC4EDA" w:rsidRDefault="007C687A" w:rsidP="00302BA4">
                      <w:pPr>
                        <w:rPr>
                          <w:sz w:val="16"/>
                          <w:szCs w:val="16"/>
                          <w:lang w:val="en-US"/>
                        </w:rPr>
                      </w:pPr>
                      <w:proofErr w:type="spellStart"/>
                      <w:r>
                        <w:rPr>
                          <w:sz w:val="16"/>
                          <w:szCs w:val="16"/>
                          <w:lang w:val="en-US"/>
                        </w:rPr>
                        <w:t>Keurmerken</w:t>
                      </w:r>
                      <w:proofErr w:type="spellEnd"/>
                    </w:p>
                  </w:txbxContent>
                </v:textbox>
              </v:shape>
            </w:pict>
          </mc:Fallback>
        </mc:AlternateContent>
      </w:r>
      <w:r w:rsidR="00302BA4">
        <w:rPr>
          <w:noProof/>
          <w:lang w:eastAsia="nl-NL"/>
        </w:rPr>
        <mc:AlternateContent>
          <mc:Choice Requires="wps">
            <w:drawing>
              <wp:anchor distT="0" distB="0" distL="114300" distR="114300" simplePos="0" relativeHeight="251658303" behindDoc="0" locked="0" layoutInCell="1" allowOverlap="1" wp14:anchorId="04451E15" wp14:editId="6A9FCAA4">
                <wp:simplePos x="0" y="0"/>
                <wp:positionH relativeFrom="column">
                  <wp:posOffset>1881505</wp:posOffset>
                </wp:positionH>
                <wp:positionV relativeFrom="paragraph">
                  <wp:posOffset>2596515</wp:posOffset>
                </wp:positionV>
                <wp:extent cx="847725" cy="342900"/>
                <wp:effectExtent l="0" t="0" r="28575" b="19050"/>
                <wp:wrapNone/>
                <wp:docPr id="196" name="Tekstvak 196"/>
                <wp:cNvGraphicFramePr/>
                <a:graphic xmlns:a="http://schemas.openxmlformats.org/drawingml/2006/main">
                  <a:graphicData uri="http://schemas.microsoft.com/office/word/2010/wordprocessingShape">
                    <wps:wsp>
                      <wps:cNvSpPr txBox="1"/>
                      <wps:spPr>
                        <a:xfrm>
                          <a:off x="0" y="0"/>
                          <a:ext cx="847725" cy="342900"/>
                        </a:xfrm>
                        <a:prstGeom prst="rect">
                          <a:avLst/>
                        </a:prstGeom>
                        <a:solidFill>
                          <a:schemeClr val="lt1"/>
                        </a:solidFill>
                        <a:ln w="6350">
                          <a:solidFill>
                            <a:prstClr val="black"/>
                          </a:solidFill>
                        </a:ln>
                      </wps:spPr>
                      <wps:txbx>
                        <w:txbxContent>
                          <w:p w14:paraId="6F615EB5" w14:textId="77777777" w:rsidR="007C687A" w:rsidRPr="00DC4EDA" w:rsidRDefault="007C687A" w:rsidP="00302BA4">
                            <w:pPr>
                              <w:rPr>
                                <w:sz w:val="16"/>
                                <w:szCs w:val="16"/>
                                <w:lang w:val="en-US"/>
                              </w:rPr>
                            </w:pPr>
                            <w:proofErr w:type="spellStart"/>
                            <w:r>
                              <w:rPr>
                                <w:sz w:val="16"/>
                                <w:szCs w:val="16"/>
                                <w:lang w:val="en-US"/>
                              </w:rPr>
                              <w:t>Privacybeleid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51E15" id="Tekstvak 196" o:spid="_x0000_s1064" type="#_x0000_t202" style="position:absolute;margin-left:148.15pt;margin-top:204.45pt;width:66.75pt;height:27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" fillcolor="white [3201]" strokeweight=".5pt">
                <v:textbox>
                  <w:txbxContent>
                    <w:p w14:paraId="6F615EB5" w14:textId="77777777" w:rsidR="007C687A" w:rsidRPr="00DC4EDA" w:rsidRDefault="007C687A" w:rsidP="00302BA4">
                      <w:pPr>
                        <w:rPr>
                          <w:sz w:val="16"/>
                          <w:szCs w:val="16"/>
                          <w:lang w:val="en-US"/>
                        </w:rPr>
                      </w:pPr>
                      <w:proofErr w:type="spellStart"/>
                      <w:r>
                        <w:rPr>
                          <w:sz w:val="16"/>
                          <w:szCs w:val="16"/>
                          <w:lang w:val="en-US"/>
                        </w:rPr>
                        <w:t>Privacybeleid</w:t>
                      </w:r>
                      <w:proofErr w:type="spellEnd"/>
                    </w:p>
                  </w:txbxContent>
                </v:textbox>
              </v:shape>
            </w:pict>
          </mc:Fallback>
        </mc:AlternateContent>
      </w:r>
      <w:r w:rsidR="00302BA4">
        <w:rPr>
          <w:noProof/>
          <w:lang w:eastAsia="nl-NL"/>
        </w:rPr>
        <mc:AlternateContent>
          <mc:Choice Requires="wps">
            <w:drawing>
              <wp:anchor distT="0" distB="0" distL="114300" distR="114300" simplePos="0" relativeHeight="251658299" behindDoc="0" locked="0" layoutInCell="1" allowOverlap="1" wp14:anchorId="0F2DEC91" wp14:editId="6FD93B3C">
                <wp:simplePos x="0" y="0"/>
                <wp:positionH relativeFrom="column">
                  <wp:posOffset>1871980</wp:posOffset>
                </wp:positionH>
                <wp:positionV relativeFrom="paragraph">
                  <wp:posOffset>2263140</wp:posOffset>
                </wp:positionV>
                <wp:extent cx="866775" cy="390525"/>
                <wp:effectExtent l="0" t="0" r="9525" b="9525"/>
                <wp:wrapNone/>
                <wp:docPr id="197" name="Tekstvak 197"/>
                <wp:cNvGraphicFramePr/>
                <a:graphic xmlns:a="http://schemas.openxmlformats.org/drawingml/2006/main">
                  <a:graphicData uri="http://schemas.microsoft.com/office/word/2010/wordprocessingShape">
                    <wps:wsp>
                      <wps:cNvSpPr txBox="1"/>
                      <wps:spPr>
                        <a:xfrm>
                          <a:off x="0" y="0"/>
                          <a:ext cx="866775" cy="390525"/>
                        </a:xfrm>
                        <a:prstGeom prst="rect">
                          <a:avLst/>
                        </a:prstGeom>
                        <a:solidFill>
                          <a:schemeClr val="lt1"/>
                        </a:solidFill>
                        <a:ln w="6350">
                          <a:noFill/>
                        </a:ln>
                      </wps:spPr>
                      <wps:txbx>
                        <w:txbxContent>
                          <w:p w14:paraId="63910CAF" w14:textId="77777777" w:rsidR="007C687A" w:rsidRPr="00DC4EDA" w:rsidRDefault="007C687A" w:rsidP="00302BA4">
                            <w:pPr>
                              <w:rPr>
                                <w:b/>
                                <w:sz w:val="16"/>
                                <w:szCs w:val="16"/>
                                <w:lang w:val="en-US"/>
                              </w:rPr>
                            </w:pPr>
                            <w:proofErr w:type="spellStart"/>
                            <w:r>
                              <w:rPr>
                                <w:b/>
                                <w:sz w:val="16"/>
                                <w:szCs w:val="16"/>
                                <w:lang w:val="en-US"/>
                              </w:rPr>
                              <w:t>Interventies</w:t>
                            </w:r>
                            <w:proofErr w:type="spellEnd"/>
                            <w:r>
                              <w:rPr>
                                <w:b/>
                                <w:sz w:val="16"/>
                                <w:szCs w:val="16"/>
                                <w:lang w:val="en-US"/>
                              </w:rPr>
                              <w:t xml:space="preserve"> op de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DEC91" id="Tekstvak 197" o:spid="_x0000_s1065" type="#_x0000_t202" style="position:absolute;margin-left:147.4pt;margin-top:178.2pt;width:68.25pt;height:30.7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" fillcolor="white [3201]" stroked="f" strokeweight=".5pt">
                <v:textbox>
                  <w:txbxContent>
                    <w:p w14:paraId="63910CAF" w14:textId="77777777" w:rsidR="007C687A" w:rsidRPr="00DC4EDA" w:rsidRDefault="007C687A" w:rsidP="00302BA4">
                      <w:pPr>
                        <w:rPr>
                          <w:b/>
                          <w:sz w:val="16"/>
                          <w:szCs w:val="16"/>
                          <w:lang w:val="en-US"/>
                        </w:rPr>
                      </w:pPr>
                      <w:proofErr w:type="spellStart"/>
                      <w:r>
                        <w:rPr>
                          <w:b/>
                          <w:sz w:val="16"/>
                          <w:szCs w:val="16"/>
                          <w:lang w:val="en-US"/>
                        </w:rPr>
                        <w:t>Interventies</w:t>
                      </w:r>
                      <w:proofErr w:type="spellEnd"/>
                      <w:r>
                        <w:rPr>
                          <w:b/>
                          <w:sz w:val="16"/>
                          <w:szCs w:val="16"/>
                          <w:lang w:val="en-US"/>
                        </w:rPr>
                        <w:t xml:space="preserve"> op de website</w:t>
                      </w:r>
                    </w:p>
                  </w:txbxContent>
                </v:textbox>
              </v:shape>
            </w:pict>
          </mc:Fallback>
        </mc:AlternateContent>
      </w:r>
      <w:r w:rsidR="00302BA4">
        <w:rPr>
          <w:noProof/>
          <w:lang w:eastAsia="nl-NL"/>
        </w:rPr>
        <mc:AlternateContent>
          <mc:Choice Requires="wps">
            <w:drawing>
              <wp:anchor distT="0" distB="0" distL="114300" distR="114300" simplePos="0" relativeHeight="251658293" behindDoc="0" locked="0" layoutInCell="1" allowOverlap="1" wp14:anchorId="7BC24E5A" wp14:editId="6844BFB7">
                <wp:simplePos x="0" y="0"/>
                <wp:positionH relativeFrom="column">
                  <wp:posOffset>3748405</wp:posOffset>
                </wp:positionH>
                <wp:positionV relativeFrom="paragraph">
                  <wp:posOffset>2225040</wp:posOffset>
                </wp:positionV>
                <wp:extent cx="942975" cy="1828800"/>
                <wp:effectExtent l="0" t="0" r="28575" b="19050"/>
                <wp:wrapNone/>
                <wp:docPr id="198" name="Rechthoek 198"/>
                <wp:cNvGraphicFramePr/>
                <a:graphic xmlns:a="http://schemas.openxmlformats.org/drawingml/2006/main">
                  <a:graphicData uri="http://schemas.microsoft.com/office/word/2010/wordprocessingShape">
                    <wps:wsp>
                      <wps:cNvSpPr/>
                      <wps:spPr>
                        <a:xfrm>
                          <a:off x="0" y="0"/>
                          <a:ext cx="942975" cy="1828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5DD11" id="Rechthoek 198" o:spid="_x0000_s1026" style="position:absolute;margin-left:295.15pt;margin-top:175.2pt;width:74.25pt;height:2in;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" filled="f" strokecolor="#1f3763 [1604]" strokeweight="1pt"/>
            </w:pict>
          </mc:Fallback>
        </mc:AlternateContent>
      </w:r>
      <w:r w:rsidR="00302BA4">
        <w:rPr>
          <w:noProof/>
          <w:lang w:eastAsia="nl-NL"/>
        </w:rPr>
        <mc:AlternateContent>
          <mc:Choice Requires="wps">
            <w:drawing>
              <wp:anchor distT="0" distB="0" distL="114300" distR="114300" simplePos="0" relativeHeight="251658297" behindDoc="0" locked="0" layoutInCell="1" allowOverlap="1" wp14:anchorId="307BB469" wp14:editId="14C4ED53">
                <wp:simplePos x="0" y="0"/>
                <wp:positionH relativeFrom="column">
                  <wp:posOffset>3796030</wp:posOffset>
                </wp:positionH>
                <wp:positionV relativeFrom="paragraph">
                  <wp:posOffset>3625215</wp:posOffset>
                </wp:positionV>
                <wp:extent cx="847725" cy="342900"/>
                <wp:effectExtent l="0" t="0" r="28575" b="19050"/>
                <wp:wrapNone/>
                <wp:docPr id="199" name="Tekstvak 199"/>
                <wp:cNvGraphicFramePr/>
                <a:graphic xmlns:a="http://schemas.openxmlformats.org/drawingml/2006/main">
                  <a:graphicData uri="http://schemas.microsoft.com/office/word/2010/wordprocessingShape">
                    <wps:wsp>
                      <wps:cNvSpPr txBox="1"/>
                      <wps:spPr>
                        <a:xfrm>
                          <a:off x="0" y="0"/>
                          <a:ext cx="847725" cy="342900"/>
                        </a:xfrm>
                        <a:prstGeom prst="rect">
                          <a:avLst/>
                        </a:prstGeom>
                        <a:solidFill>
                          <a:schemeClr val="lt1"/>
                        </a:solidFill>
                        <a:ln w="6350">
                          <a:solidFill>
                            <a:prstClr val="black"/>
                          </a:solidFill>
                        </a:ln>
                      </wps:spPr>
                      <wps:txbx>
                        <w:txbxContent>
                          <w:p w14:paraId="0059F395" w14:textId="77777777" w:rsidR="007C687A" w:rsidRPr="00DC4EDA" w:rsidRDefault="007C687A" w:rsidP="00302BA4">
                            <w:pPr>
                              <w:rPr>
                                <w:sz w:val="16"/>
                                <w:szCs w:val="16"/>
                                <w:lang w:val="en-US"/>
                              </w:rPr>
                            </w:pPr>
                            <w:proofErr w:type="spellStart"/>
                            <w:r>
                              <w:rPr>
                                <w:sz w:val="16"/>
                                <w:szCs w:val="16"/>
                                <w:lang w:val="en-US"/>
                              </w:rPr>
                              <w:t>Informatie</w:t>
                            </w:r>
                            <w:proofErr w:type="spellEnd"/>
                            <w:r>
                              <w:rPr>
                                <w:sz w:val="16"/>
                                <w:szCs w:val="16"/>
                                <w:lang w:val="en-US"/>
                              </w:rPr>
                              <w:t xml:space="preserve"> </w:t>
                            </w:r>
                            <w:proofErr w:type="spellStart"/>
                            <w:r>
                              <w:rPr>
                                <w:sz w:val="16"/>
                                <w:szCs w:val="16"/>
                                <w:lang w:val="en-US"/>
                              </w:rPr>
                              <w:t>delen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BB469" id="Tekstvak 199" o:spid="_x0000_s1066" type="#_x0000_t202" style="position:absolute;margin-left:298.9pt;margin-top:285.45pt;width:66.75pt;height:27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" fillcolor="white [3201]" strokeweight=".5pt">
                <v:textbox>
                  <w:txbxContent>
                    <w:p w14:paraId="0059F395" w14:textId="77777777" w:rsidR="007C687A" w:rsidRPr="00DC4EDA" w:rsidRDefault="007C687A" w:rsidP="00302BA4">
                      <w:pPr>
                        <w:rPr>
                          <w:sz w:val="16"/>
                          <w:szCs w:val="16"/>
                          <w:lang w:val="en-US"/>
                        </w:rPr>
                      </w:pPr>
                      <w:proofErr w:type="spellStart"/>
                      <w:r>
                        <w:rPr>
                          <w:sz w:val="16"/>
                          <w:szCs w:val="16"/>
                          <w:lang w:val="en-US"/>
                        </w:rPr>
                        <w:t>Informatie</w:t>
                      </w:r>
                      <w:proofErr w:type="spellEnd"/>
                      <w:r>
                        <w:rPr>
                          <w:sz w:val="16"/>
                          <w:szCs w:val="16"/>
                          <w:lang w:val="en-US"/>
                        </w:rPr>
                        <w:t xml:space="preserve"> </w:t>
                      </w:r>
                      <w:proofErr w:type="spellStart"/>
                      <w:r>
                        <w:rPr>
                          <w:sz w:val="16"/>
                          <w:szCs w:val="16"/>
                          <w:lang w:val="en-US"/>
                        </w:rPr>
                        <w:t>delen</w:t>
                      </w:r>
                      <w:proofErr w:type="spellEnd"/>
                    </w:p>
                  </w:txbxContent>
                </v:textbox>
              </v:shape>
            </w:pict>
          </mc:Fallback>
        </mc:AlternateContent>
      </w:r>
      <w:r w:rsidR="00302BA4">
        <w:rPr>
          <w:noProof/>
          <w:lang w:eastAsia="nl-NL"/>
        </w:rPr>
        <mc:AlternateContent>
          <mc:Choice Requires="wps">
            <w:drawing>
              <wp:anchor distT="0" distB="0" distL="114300" distR="114300" simplePos="0" relativeHeight="251658296" behindDoc="0" locked="0" layoutInCell="1" allowOverlap="1" wp14:anchorId="61D14013" wp14:editId="3393F836">
                <wp:simplePos x="0" y="0"/>
                <wp:positionH relativeFrom="column">
                  <wp:posOffset>3796030</wp:posOffset>
                </wp:positionH>
                <wp:positionV relativeFrom="paragraph">
                  <wp:posOffset>3225165</wp:posOffset>
                </wp:positionV>
                <wp:extent cx="847725" cy="342900"/>
                <wp:effectExtent l="0" t="0" r="28575" b="19050"/>
                <wp:wrapNone/>
                <wp:docPr id="200" name="Tekstvak 200"/>
                <wp:cNvGraphicFramePr/>
                <a:graphic xmlns:a="http://schemas.openxmlformats.org/drawingml/2006/main">
                  <a:graphicData uri="http://schemas.microsoft.com/office/word/2010/wordprocessingShape">
                    <wps:wsp>
                      <wps:cNvSpPr txBox="1"/>
                      <wps:spPr>
                        <a:xfrm>
                          <a:off x="0" y="0"/>
                          <a:ext cx="847725" cy="342900"/>
                        </a:xfrm>
                        <a:prstGeom prst="rect">
                          <a:avLst/>
                        </a:prstGeom>
                        <a:solidFill>
                          <a:schemeClr val="lt1"/>
                        </a:solidFill>
                        <a:ln w="6350">
                          <a:solidFill>
                            <a:prstClr val="black"/>
                          </a:solidFill>
                        </a:ln>
                      </wps:spPr>
                      <wps:txbx>
                        <w:txbxContent>
                          <w:p w14:paraId="26A93994" w14:textId="77777777" w:rsidR="007C687A" w:rsidRPr="00DC4EDA" w:rsidRDefault="007C687A" w:rsidP="00302BA4">
                            <w:pPr>
                              <w:rPr>
                                <w:sz w:val="16"/>
                                <w:szCs w:val="16"/>
                                <w:lang w:val="en-US"/>
                              </w:rPr>
                            </w:pPr>
                            <w:proofErr w:type="spellStart"/>
                            <w:r>
                              <w:rPr>
                                <w:sz w:val="16"/>
                                <w:szCs w:val="16"/>
                                <w:lang w:val="en-US"/>
                              </w:rPr>
                              <w:t>Samenwerking</w:t>
                            </w:r>
                            <w:proofErr w:type="spellEnd"/>
                            <w:r>
                              <w:rPr>
                                <w:sz w:val="16"/>
                                <w:szCs w:val="16"/>
                                <w:lang w:val="en-US"/>
                              </w:rPr>
                              <w:t xml:space="preserve"> </w:t>
                            </w:r>
                            <w:proofErr w:type="spellStart"/>
                            <w:r>
                              <w:rPr>
                                <w:sz w:val="16"/>
                                <w:szCs w:val="16"/>
                                <w:lang w:val="en-US"/>
                              </w:rPr>
                              <w:t>aangaan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14013" id="Tekstvak 200" o:spid="_x0000_s1067" type="#_x0000_t202" style="position:absolute;margin-left:298.9pt;margin-top:253.95pt;width:66.75pt;height:27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" fillcolor="white [3201]" strokeweight=".5pt">
                <v:textbox>
                  <w:txbxContent>
                    <w:p w14:paraId="26A93994" w14:textId="77777777" w:rsidR="007C687A" w:rsidRPr="00DC4EDA" w:rsidRDefault="007C687A" w:rsidP="00302BA4">
                      <w:pPr>
                        <w:rPr>
                          <w:sz w:val="16"/>
                          <w:szCs w:val="16"/>
                          <w:lang w:val="en-US"/>
                        </w:rPr>
                      </w:pPr>
                      <w:proofErr w:type="spellStart"/>
                      <w:r>
                        <w:rPr>
                          <w:sz w:val="16"/>
                          <w:szCs w:val="16"/>
                          <w:lang w:val="en-US"/>
                        </w:rPr>
                        <w:t>Samenwerking</w:t>
                      </w:r>
                      <w:proofErr w:type="spellEnd"/>
                      <w:r>
                        <w:rPr>
                          <w:sz w:val="16"/>
                          <w:szCs w:val="16"/>
                          <w:lang w:val="en-US"/>
                        </w:rPr>
                        <w:t xml:space="preserve"> </w:t>
                      </w:r>
                      <w:proofErr w:type="spellStart"/>
                      <w:r>
                        <w:rPr>
                          <w:sz w:val="16"/>
                          <w:szCs w:val="16"/>
                          <w:lang w:val="en-US"/>
                        </w:rPr>
                        <w:t>aangaan</w:t>
                      </w:r>
                      <w:proofErr w:type="spellEnd"/>
                    </w:p>
                  </w:txbxContent>
                </v:textbox>
              </v:shape>
            </w:pict>
          </mc:Fallback>
        </mc:AlternateContent>
      </w:r>
      <w:r w:rsidR="00302BA4">
        <w:rPr>
          <w:noProof/>
          <w:lang w:eastAsia="nl-NL"/>
        </w:rPr>
        <mc:AlternateContent>
          <mc:Choice Requires="wps">
            <w:drawing>
              <wp:anchor distT="0" distB="0" distL="114300" distR="114300" simplePos="0" relativeHeight="251658295" behindDoc="0" locked="0" layoutInCell="1" allowOverlap="1" wp14:anchorId="4EA60B41" wp14:editId="530A9C12">
                <wp:simplePos x="0" y="0"/>
                <wp:positionH relativeFrom="column">
                  <wp:posOffset>3796030</wp:posOffset>
                </wp:positionH>
                <wp:positionV relativeFrom="paragraph">
                  <wp:posOffset>2815590</wp:posOffset>
                </wp:positionV>
                <wp:extent cx="847725" cy="342900"/>
                <wp:effectExtent l="0" t="0" r="28575" b="19050"/>
                <wp:wrapNone/>
                <wp:docPr id="201" name="Tekstvak 201"/>
                <wp:cNvGraphicFramePr/>
                <a:graphic xmlns:a="http://schemas.openxmlformats.org/drawingml/2006/main">
                  <a:graphicData uri="http://schemas.microsoft.com/office/word/2010/wordprocessingShape">
                    <wps:wsp>
                      <wps:cNvSpPr txBox="1"/>
                      <wps:spPr>
                        <a:xfrm>
                          <a:off x="0" y="0"/>
                          <a:ext cx="847725" cy="342900"/>
                        </a:xfrm>
                        <a:prstGeom prst="rect">
                          <a:avLst/>
                        </a:prstGeom>
                        <a:solidFill>
                          <a:schemeClr val="lt1"/>
                        </a:solidFill>
                        <a:ln w="6350">
                          <a:solidFill>
                            <a:prstClr val="black"/>
                          </a:solidFill>
                        </a:ln>
                      </wps:spPr>
                      <wps:txbx>
                        <w:txbxContent>
                          <w:p w14:paraId="774A6906" w14:textId="77777777" w:rsidR="007C687A" w:rsidRPr="00DC4EDA" w:rsidRDefault="007C687A" w:rsidP="00302BA4">
                            <w:pPr>
                              <w:rPr>
                                <w:sz w:val="16"/>
                                <w:szCs w:val="16"/>
                                <w:lang w:val="en-US"/>
                              </w:rPr>
                            </w:pPr>
                            <w:proofErr w:type="spellStart"/>
                            <w:r>
                              <w:rPr>
                                <w:sz w:val="16"/>
                                <w:szCs w:val="16"/>
                                <w:lang w:val="en-US"/>
                              </w:rPr>
                              <w:t>Aanschaffen</w:t>
                            </w:r>
                            <w:proofErr w:type="spellEnd"/>
                            <w:r>
                              <w:rPr>
                                <w:sz w:val="16"/>
                                <w:szCs w:val="16"/>
                                <w:lang w:val="en-US"/>
                              </w:rPr>
                              <w:t xml:space="preserve"> / </w:t>
                            </w:r>
                            <w:proofErr w:type="spellStart"/>
                            <w:r>
                              <w:rPr>
                                <w:sz w:val="16"/>
                                <w:szCs w:val="16"/>
                                <w:lang w:val="en-US"/>
                              </w:rPr>
                              <w:t>kopen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60B41" id="Tekstvak 201" o:spid="_x0000_s1068" type="#_x0000_t202" style="position:absolute;margin-left:298.9pt;margin-top:221.7pt;width:66.75pt;height:27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" fillcolor="white [3201]" strokeweight=".5pt">
                <v:textbox>
                  <w:txbxContent>
                    <w:p w14:paraId="774A6906" w14:textId="77777777" w:rsidR="007C687A" w:rsidRPr="00DC4EDA" w:rsidRDefault="007C687A" w:rsidP="00302BA4">
                      <w:pPr>
                        <w:rPr>
                          <w:sz w:val="16"/>
                          <w:szCs w:val="16"/>
                          <w:lang w:val="en-US"/>
                        </w:rPr>
                      </w:pPr>
                      <w:proofErr w:type="spellStart"/>
                      <w:r>
                        <w:rPr>
                          <w:sz w:val="16"/>
                          <w:szCs w:val="16"/>
                          <w:lang w:val="en-US"/>
                        </w:rPr>
                        <w:t>Aanschaffen</w:t>
                      </w:r>
                      <w:proofErr w:type="spellEnd"/>
                      <w:r>
                        <w:rPr>
                          <w:sz w:val="16"/>
                          <w:szCs w:val="16"/>
                          <w:lang w:val="en-US"/>
                        </w:rPr>
                        <w:t xml:space="preserve"> / </w:t>
                      </w:r>
                      <w:proofErr w:type="spellStart"/>
                      <w:r>
                        <w:rPr>
                          <w:sz w:val="16"/>
                          <w:szCs w:val="16"/>
                          <w:lang w:val="en-US"/>
                        </w:rPr>
                        <w:t>kopen</w:t>
                      </w:r>
                      <w:proofErr w:type="spellEnd"/>
                    </w:p>
                  </w:txbxContent>
                </v:textbox>
              </v:shape>
            </w:pict>
          </mc:Fallback>
        </mc:AlternateContent>
      </w:r>
      <w:r w:rsidR="00302BA4">
        <w:rPr>
          <w:noProof/>
          <w:lang w:eastAsia="nl-NL"/>
        </w:rPr>
        <mc:AlternateContent>
          <mc:Choice Requires="wps">
            <w:drawing>
              <wp:anchor distT="0" distB="0" distL="114300" distR="114300" simplePos="0" relativeHeight="251658294" behindDoc="0" locked="0" layoutInCell="1" allowOverlap="1" wp14:anchorId="5912481D" wp14:editId="2D6557C1">
                <wp:simplePos x="0" y="0"/>
                <wp:positionH relativeFrom="column">
                  <wp:posOffset>3790950</wp:posOffset>
                </wp:positionH>
                <wp:positionV relativeFrom="paragraph">
                  <wp:posOffset>2266950</wp:posOffset>
                </wp:positionV>
                <wp:extent cx="866775" cy="590550"/>
                <wp:effectExtent l="0" t="0" r="9525" b="0"/>
                <wp:wrapNone/>
                <wp:docPr id="202" name="Tekstvak 202"/>
                <wp:cNvGraphicFramePr/>
                <a:graphic xmlns:a="http://schemas.openxmlformats.org/drawingml/2006/main">
                  <a:graphicData uri="http://schemas.microsoft.com/office/word/2010/wordprocessingShape">
                    <wps:wsp>
                      <wps:cNvSpPr txBox="1"/>
                      <wps:spPr>
                        <a:xfrm>
                          <a:off x="0" y="0"/>
                          <a:ext cx="866775" cy="590550"/>
                        </a:xfrm>
                        <a:prstGeom prst="rect">
                          <a:avLst/>
                        </a:prstGeom>
                        <a:solidFill>
                          <a:schemeClr val="lt1"/>
                        </a:solidFill>
                        <a:ln w="6350">
                          <a:noFill/>
                        </a:ln>
                      </wps:spPr>
                      <wps:txbx>
                        <w:txbxContent>
                          <w:p w14:paraId="6FE438D8" w14:textId="77777777" w:rsidR="007C687A" w:rsidRPr="00DC4EDA" w:rsidRDefault="007C687A" w:rsidP="00302BA4">
                            <w:pPr>
                              <w:rPr>
                                <w:b/>
                                <w:sz w:val="16"/>
                                <w:szCs w:val="16"/>
                                <w:lang w:val="en-US"/>
                              </w:rPr>
                            </w:pPr>
                            <w:r>
                              <w:rPr>
                                <w:b/>
                                <w:sz w:val="16"/>
                                <w:szCs w:val="16"/>
                                <w:lang w:val="en-US"/>
                              </w:rPr>
                              <w:t xml:space="preserve">Op </w:t>
                            </w:r>
                            <w:proofErr w:type="spellStart"/>
                            <w:r>
                              <w:rPr>
                                <w:b/>
                                <w:sz w:val="16"/>
                                <w:szCs w:val="16"/>
                                <w:lang w:val="en-US"/>
                              </w:rPr>
                              <w:t>vertrouwen</w:t>
                            </w:r>
                            <w:proofErr w:type="spellEnd"/>
                            <w:r>
                              <w:rPr>
                                <w:b/>
                                <w:sz w:val="16"/>
                                <w:szCs w:val="16"/>
                                <w:lang w:val="en-US"/>
                              </w:rPr>
                              <w:t xml:space="preserve"> </w:t>
                            </w:r>
                            <w:proofErr w:type="spellStart"/>
                            <w:r>
                              <w:rPr>
                                <w:b/>
                                <w:sz w:val="16"/>
                                <w:szCs w:val="16"/>
                                <w:lang w:val="en-US"/>
                              </w:rPr>
                              <w:t>gebaseerd</w:t>
                            </w:r>
                            <w:proofErr w:type="spellEnd"/>
                            <w:r>
                              <w:rPr>
                                <w:b/>
                                <w:sz w:val="16"/>
                                <w:szCs w:val="16"/>
                                <w:lang w:val="en-US"/>
                              </w:rPr>
                              <w:t xml:space="preserve"> online </w:t>
                            </w:r>
                            <w:proofErr w:type="spellStart"/>
                            <w:r>
                              <w:rPr>
                                <w:b/>
                                <w:sz w:val="16"/>
                                <w:szCs w:val="16"/>
                                <w:lang w:val="en-US"/>
                              </w:rPr>
                              <w:t>gedrag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2481D" id="Tekstvak 202" o:spid="_x0000_s1069" type="#_x0000_t202" style="position:absolute;margin-left:298.5pt;margin-top:178.5pt;width:68.25pt;height:46.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" fillcolor="white [3201]" stroked="f" strokeweight=".5pt">
                <v:textbox>
                  <w:txbxContent>
                    <w:p w14:paraId="6FE438D8" w14:textId="77777777" w:rsidR="007C687A" w:rsidRPr="00DC4EDA" w:rsidRDefault="007C687A" w:rsidP="00302BA4">
                      <w:pPr>
                        <w:rPr>
                          <w:b/>
                          <w:sz w:val="16"/>
                          <w:szCs w:val="16"/>
                          <w:lang w:val="en-US"/>
                        </w:rPr>
                      </w:pPr>
                      <w:r>
                        <w:rPr>
                          <w:b/>
                          <w:sz w:val="16"/>
                          <w:szCs w:val="16"/>
                          <w:lang w:val="en-US"/>
                        </w:rPr>
                        <w:t xml:space="preserve">Op </w:t>
                      </w:r>
                      <w:proofErr w:type="spellStart"/>
                      <w:r>
                        <w:rPr>
                          <w:b/>
                          <w:sz w:val="16"/>
                          <w:szCs w:val="16"/>
                          <w:lang w:val="en-US"/>
                        </w:rPr>
                        <w:t>vertrouwen</w:t>
                      </w:r>
                      <w:proofErr w:type="spellEnd"/>
                      <w:r>
                        <w:rPr>
                          <w:b/>
                          <w:sz w:val="16"/>
                          <w:szCs w:val="16"/>
                          <w:lang w:val="en-US"/>
                        </w:rPr>
                        <w:t xml:space="preserve"> </w:t>
                      </w:r>
                      <w:proofErr w:type="spellStart"/>
                      <w:r>
                        <w:rPr>
                          <w:b/>
                          <w:sz w:val="16"/>
                          <w:szCs w:val="16"/>
                          <w:lang w:val="en-US"/>
                        </w:rPr>
                        <w:t>gebaseerd</w:t>
                      </w:r>
                      <w:proofErr w:type="spellEnd"/>
                      <w:r>
                        <w:rPr>
                          <w:b/>
                          <w:sz w:val="16"/>
                          <w:szCs w:val="16"/>
                          <w:lang w:val="en-US"/>
                        </w:rPr>
                        <w:t xml:space="preserve"> online </w:t>
                      </w:r>
                      <w:proofErr w:type="spellStart"/>
                      <w:r>
                        <w:rPr>
                          <w:b/>
                          <w:sz w:val="16"/>
                          <w:szCs w:val="16"/>
                          <w:lang w:val="en-US"/>
                        </w:rPr>
                        <w:t>gedrag</w:t>
                      </w:r>
                      <w:proofErr w:type="spellEnd"/>
                    </w:p>
                  </w:txbxContent>
                </v:textbox>
              </v:shape>
            </w:pict>
          </mc:Fallback>
        </mc:AlternateContent>
      </w:r>
      <w:r w:rsidR="00302BA4">
        <w:rPr>
          <w:noProof/>
          <w:lang w:eastAsia="nl-NL"/>
        </w:rPr>
        <mc:AlternateContent>
          <mc:Choice Requires="wps">
            <w:drawing>
              <wp:anchor distT="0" distB="0" distL="114300" distR="114300" simplePos="0" relativeHeight="251658291" behindDoc="0" locked="0" layoutInCell="1" allowOverlap="1" wp14:anchorId="71740860" wp14:editId="4DDE8104">
                <wp:simplePos x="0" y="0"/>
                <wp:positionH relativeFrom="column">
                  <wp:posOffset>3776980</wp:posOffset>
                </wp:positionH>
                <wp:positionV relativeFrom="paragraph">
                  <wp:posOffset>43815</wp:posOffset>
                </wp:positionV>
                <wp:extent cx="876300" cy="381000"/>
                <wp:effectExtent l="0" t="0" r="19050" b="19050"/>
                <wp:wrapNone/>
                <wp:docPr id="204" name="Tekstvak 204"/>
                <wp:cNvGraphicFramePr/>
                <a:graphic xmlns:a="http://schemas.openxmlformats.org/drawingml/2006/main">
                  <a:graphicData uri="http://schemas.microsoft.com/office/word/2010/wordprocessingShape">
                    <wps:wsp>
                      <wps:cNvSpPr txBox="1"/>
                      <wps:spPr>
                        <a:xfrm>
                          <a:off x="0" y="0"/>
                          <a:ext cx="876300" cy="381000"/>
                        </a:xfrm>
                        <a:prstGeom prst="rect">
                          <a:avLst/>
                        </a:prstGeom>
                        <a:solidFill>
                          <a:schemeClr val="lt1"/>
                        </a:solidFill>
                        <a:ln w="6350">
                          <a:solidFill>
                            <a:prstClr val="black"/>
                          </a:solidFill>
                        </a:ln>
                      </wps:spPr>
                      <wps:txbx>
                        <w:txbxContent>
                          <w:p w14:paraId="1EF930C5" w14:textId="77777777" w:rsidR="007C687A" w:rsidRPr="00DC4EDA" w:rsidRDefault="007C687A" w:rsidP="00302BA4">
                            <w:pPr>
                              <w:rPr>
                                <w:sz w:val="16"/>
                                <w:szCs w:val="16"/>
                                <w:lang w:val="en-US"/>
                              </w:rPr>
                            </w:pPr>
                            <w:proofErr w:type="spellStart"/>
                            <w:r>
                              <w:rPr>
                                <w:sz w:val="16"/>
                                <w:szCs w:val="16"/>
                                <w:lang w:val="en-US"/>
                              </w:rPr>
                              <w:t>Bereidheid</w:t>
                            </w:r>
                            <w:proofErr w:type="spellEnd"/>
                            <w:r>
                              <w:rPr>
                                <w:sz w:val="16"/>
                                <w:szCs w:val="16"/>
                                <w:lang w:val="en-US"/>
                              </w:rPr>
                              <w:t xml:space="preserve"> om </w:t>
                            </w:r>
                            <w:proofErr w:type="spellStart"/>
                            <w:r>
                              <w:rPr>
                                <w:sz w:val="16"/>
                                <w:szCs w:val="16"/>
                                <w:lang w:val="en-US"/>
                              </w:rPr>
                              <w:t>te</w:t>
                            </w:r>
                            <w:proofErr w:type="spellEnd"/>
                            <w:r>
                              <w:rPr>
                                <w:sz w:val="16"/>
                                <w:szCs w:val="16"/>
                                <w:lang w:val="en-US"/>
                              </w:rPr>
                              <w:t xml:space="preserve"> </w:t>
                            </w:r>
                            <w:proofErr w:type="spellStart"/>
                            <w:r>
                              <w:rPr>
                                <w:sz w:val="16"/>
                                <w:szCs w:val="16"/>
                                <w:lang w:val="en-US"/>
                              </w:rPr>
                              <w:t>vertrouwen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40860" id="Tekstvak 204" o:spid="_x0000_s1070" type="#_x0000_t202" style="position:absolute;margin-left:297.4pt;margin-top:3.45pt;width:69pt;height:30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" fillcolor="white [3201]" strokeweight=".5pt">
                <v:textbox>
                  <w:txbxContent>
                    <w:p w14:paraId="1EF930C5" w14:textId="77777777" w:rsidR="007C687A" w:rsidRPr="00DC4EDA" w:rsidRDefault="007C687A" w:rsidP="00302BA4">
                      <w:pPr>
                        <w:rPr>
                          <w:sz w:val="16"/>
                          <w:szCs w:val="16"/>
                          <w:lang w:val="en-US"/>
                        </w:rPr>
                      </w:pPr>
                      <w:proofErr w:type="spellStart"/>
                      <w:r>
                        <w:rPr>
                          <w:sz w:val="16"/>
                          <w:szCs w:val="16"/>
                          <w:lang w:val="en-US"/>
                        </w:rPr>
                        <w:t>Bereidheid</w:t>
                      </w:r>
                      <w:proofErr w:type="spellEnd"/>
                      <w:r>
                        <w:rPr>
                          <w:sz w:val="16"/>
                          <w:szCs w:val="16"/>
                          <w:lang w:val="en-US"/>
                        </w:rPr>
                        <w:t xml:space="preserve"> om </w:t>
                      </w:r>
                      <w:proofErr w:type="spellStart"/>
                      <w:r>
                        <w:rPr>
                          <w:sz w:val="16"/>
                          <w:szCs w:val="16"/>
                          <w:lang w:val="en-US"/>
                        </w:rPr>
                        <w:t>te</w:t>
                      </w:r>
                      <w:proofErr w:type="spellEnd"/>
                      <w:r>
                        <w:rPr>
                          <w:sz w:val="16"/>
                          <w:szCs w:val="16"/>
                          <w:lang w:val="en-US"/>
                        </w:rPr>
                        <w:t xml:space="preserve"> </w:t>
                      </w:r>
                      <w:proofErr w:type="spellStart"/>
                      <w:r>
                        <w:rPr>
                          <w:sz w:val="16"/>
                          <w:szCs w:val="16"/>
                          <w:lang w:val="en-US"/>
                        </w:rPr>
                        <w:t>vertrouwen</w:t>
                      </w:r>
                      <w:proofErr w:type="spellEnd"/>
                    </w:p>
                  </w:txbxContent>
                </v:textbox>
              </v:shape>
            </w:pict>
          </mc:Fallback>
        </mc:AlternateContent>
      </w:r>
      <w:r w:rsidR="00302BA4">
        <w:rPr>
          <w:noProof/>
          <w:lang w:eastAsia="nl-NL"/>
        </w:rPr>
        <mc:AlternateContent>
          <mc:Choice Requires="wps">
            <w:drawing>
              <wp:anchor distT="0" distB="0" distL="114300" distR="114300" simplePos="0" relativeHeight="251658287" behindDoc="0" locked="0" layoutInCell="1" allowOverlap="1" wp14:anchorId="39D3FA28" wp14:editId="14309638">
                <wp:simplePos x="0" y="0"/>
                <wp:positionH relativeFrom="column">
                  <wp:posOffset>2586355</wp:posOffset>
                </wp:positionH>
                <wp:positionV relativeFrom="paragraph">
                  <wp:posOffset>501015</wp:posOffset>
                </wp:positionV>
                <wp:extent cx="876300" cy="381000"/>
                <wp:effectExtent l="0" t="0" r="19050" b="19050"/>
                <wp:wrapNone/>
                <wp:docPr id="205" name="Tekstvak 205"/>
                <wp:cNvGraphicFramePr/>
                <a:graphic xmlns:a="http://schemas.openxmlformats.org/drawingml/2006/main">
                  <a:graphicData uri="http://schemas.microsoft.com/office/word/2010/wordprocessingShape">
                    <wps:wsp>
                      <wps:cNvSpPr txBox="1"/>
                      <wps:spPr>
                        <a:xfrm>
                          <a:off x="0" y="0"/>
                          <a:ext cx="876300" cy="381000"/>
                        </a:xfrm>
                        <a:prstGeom prst="rect">
                          <a:avLst/>
                        </a:prstGeom>
                        <a:solidFill>
                          <a:schemeClr val="lt1"/>
                        </a:solidFill>
                        <a:ln w="6350">
                          <a:solidFill>
                            <a:prstClr val="black"/>
                          </a:solidFill>
                        </a:ln>
                      </wps:spPr>
                      <wps:txbx>
                        <w:txbxContent>
                          <w:p w14:paraId="5A39626A" w14:textId="77777777" w:rsidR="007C687A" w:rsidRPr="00DC4EDA" w:rsidRDefault="007C687A" w:rsidP="00302BA4">
                            <w:pPr>
                              <w:rPr>
                                <w:sz w:val="16"/>
                                <w:szCs w:val="16"/>
                                <w:lang w:val="en-US"/>
                              </w:rPr>
                            </w:pPr>
                            <w:proofErr w:type="spellStart"/>
                            <w:r>
                              <w:rPr>
                                <w:sz w:val="16"/>
                                <w:szCs w:val="16"/>
                                <w:lang w:val="en-US"/>
                              </w:rPr>
                              <w:t>Overtuiging</w:t>
                            </w:r>
                            <w:proofErr w:type="spellEnd"/>
                            <w:r>
                              <w:rPr>
                                <w:sz w:val="16"/>
                                <w:szCs w:val="16"/>
                                <w:lang w:val="en-US"/>
                              </w:rPr>
                              <w:t xml:space="preserve"> van de </w:t>
                            </w:r>
                            <w:proofErr w:type="spellStart"/>
                            <w:r>
                              <w:rPr>
                                <w:sz w:val="16"/>
                                <w:szCs w:val="16"/>
                                <w:lang w:val="en-US"/>
                              </w:rPr>
                              <w:t>intenties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3FA28" id="Tekstvak 205" o:spid="_x0000_s1071" type="#_x0000_t202" style="position:absolute;margin-left:203.65pt;margin-top:39.45pt;width:69pt;height:30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" fillcolor="white [3201]" strokeweight=".5pt">
                <v:textbox>
                  <w:txbxContent>
                    <w:p w14:paraId="5A39626A" w14:textId="77777777" w:rsidR="007C687A" w:rsidRPr="00DC4EDA" w:rsidRDefault="007C687A" w:rsidP="00302BA4">
                      <w:pPr>
                        <w:rPr>
                          <w:sz w:val="16"/>
                          <w:szCs w:val="16"/>
                          <w:lang w:val="en-US"/>
                        </w:rPr>
                      </w:pPr>
                      <w:proofErr w:type="spellStart"/>
                      <w:r>
                        <w:rPr>
                          <w:sz w:val="16"/>
                          <w:szCs w:val="16"/>
                          <w:lang w:val="en-US"/>
                        </w:rPr>
                        <w:t>Overtuiging</w:t>
                      </w:r>
                      <w:proofErr w:type="spellEnd"/>
                      <w:r>
                        <w:rPr>
                          <w:sz w:val="16"/>
                          <w:szCs w:val="16"/>
                          <w:lang w:val="en-US"/>
                        </w:rPr>
                        <w:t xml:space="preserve"> van de </w:t>
                      </w:r>
                      <w:proofErr w:type="spellStart"/>
                      <w:r>
                        <w:rPr>
                          <w:sz w:val="16"/>
                          <w:szCs w:val="16"/>
                          <w:lang w:val="en-US"/>
                        </w:rPr>
                        <w:t>intenties</w:t>
                      </w:r>
                      <w:proofErr w:type="spellEnd"/>
                    </w:p>
                  </w:txbxContent>
                </v:textbox>
              </v:shape>
            </w:pict>
          </mc:Fallback>
        </mc:AlternateContent>
      </w:r>
      <w:r w:rsidR="00302BA4">
        <w:rPr>
          <w:noProof/>
          <w:lang w:eastAsia="nl-NL"/>
        </w:rPr>
        <mc:AlternateContent>
          <mc:Choice Requires="wps">
            <w:drawing>
              <wp:anchor distT="0" distB="0" distL="114300" distR="114300" simplePos="0" relativeHeight="251658288" behindDoc="0" locked="0" layoutInCell="1" allowOverlap="1" wp14:anchorId="26FF92F9" wp14:editId="35B62FE0">
                <wp:simplePos x="0" y="0"/>
                <wp:positionH relativeFrom="column">
                  <wp:posOffset>2586355</wp:posOffset>
                </wp:positionH>
                <wp:positionV relativeFrom="paragraph">
                  <wp:posOffset>958215</wp:posOffset>
                </wp:positionV>
                <wp:extent cx="876300" cy="381000"/>
                <wp:effectExtent l="0" t="0" r="19050" b="19050"/>
                <wp:wrapNone/>
                <wp:docPr id="206" name="Tekstvak 206"/>
                <wp:cNvGraphicFramePr/>
                <a:graphic xmlns:a="http://schemas.openxmlformats.org/drawingml/2006/main">
                  <a:graphicData uri="http://schemas.microsoft.com/office/word/2010/wordprocessingShape">
                    <wps:wsp>
                      <wps:cNvSpPr txBox="1"/>
                      <wps:spPr>
                        <a:xfrm>
                          <a:off x="0" y="0"/>
                          <a:ext cx="876300" cy="381000"/>
                        </a:xfrm>
                        <a:prstGeom prst="rect">
                          <a:avLst/>
                        </a:prstGeom>
                        <a:solidFill>
                          <a:schemeClr val="lt1"/>
                        </a:solidFill>
                        <a:ln w="6350">
                          <a:solidFill>
                            <a:prstClr val="black"/>
                          </a:solidFill>
                        </a:ln>
                      </wps:spPr>
                      <wps:txbx>
                        <w:txbxContent>
                          <w:p w14:paraId="0BE5B9FB" w14:textId="77777777" w:rsidR="007C687A" w:rsidRPr="00DC4EDA" w:rsidRDefault="007C687A" w:rsidP="00302BA4">
                            <w:pPr>
                              <w:rPr>
                                <w:sz w:val="16"/>
                                <w:szCs w:val="16"/>
                                <w:lang w:val="en-US"/>
                              </w:rPr>
                            </w:pPr>
                            <w:proofErr w:type="spellStart"/>
                            <w:r>
                              <w:rPr>
                                <w:sz w:val="16"/>
                                <w:szCs w:val="16"/>
                                <w:lang w:val="en-US"/>
                              </w:rPr>
                              <w:t>Overtuiging</w:t>
                            </w:r>
                            <w:proofErr w:type="spellEnd"/>
                            <w:r>
                              <w:rPr>
                                <w:sz w:val="16"/>
                                <w:szCs w:val="16"/>
                                <w:lang w:val="en-US"/>
                              </w:rPr>
                              <w:t xml:space="preserve"> van de </w:t>
                            </w:r>
                            <w:proofErr w:type="spellStart"/>
                            <w:r>
                              <w:rPr>
                                <w:sz w:val="16"/>
                                <w:szCs w:val="16"/>
                                <w:lang w:val="en-US"/>
                              </w:rPr>
                              <w:t>integriteit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F92F9" id="Tekstvak 206" o:spid="_x0000_s1072" type="#_x0000_t202" style="position:absolute;margin-left:203.65pt;margin-top:75.45pt;width:69pt;height:30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" fillcolor="white [3201]" strokeweight=".5pt">
                <v:textbox>
                  <w:txbxContent>
                    <w:p w14:paraId="0BE5B9FB" w14:textId="77777777" w:rsidR="007C687A" w:rsidRPr="00DC4EDA" w:rsidRDefault="007C687A" w:rsidP="00302BA4">
                      <w:pPr>
                        <w:rPr>
                          <w:sz w:val="16"/>
                          <w:szCs w:val="16"/>
                          <w:lang w:val="en-US"/>
                        </w:rPr>
                      </w:pPr>
                      <w:proofErr w:type="spellStart"/>
                      <w:r>
                        <w:rPr>
                          <w:sz w:val="16"/>
                          <w:szCs w:val="16"/>
                          <w:lang w:val="en-US"/>
                        </w:rPr>
                        <w:t>Overtuiging</w:t>
                      </w:r>
                      <w:proofErr w:type="spellEnd"/>
                      <w:r>
                        <w:rPr>
                          <w:sz w:val="16"/>
                          <w:szCs w:val="16"/>
                          <w:lang w:val="en-US"/>
                        </w:rPr>
                        <w:t xml:space="preserve"> van de </w:t>
                      </w:r>
                      <w:proofErr w:type="spellStart"/>
                      <w:r>
                        <w:rPr>
                          <w:sz w:val="16"/>
                          <w:szCs w:val="16"/>
                          <w:lang w:val="en-US"/>
                        </w:rPr>
                        <w:t>integriteit</w:t>
                      </w:r>
                      <w:proofErr w:type="spellEnd"/>
                    </w:p>
                  </w:txbxContent>
                </v:textbox>
              </v:shape>
            </w:pict>
          </mc:Fallback>
        </mc:AlternateContent>
      </w:r>
      <w:r w:rsidR="00302BA4">
        <w:rPr>
          <w:noProof/>
          <w:lang w:eastAsia="nl-NL"/>
        </w:rPr>
        <mc:AlternateContent>
          <mc:Choice Requires="wps">
            <w:drawing>
              <wp:anchor distT="0" distB="0" distL="114300" distR="114300" simplePos="0" relativeHeight="251658286" behindDoc="0" locked="0" layoutInCell="1" allowOverlap="1" wp14:anchorId="295780EA" wp14:editId="5B149E75">
                <wp:simplePos x="0" y="0"/>
                <wp:positionH relativeFrom="column">
                  <wp:posOffset>2586355</wp:posOffset>
                </wp:positionH>
                <wp:positionV relativeFrom="paragraph">
                  <wp:posOffset>34290</wp:posOffset>
                </wp:positionV>
                <wp:extent cx="876300" cy="381000"/>
                <wp:effectExtent l="0" t="0" r="19050" b="19050"/>
                <wp:wrapNone/>
                <wp:docPr id="207" name="Tekstvak 207"/>
                <wp:cNvGraphicFramePr/>
                <a:graphic xmlns:a="http://schemas.openxmlformats.org/drawingml/2006/main">
                  <a:graphicData uri="http://schemas.microsoft.com/office/word/2010/wordprocessingShape">
                    <wps:wsp>
                      <wps:cNvSpPr txBox="1"/>
                      <wps:spPr>
                        <a:xfrm>
                          <a:off x="0" y="0"/>
                          <a:ext cx="876300" cy="381000"/>
                        </a:xfrm>
                        <a:prstGeom prst="rect">
                          <a:avLst/>
                        </a:prstGeom>
                        <a:solidFill>
                          <a:schemeClr val="lt1"/>
                        </a:solidFill>
                        <a:ln w="6350">
                          <a:solidFill>
                            <a:prstClr val="black"/>
                          </a:solidFill>
                        </a:ln>
                      </wps:spPr>
                      <wps:txbx>
                        <w:txbxContent>
                          <w:p w14:paraId="6C3D9631" w14:textId="77777777" w:rsidR="007C687A" w:rsidRPr="00DC4EDA" w:rsidRDefault="007C687A" w:rsidP="00302BA4">
                            <w:pPr>
                              <w:rPr>
                                <w:sz w:val="16"/>
                                <w:szCs w:val="16"/>
                                <w:lang w:val="en-US"/>
                              </w:rPr>
                            </w:pPr>
                            <w:proofErr w:type="spellStart"/>
                            <w:r>
                              <w:rPr>
                                <w:sz w:val="16"/>
                                <w:szCs w:val="16"/>
                                <w:lang w:val="en-US"/>
                              </w:rPr>
                              <w:t>Overtuiging</w:t>
                            </w:r>
                            <w:proofErr w:type="spellEnd"/>
                            <w:r>
                              <w:rPr>
                                <w:sz w:val="16"/>
                                <w:szCs w:val="16"/>
                                <w:lang w:val="en-US"/>
                              </w:rPr>
                              <w:t xml:space="preserve"> van de </w:t>
                            </w:r>
                            <w:proofErr w:type="spellStart"/>
                            <w:r>
                              <w:rPr>
                                <w:sz w:val="16"/>
                                <w:szCs w:val="16"/>
                                <w:lang w:val="en-US"/>
                              </w:rPr>
                              <w:t>competentie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780EA" id="Tekstvak 207" o:spid="_x0000_s1073" type="#_x0000_t202" style="position:absolute;margin-left:203.65pt;margin-top:2.7pt;width:69pt;height:30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" fillcolor="white [3201]" strokeweight=".5pt">
                <v:textbox>
                  <w:txbxContent>
                    <w:p w14:paraId="6C3D9631" w14:textId="77777777" w:rsidR="007C687A" w:rsidRPr="00DC4EDA" w:rsidRDefault="007C687A" w:rsidP="00302BA4">
                      <w:pPr>
                        <w:rPr>
                          <w:sz w:val="16"/>
                          <w:szCs w:val="16"/>
                          <w:lang w:val="en-US"/>
                        </w:rPr>
                      </w:pPr>
                      <w:proofErr w:type="spellStart"/>
                      <w:r>
                        <w:rPr>
                          <w:sz w:val="16"/>
                          <w:szCs w:val="16"/>
                          <w:lang w:val="en-US"/>
                        </w:rPr>
                        <w:t>Overtuiging</w:t>
                      </w:r>
                      <w:proofErr w:type="spellEnd"/>
                      <w:r>
                        <w:rPr>
                          <w:sz w:val="16"/>
                          <w:szCs w:val="16"/>
                          <w:lang w:val="en-US"/>
                        </w:rPr>
                        <w:t xml:space="preserve"> van de </w:t>
                      </w:r>
                      <w:proofErr w:type="spellStart"/>
                      <w:r>
                        <w:rPr>
                          <w:sz w:val="16"/>
                          <w:szCs w:val="16"/>
                          <w:lang w:val="en-US"/>
                        </w:rPr>
                        <w:t>competentie</w:t>
                      </w:r>
                      <w:proofErr w:type="spellEnd"/>
                    </w:p>
                  </w:txbxContent>
                </v:textbox>
              </v:shape>
            </w:pict>
          </mc:Fallback>
        </mc:AlternateContent>
      </w:r>
    </w:p>
    <w:p w14:paraId="278A1778" w14:textId="5B150922" w:rsidR="00302BA4" w:rsidRDefault="00572723" w:rsidP="00302BA4">
      <w:pPr>
        <w:keepNext/>
      </w:pPr>
      <w:r>
        <w:rPr>
          <w:noProof/>
          <w:lang w:eastAsia="nl-NL"/>
        </w:rPr>
        <mc:AlternateContent>
          <mc:Choice Requires="wps">
            <w:drawing>
              <wp:anchor distT="0" distB="0" distL="114300" distR="114300" simplePos="0" relativeHeight="251658281" behindDoc="0" locked="0" layoutInCell="1" allowOverlap="1" wp14:anchorId="23A52520" wp14:editId="14F3015E">
                <wp:simplePos x="0" y="0"/>
                <wp:positionH relativeFrom="column">
                  <wp:posOffset>1230284</wp:posOffset>
                </wp:positionH>
                <wp:positionV relativeFrom="paragraph">
                  <wp:posOffset>178262</wp:posOffset>
                </wp:positionV>
                <wp:extent cx="790575" cy="393238"/>
                <wp:effectExtent l="0" t="0" r="22225" b="13335"/>
                <wp:wrapNone/>
                <wp:docPr id="208" name="Tekstvak 208"/>
                <wp:cNvGraphicFramePr/>
                <a:graphic xmlns:a="http://schemas.openxmlformats.org/drawingml/2006/main">
                  <a:graphicData uri="http://schemas.microsoft.com/office/word/2010/wordprocessingShape">
                    <wps:wsp>
                      <wps:cNvSpPr txBox="1"/>
                      <wps:spPr>
                        <a:xfrm>
                          <a:off x="0" y="0"/>
                          <a:ext cx="790575" cy="393238"/>
                        </a:xfrm>
                        <a:prstGeom prst="rect">
                          <a:avLst/>
                        </a:prstGeom>
                        <a:solidFill>
                          <a:schemeClr val="lt1"/>
                        </a:solidFill>
                        <a:ln w="6350">
                          <a:solidFill>
                            <a:prstClr val="black"/>
                          </a:solidFill>
                        </a:ln>
                      </wps:spPr>
                      <wps:txbx>
                        <w:txbxContent>
                          <w:p w14:paraId="55268FB2" w14:textId="77777777" w:rsidR="007C687A" w:rsidRPr="00DC4EDA" w:rsidRDefault="007C687A" w:rsidP="00302BA4">
                            <w:pPr>
                              <w:rPr>
                                <w:sz w:val="16"/>
                                <w:szCs w:val="16"/>
                                <w:lang w:val="en-US"/>
                              </w:rPr>
                            </w:pPr>
                            <w:proofErr w:type="spellStart"/>
                            <w:r>
                              <w:rPr>
                                <w:sz w:val="16"/>
                                <w:szCs w:val="16"/>
                                <w:lang w:val="en-US"/>
                              </w:rPr>
                              <w:t>Vertrouwen</w:t>
                            </w:r>
                            <w:proofErr w:type="spellEnd"/>
                            <w:r>
                              <w:rPr>
                                <w:sz w:val="16"/>
                                <w:szCs w:val="16"/>
                                <w:lang w:val="en-US"/>
                              </w:rPr>
                              <w:t xml:space="preserve"> in de </w:t>
                            </w:r>
                            <w:proofErr w:type="spellStart"/>
                            <w:r>
                              <w:rPr>
                                <w:sz w:val="16"/>
                                <w:szCs w:val="16"/>
                                <w:lang w:val="en-US"/>
                              </w:rPr>
                              <w:t>branche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52520" id="Tekstvak 208" o:spid="_x0000_s1074" type="#_x0000_t202" style="position:absolute;margin-left:96.85pt;margin-top:14.05pt;width:62.25pt;height:30.9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" fillcolor="white [3201]" strokeweight=".5pt">
                <v:textbox>
                  <w:txbxContent>
                    <w:p w14:paraId="55268FB2" w14:textId="77777777" w:rsidR="007C687A" w:rsidRPr="00DC4EDA" w:rsidRDefault="007C687A" w:rsidP="00302BA4">
                      <w:pPr>
                        <w:rPr>
                          <w:sz w:val="16"/>
                          <w:szCs w:val="16"/>
                          <w:lang w:val="en-US"/>
                        </w:rPr>
                      </w:pPr>
                      <w:proofErr w:type="spellStart"/>
                      <w:r>
                        <w:rPr>
                          <w:sz w:val="16"/>
                          <w:szCs w:val="16"/>
                          <w:lang w:val="en-US"/>
                        </w:rPr>
                        <w:t>Vertrouwen</w:t>
                      </w:r>
                      <w:proofErr w:type="spellEnd"/>
                      <w:r>
                        <w:rPr>
                          <w:sz w:val="16"/>
                          <w:szCs w:val="16"/>
                          <w:lang w:val="en-US"/>
                        </w:rPr>
                        <w:t xml:space="preserve"> in de </w:t>
                      </w:r>
                      <w:proofErr w:type="spellStart"/>
                      <w:r>
                        <w:rPr>
                          <w:sz w:val="16"/>
                          <w:szCs w:val="16"/>
                          <w:lang w:val="en-US"/>
                        </w:rPr>
                        <w:t>branche</w:t>
                      </w:r>
                      <w:proofErr w:type="spellEnd"/>
                    </w:p>
                  </w:txbxContent>
                </v:textbox>
              </v:shape>
            </w:pict>
          </mc:Fallback>
        </mc:AlternateContent>
      </w:r>
    </w:p>
    <w:p w14:paraId="77B32D5C" w14:textId="6751F2DA" w:rsidR="00302BA4" w:rsidRDefault="003C1F16" w:rsidP="00302BA4">
      <w:r>
        <w:rPr>
          <w:noProof/>
          <w:lang w:eastAsia="nl-NL"/>
        </w:rPr>
        <mc:AlternateContent>
          <mc:Choice Requires="wps">
            <w:drawing>
              <wp:anchor distT="0" distB="0" distL="114300" distR="114300" simplePos="0" relativeHeight="251658292" behindDoc="0" locked="0" layoutInCell="1" allowOverlap="1" wp14:anchorId="23E44B13" wp14:editId="6972B1C5">
                <wp:simplePos x="0" y="0"/>
                <wp:positionH relativeFrom="column">
                  <wp:posOffset>3757353</wp:posOffset>
                </wp:positionH>
                <wp:positionV relativeFrom="paragraph">
                  <wp:posOffset>235469</wp:posOffset>
                </wp:positionV>
                <wp:extent cx="895350" cy="750685"/>
                <wp:effectExtent l="0" t="0" r="19050" b="36830"/>
                <wp:wrapNone/>
                <wp:docPr id="203" name="Tekstvak 203"/>
                <wp:cNvGraphicFramePr/>
                <a:graphic xmlns:a="http://schemas.openxmlformats.org/drawingml/2006/main">
                  <a:graphicData uri="http://schemas.microsoft.com/office/word/2010/wordprocessingShape">
                    <wps:wsp>
                      <wps:cNvSpPr txBox="1"/>
                      <wps:spPr>
                        <a:xfrm>
                          <a:off x="0" y="0"/>
                          <a:ext cx="895350" cy="750685"/>
                        </a:xfrm>
                        <a:prstGeom prst="rect">
                          <a:avLst/>
                        </a:prstGeom>
                        <a:solidFill>
                          <a:schemeClr val="lt1"/>
                        </a:solidFill>
                        <a:ln w="6350">
                          <a:solidFill>
                            <a:prstClr val="black"/>
                          </a:solidFill>
                        </a:ln>
                      </wps:spPr>
                      <wps:txbx>
                        <w:txbxContent>
                          <w:p w14:paraId="55C77A1C" w14:textId="77777777" w:rsidR="007C687A" w:rsidRPr="008C376E" w:rsidRDefault="007C687A" w:rsidP="00302BA4">
                            <w:pPr>
                              <w:rPr>
                                <w:sz w:val="16"/>
                                <w:szCs w:val="16"/>
                              </w:rPr>
                            </w:pPr>
                            <w:r w:rsidRPr="008C376E">
                              <w:rPr>
                                <w:sz w:val="16"/>
                                <w:szCs w:val="16"/>
                              </w:rPr>
                              <w:t>Subjectieve bereidheid om afhankelijk te zijn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44B13" id="Tekstvak 203" o:spid="_x0000_s1075" type="#_x0000_t202" style="position:absolute;margin-left:295.85pt;margin-top:18.55pt;width:70.5pt;height:59.1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" fillcolor="white [3201]" strokeweight=".5pt">
                <v:textbox>
                  <w:txbxContent>
                    <w:p w14:paraId="55C77A1C" w14:textId="77777777" w:rsidR="007C687A" w:rsidRPr="008C376E" w:rsidRDefault="007C687A" w:rsidP="00302BA4">
                      <w:pPr>
                        <w:rPr>
                          <w:sz w:val="16"/>
                          <w:szCs w:val="16"/>
                        </w:rPr>
                      </w:pPr>
                      <w:r w:rsidRPr="008C376E">
                        <w:rPr>
                          <w:sz w:val="16"/>
                          <w:szCs w:val="16"/>
                        </w:rPr>
                        <w:t>Subjectieve bereidheid om afhankelijk te zijn</w:t>
                      </w:r>
                    </w:p>
                  </w:txbxContent>
                </v:textbox>
              </v:shape>
            </w:pict>
          </mc:Fallback>
        </mc:AlternateContent>
      </w:r>
    </w:p>
    <w:p w14:paraId="2FE0094D" w14:textId="77777777" w:rsidR="00302BA4" w:rsidRDefault="00302BA4" w:rsidP="00302BA4"/>
    <w:p w14:paraId="40D19196" w14:textId="77777777" w:rsidR="00302BA4" w:rsidRDefault="00302BA4" w:rsidP="00302BA4"/>
    <w:p w14:paraId="42CAED53" w14:textId="77777777" w:rsidR="00302BA4" w:rsidRDefault="00302BA4" w:rsidP="00302BA4"/>
    <w:p w14:paraId="7DFF6E14" w14:textId="77777777" w:rsidR="00302BA4" w:rsidRDefault="00302BA4" w:rsidP="00302BA4"/>
    <w:p w14:paraId="4B2EE8CE" w14:textId="77777777" w:rsidR="00302BA4" w:rsidRDefault="00E1700A" w:rsidP="00302BA4">
      <w:r w:rsidRPr="00A0528A">
        <w:rPr>
          <w:noProof/>
          <w:color w:val="4472C4" w:themeColor="accent1"/>
          <w:lang w:eastAsia="nl-NL"/>
        </w:rPr>
        <mc:AlternateContent>
          <mc:Choice Requires="wps">
            <w:drawing>
              <wp:anchor distT="45720" distB="45720" distL="114300" distR="114300" simplePos="0" relativeHeight="251658328" behindDoc="0" locked="0" layoutInCell="1" allowOverlap="1" wp14:anchorId="37BEDDBD" wp14:editId="304D6A1D">
                <wp:simplePos x="0" y="0"/>
                <wp:positionH relativeFrom="column">
                  <wp:posOffset>4591050</wp:posOffset>
                </wp:positionH>
                <wp:positionV relativeFrom="paragraph">
                  <wp:posOffset>131445</wp:posOffset>
                </wp:positionV>
                <wp:extent cx="219075" cy="200025"/>
                <wp:effectExtent l="0" t="0" r="28575" b="28575"/>
                <wp:wrapSquare wrapText="bothSides"/>
                <wp:docPr id="3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00025"/>
                        </a:xfrm>
                        <a:prstGeom prst="rect">
                          <a:avLst/>
                        </a:prstGeom>
                        <a:solidFill>
                          <a:srgbClr val="FFFFFF"/>
                        </a:solidFill>
                        <a:ln w="9525">
                          <a:solidFill>
                            <a:srgbClr val="000000"/>
                          </a:solidFill>
                          <a:miter lim="800000"/>
                          <a:headEnd/>
                          <a:tailEnd/>
                        </a:ln>
                      </wps:spPr>
                      <wps:txbx>
                        <w:txbxContent>
                          <w:p w14:paraId="108F23B9" w14:textId="77777777" w:rsidR="007C687A" w:rsidRPr="00E1700A" w:rsidRDefault="007C687A" w:rsidP="00E1700A">
                            <w:pPr>
                              <w:rPr>
                                <w:sz w:val="16"/>
                                <w:szCs w:val="16"/>
                                <w:lang w:val="en-US"/>
                              </w:rPr>
                            </w:pPr>
                            <w:r>
                              <w:rPr>
                                <w:sz w:val="16"/>
                                <w:szCs w:val="16"/>
                                <w:lang w:val="en-US"/>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EDDBD" id="_x0000_s1076" type="#_x0000_t202" style="position:absolute;margin-left:361.5pt;margin-top:10.35pt;width:17.25pt;height:15.75pt;z-index:251658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">
                <v:textbox>
                  <w:txbxContent>
                    <w:p w14:paraId="108F23B9" w14:textId="77777777" w:rsidR="007C687A" w:rsidRPr="00E1700A" w:rsidRDefault="007C687A" w:rsidP="00E1700A">
                      <w:pPr>
                        <w:rPr>
                          <w:sz w:val="16"/>
                          <w:szCs w:val="16"/>
                          <w:lang w:val="en-US"/>
                        </w:rPr>
                      </w:pPr>
                      <w:r>
                        <w:rPr>
                          <w:sz w:val="16"/>
                          <w:szCs w:val="16"/>
                          <w:lang w:val="en-US"/>
                        </w:rPr>
                        <w:t>6</w:t>
                      </w:r>
                    </w:p>
                  </w:txbxContent>
                </v:textbox>
                <w10:wrap type="square"/>
              </v:shape>
            </w:pict>
          </mc:Fallback>
        </mc:AlternateContent>
      </w:r>
      <w:r w:rsidRPr="00A0528A">
        <w:rPr>
          <w:noProof/>
          <w:color w:val="4472C4" w:themeColor="accent1"/>
          <w:lang w:eastAsia="nl-NL"/>
        </w:rPr>
        <mc:AlternateContent>
          <mc:Choice Requires="wps">
            <w:drawing>
              <wp:anchor distT="45720" distB="45720" distL="114300" distR="114300" simplePos="0" relativeHeight="251658327" behindDoc="0" locked="0" layoutInCell="1" allowOverlap="1" wp14:anchorId="24EC94D5" wp14:editId="23166EFF">
                <wp:simplePos x="0" y="0"/>
                <wp:positionH relativeFrom="column">
                  <wp:posOffset>2657475</wp:posOffset>
                </wp:positionH>
                <wp:positionV relativeFrom="paragraph">
                  <wp:posOffset>121920</wp:posOffset>
                </wp:positionV>
                <wp:extent cx="219075" cy="200025"/>
                <wp:effectExtent l="0" t="0" r="28575" b="28575"/>
                <wp:wrapSquare wrapText="bothSides"/>
                <wp:docPr id="3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00025"/>
                        </a:xfrm>
                        <a:prstGeom prst="rect">
                          <a:avLst/>
                        </a:prstGeom>
                        <a:solidFill>
                          <a:srgbClr val="FFFFFF"/>
                        </a:solidFill>
                        <a:ln w="9525">
                          <a:solidFill>
                            <a:srgbClr val="000000"/>
                          </a:solidFill>
                          <a:miter lim="800000"/>
                          <a:headEnd/>
                          <a:tailEnd/>
                        </a:ln>
                      </wps:spPr>
                      <wps:txbx>
                        <w:txbxContent>
                          <w:p w14:paraId="44CF8E76" w14:textId="77777777" w:rsidR="007C687A" w:rsidRPr="00E1700A" w:rsidRDefault="007C687A" w:rsidP="00E1700A">
                            <w:pPr>
                              <w:rPr>
                                <w:sz w:val="16"/>
                                <w:szCs w:val="16"/>
                                <w:lang w:val="en-US"/>
                              </w:rPr>
                            </w:pPr>
                            <w:r>
                              <w:rPr>
                                <w:sz w:val="16"/>
                                <w:szCs w:val="16"/>
                                <w:lang w:val="en-US"/>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C94D5" id="_x0000_s1077" type="#_x0000_t202" style="position:absolute;margin-left:209.25pt;margin-top:9.6pt;width:17.25pt;height:15.75pt;z-index:2516583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">
                <v:textbox>
                  <w:txbxContent>
                    <w:p w14:paraId="44CF8E76" w14:textId="77777777" w:rsidR="007C687A" w:rsidRPr="00E1700A" w:rsidRDefault="007C687A" w:rsidP="00E1700A">
                      <w:pPr>
                        <w:rPr>
                          <w:sz w:val="16"/>
                          <w:szCs w:val="16"/>
                          <w:lang w:val="en-US"/>
                        </w:rPr>
                      </w:pPr>
                      <w:r>
                        <w:rPr>
                          <w:sz w:val="16"/>
                          <w:szCs w:val="16"/>
                          <w:lang w:val="en-US"/>
                        </w:rPr>
                        <w:t>5</w:t>
                      </w:r>
                    </w:p>
                  </w:txbxContent>
                </v:textbox>
                <w10:wrap type="square"/>
              </v:shape>
            </w:pict>
          </mc:Fallback>
        </mc:AlternateContent>
      </w:r>
    </w:p>
    <w:p w14:paraId="61A60445" w14:textId="77777777" w:rsidR="00302BA4" w:rsidRDefault="00302BA4" w:rsidP="00302BA4"/>
    <w:p w14:paraId="38FEB850" w14:textId="77777777" w:rsidR="00302BA4" w:rsidRDefault="00B65948" w:rsidP="00B65948">
      <w:pPr>
        <w:keepNext/>
        <w:rPr>
          <w:i/>
          <w:color w:val="2F5496" w:themeColor="accent1" w:themeShade="BF"/>
          <w:sz w:val="18"/>
          <w:szCs w:val="18"/>
        </w:rPr>
      </w:pPr>
      <w:r>
        <w:rPr>
          <w:noProof/>
          <w:lang w:eastAsia="nl-NL"/>
        </w:rPr>
        <w:br/>
      </w:r>
    </w:p>
    <w:p w14:paraId="1EF1A876" w14:textId="77777777" w:rsidR="00302BA4" w:rsidRDefault="00302BA4" w:rsidP="00B65948">
      <w:pPr>
        <w:keepNext/>
        <w:rPr>
          <w:i/>
          <w:color w:val="2F5496" w:themeColor="accent1" w:themeShade="BF"/>
          <w:sz w:val="18"/>
          <w:szCs w:val="18"/>
        </w:rPr>
      </w:pPr>
    </w:p>
    <w:p w14:paraId="37D870B6" w14:textId="77777777" w:rsidR="00302BA4" w:rsidRDefault="00302BA4" w:rsidP="00B65948">
      <w:pPr>
        <w:keepNext/>
        <w:rPr>
          <w:i/>
          <w:color w:val="2F5496" w:themeColor="accent1" w:themeShade="BF"/>
          <w:sz w:val="18"/>
          <w:szCs w:val="18"/>
        </w:rPr>
      </w:pPr>
    </w:p>
    <w:p w14:paraId="0568D8A7" w14:textId="77777777" w:rsidR="00302BA4" w:rsidRDefault="00302BA4" w:rsidP="00B65948">
      <w:pPr>
        <w:keepNext/>
        <w:rPr>
          <w:i/>
          <w:color w:val="2F5496" w:themeColor="accent1" w:themeShade="BF"/>
          <w:sz w:val="18"/>
          <w:szCs w:val="18"/>
        </w:rPr>
      </w:pPr>
    </w:p>
    <w:p w14:paraId="224C2CAD" w14:textId="77777777" w:rsidR="00302BA4" w:rsidRDefault="00302BA4" w:rsidP="00B65948">
      <w:pPr>
        <w:keepNext/>
        <w:rPr>
          <w:i/>
          <w:color w:val="2F5496" w:themeColor="accent1" w:themeShade="BF"/>
          <w:sz w:val="18"/>
          <w:szCs w:val="18"/>
        </w:rPr>
      </w:pPr>
    </w:p>
    <w:p w14:paraId="5F5AB08D" w14:textId="77777777" w:rsidR="00302BA4" w:rsidRDefault="00302BA4" w:rsidP="00B65948">
      <w:pPr>
        <w:keepNext/>
        <w:rPr>
          <w:i/>
          <w:color w:val="2F5496" w:themeColor="accent1" w:themeShade="BF"/>
          <w:sz w:val="18"/>
          <w:szCs w:val="18"/>
        </w:rPr>
      </w:pPr>
    </w:p>
    <w:p w14:paraId="35340AE8" w14:textId="77777777" w:rsidR="00302BA4" w:rsidRDefault="00302BA4" w:rsidP="00B65948">
      <w:pPr>
        <w:keepNext/>
        <w:rPr>
          <w:i/>
          <w:color w:val="2F5496" w:themeColor="accent1" w:themeShade="BF"/>
          <w:sz w:val="18"/>
          <w:szCs w:val="18"/>
        </w:rPr>
      </w:pPr>
    </w:p>
    <w:p w14:paraId="28933F86" w14:textId="77777777" w:rsidR="00302BA4" w:rsidRDefault="00302BA4" w:rsidP="00B65948">
      <w:pPr>
        <w:keepNext/>
        <w:rPr>
          <w:i/>
          <w:color w:val="2F5496" w:themeColor="accent1" w:themeShade="BF"/>
          <w:sz w:val="18"/>
          <w:szCs w:val="18"/>
        </w:rPr>
      </w:pPr>
    </w:p>
    <w:p w14:paraId="33F8B7F8" w14:textId="77777777" w:rsidR="00302BA4" w:rsidRDefault="00302BA4" w:rsidP="00B65948">
      <w:pPr>
        <w:keepNext/>
        <w:rPr>
          <w:i/>
          <w:color w:val="2F5496" w:themeColor="accent1" w:themeShade="BF"/>
          <w:sz w:val="18"/>
          <w:szCs w:val="18"/>
        </w:rPr>
      </w:pPr>
    </w:p>
    <w:p w14:paraId="67B67916" w14:textId="77777777" w:rsidR="00302BA4" w:rsidRDefault="00302BA4" w:rsidP="00B65948">
      <w:pPr>
        <w:keepNext/>
        <w:rPr>
          <w:i/>
          <w:color w:val="2F5496" w:themeColor="accent1" w:themeShade="BF"/>
          <w:sz w:val="18"/>
          <w:szCs w:val="18"/>
        </w:rPr>
      </w:pPr>
    </w:p>
    <w:p w14:paraId="5E503295" w14:textId="6A49550E" w:rsidR="00B65948" w:rsidRDefault="00B65948" w:rsidP="00B65948">
      <w:pPr>
        <w:keepNext/>
      </w:pPr>
      <w:r w:rsidRPr="000D2BF3">
        <w:rPr>
          <w:i/>
          <w:color w:val="2F5496" w:themeColor="accent1" w:themeShade="BF"/>
          <w:sz w:val="18"/>
          <w:szCs w:val="18"/>
        </w:rPr>
        <w:t xml:space="preserve">Figuur </w:t>
      </w:r>
      <w:r w:rsidR="003A07CB">
        <w:rPr>
          <w:i/>
          <w:noProof/>
          <w:color w:val="2F5496" w:themeColor="accent1" w:themeShade="BF"/>
          <w:sz w:val="18"/>
          <w:szCs w:val="18"/>
        </w:rPr>
        <w:t>4</w:t>
      </w:r>
      <w:r w:rsidRPr="000D2BF3">
        <w:rPr>
          <w:i/>
          <w:color w:val="2F5496" w:themeColor="accent1" w:themeShade="BF"/>
          <w:sz w:val="18"/>
          <w:szCs w:val="18"/>
        </w:rPr>
        <w:t>: Hoe vertrouwen ontstaat online</w:t>
      </w:r>
    </w:p>
    <w:p w14:paraId="0A2455F1" w14:textId="77777777" w:rsidR="00BE1BD2" w:rsidRDefault="00BE1BD2" w:rsidP="00B65948"/>
    <w:p w14:paraId="2F01A6F0" w14:textId="77777777" w:rsidR="00BE1BD2" w:rsidRDefault="00BE1BD2" w:rsidP="00B65948"/>
    <w:p w14:paraId="45B1660E" w14:textId="0256BDE4" w:rsidR="00B65948" w:rsidRPr="005A4F3A" w:rsidRDefault="00B65948" w:rsidP="00B65948">
      <w:pPr>
        <w:rPr>
          <w:color w:val="000000" w:themeColor="text1"/>
        </w:rPr>
      </w:pPr>
      <w:r>
        <w:t>In de figuur hierboven</w:t>
      </w:r>
      <w:sdt>
        <w:sdtPr>
          <w:id w:val="1454912575"/>
          <w:citation/>
        </w:sdtPr>
        <w:sdtEndPr/>
        <w:sdtContent>
          <w:r w:rsidR="005718C3">
            <w:fldChar w:fldCharType="begin"/>
          </w:r>
          <w:r w:rsidR="005718C3">
            <w:instrText xml:space="preserve"> CITATION Mck98 \l 1043 </w:instrText>
          </w:r>
          <w:r w:rsidR="005718C3">
            <w:fldChar w:fldCharType="separate"/>
          </w:r>
          <w:r w:rsidR="005D0EBA">
            <w:rPr>
              <w:noProof/>
            </w:rPr>
            <w:t xml:space="preserve"> (Mcknight, Chervany, &amp; Cummings, Initial trust formation in new organizational relationships , 1998)</w:t>
          </w:r>
          <w:r w:rsidR="005718C3">
            <w:fldChar w:fldCharType="end"/>
          </w:r>
        </w:sdtContent>
      </w:sdt>
      <w:r w:rsidR="005718C3">
        <w:t>,</w:t>
      </w:r>
      <w:r>
        <w:t xml:space="preserve"> is te zien</w:t>
      </w:r>
      <w:r w:rsidR="00602015">
        <w:t xml:space="preserve"> welke variabelen van invloed zijn op het vertrouwen in een organisatie</w:t>
      </w:r>
      <w:r w:rsidR="00A0621B">
        <w:t xml:space="preserve"> in een online omgeving</w:t>
      </w:r>
      <w:r w:rsidR="00602015">
        <w:t xml:space="preserve"> en </w:t>
      </w:r>
      <w:r>
        <w:t xml:space="preserve">hoe gedrag met betrekking tot vertrouwen tot stand komt. </w:t>
      </w:r>
      <w:r w:rsidR="00BE314C" w:rsidRPr="005A4F3A">
        <w:rPr>
          <w:color w:val="000000" w:themeColor="text1"/>
        </w:rPr>
        <w:t>Dit model beschrijft vijf ‘momenten’ of variabelen die van invloed zijn op het vertrouwen van de consument in een online omgeving, die uiteindelijk leiden tot op vertrouwen gebaseerd online gedrag. Al deze vijf momenten zullen hieronder worden beschreven:</w:t>
      </w:r>
    </w:p>
    <w:p w14:paraId="41A4FE74" w14:textId="77777777" w:rsidR="00BE314C" w:rsidRPr="005A4F3A" w:rsidRDefault="00BE314C" w:rsidP="000C07E9">
      <w:pPr>
        <w:pStyle w:val="Lijstalinea"/>
        <w:numPr>
          <w:ilvl w:val="0"/>
          <w:numId w:val="6"/>
        </w:numPr>
        <w:rPr>
          <w:color w:val="000000" w:themeColor="text1"/>
        </w:rPr>
      </w:pPr>
      <w:r w:rsidRPr="005A4F3A">
        <w:rPr>
          <w:color w:val="000000" w:themeColor="text1"/>
        </w:rPr>
        <w:lastRenderedPageBreak/>
        <w:t>Neiging om te vertrouwen</w:t>
      </w:r>
    </w:p>
    <w:p w14:paraId="71C27A09" w14:textId="77777777" w:rsidR="00FC1499" w:rsidRPr="005A4F3A" w:rsidRDefault="00FC1499" w:rsidP="00FC1499">
      <w:pPr>
        <w:pStyle w:val="Lijstalinea"/>
        <w:ind w:left="360"/>
        <w:rPr>
          <w:color w:val="000000" w:themeColor="text1"/>
        </w:rPr>
      </w:pPr>
      <w:r w:rsidRPr="005A4F3A">
        <w:rPr>
          <w:color w:val="000000" w:themeColor="text1"/>
        </w:rPr>
        <w:t>Met deze variabele wordt</w:t>
      </w:r>
      <w:r w:rsidR="00CD67DA" w:rsidRPr="005A4F3A">
        <w:rPr>
          <w:color w:val="000000" w:themeColor="text1"/>
        </w:rPr>
        <w:t xml:space="preserve"> de startpositie bedoeld die van invloed is op de mate van vertrouwen in een online omgeving. Deze variabele heeft nog niets te maken met de betreffende online omgeving. De twee variabelen die van invloed zijn op deze ‘neiging om te vertrouwen’ zijn:</w:t>
      </w:r>
      <w:r w:rsidR="00CD67DA" w:rsidRPr="005A4F3A">
        <w:rPr>
          <w:rFonts w:ascii="PMingLiU" w:eastAsia="PMingLiU" w:hAnsi="PMingLiU" w:cs="PMingLiU"/>
          <w:color w:val="000000" w:themeColor="text1"/>
        </w:rPr>
        <w:br/>
      </w:r>
    </w:p>
    <w:p w14:paraId="4CD09990" w14:textId="77777777" w:rsidR="00CD67DA" w:rsidRPr="005A4F3A" w:rsidRDefault="00CD67DA" w:rsidP="000C07E9">
      <w:pPr>
        <w:pStyle w:val="Lijstalinea"/>
        <w:numPr>
          <w:ilvl w:val="0"/>
          <w:numId w:val="1"/>
        </w:numPr>
        <w:rPr>
          <w:color w:val="000000" w:themeColor="text1"/>
        </w:rPr>
      </w:pPr>
      <w:r w:rsidRPr="005A4F3A">
        <w:rPr>
          <w:color w:val="000000" w:themeColor="text1"/>
        </w:rPr>
        <w:t>Vertrouwen in de mensheid</w:t>
      </w:r>
    </w:p>
    <w:p w14:paraId="79A01189" w14:textId="77777777" w:rsidR="00CD67DA" w:rsidRPr="005A4F3A" w:rsidRDefault="00CD67DA" w:rsidP="000C07E9">
      <w:pPr>
        <w:pStyle w:val="Lijstalinea"/>
        <w:numPr>
          <w:ilvl w:val="0"/>
          <w:numId w:val="1"/>
        </w:numPr>
        <w:rPr>
          <w:color w:val="000000" w:themeColor="text1"/>
        </w:rPr>
      </w:pPr>
      <w:r w:rsidRPr="005A4F3A">
        <w:rPr>
          <w:color w:val="000000" w:themeColor="text1"/>
        </w:rPr>
        <w:t>Vertrouwende houding</w:t>
      </w:r>
    </w:p>
    <w:p w14:paraId="0CCDA803" w14:textId="713D49FC" w:rsidR="00C706C6" w:rsidRPr="005A4F3A" w:rsidRDefault="00CD67DA" w:rsidP="00CD67DA">
      <w:pPr>
        <w:rPr>
          <w:color w:val="000000" w:themeColor="text1"/>
        </w:rPr>
      </w:pPr>
      <w:r w:rsidRPr="005A4F3A">
        <w:rPr>
          <w:color w:val="000000" w:themeColor="text1"/>
        </w:rPr>
        <w:t xml:space="preserve">Met </w:t>
      </w:r>
      <w:r w:rsidR="00A0528A" w:rsidRPr="005A4F3A">
        <w:rPr>
          <w:color w:val="000000" w:themeColor="text1"/>
        </w:rPr>
        <w:t>‘</w:t>
      </w:r>
      <w:r w:rsidRPr="005A4F3A">
        <w:rPr>
          <w:color w:val="000000" w:themeColor="text1"/>
        </w:rPr>
        <w:t>vertrouwen in de mensheid</w:t>
      </w:r>
      <w:r w:rsidR="00A0528A" w:rsidRPr="005A4F3A">
        <w:rPr>
          <w:color w:val="000000" w:themeColor="text1"/>
        </w:rPr>
        <w:t>’</w:t>
      </w:r>
      <w:r w:rsidR="004E4FF8">
        <w:rPr>
          <w:color w:val="000000" w:themeColor="text1"/>
        </w:rPr>
        <w:t xml:space="preserve"> wordt</w:t>
      </w:r>
      <w:r w:rsidRPr="005A4F3A">
        <w:rPr>
          <w:color w:val="000000" w:themeColor="text1"/>
        </w:rPr>
        <w:t xml:space="preserve"> bedoeld </w:t>
      </w:r>
      <w:r w:rsidR="004E4FF8">
        <w:rPr>
          <w:color w:val="000000" w:themeColor="text1"/>
        </w:rPr>
        <w:t>in hoeverre wordt aangenomen</w:t>
      </w:r>
      <w:r w:rsidRPr="005A4F3A">
        <w:rPr>
          <w:color w:val="000000" w:themeColor="text1"/>
        </w:rPr>
        <w:t xml:space="preserve"> dat mensen goede bedoelingen hebben en betrouwbaar zijn. </w:t>
      </w:r>
      <w:r w:rsidR="00A0528A" w:rsidRPr="005A4F3A">
        <w:rPr>
          <w:color w:val="000000" w:themeColor="text1"/>
        </w:rPr>
        <w:br/>
        <w:t xml:space="preserve">Met ‘vertrouwende houding’ wordt de houding bedoeld die </w:t>
      </w:r>
      <w:r w:rsidR="004E4FF8">
        <w:rPr>
          <w:color w:val="000000" w:themeColor="text1"/>
        </w:rPr>
        <w:t xml:space="preserve">wordt ingenomen </w:t>
      </w:r>
      <w:r w:rsidR="00A0528A" w:rsidRPr="005A4F3A">
        <w:rPr>
          <w:color w:val="000000" w:themeColor="text1"/>
        </w:rPr>
        <w:t xml:space="preserve">ten opzichte van de andere partij, zonder kennis te hebben van de karakteristieken van deze partij. </w:t>
      </w:r>
      <w:r w:rsidR="00102022">
        <w:rPr>
          <w:color w:val="000000" w:themeColor="text1"/>
        </w:rPr>
        <w:t>Die kan positief of negatief zijn</w:t>
      </w:r>
      <w:r w:rsidR="00A0528A" w:rsidRPr="005A4F3A">
        <w:rPr>
          <w:color w:val="000000" w:themeColor="text1"/>
        </w:rPr>
        <w:t xml:space="preserve"> voordat dit </w:t>
      </w:r>
      <w:r w:rsidR="00102022">
        <w:rPr>
          <w:color w:val="000000" w:themeColor="text1"/>
        </w:rPr>
        <w:t xml:space="preserve">feitelijk </w:t>
      </w:r>
      <w:r w:rsidR="00A0528A" w:rsidRPr="005A4F3A">
        <w:rPr>
          <w:color w:val="000000" w:themeColor="text1"/>
        </w:rPr>
        <w:t xml:space="preserve">bevestigd kan worden. </w:t>
      </w:r>
      <w:r w:rsidR="00C706C6" w:rsidRPr="005A4F3A">
        <w:rPr>
          <w:color w:val="000000" w:themeColor="text1"/>
        </w:rPr>
        <w:br/>
        <w:t xml:space="preserve">Deze ‘neiging om te vertrouwen is niet te beïnvloeden door een </w:t>
      </w:r>
      <w:r w:rsidR="007A7A6F" w:rsidRPr="005A4F3A">
        <w:rPr>
          <w:color w:val="000000" w:themeColor="text1"/>
        </w:rPr>
        <w:t>organisatie.</w:t>
      </w:r>
    </w:p>
    <w:p w14:paraId="48B33CA7" w14:textId="03A268E0" w:rsidR="007A7A6F" w:rsidRPr="005A4F3A" w:rsidRDefault="007A7A6F" w:rsidP="000C07E9">
      <w:pPr>
        <w:pStyle w:val="Lijstalinea"/>
        <w:numPr>
          <w:ilvl w:val="0"/>
          <w:numId w:val="6"/>
        </w:numPr>
        <w:rPr>
          <w:color w:val="000000" w:themeColor="text1"/>
        </w:rPr>
      </w:pPr>
      <w:r w:rsidRPr="005A4F3A">
        <w:rPr>
          <w:color w:val="000000" w:themeColor="text1"/>
        </w:rPr>
        <w:t>Vertrouwen in de institutie</w:t>
      </w:r>
      <w:r w:rsidRPr="005A4F3A">
        <w:rPr>
          <w:color w:val="000000" w:themeColor="text1"/>
        </w:rPr>
        <w:br/>
        <w:t xml:space="preserve">Deze variabele heeft alles te maken met </w:t>
      </w:r>
      <w:r w:rsidR="003D417E">
        <w:rPr>
          <w:color w:val="000000" w:themeColor="text1"/>
        </w:rPr>
        <w:t xml:space="preserve">het vertrouwen </w:t>
      </w:r>
      <w:r w:rsidRPr="005A4F3A">
        <w:rPr>
          <w:color w:val="000000" w:themeColor="text1"/>
        </w:rPr>
        <w:t xml:space="preserve">in de omgeving. Er zijn twee </w:t>
      </w:r>
      <w:r w:rsidR="001D368B">
        <w:rPr>
          <w:color w:val="000000" w:themeColor="text1"/>
        </w:rPr>
        <w:t>aspecten</w:t>
      </w:r>
      <w:r w:rsidRPr="005A4F3A">
        <w:rPr>
          <w:color w:val="000000" w:themeColor="text1"/>
        </w:rPr>
        <w:t xml:space="preserve"> die hier invloed op uitoefenen</w:t>
      </w:r>
    </w:p>
    <w:p w14:paraId="1F2AAA09" w14:textId="77777777" w:rsidR="007A7A6F" w:rsidRPr="005A4F3A" w:rsidRDefault="007A7A6F" w:rsidP="007A7A6F">
      <w:pPr>
        <w:pStyle w:val="Lijstalinea"/>
        <w:rPr>
          <w:color w:val="000000" w:themeColor="text1"/>
        </w:rPr>
      </w:pPr>
    </w:p>
    <w:p w14:paraId="42C9ED2B" w14:textId="77777777" w:rsidR="007A7A6F" w:rsidRPr="005A4F3A" w:rsidRDefault="007A7A6F" w:rsidP="000C07E9">
      <w:pPr>
        <w:pStyle w:val="Lijstalinea"/>
        <w:numPr>
          <w:ilvl w:val="0"/>
          <w:numId w:val="1"/>
        </w:numPr>
        <w:rPr>
          <w:color w:val="000000" w:themeColor="text1"/>
        </w:rPr>
      </w:pPr>
      <w:r w:rsidRPr="005A4F3A">
        <w:rPr>
          <w:color w:val="000000" w:themeColor="text1"/>
        </w:rPr>
        <w:t>Vertrouwen in de internetomgeving</w:t>
      </w:r>
    </w:p>
    <w:p w14:paraId="579C528D" w14:textId="77777777" w:rsidR="007A7A6F" w:rsidRPr="005A4F3A" w:rsidRDefault="007A7A6F" w:rsidP="000C07E9">
      <w:pPr>
        <w:pStyle w:val="Lijstalinea"/>
        <w:numPr>
          <w:ilvl w:val="0"/>
          <w:numId w:val="1"/>
        </w:numPr>
        <w:rPr>
          <w:color w:val="000000" w:themeColor="text1"/>
        </w:rPr>
      </w:pPr>
      <w:r w:rsidRPr="005A4F3A">
        <w:rPr>
          <w:color w:val="000000" w:themeColor="text1"/>
        </w:rPr>
        <w:t>Vertrouwen in de branche</w:t>
      </w:r>
    </w:p>
    <w:p w14:paraId="2317D373" w14:textId="5FC7E266" w:rsidR="007A7A6F" w:rsidRPr="005A4F3A" w:rsidRDefault="001B1AD4" w:rsidP="007A7A6F">
      <w:pPr>
        <w:rPr>
          <w:color w:val="000000" w:themeColor="text1"/>
        </w:rPr>
      </w:pPr>
      <w:r w:rsidRPr="005A4F3A">
        <w:rPr>
          <w:color w:val="000000" w:themeColor="text1"/>
        </w:rPr>
        <w:t>Met ‘vertrouwen in de internetomgeving’</w:t>
      </w:r>
      <w:r w:rsidR="00B462CC">
        <w:rPr>
          <w:color w:val="000000" w:themeColor="text1"/>
        </w:rPr>
        <w:t xml:space="preserve"> wordt bedoeld de </w:t>
      </w:r>
      <w:r w:rsidR="001D368B">
        <w:rPr>
          <w:color w:val="000000" w:themeColor="text1"/>
        </w:rPr>
        <w:t xml:space="preserve">mate </w:t>
      </w:r>
      <w:r w:rsidR="00B462CC">
        <w:rPr>
          <w:color w:val="000000" w:themeColor="text1"/>
        </w:rPr>
        <w:t xml:space="preserve">waarin </w:t>
      </w:r>
      <w:r w:rsidRPr="005A4F3A">
        <w:rPr>
          <w:color w:val="000000" w:themeColor="text1"/>
        </w:rPr>
        <w:t>geloofd</w:t>
      </w:r>
      <w:r w:rsidR="001D368B">
        <w:rPr>
          <w:color w:val="000000" w:themeColor="text1"/>
        </w:rPr>
        <w:t xml:space="preserve"> wordt</w:t>
      </w:r>
      <w:r w:rsidRPr="005A4F3A">
        <w:rPr>
          <w:color w:val="000000" w:themeColor="text1"/>
        </w:rPr>
        <w:t xml:space="preserve"> dat a</w:t>
      </w:r>
      <w:r w:rsidR="00B462CC">
        <w:rPr>
          <w:color w:val="000000" w:themeColor="text1"/>
        </w:rPr>
        <w:t xml:space="preserve">lles aanwezig is </w:t>
      </w:r>
      <w:r w:rsidRPr="005A4F3A">
        <w:rPr>
          <w:color w:val="000000" w:themeColor="text1"/>
        </w:rPr>
        <w:t>dat veiligheid verschaft</w:t>
      </w:r>
      <w:r w:rsidR="00B462CC">
        <w:rPr>
          <w:color w:val="000000" w:themeColor="text1"/>
        </w:rPr>
        <w:t xml:space="preserve">. Zaken </w:t>
      </w:r>
      <w:r w:rsidRPr="005A4F3A">
        <w:rPr>
          <w:color w:val="000000" w:themeColor="text1"/>
        </w:rPr>
        <w:t>als, garanties, regelementen, juridische onderbouwingen etc.</w:t>
      </w:r>
      <w:r w:rsidR="004652AC" w:rsidRPr="005A4F3A">
        <w:rPr>
          <w:color w:val="000000" w:themeColor="text1"/>
        </w:rPr>
        <w:t xml:space="preserve"> </w:t>
      </w:r>
      <w:r w:rsidR="00DA104C" w:rsidRPr="005A4F3A">
        <w:rPr>
          <w:color w:val="000000" w:themeColor="text1"/>
        </w:rPr>
        <w:t xml:space="preserve">Dit heeft niet te maken met de specifieke website, maar met het internet </w:t>
      </w:r>
      <w:r w:rsidR="00B462CC">
        <w:rPr>
          <w:color w:val="000000" w:themeColor="text1"/>
        </w:rPr>
        <w:t xml:space="preserve">in het </w:t>
      </w:r>
      <w:r w:rsidR="00DA104C" w:rsidRPr="005A4F3A">
        <w:rPr>
          <w:color w:val="000000" w:themeColor="text1"/>
        </w:rPr>
        <w:t xml:space="preserve">algemeen als omgeving. </w:t>
      </w:r>
      <w:r w:rsidR="00DA104C" w:rsidRPr="005A4F3A">
        <w:rPr>
          <w:color w:val="000000" w:themeColor="text1"/>
        </w:rPr>
        <w:br/>
        <w:t>Met ‘vertrouwen in d</w:t>
      </w:r>
      <w:r w:rsidR="00B462CC">
        <w:rPr>
          <w:color w:val="000000" w:themeColor="text1"/>
        </w:rPr>
        <w:t xml:space="preserve">e branche’ wordt </w:t>
      </w:r>
      <w:r w:rsidR="0085729B">
        <w:rPr>
          <w:color w:val="000000" w:themeColor="text1"/>
        </w:rPr>
        <w:t xml:space="preserve">bedoeld </w:t>
      </w:r>
      <w:r w:rsidR="0036687B">
        <w:rPr>
          <w:color w:val="000000" w:themeColor="text1"/>
        </w:rPr>
        <w:t>het vertrouwen</w:t>
      </w:r>
      <w:r w:rsidR="0085729B">
        <w:rPr>
          <w:color w:val="000000" w:themeColor="text1"/>
        </w:rPr>
        <w:t xml:space="preserve"> in de sector</w:t>
      </w:r>
      <w:r w:rsidR="00B462CC">
        <w:rPr>
          <w:color w:val="000000" w:themeColor="text1"/>
        </w:rPr>
        <w:t xml:space="preserve"> </w:t>
      </w:r>
      <w:r w:rsidR="00DA104C" w:rsidRPr="005A4F3A">
        <w:rPr>
          <w:color w:val="000000" w:themeColor="text1"/>
        </w:rPr>
        <w:t>waarin de organisatie van de w</w:t>
      </w:r>
      <w:r w:rsidR="00FD08F3">
        <w:rPr>
          <w:color w:val="000000" w:themeColor="text1"/>
        </w:rPr>
        <w:t xml:space="preserve">ebsite </w:t>
      </w:r>
      <w:r w:rsidR="00DA104C" w:rsidRPr="005A4F3A">
        <w:rPr>
          <w:color w:val="000000" w:themeColor="text1"/>
        </w:rPr>
        <w:t>zich begeeft. Wanneer er bijvoorbeeld een pagina van een zorgverzekeraar w</w:t>
      </w:r>
      <w:r w:rsidR="0085729B">
        <w:rPr>
          <w:color w:val="000000" w:themeColor="text1"/>
        </w:rPr>
        <w:t>ordt bekeken</w:t>
      </w:r>
      <w:r w:rsidR="00CB620D">
        <w:rPr>
          <w:color w:val="000000" w:themeColor="text1"/>
        </w:rPr>
        <w:t>,</w:t>
      </w:r>
      <w:r w:rsidR="0085729B">
        <w:rPr>
          <w:color w:val="000000" w:themeColor="text1"/>
        </w:rPr>
        <w:t xml:space="preserve"> speelt de algemene </w:t>
      </w:r>
      <w:r w:rsidR="00DA104C" w:rsidRPr="005A4F3A">
        <w:rPr>
          <w:color w:val="000000" w:themeColor="text1"/>
        </w:rPr>
        <w:t>houding ten opzich</w:t>
      </w:r>
      <w:r w:rsidR="0085729B">
        <w:rPr>
          <w:color w:val="000000" w:themeColor="text1"/>
        </w:rPr>
        <w:t xml:space="preserve">te van zorgverzekeraars een rol.   </w:t>
      </w:r>
    </w:p>
    <w:p w14:paraId="6417AFA7" w14:textId="77777777" w:rsidR="00090D4D" w:rsidRPr="005A4F3A" w:rsidRDefault="00090D4D" w:rsidP="000C07E9">
      <w:pPr>
        <w:pStyle w:val="Lijstalinea"/>
        <w:numPr>
          <w:ilvl w:val="0"/>
          <w:numId w:val="6"/>
        </w:numPr>
        <w:rPr>
          <w:color w:val="000000" w:themeColor="text1"/>
        </w:rPr>
      </w:pPr>
      <w:r w:rsidRPr="005A4F3A">
        <w:rPr>
          <w:color w:val="000000" w:themeColor="text1"/>
        </w:rPr>
        <w:t>Overtuigingen die vertrouwen beïnvloeden</w:t>
      </w:r>
    </w:p>
    <w:p w14:paraId="7BBA8171" w14:textId="4195315B" w:rsidR="00090D4D" w:rsidRPr="005A4F3A" w:rsidRDefault="0085729B" w:rsidP="00090D4D">
      <w:pPr>
        <w:pStyle w:val="Lijstalinea"/>
        <w:ind w:left="360"/>
        <w:rPr>
          <w:color w:val="000000" w:themeColor="text1"/>
        </w:rPr>
      </w:pPr>
      <w:r>
        <w:rPr>
          <w:color w:val="000000" w:themeColor="text1"/>
        </w:rPr>
        <w:t xml:space="preserve">Hiermee wordt </w:t>
      </w:r>
      <w:r w:rsidR="00090D4D" w:rsidRPr="005A4F3A">
        <w:rPr>
          <w:color w:val="000000" w:themeColor="text1"/>
        </w:rPr>
        <w:t xml:space="preserve">bedoeld </w:t>
      </w:r>
      <w:r>
        <w:rPr>
          <w:color w:val="000000" w:themeColor="text1"/>
        </w:rPr>
        <w:t>in hoeverre men</w:t>
      </w:r>
      <w:r w:rsidR="00090D4D" w:rsidRPr="005A4F3A">
        <w:rPr>
          <w:color w:val="000000" w:themeColor="text1"/>
        </w:rPr>
        <w:t xml:space="preserve"> </w:t>
      </w:r>
      <w:r>
        <w:rPr>
          <w:color w:val="000000" w:themeColor="text1"/>
        </w:rPr>
        <w:t xml:space="preserve">gelooft dat alle </w:t>
      </w:r>
      <w:r w:rsidR="00090D4D" w:rsidRPr="005A4F3A">
        <w:rPr>
          <w:color w:val="000000" w:themeColor="text1"/>
        </w:rPr>
        <w:t xml:space="preserve">attributen </w:t>
      </w:r>
      <w:r>
        <w:rPr>
          <w:color w:val="000000" w:themeColor="text1"/>
        </w:rPr>
        <w:t xml:space="preserve">die voordeel verschaffen </w:t>
      </w:r>
      <w:r w:rsidR="00090D4D" w:rsidRPr="005A4F3A">
        <w:rPr>
          <w:color w:val="000000" w:themeColor="text1"/>
        </w:rPr>
        <w:t>aanwezig zijn in de</w:t>
      </w:r>
      <w:r>
        <w:rPr>
          <w:color w:val="000000" w:themeColor="text1"/>
        </w:rPr>
        <w:t xml:space="preserve"> online omgeving waarin men </w:t>
      </w:r>
      <w:r w:rsidR="00090D4D" w:rsidRPr="005A4F3A">
        <w:rPr>
          <w:color w:val="000000" w:themeColor="text1"/>
        </w:rPr>
        <w:t>zich b</w:t>
      </w:r>
      <w:r>
        <w:rPr>
          <w:color w:val="000000" w:themeColor="text1"/>
        </w:rPr>
        <w:t>evindt</w:t>
      </w:r>
      <w:r w:rsidR="00090D4D" w:rsidRPr="005A4F3A">
        <w:rPr>
          <w:color w:val="000000" w:themeColor="text1"/>
        </w:rPr>
        <w:t>.</w:t>
      </w:r>
      <w:r w:rsidR="006C629E">
        <w:rPr>
          <w:color w:val="000000" w:themeColor="text1"/>
        </w:rPr>
        <w:t xml:space="preserve"> Dit zijn beïnvloedbare aspecten voor een bed</w:t>
      </w:r>
      <w:r w:rsidR="003045AC">
        <w:rPr>
          <w:color w:val="000000" w:themeColor="text1"/>
        </w:rPr>
        <w:t>rijf</w:t>
      </w:r>
      <w:r w:rsidR="006C629E">
        <w:rPr>
          <w:color w:val="000000" w:themeColor="text1"/>
        </w:rPr>
        <w:t>.</w:t>
      </w:r>
      <w:r w:rsidR="00090D4D" w:rsidRPr="005A4F3A">
        <w:rPr>
          <w:color w:val="000000" w:themeColor="text1"/>
        </w:rPr>
        <w:t xml:space="preserve"> Deze attribu</w:t>
      </w:r>
      <w:r w:rsidR="001D368B">
        <w:rPr>
          <w:color w:val="000000" w:themeColor="text1"/>
        </w:rPr>
        <w:t>ten worden opgesplitst in drie aspecten</w:t>
      </w:r>
      <w:r w:rsidR="00090D4D" w:rsidRPr="005A4F3A">
        <w:rPr>
          <w:color w:val="000000" w:themeColor="text1"/>
        </w:rPr>
        <w:t>:</w:t>
      </w:r>
    </w:p>
    <w:p w14:paraId="3D04BBD8" w14:textId="77777777" w:rsidR="00090D4D" w:rsidRPr="005A4F3A" w:rsidRDefault="00090D4D" w:rsidP="00090D4D">
      <w:pPr>
        <w:pStyle w:val="Lijstalinea"/>
        <w:ind w:left="360"/>
        <w:rPr>
          <w:color w:val="000000" w:themeColor="text1"/>
        </w:rPr>
      </w:pPr>
    </w:p>
    <w:p w14:paraId="79A7279B" w14:textId="72666EDF" w:rsidR="00090D4D" w:rsidRPr="005A4F3A" w:rsidRDefault="0036687B" w:rsidP="000C07E9">
      <w:pPr>
        <w:pStyle w:val="Lijstalinea"/>
        <w:numPr>
          <w:ilvl w:val="0"/>
          <w:numId w:val="1"/>
        </w:numPr>
        <w:rPr>
          <w:color w:val="000000" w:themeColor="text1"/>
        </w:rPr>
      </w:pPr>
      <w:r>
        <w:rPr>
          <w:color w:val="000000" w:themeColor="text1"/>
        </w:rPr>
        <w:t>Overtuiging van c</w:t>
      </w:r>
      <w:r w:rsidR="00090D4D" w:rsidRPr="005A4F3A">
        <w:rPr>
          <w:color w:val="000000" w:themeColor="text1"/>
        </w:rPr>
        <w:t>ompetentie</w:t>
      </w:r>
    </w:p>
    <w:p w14:paraId="1CA752DB" w14:textId="4C3569EC" w:rsidR="00090D4D" w:rsidRPr="005A4F3A" w:rsidRDefault="0036687B" w:rsidP="000C07E9">
      <w:pPr>
        <w:pStyle w:val="Lijstalinea"/>
        <w:numPr>
          <w:ilvl w:val="0"/>
          <w:numId w:val="1"/>
        </w:numPr>
        <w:rPr>
          <w:color w:val="000000" w:themeColor="text1"/>
        </w:rPr>
      </w:pPr>
      <w:r>
        <w:rPr>
          <w:color w:val="000000" w:themeColor="text1"/>
        </w:rPr>
        <w:t>Overtuiging van i</w:t>
      </w:r>
      <w:r w:rsidR="00090D4D" w:rsidRPr="005A4F3A">
        <w:rPr>
          <w:color w:val="000000" w:themeColor="text1"/>
        </w:rPr>
        <w:t>ntegriteit</w:t>
      </w:r>
    </w:p>
    <w:p w14:paraId="5A22649D" w14:textId="16FB004C" w:rsidR="00090D4D" w:rsidRDefault="0036687B" w:rsidP="000C07E9">
      <w:pPr>
        <w:pStyle w:val="Lijstalinea"/>
        <w:numPr>
          <w:ilvl w:val="0"/>
          <w:numId w:val="1"/>
        </w:numPr>
        <w:rPr>
          <w:color w:val="000000" w:themeColor="text1"/>
        </w:rPr>
      </w:pPr>
      <w:r>
        <w:rPr>
          <w:color w:val="000000" w:themeColor="text1"/>
        </w:rPr>
        <w:t xml:space="preserve">Overtuiging van goede </w:t>
      </w:r>
      <w:r w:rsidR="00DD2990">
        <w:rPr>
          <w:color w:val="000000" w:themeColor="text1"/>
        </w:rPr>
        <w:t>i</w:t>
      </w:r>
      <w:r w:rsidR="00090D4D" w:rsidRPr="005A4F3A">
        <w:rPr>
          <w:color w:val="000000" w:themeColor="text1"/>
        </w:rPr>
        <w:t>ntentie</w:t>
      </w:r>
    </w:p>
    <w:p w14:paraId="36473090" w14:textId="4A65A0D6" w:rsidR="00DD2990" w:rsidRPr="00DD2990" w:rsidRDefault="00DC7F37" w:rsidP="00DD2990">
      <w:pPr>
        <w:rPr>
          <w:color w:val="000000" w:themeColor="text1"/>
        </w:rPr>
      </w:pPr>
      <w:r>
        <w:rPr>
          <w:color w:val="000000" w:themeColor="text1"/>
        </w:rPr>
        <w:t>Bovenstaande aspecten worden hieronder verder uitgewerkt.</w:t>
      </w:r>
    </w:p>
    <w:p w14:paraId="747AB8B1" w14:textId="12567641" w:rsidR="00B65948" w:rsidRDefault="00012CC0" w:rsidP="00B65948">
      <w:r w:rsidRPr="001379C6">
        <w:t>Competentie</w:t>
      </w:r>
      <w:r>
        <w:rPr>
          <w:b/>
        </w:rPr>
        <w:br/>
      </w:r>
      <w:r w:rsidR="001D368B">
        <w:t>Het eerste aspect</w:t>
      </w:r>
      <w:r w:rsidR="00B65948">
        <w:t xml:space="preserve">, </w:t>
      </w:r>
      <w:r w:rsidR="00D77D2C">
        <w:t xml:space="preserve">overtuiging van </w:t>
      </w:r>
      <w:r w:rsidR="00B65948">
        <w:t>competentie</w:t>
      </w:r>
      <w:r w:rsidR="00D77D2C">
        <w:t>, drukt de verwachting</w:t>
      </w:r>
      <w:r w:rsidR="00B65948">
        <w:t xml:space="preserve"> uit die de consument heeft over de competenties en het</w:t>
      </w:r>
      <w:r w:rsidR="00B65948" w:rsidRPr="00BF76BB">
        <w:t xml:space="preserve"> </w:t>
      </w:r>
      <w:r w:rsidR="00B65948">
        <w:t xml:space="preserve">competentieniveau van </w:t>
      </w:r>
      <w:r w:rsidR="00DA2711">
        <w:t>het bedrijf</w:t>
      </w:r>
      <w:r w:rsidR="003855CC">
        <w:t xml:space="preserve">. </w:t>
      </w:r>
      <w:r w:rsidR="007A2CB8">
        <w:t xml:space="preserve">In de </w:t>
      </w:r>
      <w:r w:rsidR="00DD2990">
        <w:t>communicatie</w:t>
      </w:r>
      <w:r w:rsidR="00B65948">
        <w:t xml:space="preserve"> over d</w:t>
      </w:r>
      <w:r w:rsidR="00DA2711">
        <w:t>e competentie is van belang dat het bedrijf</w:t>
      </w:r>
      <w:r w:rsidR="00B65948">
        <w:t xml:space="preserve"> duidelijk </w:t>
      </w:r>
      <w:r w:rsidR="00DA2711">
        <w:t xml:space="preserve">voor het voetlicht brengt </w:t>
      </w:r>
      <w:r w:rsidR="00B65948">
        <w:t xml:space="preserve">waar ze goed in zijn. Om </w:t>
      </w:r>
      <w:r w:rsidR="00DA2711">
        <w:t>op te vallen</w:t>
      </w:r>
      <w:r w:rsidR="00B65948">
        <w:t xml:space="preserve"> tussen alle concurren</w:t>
      </w:r>
      <w:r w:rsidR="00DA2711">
        <w:t>tie worden er door bedrijven</w:t>
      </w:r>
      <w:r w:rsidR="00B65948">
        <w:t xml:space="preserve"> vaak kerncompetenties opgesteld. Dit zijn competenties waar de meeste focus op ligt</w:t>
      </w:r>
      <w:sdt>
        <w:sdtPr>
          <w:id w:val="1222559248"/>
          <w:citation/>
        </w:sdtPr>
        <w:sdtEndPr/>
        <w:sdtContent>
          <w:r w:rsidR="00B65948">
            <w:fldChar w:fldCharType="begin"/>
          </w:r>
          <w:r w:rsidR="00B65948" w:rsidRPr="0008217B">
            <w:instrText xml:space="preserve"> CITATION Pra90 \l 1033 </w:instrText>
          </w:r>
          <w:r w:rsidR="00B65948">
            <w:fldChar w:fldCharType="separate"/>
          </w:r>
          <w:r w:rsidR="005D0EBA">
            <w:rPr>
              <w:noProof/>
            </w:rPr>
            <w:t xml:space="preserve"> </w:t>
          </w:r>
          <w:r w:rsidR="005D0EBA" w:rsidRPr="005D0EBA">
            <w:rPr>
              <w:noProof/>
            </w:rPr>
            <w:t>(Prahalad &amp; Hamel, 1990)</w:t>
          </w:r>
          <w:r w:rsidR="00B65948">
            <w:fldChar w:fldCharType="end"/>
          </w:r>
        </w:sdtContent>
      </w:sdt>
      <w:r w:rsidR="00B65948">
        <w:t>. Kerncompetenties worden als volgt gekwalificeerd:</w:t>
      </w:r>
    </w:p>
    <w:p w14:paraId="230C6074" w14:textId="0ACD44BD" w:rsidR="00B65948" w:rsidRDefault="00D77D2C" w:rsidP="000C07E9">
      <w:pPr>
        <w:pStyle w:val="Lijstalinea"/>
        <w:numPr>
          <w:ilvl w:val="0"/>
          <w:numId w:val="1"/>
        </w:numPr>
      </w:pPr>
      <w:r>
        <w:t>Het moet klanten</w:t>
      </w:r>
      <w:r w:rsidR="00B65948" w:rsidRPr="00871FE4">
        <w:t xml:space="preserve"> een voordeel verschaffen en waardevol zijn</w:t>
      </w:r>
      <w:r w:rsidR="00B65948">
        <w:t>.</w:t>
      </w:r>
    </w:p>
    <w:p w14:paraId="2CDD0940" w14:textId="77777777" w:rsidR="00B65948" w:rsidRDefault="00B65948" w:rsidP="000C07E9">
      <w:pPr>
        <w:pStyle w:val="Lijstalinea"/>
        <w:numPr>
          <w:ilvl w:val="0"/>
          <w:numId w:val="1"/>
        </w:numPr>
      </w:pPr>
      <w:r w:rsidRPr="00871FE4">
        <w:t>Het</w:t>
      </w:r>
      <w:r>
        <w:t xml:space="preserve"> product of de dienst</w:t>
      </w:r>
      <w:r w:rsidRPr="00871FE4">
        <w:t xml:space="preserve"> is moeilijk te imiteren</w:t>
      </w:r>
      <w:r>
        <w:t>.</w:t>
      </w:r>
    </w:p>
    <w:p w14:paraId="36B89E30" w14:textId="2DBF13C7" w:rsidR="00B65948" w:rsidRDefault="00B65948" w:rsidP="000C07E9">
      <w:pPr>
        <w:pStyle w:val="Lijstalinea"/>
        <w:numPr>
          <w:ilvl w:val="0"/>
          <w:numId w:val="1"/>
        </w:numPr>
      </w:pPr>
      <w:r w:rsidRPr="00871FE4">
        <w:t>Het</w:t>
      </w:r>
      <w:r>
        <w:t xml:space="preserve"> product of de dienst</w:t>
      </w:r>
      <w:r w:rsidRPr="00871FE4">
        <w:t xml:space="preserve"> is zeldzaam en er zijn veel mogelijkheden om erv</w:t>
      </w:r>
      <w:r w:rsidR="00650501">
        <w:t>an te profiteren</w:t>
      </w:r>
      <w:r w:rsidRPr="00871FE4">
        <w:t>.</w:t>
      </w:r>
    </w:p>
    <w:p w14:paraId="63996B48" w14:textId="60556EEB" w:rsidR="00B65948" w:rsidRDefault="00B65948" w:rsidP="00B65948">
      <w:r>
        <w:lastRenderedPageBreak/>
        <w:t>Over kerncompetentie</w:t>
      </w:r>
      <w:r w:rsidR="00F0440F">
        <w:t xml:space="preserve">s wordt door bedrijven </w:t>
      </w:r>
      <w:r>
        <w:t>veel geco</w:t>
      </w:r>
      <w:r w:rsidR="00F0440F">
        <w:t xml:space="preserve">mmuniceerd, omdat deze </w:t>
      </w:r>
      <w:r>
        <w:t xml:space="preserve">nauw verbonden zijn met de USP (Unique </w:t>
      </w:r>
      <w:proofErr w:type="spellStart"/>
      <w:r>
        <w:t>S</w:t>
      </w:r>
      <w:r w:rsidR="00F0440F">
        <w:t>elling</w:t>
      </w:r>
      <w:proofErr w:type="spellEnd"/>
      <w:r w:rsidR="00F0440F">
        <w:t xml:space="preserve"> Point) van het bedrijf</w:t>
      </w:r>
      <w:r>
        <w:t>. Naast kerncompetenties zijn er natuurlijk meerdere competenties waar bedrijven over communiceren. Dit is namelijk een belangrijk middel om de potentiële klant ervan te overtuigen dat</w:t>
      </w:r>
      <w:r w:rsidR="00F0440F">
        <w:t xml:space="preserve"> zijn of haar behoefte door dit specifieke bedrijf</w:t>
      </w:r>
      <w:r>
        <w:t xml:space="preserve"> kan worden vervuld.</w:t>
      </w:r>
    </w:p>
    <w:p w14:paraId="4B84919F" w14:textId="6AAB1895" w:rsidR="003855CC" w:rsidRDefault="00012CC0" w:rsidP="00B65948">
      <w:r>
        <w:t>Competenties</w:t>
      </w:r>
      <w:r w:rsidR="00885D19">
        <w:t xml:space="preserve"> worden </w:t>
      </w:r>
      <w:r w:rsidR="003855CC">
        <w:t>onderverdeeld in drie hoofdvariabelen, deze zijn:</w:t>
      </w:r>
    </w:p>
    <w:p w14:paraId="771D763E" w14:textId="23B90E2A" w:rsidR="003855CC" w:rsidRDefault="003855CC" w:rsidP="000C07E9">
      <w:pPr>
        <w:pStyle w:val="Lijstalinea"/>
        <w:numPr>
          <w:ilvl w:val="0"/>
          <w:numId w:val="1"/>
        </w:numPr>
      </w:pPr>
      <w:r>
        <w:t>Flexibiliteit</w:t>
      </w:r>
    </w:p>
    <w:p w14:paraId="63287FBB" w14:textId="71C2D6F9" w:rsidR="003855CC" w:rsidRDefault="002C3AB1" w:rsidP="000C07E9">
      <w:pPr>
        <w:pStyle w:val="Lijstalinea"/>
        <w:numPr>
          <w:ilvl w:val="0"/>
          <w:numId w:val="1"/>
        </w:numPr>
      </w:pPr>
      <w:r>
        <w:t>Vakk</w:t>
      </w:r>
      <w:r w:rsidR="003855CC">
        <w:t>ennis en vaardigheden</w:t>
      </w:r>
    </w:p>
    <w:p w14:paraId="3FB31D66" w14:textId="4108BA41" w:rsidR="00DD1113" w:rsidRDefault="002C3AB1" w:rsidP="000C07E9">
      <w:pPr>
        <w:pStyle w:val="Lijstalinea"/>
        <w:numPr>
          <w:ilvl w:val="0"/>
          <w:numId w:val="1"/>
        </w:numPr>
      </w:pPr>
      <w:r>
        <w:t>Klantenkennis</w:t>
      </w:r>
      <w:r w:rsidR="009F277B">
        <w:t xml:space="preserve"> </w:t>
      </w:r>
      <w:sdt>
        <w:sdtPr>
          <w:id w:val="-58636367"/>
          <w:citation/>
        </w:sdtPr>
        <w:sdtEndPr/>
        <w:sdtContent>
          <w:r w:rsidR="00DD1113">
            <w:fldChar w:fldCharType="begin"/>
          </w:r>
          <w:r w:rsidR="00DD1113">
            <w:instrText xml:space="preserve"> CITATION Ste18 \l 1043 </w:instrText>
          </w:r>
          <w:r w:rsidR="00DD1113">
            <w:fldChar w:fldCharType="separate"/>
          </w:r>
          <w:r w:rsidR="005D0EBA">
            <w:rPr>
              <w:noProof/>
            </w:rPr>
            <w:t>(Stevens)</w:t>
          </w:r>
          <w:r w:rsidR="00DD1113">
            <w:fldChar w:fldCharType="end"/>
          </w:r>
        </w:sdtContent>
      </w:sdt>
    </w:p>
    <w:p w14:paraId="40DAF7F3" w14:textId="42CC02C4" w:rsidR="003855CC" w:rsidRDefault="003855CC" w:rsidP="003855CC">
      <w:r>
        <w:t xml:space="preserve">Met </w:t>
      </w:r>
      <w:r w:rsidR="00C10186">
        <w:t>‘</w:t>
      </w:r>
      <w:r>
        <w:t>flexibiliteit</w:t>
      </w:r>
      <w:r w:rsidR="00C10186">
        <w:t>’</w:t>
      </w:r>
      <w:r w:rsidR="003C0636">
        <w:t xml:space="preserve"> wordt </w:t>
      </w:r>
      <w:r>
        <w:t xml:space="preserve">bedoeld </w:t>
      </w:r>
      <w:r w:rsidR="003C0636">
        <w:t>in hoeverre het bedrijf waarin</w:t>
      </w:r>
      <w:r>
        <w:t xml:space="preserve"> staat is</w:t>
      </w:r>
      <w:r w:rsidR="002C3AB1">
        <w:t xml:space="preserve"> elke klant naar haar specifieke behoeften en wensen te bedienen.</w:t>
      </w:r>
    </w:p>
    <w:p w14:paraId="66BE826A" w14:textId="533F80AC" w:rsidR="002C3AB1" w:rsidRDefault="002C3AB1" w:rsidP="003855CC">
      <w:r>
        <w:t xml:space="preserve">Met </w:t>
      </w:r>
      <w:r w:rsidR="00C10186">
        <w:t>‘</w:t>
      </w:r>
      <w:r>
        <w:t>vakkennis en vaardigheden</w:t>
      </w:r>
      <w:r w:rsidR="00C10186">
        <w:t>’</w:t>
      </w:r>
      <w:r w:rsidR="003C0636">
        <w:t xml:space="preserve"> wordt </w:t>
      </w:r>
      <w:r>
        <w:t xml:space="preserve">bedoeld </w:t>
      </w:r>
      <w:r w:rsidR="003C0636">
        <w:t xml:space="preserve">in hoeverre </w:t>
      </w:r>
      <w:r>
        <w:t>alle vakkennis en capaciteiten aanwezig zijn om de wensen van klanten zo goed mogelijk te vervullen.</w:t>
      </w:r>
    </w:p>
    <w:p w14:paraId="617876FF" w14:textId="18843382" w:rsidR="002C3AB1" w:rsidRDefault="002C3AB1" w:rsidP="003855CC">
      <w:r>
        <w:t xml:space="preserve">Met </w:t>
      </w:r>
      <w:r w:rsidR="00C10186">
        <w:t>‘</w:t>
      </w:r>
      <w:r>
        <w:t>klantenkennis</w:t>
      </w:r>
      <w:r w:rsidR="00C10186">
        <w:t>’</w:t>
      </w:r>
      <w:r>
        <w:t xml:space="preserve"> wordt de mate bedoeld waarin de onderneming de klantbehoeften kent.</w:t>
      </w:r>
    </w:p>
    <w:p w14:paraId="42E7D15E" w14:textId="04081F18" w:rsidR="00B65948" w:rsidRDefault="00C10186" w:rsidP="00B65948">
      <w:r w:rsidRPr="001379C6">
        <w:t>Integriteit</w:t>
      </w:r>
      <w:r>
        <w:br/>
      </w:r>
      <w:r w:rsidR="003C0636">
        <w:t xml:space="preserve">Het tweede </w:t>
      </w:r>
      <w:r w:rsidR="001D368B">
        <w:t>aspect</w:t>
      </w:r>
      <w:r w:rsidR="00B65948">
        <w:t>,</w:t>
      </w:r>
      <w:r w:rsidR="00B65948" w:rsidRPr="00BF76BB">
        <w:t xml:space="preserve"> </w:t>
      </w:r>
      <w:r w:rsidR="003C0636">
        <w:t xml:space="preserve">overtuiging van </w:t>
      </w:r>
      <w:r w:rsidR="00B65948" w:rsidRPr="00BF76BB">
        <w:t>integriteit, betekent de ver</w:t>
      </w:r>
      <w:r w:rsidR="003C0636">
        <w:t xml:space="preserve">wachting </w:t>
      </w:r>
      <w:r w:rsidR="00B65948" w:rsidRPr="00A955B5">
        <w:t>die de consu</w:t>
      </w:r>
      <w:r w:rsidR="003C0636">
        <w:t>ment heeft over de mate waarin het bedrijf</w:t>
      </w:r>
      <w:r w:rsidR="003C0636">
        <w:rPr>
          <w:rFonts w:cs="Arial"/>
          <w:color w:val="000000"/>
          <w:shd w:val="clear" w:color="auto" w:fill="FFFFFF"/>
        </w:rPr>
        <w:t xml:space="preserve"> </w:t>
      </w:r>
      <w:r w:rsidR="00B65948" w:rsidRPr="00A955B5">
        <w:rPr>
          <w:rFonts w:cs="Arial"/>
          <w:color w:val="000000"/>
          <w:shd w:val="clear" w:color="auto" w:fill="FFFFFF"/>
        </w:rPr>
        <w:t xml:space="preserve">eerlijk en oprecht is. Om integriteit te managen binnen een organisatie is er </w:t>
      </w:r>
      <w:r w:rsidR="00B65948">
        <w:rPr>
          <w:rFonts w:cs="Arial"/>
          <w:color w:val="000000"/>
          <w:shd w:val="clear" w:color="auto" w:fill="FFFFFF"/>
        </w:rPr>
        <w:t>een maatst</w:t>
      </w:r>
      <w:r w:rsidR="00B65948" w:rsidRPr="00A955B5">
        <w:rPr>
          <w:rFonts w:cs="Arial"/>
          <w:color w:val="000000"/>
          <w:shd w:val="clear" w:color="auto" w:fill="FFFFFF"/>
        </w:rPr>
        <w:t>af ontwik</w:t>
      </w:r>
      <w:r w:rsidR="00B65948">
        <w:rPr>
          <w:rFonts w:cs="Arial"/>
          <w:color w:val="000000"/>
          <w:shd w:val="clear" w:color="auto" w:fill="FFFFFF"/>
        </w:rPr>
        <w:t xml:space="preserve">keld </w:t>
      </w:r>
      <w:r w:rsidR="003C0636">
        <w:rPr>
          <w:rFonts w:cs="Arial"/>
          <w:color w:val="000000"/>
          <w:shd w:val="clear" w:color="auto" w:fill="FFFFFF"/>
        </w:rPr>
        <w:t>die meet</w:t>
      </w:r>
      <w:r w:rsidR="00B65948">
        <w:rPr>
          <w:rFonts w:cs="Arial"/>
          <w:color w:val="000000"/>
          <w:shd w:val="clear" w:color="auto" w:fill="FFFFFF"/>
        </w:rPr>
        <w:t xml:space="preserve"> in hoe</w:t>
      </w:r>
      <w:r w:rsidR="00664971">
        <w:rPr>
          <w:rFonts w:cs="Arial"/>
          <w:color w:val="000000"/>
          <w:shd w:val="clear" w:color="auto" w:fill="FFFFFF"/>
        </w:rPr>
        <w:t xml:space="preserve">verre een bedrijf </w:t>
      </w:r>
      <w:r w:rsidR="00B65948" w:rsidRPr="00A955B5">
        <w:rPr>
          <w:rFonts w:cs="Arial"/>
          <w:color w:val="000000"/>
          <w:shd w:val="clear" w:color="auto" w:fill="FFFFFF"/>
        </w:rPr>
        <w:t xml:space="preserve">integer is. </w:t>
      </w:r>
      <w:r w:rsidR="00B65948">
        <w:rPr>
          <w:rFonts w:cs="Arial"/>
          <w:color w:val="000000"/>
          <w:shd w:val="clear" w:color="auto" w:fill="FFFFFF"/>
        </w:rPr>
        <w:t xml:space="preserve">Dit wordt het </w:t>
      </w:r>
      <w:r w:rsidR="00B65948" w:rsidRPr="00A955B5">
        <w:rPr>
          <w:rFonts w:cs="Arial"/>
          <w:color w:val="000000"/>
          <w:shd w:val="clear" w:color="auto" w:fill="FFFFFF"/>
        </w:rPr>
        <w:t>Stimule</w:t>
      </w:r>
      <w:r w:rsidR="00B65948">
        <w:rPr>
          <w:rFonts w:cs="Arial"/>
          <w:color w:val="000000"/>
          <w:shd w:val="clear" w:color="auto" w:fill="FFFFFF"/>
        </w:rPr>
        <w:t>ringskader Integere Organisatie (SIO) genoemd</w:t>
      </w:r>
      <w:r w:rsidR="00B65948" w:rsidRPr="00A955B5">
        <w:rPr>
          <w:rFonts w:cs="Arial"/>
          <w:color w:val="000000"/>
          <w:shd w:val="clear" w:color="auto" w:fill="FFFFFF"/>
        </w:rPr>
        <w:t xml:space="preserve">. </w:t>
      </w:r>
      <w:r w:rsidR="00B65948" w:rsidRPr="00A955B5">
        <w:t>Integriteitsmanagement is het planmatig bevorderen van de integriteit van een organisat</w:t>
      </w:r>
      <w:r w:rsidR="00B65948">
        <w:t xml:space="preserve">ie. Een organisatie is integer wanneer zij eerlijk en betrouwbaar is en wanneer zij zorgvuldig, consistent en uitlegbaar handelt ten aanzien van de rechten en belangen van haar stakeholders </w:t>
      </w:r>
      <w:sdt>
        <w:sdtPr>
          <w:id w:val="133918309"/>
          <w:citation/>
        </w:sdtPr>
        <w:sdtEndPr/>
        <w:sdtContent>
          <w:r w:rsidR="00B65948">
            <w:fldChar w:fldCharType="begin"/>
          </w:r>
          <w:r w:rsidR="00B65948" w:rsidRPr="00864050">
            <w:instrText xml:space="preserve"> CITATION deJ18 \l 1033 </w:instrText>
          </w:r>
          <w:r w:rsidR="00B65948">
            <w:fldChar w:fldCharType="separate"/>
          </w:r>
          <w:r w:rsidR="005D0EBA" w:rsidRPr="005D0EBA">
            <w:rPr>
              <w:noProof/>
            </w:rPr>
            <w:t>(de Jong, Jeurissen, &amp; Odijk, 2018)</w:t>
          </w:r>
          <w:r w:rsidR="00B65948">
            <w:fldChar w:fldCharType="end"/>
          </w:r>
        </w:sdtContent>
      </w:sdt>
      <w:r w:rsidR="00B65948">
        <w:t>. Het SIO bestaat uit drie niveaus:</w:t>
      </w:r>
    </w:p>
    <w:p w14:paraId="5257D9C4" w14:textId="77777777" w:rsidR="00B65948" w:rsidRDefault="00B65948" w:rsidP="000C07E9">
      <w:pPr>
        <w:pStyle w:val="Lijstalinea"/>
        <w:numPr>
          <w:ilvl w:val="0"/>
          <w:numId w:val="1"/>
        </w:numPr>
      </w:pPr>
      <w:r>
        <w:t>Voorbereiding</w:t>
      </w:r>
    </w:p>
    <w:p w14:paraId="0F4A0D25" w14:textId="77777777" w:rsidR="00B65948" w:rsidRDefault="00B65948" w:rsidP="000C07E9">
      <w:pPr>
        <w:pStyle w:val="Lijstalinea"/>
        <w:numPr>
          <w:ilvl w:val="0"/>
          <w:numId w:val="1"/>
        </w:numPr>
      </w:pPr>
      <w:r>
        <w:t>Bewustwording en cultuur</w:t>
      </w:r>
    </w:p>
    <w:p w14:paraId="26E70F39" w14:textId="33BA78F4" w:rsidR="00B65948" w:rsidRDefault="00664971" w:rsidP="000C07E9">
      <w:pPr>
        <w:pStyle w:val="Lijstalinea"/>
        <w:numPr>
          <w:ilvl w:val="0"/>
          <w:numId w:val="1"/>
        </w:numPr>
      </w:pPr>
      <w:r>
        <w:t xml:space="preserve">Samenwerking en integratie </w:t>
      </w:r>
      <w:sdt>
        <w:sdtPr>
          <w:id w:val="-465121893"/>
          <w:citation/>
        </w:sdtPr>
        <w:sdtEndPr/>
        <w:sdtContent>
          <w:r w:rsidR="00D361A1">
            <w:fldChar w:fldCharType="begin"/>
          </w:r>
          <w:r w:rsidR="00D361A1">
            <w:instrText xml:space="preserve"> CITATION Ste18 \l 1043 </w:instrText>
          </w:r>
          <w:r w:rsidR="00D361A1">
            <w:fldChar w:fldCharType="separate"/>
          </w:r>
          <w:r w:rsidR="005D0EBA">
            <w:rPr>
              <w:noProof/>
            </w:rPr>
            <w:t>(Stevens)</w:t>
          </w:r>
          <w:r w:rsidR="00D361A1">
            <w:fldChar w:fldCharType="end"/>
          </w:r>
        </w:sdtContent>
      </w:sdt>
    </w:p>
    <w:p w14:paraId="18CF05EA" w14:textId="77777777" w:rsidR="00D51897" w:rsidRDefault="00B65948" w:rsidP="00B65948">
      <w:pPr>
        <w:rPr>
          <w:color w:val="000000" w:themeColor="text1"/>
        </w:rPr>
      </w:pPr>
      <w:r w:rsidRPr="0003359D">
        <w:rPr>
          <w:color w:val="000000" w:themeColor="text1"/>
        </w:rPr>
        <w:t>Niveau 1</w:t>
      </w:r>
      <w:r w:rsidR="00664971">
        <w:rPr>
          <w:color w:val="000000" w:themeColor="text1"/>
        </w:rPr>
        <w:t xml:space="preserve">: voorbereiding </w:t>
      </w:r>
      <w:r w:rsidR="00664971">
        <w:rPr>
          <w:color w:val="000000" w:themeColor="text1"/>
        </w:rPr>
        <w:br/>
        <w:t xml:space="preserve">Het bedrijf </w:t>
      </w:r>
      <w:r w:rsidRPr="0003359D">
        <w:rPr>
          <w:color w:val="000000" w:themeColor="text1"/>
        </w:rPr>
        <w:t>heeft de sterke en zwakke kanten van de integriteitscultuur en -structuur, de stakeholders en betrokkenen in kaart gebracht. Daarnaast heeft de organisatie een strategisch plan voor de ontwikkeling naar niveau</w:t>
      </w:r>
      <w:r>
        <w:rPr>
          <w:color w:val="000000" w:themeColor="text1"/>
        </w:rPr>
        <w:t xml:space="preserve"> 2.</w:t>
      </w:r>
      <w:r w:rsidRPr="0003359D">
        <w:rPr>
          <w:color w:val="000000" w:themeColor="text1"/>
        </w:rPr>
        <w:t xml:space="preserve"> </w:t>
      </w:r>
      <w:r w:rsidRPr="0003359D">
        <w:rPr>
          <w:color w:val="000000" w:themeColor="text1"/>
        </w:rPr>
        <w:br/>
        <w:t>Niveau 2: bewustwo</w:t>
      </w:r>
      <w:r w:rsidR="00664971">
        <w:rPr>
          <w:color w:val="000000" w:themeColor="text1"/>
        </w:rPr>
        <w:t xml:space="preserve">rding en cultuur </w:t>
      </w:r>
      <w:r w:rsidR="00664971">
        <w:rPr>
          <w:color w:val="000000" w:themeColor="text1"/>
        </w:rPr>
        <w:br/>
        <w:t>Het bedrijf</w:t>
      </w:r>
      <w:r w:rsidRPr="0003359D">
        <w:rPr>
          <w:color w:val="000000" w:themeColor="text1"/>
        </w:rPr>
        <w:t xml:space="preserve"> richt zich op de ontwikkeli</w:t>
      </w:r>
      <w:r w:rsidR="00664971">
        <w:rPr>
          <w:color w:val="000000" w:themeColor="text1"/>
        </w:rPr>
        <w:t>ng van moreel leiderschap</w:t>
      </w:r>
      <w:r w:rsidRPr="0003359D">
        <w:rPr>
          <w:color w:val="000000" w:themeColor="text1"/>
        </w:rPr>
        <w:t xml:space="preserve"> en de bewustwording van de medewerkers. De organisatie heeft de stakeholders betrokken en is aantoonbaar bezig met het vastleggen, implementeren en borgen van beleid en normelementen voor het SIO met als doel niveau 3 te bereiken. </w:t>
      </w:r>
      <w:r w:rsidRPr="0003359D">
        <w:rPr>
          <w:color w:val="000000" w:themeColor="text1"/>
        </w:rPr>
        <w:br/>
        <w:t>Niveau 3: samenwerkin</w:t>
      </w:r>
      <w:r w:rsidR="00664971">
        <w:rPr>
          <w:color w:val="000000" w:themeColor="text1"/>
        </w:rPr>
        <w:t xml:space="preserve">g en integratie </w:t>
      </w:r>
      <w:r w:rsidR="00664971">
        <w:rPr>
          <w:color w:val="000000" w:themeColor="text1"/>
        </w:rPr>
        <w:br/>
        <w:t xml:space="preserve">Het bedrijf </w:t>
      </w:r>
      <w:r w:rsidRPr="0003359D">
        <w:rPr>
          <w:color w:val="000000" w:themeColor="text1"/>
        </w:rPr>
        <w:t>heeft de voor niveau 3 gestelde doelen voor integriteitsmanagement bereikt. Planmatig is vormgegeven aan integere samenwerking met relevante stakeholders. De belangrijkste voorwaarden voor een integere organisatiecultuur zijn gerealiseerd en geborgd. De organisatiecultuur en -structuur is waar nodig zodanig aangepast dat integer gedrag wo</w:t>
      </w:r>
      <w:r w:rsidR="00076A4C">
        <w:rPr>
          <w:color w:val="000000" w:themeColor="text1"/>
        </w:rPr>
        <w:t>rdt ondersteund en gestimuleerd</w:t>
      </w:r>
      <w:sdt>
        <w:sdtPr>
          <w:rPr>
            <w:color w:val="000000" w:themeColor="text1"/>
          </w:rPr>
          <w:id w:val="558064794"/>
          <w:citation/>
        </w:sdtPr>
        <w:sdtEndPr/>
        <w:sdtContent>
          <w:r>
            <w:rPr>
              <w:color w:val="000000" w:themeColor="text1"/>
            </w:rPr>
            <w:fldChar w:fldCharType="begin"/>
          </w:r>
          <w:r w:rsidRPr="004977D1">
            <w:rPr>
              <w:color w:val="000000" w:themeColor="text1"/>
            </w:rPr>
            <w:instrText xml:space="preserve"> CITATION deJ18 \l 1033 </w:instrText>
          </w:r>
          <w:r>
            <w:rPr>
              <w:color w:val="000000" w:themeColor="text1"/>
            </w:rPr>
            <w:fldChar w:fldCharType="separate"/>
          </w:r>
          <w:r w:rsidR="005D0EBA">
            <w:rPr>
              <w:noProof/>
              <w:color w:val="000000" w:themeColor="text1"/>
            </w:rPr>
            <w:t xml:space="preserve"> </w:t>
          </w:r>
          <w:r w:rsidR="005D0EBA" w:rsidRPr="005D0EBA">
            <w:rPr>
              <w:noProof/>
              <w:color w:val="000000" w:themeColor="text1"/>
            </w:rPr>
            <w:t>(de Jong, Jeurissen, &amp; Odijk, 2018)</w:t>
          </w:r>
          <w:r>
            <w:rPr>
              <w:color w:val="000000" w:themeColor="text1"/>
            </w:rPr>
            <w:fldChar w:fldCharType="end"/>
          </w:r>
        </w:sdtContent>
      </w:sdt>
      <w:r w:rsidR="00076A4C">
        <w:rPr>
          <w:color w:val="000000" w:themeColor="text1"/>
        </w:rPr>
        <w:t>.</w:t>
      </w:r>
    </w:p>
    <w:p w14:paraId="64ED1ED9" w14:textId="77777777" w:rsidR="00A04607" w:rsidRDefault="00A04607" w:rsidP="00B65948">
      <w:pPr>
        <w:rPr>
          <w:color w:val="000000" w:themeColor="text1"/>
        </w:rPr>
      </w:pPr>
    </w:p>
    <w:p w14:paraId="77C550F5" w14:textId="77777777" w:rsidR="00A04607" w:rsidRDefault="00A04607" w:rsidP="00B65948">
      <w:pPr>
        <w:rPr>
          <w:color w:val="000000" w:themeColor="text1"/>
        </w:rPr>
      </w:pPr>
    </w:p>
    <w:p w14:paraId="7196FEA7" w14:textId="592291F6" w:rsidR="00076A4C" w:rsidRDefault="00076A4C" w:rsidP="00B65948">
      <w:pPr>
        <w:rPr>
          <w:color w:val="000000" w:themeColor="text1"/>
        </w:rPr>
      </w:pPr>
      <w:r>
        <w:rPr>
          <w:color w:val="000000" w:themeColor="text1"/>
        </w:rPr>
        <w:lastRenderedPageBreak/>
        <w:t>I</w:t>
      </w:r>
      <w:r w:rsidR="00C30D5F">
        <w:rPr>
          <w:color w:val="000000" w:themeColor="text1"/>
        </w:rPr>
        <w:t xml:space="preserve">ntegriteit </w:t>
      </w:r>
      <w:r>
        <w:rPr>
          <w:color w:val="000000" w:themeColor="text1"/>
        </w:rPr>
        <w:t>worden onderverdeeld in drie hoofdvariabelen, deze zijn:</w:t>
      </w:r>
    </w:p>
    <w:p w14:paraId="7A2C5396" w14:textId="77777777" w:rsidR="00C10186" w:rsidRDefault="00C10186" w:rsidP="000C07E9">
      <w:pPr>
        <w:pStyle w:val="Lijstalinea"/>
        <w:numPr>
          <w:ilvl w:val="0"/>
          <w:numId w:val="2"/>
        </w:numPr>
      </w:pPr>
      <w:r>
        <w:t xml:space="preserve">Verstrekt ieder dezelfde informatie </w:t>
      </w:r>
    </w:p>
    <w:p w14:paraId="118F9C14" w14:textId="77777777" w:rsidR="00C10186" w:rsidRDefault="00C10186" w:rsidP="000C07E9">
      <w:pPr>
        <w:pStyle w:val="Lijstalinea"/>
        <w:numPr>
          <w:ilvl w:val="0"/>
          <w:numId w:val="2"/>
        </w:numPr>
      </w:pPr>
      <w:r>
        <w:t>Doet wat wordt gezegd</w:t>
      </w:r>
    </w:p>
    <w:p w14:paraId="4D636509" w14:textId="77777777" w:rsidR="00C10186" w:rsidRDefault="00C10186" w:rsidP="000C07E9">
      <w:pPr>
        <w:pStyle w:val="Lijstalinea"/>
        <w:numPr>
          <w:ilvl w:val="0"/>
          <w:numId w:val="2"/>
        </w:numPr>
      </w:pPr>
      <w:r>
        <w:t>Is</w:t>
      </w:r>
      <w:r w:rsidRPr="004127DA">
        <w:t xml:space="preserve"> open en transparant</w:t>
      </w:r>
    </w:p>
    <w:p w14:paraId="7927E5D4" w14:textId="77777777" w:rsidR="00C10186" w:rsidRDefault="005276AA" w:rsidP="00C10186">
      <w:pPr>
        <w:pStyle w:val="Lijstalinea"/>
      </w:pPr>
      <w:sdt>
        <w:sdtPr>
          <w:id w:val="2031446065"/>
          <w:citation/>
        </w:sdtPr>
        <w:sdtEndPr/>
        <w:sdtContent>
          <w:r w:rsidR="00C10186">
            <w:fldChar w:fldCharType="begin"/>
          </w:r>
          <w:r w:rsidR="00C10186">
            <w:instrText xml:space="preserve"> CITATION Goe18 \l 1043 </w:instrText>
          </w:r>
          <w:r w:rsidR="00C10186">
            <w:fldChar w:fldCharType="separate"/>
          </w:r>
          <w:r w:rsidR="005D0EBA">
            <w:rPr>
              <w:noProof/>
            </w:rPr>
            <w:t>(Goede intenties zorgen voor groeikracht, 2018)</w:t>
          </w:r>
          <w:r w:rsidR="00C10186">
            <w:fldChar w:fldCharType="end"/>
          </w:r>
        </w:sdtContent>
      </w:sdt>
    </w:p>
    <w:p w14:paraId="0AA8F4DF" w14:textId="77777777" w:rsidR="00C10186" w:rsidRDefault="00C10186" w:rsidP="00C10186">
      <w:r>
        <w:t>Met ‘verstrekt iedereen dezelfde informatie’ wordt de mate bedoeld waarin er geen informatie wordt achtergehouden en er een eenduidige boodschap wordt gegeven.</w:t>
      </w:r>
    </w:p>
    <w:p w14:paraId="0EC6D66C" w14:textId="77777777" w:rsidR="00C10186" w:rsidRDefault="00C10186" w:rsidP="00C10186">
      <w:r>
        <w:t>Met ‘doet wat er wordt gezegd’ wordt de mate bedoeld waarin het woord wordt nagekomen en duidelijk is wat er verwacht kan worden.</w:t>
      </w:r>
    </w:p>
    <w:p w14:paraId="239895B4" w14:textId="6C310B9B" w:rsidR="00D51897" w:rsidRPr="001379C6" w:rsidRDefault="00B46E14" w:rsidP="00D51897">
      <w:pPr>
        <w:rPr>
          <w:b/>
        </w:rPr>
      </w:pPr>
      <w:r>
        <w:t>Met ‘</w:t>
      </w:r>
      <w:r w:rsidR="00C10186">
        <w:t>is open en transparant’ wordt de mate bedoeld waarin niets wordt achtergehouden en inzicht wordt verschaft in de onderdelen van de bedrijfsvoering die relevant zijn voor de consument.</w:t>
      </w:r>
      <w:r w:rsidR="00B65948" w:rsidRPr="00D45552">
        <w:rPr>
          <w:color w:val="FF0000"/>
        </w:rPr>
        <w:t xml:space="preserve"> </w:t>
      </w:r>
      <w:r w:rsidR="00B65948" w:rsidRPr="00D45552">
        <w:rPr>
          <w:color w:val="FF0000"/>
        </w:rPr>
        <w:br/>
      </w:r>
      <w:r w:rsidR="001379C6">
        <w:rPr>
          <w:b/>
        </w:rPr>
        <w:br/>
      </w:r>
      <w:r w:rsidR="00D51897" w:rsidRPr="001379C6">
        <w:t>Intentie</w:t>
      </w:r>
      <w:r w:rsidR="00D51897">
        <w:rPr>
          <w:b/>
        </w:rPr>
        <w:br/>
      </w:r>
      <w:r w:rsidR="00D51897">
        <w:t>Het derde aspect, overtuiging van goede intentie</w:t>
      </w:r>
      <w:r w:rsidR="00D51897" w:rsidRPr="00BF76BB">
        <w:t xml:space="preserve">, </w:t>
      </w:r>
      <w:r w:rsidR="00D51897">
        <w:t>staat voor de verwachting</w:t>
      </w:r>
      <w:r w:rsidR="00D51897" w:rsidRPr="00BF76BB">
        <w:t xml:space="preserve"> die de consument heeft over de hoedanigheid van de intentie om naar het belang van de consument te handelen.</w:t>
      </w:r>
      <w:r w:rsidR="00D51897">
        <w:t xml:space="preserve"> Naast het feit dat de vraag van de consument wordt beantwoord met een aansluitend aanbod, gaat intentie verder, het gaat om de gehele intentie van bedrijfsvoering. Waar staat de onderneming voor, wat streven ze na. Wanneer deze idealen van de onderneming overeenkomen met die van de consument is dit ook in diens belang. Intentie draait dus zowel om directe bedrijfsvoering als om ideologie.</w:t>
      </w:r>
    </w:p>
    <w:p w14:paraId="2FB3F1D5" w14:textId="77777777" w:rsidR="00D51897" w:rsidRDefault="00D51897" w:rsidP="00D51897">
      <w:r>
        <w:t>Intenties worden onderverdeeld in drie hoofdvariabelen, deze zijn:</w:t>
      </w:r>
    </w:p>
    <w:p w14:paraId="2551513F" w14:textId="77777777" w:rsidR="00D51897" w:rsidRDefault="00D51897" w:rsidP="000C07E9">
      <w:pPr>
        <w:pStyle w:val="Lijstalinea"/>
        <w:numPr>
          <w:ilvl w:val="0"/>
          <w:numId w:val="2"/>
        </w:numPr>
      </w:pPr>
      <w:r>
        <w:t>Handelt naar de behoeften van de consument</w:t>
      </w:r>
    </w:p>
    <w:p w14:paraId="3BA6A1B3" w14:textId="77777777" w:rsidR="00D51897" w:rsidRDefault="00D51897" w:rsidP="000C07E9">
      <w:pPr>
        <w:pStyle w:val="Lijstalinea"/>
        <w:numPr>
          <w:ilvl w:val="0"/>
          <w:numId w:val="2"/>
        </w:numPr>
      </w:pPr>
      <w:r>
        <w:t>Heeft een goede prijs/kwaliteit verhouding</w:t>
      </w:r>
    </w:p>
    <w:p w14:paraId="02961245" w14:textId="41409621" w:rsidR="00D51897" w:rsidRDefault="00D51897" w:rsidP="000C07E9">
      <w:pPr>
        <w:pStyle w:val="Lijstalinea"/>
        <w:numPr>
          <w:ilvl w:val="0"/>
          <w:numId w:val="2"/>
        </w:numPr>
      </w:pPr>
      <w:r>
        <w:t>Handelt vanuit de juiste normen en waarden</w:t>
      </w:r>
      <w:sdt>
        <w:sdtPr>
          <w:id w:val="94915419"/>
          <w:citation/>
        </w:sdtPr>
        <w:sdtEndPr/>
        <w:sdtContent>
          <w:r>
            <w:fldChar w:fldCharType="begin"/>
          </w:r>
          <w:r>
            <w:instrText xml:space="preserve"> CITATION Ste18 \l 1043 </w:instrText>
          </w:r>
          <w:r>
            <w:fldChar w:fldCharType="separate"/>
          </w:r>
          <w:r>
            <w:rPr>
              <w:noProof/>
            </w:rPr>
            <w:t xml:space="preserve"> (Stevens)</w:t>
          </w:r>
          <w:r>
            <w:fldChar w:fldCharType="end"/>
          </w:r>
        </w:sdtContent>
      </w:sdt>
    </w:p>
    <w:p w14:paraId="5247840F" w14:textId="0DA90E37" w:rsidR="00D51897" w:rsidRDefault="00D51897" w:rsidP="00D51897">
      <w:r>
        <w:t>Met ‘handelt naar de behoeften van de consument’ wordt bedoeld in hoeverre de klant en zijn behoeften op nummer één wordt gezet.</w:t>
      </w:r>
    </w:p>
    <w:p w14:paraId="1CA206A0" w14:textId="77777777" w:rsidR="00D51897" w:rsidRDefault="00D51897" w:rsidP="00D51897">
      <w:r>
        <w:t>Met ‘heeft een goede prijs/kwaliteit verhouding’ wordt de eerlijkheid van de prijs bedoeld.</w:t>
      </w:r>
    </w:p>
    <w:p w14:paraId="093FBBD4" w14:textId="67DC38D0" w:rsidR="00B65948" w:rsidRDefault="00D51897" w:rsidP="00D45552">
      <w:r>
        <w:t>Met ‘handelt vanuit de juiste normen en waarden’ worden de kernwaarden bedo</w:t>
      </w:r>
      <w:r w:rsidR="001379C6">
        <w:t>eld en in hoe</w:t>
      </w:r>
      <w:r>
        <w:t>verre deze overeenkomen met die van de consument.</w:t>
      </w:r>
    </w:p>
    <w:p w14:paraId="6D155761" w14:textId="77777777" w:rsidR="00BD2D60" w:rsidRPr="005A4F3A" w:rsidRDefault="00BD2D60" w:rsidP="000C07E9">
      <w:pPr>
        <w:pStyle w:val="Lijstalinea"/>
        <w:numPr>
          <w:ilvl w:val="0"/>
          <w:numId w:val="6"/>
        </w:numPr>
        <w:rPr>
          <w:color w:val="000000" w:themeColor="text1"/>
        </w:rPr>
      </w:pPr>
      <w:r w:rsidRPr="005A4F3A">
        <w:rPr>
          <w:color w:val="000000" w:themeColor="text1"/>
        </w:rPr>
        <w:t>Intentie om te vertrouwen</w:t>
      </w:r>
    </w:p>
    <w:p w14:paraId="66C61A40" w14:textId="59362E58" w:rsidR="00A33453" w:rsidRPr="005A4F3A" w:rsidRDefault="00BD2D60" w:rsidP="00A33453">
      <w:pPr>
        <w:pStyle w:val="Lijstalinea"/>
        <w:ind w:left="360"/>
        <w:rPr>
          <w:color w:val="000000" w:themeColor="text1"/>
        </w:rPr>
      </w:pPr>
      <w:r w:rsidRPr="005A4F3A">
        <w:rPr>
          <w:color w:val="000000" w:themeColor="text1"/>
        </w:rPr>
        <w:t xml:space="preserve">Met ‘intentie </w:t>
      </w:r>
      <w:r w:rsidR="001379C6">
        <w:rPr>
          <w:color w:val="000000" w:themeColor="text1"/>
        </w:rPr>
        <w:t>om te vertrouwen’ wordt</w:t>
      </w:r>
      <w:r w:rsidR="0036687B">
        <w:rPr>
          <w:color w:val="000000" w:themeColor="text1"/>
        </w:rPr>
        <w:t xml:space="preserve"> bedoeld </w:t>
      </w:r>
      <w:r w:rsidR="001379C6">
        <w:rPr>
          <w:color w:val="000000" w:themeColor="text1"/>
        </w:rPr>
        <w:t xml:space="preserve">in hoeverre men bereid is </w:t>
      </w:r>
      <w:r w:rsidR="0036687B">
        <w:rPr>
          <w:color w:val="000000" w:themeColor="text1"/>
        </w:rPr>
        <w:t xml:space="preserve">om </w:t>
      </w:r>
      <w:r w:rsidRPr="005A4F3A">
        <w:rPr>
          <w:color w:val="000000" w:themeColor="text1"/>
        </w:rPr>
        <w:t>afhankelijk te zijn van de te vertrouwen</w:t>
      </w:r>
      <w:r w:rsidR="00A33453" w:rsidRPr="005A4F3A">
        <w:rPr>
          <w:color w:val="000000" w:themeColor="text1"/>
        </w:rPr>
        <w:t xml:space="preserve"> partij. Door iemand te vertrouwen, wordt er gekozen voor een enigszins kwetsbare positie, waarin uitgegaan wordt van goede bedoeli</w:t>
      </w:r>
      <w:r w:rsidR="001379C6">
        <w:rPr>
          <w:color w:val="000000" w:themeColor="text1"/>
        </w:rPr>
        <w:t>ngen</w:t>
      </w:r>
      <w:r w:rsidR="00A33453" w:rsidRPr="005A4F3A">
        <w:rPr>
          <w:color w:val="000000" w:themeColor="text1"/>
        </w:rPr>
        <w:t xml:space="preserve">. Wanneer </w:t>
      </w:r>
      <w:r w:rsidR="001D368B">
        <w:rPr>
          <w:color w:val="000000" w:themeColor="text1"/>
        </w:rPr>
        <w:t xml:space="preserve">geloofd wordt </w:t>
      </w:r>
      <w:r w:rsidR="00A33453" w:rsidRPr="005A4F3A">
        <w:rPr>
          <w:color w:val="000000" w:themeColor="text1"/>
        </w:rPr>
        <w:t xml:space="preserve">dat de attributen aanwezig zijn die voordeel verschaffen, moet er ook bereidheid zijn voor een afhankelijke positie. Ook dit wordt opgedeeld in twee </w:t>
      </w:r>
      <w:r w:rsidR="001D368B">
        <w:rPr>
          <w:color w:val="000000" w:themeColor="text1"/>
        </w:rPr>
        <w:t>aspecten</w:t>
      </w:r>
      <w:r w:rsidR="00A33453" w:rsidRPr="005A4F3A">
        <w:rPr>
          <w:color w:val="000000" w:themeColor="text1"/>
        </w:rPr>
        <w:t>:</w:t>
      </w:r>
    </w:p>
    <w:p w14:paraId="58E9E662" w14:textId="77777777" w:rsidR="00A33453" w:rsidRPr="005A4F3A" w:rsidRDefault="00A33453" w:rsidP="00A33453">
      <w:pPr>
        <w:pStyle w:val="Lijstalinea"/>
        <w:ind w:left="360"/>
        <w:rPr>
          <w:color w:val="000000" w:themeColor="text1"/>
        </w:rPr>
      </w:pPr>
    </w:p>
    <w:p w14:paraId="20383557" w14:textId="77777777" w:rsidR="00A33453" w:rsidRPr="005A4F3A" w:rsidRDefault="00A33453" w:rsidP="000C07E9">
      <w:pPr>
        <w:pStyle w:val="Lijstalinea"/>
        <w:numPr>
          <w:ilvl w:val="0"/>
          <w:numId w:val="1"/>
        </w:numPr>
        <w:rPr>
          <w:color w:val="000000" w:themeColor="text1"/>
        </w:rPr>
      </w:pPr>
      <w:r w:rsidRPr="005A4F3A">
        <w:rPr>
          <w:color w:val="000000" w:themeColor="text1"/>
        </w:rPr>
        <w:t>Bereidheid om te vertrouwen</w:t>
      </w:r>
    </w:p>
    <w:p w14:paraId="59B0EC49" w14:textId="3D6F5033" w:rsidR="00BD2D60" w:rsidRPr="005A4F3A" w:rsidRDefault="00A33453" w:rsidP="000C07E9">
      <w:pPr>
        <w:pStyle w:val="Lijstalinea"/>
        <w:numPr>
          <w:ilvl w:val="0"/>
          <w:numId w:val="1"/>
        </w:numPr>
        <w:rPr>
          <w:color w:val="000000" w:themeColor="text1"/>
        </w:rPr>
      </w:pPr>
      <w:r w:rsidRPr="005A4F3A">
        <w:rPr>
          <w:color w:val="000000" w:themeColor="text1"/>
        </w:rPr>
        <w:t xml:space="preserve">Subjectieve bereidheid afhankelijk te zijn </w:t>
      </w:r>
      <w:r w:rsidR="00B65948" w:rsidRPr="005A4F3A">
        <w:rPr>
          <w:color w:val="000000" w:themeColor="text1"/>
        </w:rPr>
        <w:br/>
      </w:r>
    </w:p>
    <w:p w14:paraId="4B1386D5" w14:textId="77777777" w:rsidR="00B75EAD" w:rsidRPr="00B75EAD" w:rsidRDefault="00BD2D60" w:rsidP="000C07E9">
      <w:pPr>
        <w:pStyle w:val="Lijstalinea"/>
        <w:numPr>
          <w:ilvl w:val="0"/>
          <w:numId w:val="6"/>
        </w:numPr>
        <w:rPr>
          <w:color w:val="4472C4" w:themeColor="accent1"/>
        </w:rPr>
      </w:pPr>
      <w:r w:rsidRPr="005A4F3A">
        <w:rPr>
          <w:color w:val="000000" w:themeColor="text1"/>
        </w:rPr>
        <w:t>Interventies van webwinkels</w:t>
      </w:r>
      <w:r w:rsidR="001E19C3">
        <w:rPr>
          <w:color w:val="4472C4" w:themeColor="accent1"/>
        </w:rPr>
        <w:br/>
      </w:r>
      <w:r w:rsidR="001379C6">
        <w:t>W</w:t>
      </w:r>
      <w:r w:rsidR="00B65948" w:rsidRPr="00BF76BB">
        <w:t xml:space="preserve">ebwinkel interventies </w:t>
      </w:r>
      <w:r w:rsidR="001379C6">
        <w:t xml:space="preserve">zijn uitingen die </w:t>
      </w:r>
      <w:r w:rsidR="00B65948" w:rsidRPr="00BF76BB">
        <w:t xml:space="preserve">een verkoper kan doen </w:t>
      </w:r>
      <w:r w:rsidR="001379C6">
        <w:t xml:space="preserve">met de bedoeling </w:t>
      </w:r>
      <w:r w:rsidR="00B65948" w:rsidRPr="00BF76BB">
        <w:t xml:space="preserve">om </w:t>
      </w:r>
      <w:r w:rsidR="00B65948">
        <w:t>het vertrouwen te winnen van de consument</w:t>
      </w:r>
      <w:r w:rsidR="00B65948" w:rsidRPr="00BF76BB">
        <w:t xml:space="preserve"> </w:t>
      </w:r>
      <w:sdt>
        <w:sdtPr>
          <w:id w:val="-286043383"/>
          <w:citation/>
        </w:sdtPr>
        <w:sdtEndPr/>
        <w:sdtContent>
          <w:r w:rsidR="00B65948">
            <w:fldChar w:fldCharType="begin"/>
          </w:r>
          <w:r w:rsidR="00B65948" w:rsidRPr="00932A0A">
            <w:instrText xml:space="preserve"> CITATION McK01 \l 1033 </w:instrText>
          </w:r>
          <w:r w:rsidR="00B65948">
            <w:fldChar w:fldCharType="separate"/>
          </w:r>
          <w:r w:rsidR="005D0EBA" w:rsidRPr="005D0EBA">
            <w:rPr>
              <w:noProof/>
            </w:rPr>
            <w:t>(McKnight &amp; Chervany, 2001)</w:t>
          </w:r>
          <w:r w:rsidR="00B65948">
            <w:fldChar w:fldCharType="end"/>
          </w:r>
        </w:sdtContent>
      </w:sdt>
      <w:r w:rsidR="00B65948">
        <w:t xml:space="preserve">. Dit kan op verschillende manieren. Bijvoorbeeld door het gebruik van een zegel van goedkeuring, informatieverschaffing </w:t>
      </w:r>
      <w:r w:rsidR="00B65948">
        <w:lastRenderedPageBreak/>
        <w:t>over het verwerkingsproces, of het gebruik van merknamen</w:t>
      </w:r>
      <w:r w:rsidR="00B65948" w:rsidRPr="00BF76BB">
        <w:t xml:space="preserve"> en andere uitingen zoals bijvoorbeeld ervaringen van tevreden klanten. </w:t>
      </w:r>
      <w:r w:rsidR="00B75EAD">
        <w:t>Hieronder de verschillende mogelijke interventies:</w:t>
      </w:r>
    </w:p>
    <w:p w14:paraId="77E4257A" w14:textId="130A8038" w:rsidR="00B75EAD" w:rsidRDefault="00B75EAD" w:rsidP="000C07E9">
      <w:pPr>
        <w:pStyle w:val="Lijstalinea"/>
        <w:numPr>
          <w:ilvl w:val="0"/>
          <w:numId w:val="21"/>
        </w:numPr>
      </w:pPr>
      <w:proofErr w:type="spellStart"/>
      <w:r>
        <w:t>Privacybeleid</w:t>
      </w:r>
      <w:proofErr w:type="spellEnd"/>
    </w:p>
    <w:p w14:paraId="067EA3F2" w14:textId="224A0DE7" w:rsidR="00B75EAD" w:rsidRDefault="00B75EAD" w:rsidP="000C07E9">
      <w:pPr>
        <w:pStyle w:val="Lijstalinea"/>
        <w:numPr>
          <w:ilvl w:val="0"/>
          <w:numId w:val="20"/>
        </w:numPr>
      </w:pPr>
      <w:r>
        <w:t>Interactie met klanten</w:t>
      </w:r>
    </w:p>
    <w:p w14:paraId="436440AC" w14:textId="77777777" w:rsidR="00B75EAD" w:rsidRDefault="00B75EAD" w:rsidP="000C07E9">
      <w:pPr>
        <w:pStyle w:val="Lijstalinea"/>
        <w:numPr>
          <w:ilvl w:val="0"/>
          <w:numId w:val="20"/>
        </w:numPr>
      </w:pPr>
      <w:r>
        <w:t>Garanties</w:t>
      </w:r>
    </w:p>
    <w:p w14:paraId="7811E471" w14:textId="77777777" w:rsidR="00B75EAD" w:rsidRDefault="00B75EAD" w:rsidP="000C07E9">
      <w:pPr>
        <w:pStyle w:val="Lijstalinea"/>
        <w:numPr>
          <w:ilvl w:val="0"/>
          <w:numId w:val="20"/>
        </w:numPr>
      </w:pPr>
      <w:r>
        <w:t>Persoonlijke communicatie</w:t>
      </w:r>
    </w:p>
    <w:p w14:paraId="6175BAB6" w14:textId="77777777" w:rsidR="00B75EAD" w:rsidRDefault="00B75EAD" w:rsidP="000C07E9">
      <w:pPr>
        <w:pStyle w:val="Lijstalinea"/>
        <w:numPr>
          <w:ilvl w:val="0"/>
          <w:numId w:val="20"/>
        </w:numPr>
      </w:pPr>
      <w:r>
        <w:t>Reputatie</w:t>
      </w:r>
    </w:p>
    <w:p w14:paraId="7C88B51A" w14:textId="77777777" w:rsidR="00B75EAD" w:rsidRDefault="00B75EAD" w:rsidP="000C07E9">
      <w:pPr>
        <w:pStyle w:val="Lijstalinea"/>
        <w:numPr>
          <w:ilvl w:val="0"/>
          <w:numId w:val="20"/>
        </w:numPr>
      </w:pPr>
      <w:r>
        <w:t>Keurmerken</w:t>
      </w:r>
    </w:p>
    <w:p w14:paraId="2398903F" w14:textId="77777777" w:rsidR="00B75EAD" w:rsidRDefault="00B75EAD" w:rsidP="000C07E9">
      <w:pPr>
        <w:pStyle w:val="Lijstalinea"/>
        <w:numPr>
          <w:ilvl w:val="0"/>
          <w:numId w:val="20"/>
        </w:numPr>
      </w:pPr>
      <w:r>
        <w:t>Links naar andere betrouwbare sites</w:t>
      </w:r>
    </w:p>
    <w:p w14:paraId="73659FE8" w14:textId="546A64E5" w:rsidR="00B65948" w:rsidRPr="00B75EAD" w:rsidRDefault="00B75EAD" w:rsidP="00B75EAD">
      <w:pPr>
        <w:rPr>
          <w:color w:val="4472C4" w:themeColor="accent1"/>
        </w:rPr>
      </w:pPr>
      <w:r>
        <w:t xml:space="preserve">Onderzoekers Lim, </w:t>
      </w:r>
      <w:proofErr w:type="spellStart"/>
      <w:r>
        <w:t>Sia</w:t>
      </w:r>
      <w:proofErr w:type="spellEnd"/>
      <w:r>
        <w:t xml:space="preserve">, Lee en </w:t>
      </w:r>
      <w:proofErr w:type="spellStart"/>
      <w:r>
        <w:t>Benbasat</w:t>
      </w:r>
      <w:proofErr w:type="spellEnd"/>
      <w:r>
        <w:t xml:space="preserve"> </w:t>
      </w:r>
      <w:r w:rsidR="00B65948">
        <w:t>onderzochten verschillende</w:t>
      </w:r>
      <w:r w:rsidR="00B65948" w:rsidRPr="00BF76BB">
        <w:t xml:space="preserve"> vertrouwenwekkende strategieën</w:t>
      </w:r>
      <w:r w:rsidR="00B65948">
        <w:t xml:space="preserve"> gehanteerd door webwinkels</w:t>
      </w:r>
      <w:r>
        <w:t xml:space="preserve"> </w:t>
      </w:r>
      <w:sdt>
        <w:sdtPr>
          <w:id w:val="1599441470"/>
          <w:citation/>
        </w:sdtPr>
        <w:sdtEndPr/>
        <w:sdtContent>
          <w:r>
            <w:fldChar w:fldCharType="begin"/>
          </w:r>
          <w:r w:rsidRPr="00932A0A">
            <w:instrText xml:space="preserve"> CITATION Lim06 \l 1033 </w:instrText>
          </w:r>
          <w:r>
            <w:fldChar w:fldCharType="separate"/>
          </w:r>
          <w:r w:rsidRPr="00B75EAD">
            <w:rPr>
              <w:noProof/>
            </w:rPr>
            <w:t>(Lim, Sia, Lee, &amp; Benbasat, 2006)</w:t>
          </w:r>
          <w:r>
            <w:fldChar w:fldCharType="end"/>
          </w:r>
        </w:sdtContent>
      </w:sdt>
      <w:r w:rsidR="00B65948">
        <w:t xml:space="preserve">. Zij </w:t>
      </w:r>
      <w:r w:rsidR="00B65948" w:rsidRPr="00BF76BB">
        <w:t xml:space="preserve">vonden in hun onderzoek een sterk positief effect tussen aanbevelingen van tevreden klanten en het vertrouwen in de webwinkel waar deze werden getoond. </w:t>
      </w:r>
    </w:p>
    <w:p w14:paraId="1CB47CFF" w14:textId="77777777" w:rsidR="00B65948" w:rsidRDefault="00B65948" w:rsidP="00B65948">
      <w:pPr>
        <w:pStyle w:val="Kop3"/>
      </w:pPr>
      <w:bookmarkStart w:id="20" w:name="_Toc532828100"/>
    </w:p>
    <w:p w14:paraId="532C03E6" w14:textId="2B5C2CA0" w:rsidR="00B65948" w:rsidRDefault="009348B4" w:rsidP="00B65948">
      <w:pPr>
        <w:pStyle w:val="Kop3"/>
      </w:pPr>
      <w:bookmarkStart w:id="21" w:name="_Toc532831996"/>
      <w:r>
        <w:t>4</w:t>
      </w:r>
      <w:r w:rsidR="00FB4475">
        <w:t>.2</w:t>
      </w:r>
      <w:r w:rsidR="00B65948">
        <w:t>.1 Vertrouwenwekkende online communicatie</w:t>
      </w:r>
      <w:bookmarkEnd w:id="20"/>
      <w:bookmarkEnd w:id="21"/>
    </w:p>
    <w:p w14:paraId="5A9E7069" w14:textId="49F64B5E" w:rsidR="00B65948" w:rsidRDefault="00B65948" w:rsidP="00B65948">
      <w:r>
        <w:t>Er zijn verschillende vormen van vertrouwenwekkende communicatiestrategieën die door webwinkels worden gebruikt.</w:t>
      </w:r>
      <w:r w:rsidR="00B75EAD">
        <w:t xml:space="preserve"> Onderzoekers Kim en </w:t>
      </w:r>
      <w:proofErr w:type="spellStart"/>
      <w:r w:rsidR="00B75EAD">
        <w:t>Benbasat</w:t>
      </w:r>
      <w:proofErr w:type="spellEnd"/>
      <w:r>
        <w:t xml:space="preserve"> verzamelden deze in een overzicht en verdeelden ze onder in vier groepen:</w:t>
      </w:r>
    </w:p>
    <w:p w14:paraId="0B4B4E87" w14:textId="22CC6182" w:rsidR="00B65948" w:rsidRDefault="00B65948" w:rsidP="00B65948">
      <w:r>
        <w:t xml:space="preserve">1. Vertrouwenwekkende informatie beschreven door derden, zoals keurmerkinstellingen, reviews van andere consumenten, (online) magazines, nieuwsberichten en forums. </w:t>
      </w:r>
    </w:p>
    <w:p w14:paraId="63105779" w14:textId="77777777" w:rsidR="00B65948" w:rsidRDefault="00B65948" w:rsidP="00B65948">
      <w:r>
        <w:t xml:space="preserve">2. Vertrouwenwekkende informatie over het winkelbeleid en de uitoefening, zoals een privacy policy, klantenservicepagina en een overzicht van de veel gestelde vragen. </w:t>
      </w:r>
    </w:p>
    <w:p w14:paraId="04F8B346" w14:textId="3919EA39" w:rsidR="00B65948" w:rsidRDefault="00B65948" w:rsidP="00B65948">
      <w:r>
        <w:t xml:space="preserve">3. Het gebruik van trust transfer, waarbij bestaand vertrouwen </w:t>
      </w:r>
      <w:r w:rsidR="00B75EAD">
        <w:t>wordt door</w:t>
      </w:r>
      <w:r>
        <w:t xml:space="preserve">gegeven aan iets nieuws door het ermee in verband te brengen. Dit kan het linken van een onbekende webshop met een bekende vertrouwenwekkende website zijn, waarbij het vertrouwen van de bekende website doorwerkt op de onbekende winkel. </w:t>
      </w:r>
    </w:p>
    <w:p w14:paraId="540230A3" w14:textId="545E8A8E" w:rsidR="00B65948" w:rsidRPr="00932A0A" w:rsidRDefault="00B65948" w:rsidP="00B65948">
      <w:r>
        <w:t>4. Mogelijkheden voor interactie en cues voor overzicht en presentatie, waaronder contactmogelijkheden op de site, e-mailbevestiging over orders, navigatie, snelheid van de site, orderafhandeling en vormgeving</w:t>
      </w:r>
      <w:r w:rsidR="00B75EAD">
        <w:t xml:space="preserve"> </w:t>
      </w:r>
      <w:sdt>
        <w:sdtPr>
          <w:id w:val="-654840174"/>
          <w:citation/>
        </w:sdtPr>
        <w:sdtEndPr/>
        <w:sdtContent>
          <w:r w:rsidR="00B75EAD">
            <w:fldChar w:fldCharType="begin"/>
          </w:r>
          <w:r w:rsidR="00B75EAD" w:rsidRPr="00664D2F">
            <w:instrText xml:space="preserve"> CITATION Kim10 \l 1033 </w:instrText>
          </w:r>
          <w:r w:rsidR="00B75EAD">
            <w:fldChar w:fldCharType="separate"/>
          </w:r>
          <w:r w:rsidR="00B75EAD" w:rsidRPr="00B75EAD">
            <w:rPr>
              <w:noProof/>
            </w:rPr>
            <w:t>(Kim &amp; Benbasat, 2010)</w:t>
          </w:r>
          <w:r w:rsidR="00B75EAD">
            <w:fldChar w:fldCharType="end"/>
          </w:r>
        </w:sdtContent>
      </w:sdt>
      <w:r>
        <w:t>.</w:t>
      </w:r>
      <w:r w:rsidR="00B75EAD">
        <w:t xml:space="preserve"> </w:t>
      </w:r>
    </w:p>
    <w:p w14:paraId="7310BD7F" w14:textId="6655E7CB" w:rsidR="00B65948" w:rsidRPr="57B2E2BB" w:rsidRDefault="00B65948" w:rsidP="00B65948">
      <w:pPr>
        <w:rPr>
          <w:color w:val="FF0000"/>
        </w:rPr>
      </w:pPr>
      <w:r>
        <w:t>De vertrouwenwekkende communicatie die online wordt gebru</w:t>
      </w:r>
      <w:r w:rsidR="00B75EAD">
        <w:t xml:space="preserve">ikt kan worden ontleed tot </w:t>
      </w:r>
      <w:r>
        <w:t>verschillende elementen waaruit een boodschap kan bestaan:</w:t>
      </w:r>
      <w:r w:rsidR="00B75EAD">
        <w:t xml:space="preserve"> claim, data en backing</w:t>
      </w:r>
      <w:r>
        <w:t>.</w:t>
      </w:r>
      <w:r>
        <w:br/>
        <w:t>Een claim is een bewering die wordt gedaan om algemene goedkeuring te bereiken. Deze bewering wordt ondersteund door data, en de backing zorgt voor bewijs, dus een redenering waaruit blijkt dat deze data juist is.</w:t>
      </w:r>
    </w:p>
    <w:p w14:paraId="64429AA2" w14:textId="77777777" w:rsidR="00B65948" w:rsidRDefault="00B65948" w:rsidP="00B65948">
      <w:r>
        <w:t>Een voorbeeld van een</w:t>
      </w:r>
      <w:r w:rsidRPr="00A01E98">
        <w:t xml:space="preserve"> vertrouwenwekkend argument in een webwinkel</w:t>
      </w:r>
      <w:r>
        <w:t>:</w:t>
      </w:r>
      <w:r w:rsidRPr="00A01E98">
        <w:t xml:space="preserve"> “Bij </w:t>
      </w:r>
      <w:r>
        <w:t xml:space="preserve">ons kun je 100% veilig betalen. </w:t>
      </w:r>
      <w:r w:rsidRPr="00A01E98">
        <w:t xml:space="preserve">Alle betalingen geschieden middels een beveiligde SSL (Secure Sockets </w:t>
      </w:r>
      <w:proofErr w:type="spellStart"/>
      <w:r w:rsidRPr="00A01E98">
        <w:t>Layer</w:t>
      </w:r>
      <w:proofErr w:type="spellEnd"/>
      <w:r w:rsidRPr="00A01E98">
        <w:t xml:space="preserve">) verbinding. De betaling loopt via onze betaalprovider </w:t>
      </w:r>
      <w:proofErr w:type="spellStart"/>
      <w:r w:rsidRPr="00A01E98">
        <w:t>Docdata</w:t>
      </w:r>
      <w:proofErr w:type="spellEnd"/>
      <w:r w:rsidRPr="00A01E98">
        <w:t xml:space="preserve"> en wordt versleuteld middels een 128/256 Bit Strong SSL </w:t>
      </w:r>
      <w:proofErr w:type="spellStart"/>
      <w:r w:rsidRPr="00A01E98">
        <w:t>Encryption</w:t>
      </w:r>
      <w:proofErr w:type="spellEnd"/>
      <w:r w:rsidRPr="00A01E98">
        <w:t xml:space="preserve">, de sterkste codering op de markt” (The </w:t>
      </w:r>
      <w:proofErr w:type="spellStart"/>
      <w:r w:rsidRPr="00A01E98">
        <w:t>Footwear</w:t>
      </w:r>
      <w:proofErr w:type="spellEnd"/>
      <w:r w:rsidRPr="00A01E98">
        <w:t xml:space="preserve"> Company, 2011). </w:t>
      </w:r>
      <w:r>
        <w:t>In dit geval ligt d</w:t>
      </w:r>
      <w:r w:rsidRPr="00A01E98">
        <w:t xml:space="preserve">e claim in dit argument </w:t>
      </w:r>
      <w:r>
        <w:t>in:</w:t>
      </w:r>
      <w:r w:rsidRPr="00A01E98">
        <w:t xml:space="preserve"> “Bij ons kun je 100% veilig betalen” en de gegeven reden (data) hiervoor is dat</w:t>
      </w:r>
      <w:r>
        <w:t xml:space="preserve"> de</w:t>
      </w:r>
      <w:r w:rsidRPr="00A01E98">
        <w:t xml:space="preserve"> betaling loopt via </w:t>
      </w:r>
      <w:r>
        <w:t xml:space="preserve">de </w:t>
      </w:r>
      <w:r w:rsidRPr="00A01E98">
        <w:t xml:space="preserve">beveiligde SSL verbinding met de sterkste codering op de markt bij de betaalprovider </w:t>
      </w:r>
      <w:proofErr w:type="spellStart"/>
      <w:r w:rsidRPr="00A01E98">
        <w:t>Docdata</w:t>
      </w:r>
      <w:proofErr w:type="spellEnd"/>
      <w:r w:rsidRPr="00A01E98">
        <w:t xml:space="preserve">. </w:t>
      </w:r>
      <w:r>
        <w:t>Wat hier echter</w:t>
      </w:r>
      <w:r w:rsidRPr="00A01E98">
        <w:t xml:space="preserve"> ontbreekt</w:t>
      </w:r>
      <w:r>
        <w:t>,</w:t>
      </w:r>
      <w:r w:rsidRPr="00A01E98">
        <w:t xml:space="preserve"> </w:t>
      </w:r>
      <w:r>
        <w:t xml:space="preserve">is </w:t>
      </w:r>
      <w:r w:rsidRPr="00A01E98">
        <w:t>de reden waarom de data zou moeten worden aangenome</w:t>
      </w:r>
      <w:r>
        <w:t>n (de backing) in dit argument.</w:t>
      </w:r>
    </w:p>
    <w:p w14:paraId="6A332F76" w14:textId="77777777" w:rsidR="00B65948" w:rsidRDefault="00B65948" w:rsidP="00B65948">
      <w:r w:rsidRPr="00A01E98">
        <w:lastRenderedPageBreak/>
        <w:t>Hoewel de relatie tussen de claim en de data logisch lijkt kan het zijn dat er lezers zijn die niet overtuigd zijn van de claim en/ of de data</w:t>
      </w:r>
      <w:r>
        <w:t xml:space="preserve"> </w:t>
      </w:r>
      <w:sdt>
        <w:sdtPr>
          <w:id w:val="720173696"/>
          <w:citation/>
        </w:sdtPr>
        <w:sdtEndPr/>
        <w:sdtContent>
          <w:r>
            <w:fldChar w:fldCharType="begin"/>
          </w:r>
          <w:r w:rsidRPr="00C03281">
            <w:instrText xml:space="preserve"> CITATION Kim10 \l 1033 </w:instrText>
          </w:r>
          <w:r>
            <w:fldChar w:fldCharType="separate"/>
          </w:r>
          <w:r w:rsidR="005D0EBA" w:rsidRPr="005D0EBA">
            <w:rPr>
              <w:noProof/>
            </w:rPr>
            <w:t>(Kim &amp; Benbasat, 2010)</w:t>
          </w:r>
          <w:r>
            <w:fldChar w:fldCharType="end"/>
          </w:r>
        </w:sdtContent>
      </w:sdt>
      <w:r w:rsidRPr="00A01E98">
        <w:t>. Consumenten zouden zich af kunnen vragen wat er gebeurt wanneer er bijvoorbeeld toch onterecht bedragen worden afgeschreven van hun rekening. Het antwoord op dit soort vragen wordt backing genoemd</w:t>
      </w:r>
      <w:r>
        <w:t>.</w:t>
      </w:r>
      <w:r w:rsidRPr="00A01E98">
        <w:t xml:space="preserve"> Door middel van deze steun is het aannemelijker dat mensen de data en de claim zullen aannemen en zo</w:t>
      </w:r>
      <w:r>
        <w:t xml:space="preserve"> wordt</w:t>
      </w:r>
      <w:r w:rsidRPr="00A01E98">
        <w:t xml:space="preserve"> de overtuigingskracht van het argument vergroot.</w:t>
      </w:r>
    </w:p>
    <w:p w14:paraId="6F109B03" w14:textId="2C9CBFD4" w:rsidR="001E19C3" w:rsidRPr="0031514D" w:rsidRDefault="00B65948" w:rsidP="001E19C3">
      <w:r>
        <w:t xml:space="preserve">In het onderzoek van </w:t>
      </w:r>
      <w:sdt>
        <w:sdtPr>
          <w:id w:val="-1760817599"/>
          <w:citation/>
        </w:sdtPr>
        <w:sdtEndPr/>
        <w:sdtContent>
          <w:r>
            <w:fldChar w:fldCharType="begin"/>
          </w:r>
          <w:r w:rsidRPr="00664D2F">
            <w:instrText xml:space="preserve"> CITATION Kim10 \l 1033 </w:instrText>
          </w:r>
          <w:r>
            <w:fldChar w:fldCharType="separate"/>
          </w:r>
          <w:r w:rsidR="005D0EBA" w:rsidRPr="005D0EBA">
            <w:rPr>
              <w:noProof/>
            </w:rPr>
            <w:t>(Kim &amp; Benbasat, 2010)</w:t>
          </w:r>
          <w:r>
            <w:fldChar w:fldCharType="end"/>
          </w:r>
        </w:sdtContent>
      </w:sdt>
      <w:r>
        <w:t xml:space="preserve"> wordt</w:t>
      </w:r>
      <w:r w:rsidRPr="00A01E98">
        <w:t xml:space="preserve"> de genoemde driedeling in argumenten toe</w:t>
      </w:r>
      <w:r>
        <w:t>gepast</w:t>
      </w:r>
      <w:r w:rsidRPr="00A01E98">
        <w:t xml:space="preserve"> en </w:t>
      </w:r>
      <w:r>
        <w:t xml:space="preserve">afgezet </w:t>
      </w:r>
      <w:r w:rsidRPr="00A01E98">
        <w:t>tegen condities zonder vertrouwenwekkende argumenten</w:t>
      </w:r>
      <w:r>
        <w:t>. Er werd geconcludeerd</w:t>
      </w:r>
      <w:r w:rsidRPr="00A01E98">
        <w:t xml:space="preserve"> dat zowel claim plus data argumenten als argumenten met claim plus data en backing zorgden voor een verhoogd vertrouwen bij consumenten. Hierbij leidde de laatste tot de sterkste stijging. De </w:t>
      </w:r>
      <w:r>
        <w:t>variant met alleen claim</w:t>
      </w:r>
      <w:r w:rsidRPr="00A01E98">
        <w:t xml:space="preserve"> bleek geen significant effect te hebben op vertrouwen.</w:t>
      </w:r>
    </w:p>
    <w:p w14:paraId="6B17C6B6" w14:textId="77777777" w:rsidR="001E19C3" w:rsidRPr="00526BDB" w:rsidRDefault="001E19C3" w:rsidP="001E19C3">
      <w:r>
        <w:rPr>
          <w:noProof/>
          <w:lang w:eastAsia="nl-NL"/>
        </w:rPr>
        <w:t xml:space="preserve"> </w:t>
      </w:r>
    </w:p>
    <w:p w14:paraId="0A2F2171" w14:textId="0055CED7" w:rsidR="001E19C3" w:rsidRDefault="0036687B" w:rsidP="001E19C3">
      <w:r w:rsidRPr="00A0528A">
        <w:rPr>
          <w:noProof/>
          <w:color w:val="4472C4" w:themeColor="accent1"/>
          <w:lang w:eastAsia="nl-NL"/>
        </w:rPr>
        <mc:AlternateContent>
          <mc:Choice Requires="wps">
            <w:drawing>
              <wp:anchor distT="45720" distB="45720" distL="114300" distR="114300" simplePos="0" relativeHeight="251658385" behindDoc="0" locked="0" layoutInCell="1" allowOverlap="1" wp14:anchorId="57A402B9" wp14:editId="5E290F88">
                <wp:simplePos x="0" y="0"/>
                <wp:positionH relativeFrom="column">
                  <wp:posOffset>3364230</wp:posOffset>
                </wp:positionH>
                <wp:positionV relativeFrom="paragraph">
                  <wp:posOffset>118745</wp:posOffset>
                </wp:positionV>
                <wp:extent cx="209550" cy="209550"/>
                <wp:effectExtent l="0" t="0" r="19050" b="19050"/>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09550"/>
                        </a:xfrm>
                        <a:prstGeom prst="rect">
                          <a:avLst/>
                        </a:prstGeom>
                        <a:solidFill>
                          <a:srgbClr val="FFFFFF"/>
                        </a:solidFill>
                        <a:ln w="9525">
                          <a:solidFill>
                            <a:srgbClr val="000000"/>
                          </a:solidFill>
                          <a:miter lim="800000"/>
                          <a:headEnd/>
                          <a:tailEnd/>
                        </a:ln>
                      </wps:spPr>
                      <wps:txbx>
                        <w:txbxContent>
                          <w:p w14:paraId="5E137EB3" w14:textId="77777777" w:rsidR="007C687A" w:rsidRPr="00A0528A" w:rsidRDefault="007C687A" w:rsidP="001E19C3">
                            <w:pPr>
                              <w:rPr>
                                <w:sz w:val="16"/>
                                <w:szCs w:val="16"/>
                                <w:lang w:val="en-US"/>
                              </w:rPr>
                            </w:pPr>
                            <w:r>
                              <w:rPr>
                                <w:sz w:val="16"/>
                                <w:szCs w:val="16"/>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402B9" id="_x0000_s1078" type="#_x0000_t202" style="position:absolute;margin-left:264.9pt;margin-top:9.35pt;width:16.5pt;height:16.5pt;z-index:2516583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">
                <v:textbox>
                  <w:txbxContent>
                    <w:p w14:paraId="5E137EB3" w14:textId="77777777" w:rsidR="007C687A" w:rsidRPr="00A0528A" w:rsidRDefault="007C687A" w:rsidP="001E19C3">
                      <w:pPr>
                        <w:rPr>
                          <w:sz w:val="16"/>
                          <w:szCs w:val="16"/>
                          <w:lang w:val="en-US"/>
                        </w:rPr>
                      </w:pPr>
                      <w:r>
                        <w:rPr>
                          <w:sz w:val="16"/>
                          <w:szCs w:val="16"/>
                          <w:lang w:val="en-US"/>
                        </w:rPr>
                        <w:t>3</w:t>
                      </w:r>
                    </w:p>
                  </w:txbxContent>
                </v:textbox>
                <w10:wrap type="square"/>
              </v:shape>
            </w:pict>
          </mc:Fallback>
        </mc:AlternateContent>
      </w:r>
      <w:r w:rsidR="001E19C3" w:rsidRPr="00A0528A">
        <w:rPr>
          <w:noProof/>
          <w:color w:val="4472C4" w:themeColor="accent1"/>
          <w:lang w:eastAsia="nl-NL"/>
        </w:rPr>
        <mc:AlternateContent>
          <mc:Choice Requires="wps">
            <w:drawing>
              <wp:anchor distT="45720" distB="45720" distL="114300" distR="114300" simplePos="0" relativeHeight="251658386" behindDoc="0" locked="0" layoutInCell="1" allowOverlap="1" wp14:anchorId="2EACE848" wp14:editId="76ECC237">
                <wp:simplePos x="0" y="0"/>
                <wp:positionH relativeFrom="column">
                  <wp:posOffset>4577080</wp:posOffset>
                </wp:positionH>
                <wp:positionV relativeFrom="paragraph">
                  <wp:posOffset>207010</wp:posOffset>
                </wp:positionV>
                <wp:extent cx="219075" cy="200025"/>
                <wp:effectExtent l="0" t="0" r="28575" b="28575"/>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00025"/>
                        </a:xfrm>
                        <a:prstGeom prst="rect">
                          <a:avLst/>
                        </a:prstGeom>
                        <a:solidFill>
                          <a:srgbClr val="FFFFFF"/>
                        </a:solidFill>
                        <a:ln w="9525">
                          <a:solidFill>
                            <a:srgbClr val="000000"/>
                          </a:solidFill>
                          <a:miter lim="800000"/>
                          <a:headEnd/>
                          <a:tailEnd/>
                        </a:ln>
                      </wps:spPr>
                      <wps:txbx>
                        <w:txbxContent>
                          <w:p w14:paraId="2FA9950B" w14:textId="77777777" w:rsidR="007C687A" w:rsidRPr="00E1700A" w:rsidRDefault="007C687A" w:rsidP="001E19C3">
                            <w:pPr>
                              <w:rPr>
                                <w:sz w:val="16"/>
                                <w:szCs w:val="16"/>
                                <w:lang w:val="en-US"/>
                              </w:rPr>
                            </w:pPr>
                            <w:r>
                              <w:rPr>
                                <w:sz w:val="16"/>
                                <w:szCs w:val="16"/>
                                <w:lang w:val="en-U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CE848" id="_x0000_s1079" type="#_x0000_t202" style="position:absolute;margin-left:360.4pt;margin-top:16.3pt;width:17.25pt;height:15.75pt;z-index:2516583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">
                <v:textbox>
                  <w:txbxContent>
                    <w:p w14:paraId="2FA9950B" w14:textId="77777777" w:rsidR="007C687A" w:rsidRPr="00E1700A" w:rsidRDefault="007C687A" w:rsidP="001E19C3">
                      <w:pPr>
                        <w:rPr>
                          <w:sz w:val="16"/>
                          <w:szCs w:val="16"/>
                          <w:lang w:val="en-US"/>
                        </w:rPr>
                      </w:pPr>
                      <w:r>
                        <w:rPr>
                          <w:sz w:val="16"/>
                          <w:szCs w:val="16"/>
                          <w:lang w:val="en-US"/>
                        </w:rPr>
                        <w:t>4</w:t>
                      </w:r>
                    </w:p>
                  </w:txbxContent>
                </v:textbox>
                <w10:wrap type="square"/>
              </v:shape>
            </w:pict>
          </mc:Fallback>
        </mc:AlternateContent>
      </w:r>
      <w:r w:rsidR="001E19C3" w:rsidRPr="00A0528A">
        <w:rPr>
          <w:noProof/>
          <w:color w:val="4472C4" w:themeColor="accent1"/>
          <w:lang w:eastAsia="nl-NL"/>
        </w:rPr>
        <mc:AlternateContent>
          <mc:Choice Requires="wps">
            <w:drawing>
              <wp:anchor distT="45720" distB="45720" distL="114300" distR="114300" simplePos="0" relativeHeight="251658384" behindDoc="0" locked="0" layoutInCell="1" allowOverlap="1" wp14:anchorId="663EA498" wp14:editId="0C3D38A8">
                <wp:simplePos x="0" y="0"/>
                <wp:positionH relativeFrom="column">
                  <wp:posOffset>1919605</wp:posOffset>
                </wp:positionH>
                <wp:positionV relativeFrom="paragraph">
                  <wp:posOffset>273685</wp:posOffset>
                </wp:positionV>
                <wp:extent cx="219075" cy="200025"/>
                <wp:effectExtent l="0" t="0" r="28575" b="28575"/>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00025"/>
                        </a:xfrm>
                        <a:prstGeom prst="rect">
                          <a:avLst/>
                        </a:prstGeom>
                        <a:solidFill>
                          <a:srgbClr val="FFFFFF"/>
                        </a:solidFill>
                        <a:ln w="9525">
                          <a:solidFill>
                            <a:srgbClr val="000000"/>
                          </a:solidFill>
                          <a:miter lim="800000"/>
                          <a:headEnd/>
                          <a:tailEnd/>
                        </a:ln>
                      </wps:spPr>
                      <wps:txbx>
                        <w:txbxContent>
                          <w:p w14:paraId="23367500" w14:textId="77777777" w:rsidR="007C687A" w:rsidRPr="00A0528A" w:rsidRDefault="007C687A" w:rsidP="001E19C3">
                            <w:pPr>
                              <w:rPr>
                                <w:sz w:val="16"/>
                                <w:szCs w:val="16"/>
                                <w:lang w:val="en-US"/>
                              </w:rPr>
                            </w:pPr>
                            <w:r>
                              <w:rPr>
                                <w:sz w:val="16"/>
                                <w:szCs w:val="16"/>
                                <w:lang w:val="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EA498" id="_x0000_s1080" type="#_x0000_t202" style="position:absolute;margin-left:151.15pt;margin-top:21.55pt;width:17.25pt;height:15.75pt;z-index:25165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">
                <v:textbox>
                  <w:txbxContent>
                    <w:p w14:paraId="23367500" w14:textId="77777777" w:rsidR="007C687A" w:rsidRPr="00A0528A" w:rsidRDefault="007C687A" w:rsidP="001E19C3">
                      <w:pPr>
                        <w:rPr>
                          <w:sz w:val="16"/>
                          <w:szCs w:val="16"/>
                          <w:lang w:val="en-US"/>
                        </w:rPr>
                      </w:pPr>
                      <w:r>
                        <w:rPr>
                          <w:sz w:val="16"/>
                          <w:szCs w:val="16"/>
                          <w:lang w:val="en-US"/>
                        </w:rPr>
                        <w:t>2</w:t>
                      </w:r>
                    </w:p>
                  </w:txbxContent>
                </v:textbox>
                <w10:wrap type="square"/>
              </v:shape>
            </w:pict>
          </mc:Fallback>
        </mc:AlternateContent>
      </w:r>
      <w:r w:rsidR="001E19C3" w:rsidRPr="00A0528A">
        <w:rPr>
          <w:noProof/>
          <w:color w:val="4472C4" w:themeColor="accent1"/>
          <w:lang w:eastAsia="nl-NL"/>
        </w:rPr>
        <mc:AlternateContent>
          <mc:Choice Requires="wps">
            <w:drawing>
              <wp:anchor distT="45720" distB="45720" distL="114300" distR="114300" simplePos="0" relativeHeight="251658383" behindDoc="0" locked="0" layoutInCell="1" allowOverlap="1" wp14:anchorId="23B34BEA" wp14:editId="30742367">
                <wp:simplePos x="0" y="0"/>
                <wp:positionH relativeFrom="column">
                  <wp:posOffset>814705</wp:posOffset>
                </wp:positionH>
                <wp:positionV relativeFrom="paragraph">
                  <wp:posOffset>6985</wp:posOffset>
                </wp:positionV>
                <wp:extent cx="219075" cy="200025"/>
                <wp:effectExtent l="0" t="0" r="28575" b="28575"/>
                <wp:wrapSquare wrapText="bothSides"/>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00025"/>
                        </a:xfrm>
                        <a:prstGeom prst="rect">
                          <a:avLst/>
                        </a:prstGeom>
                        <a:solidFill>
                          <a:srgbClr val="FFFFFF"/>
                        </a:solidFill>
                        <a:ln w="9525">
                          <a:solidFill>
                            <a:srgbClr val="000000"/>
                          </a:solidFill>
                          <a:miter lim="800000"/>
                          <a:headEnd/>
                          <a:tailEnd/>
                        </a:ln>
                      </wps:spPr>
                      <wps:txbx>
                        <w:txbxContent>
                          <w:p w14:paraId="7673DDDC" w14:textId="77777777" w:rsidR="007C687A" w:rsidRPr="00A0528A" w:rsidRDefault="007C687A" w:rsidP="001E19C3">
                            <w:pPr>
                              <w:rPr>
                                <w:sz w:val="16"/>
                                <w:szCs w:val="16"/>
                              </w:rPr>
                            </w:pPr>
                            <w:r w:rsidRPr="00A0528A">
                              <w:rPr>
                                <w:sz w:val="16"/>
                                <w:szCs w:val="1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34BEA" id="_x0000_s1081" type="#_x0000_t202" style="position:absolute;margin-left:64.15pt;margin-top:.55pt;width:17.25pt;height:15.75pt;z-index:2516583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">
                <v:textbox>
                  <w:txbxContent>
                    <w:p w14:paraId="7673DDDC" w14:textId="77777777" w:rsidR="007C687A" w:rsidRPr="00A0528A" w:rsidRDefault="007C687A" w:rsidP="001E19C3">
                      <w:pPr>
                        <w:rPr>
                          <w:sz w:val="16"/>
                          <w:szCs w:val="16"/>
                        </w:rPr>
                      </w:pPr>
                      <w:r w:rsidRPr="00A0528A">
                        <w:rPr>
                          <w:sz w:val="16"/>
                          <w:szCs w:val="16"/>
                        </w:rPr>
                        <w:t>1</w:t>
                      </w:r>
                    </w:p>
                  </w:txbxContent>
                </v:textbox>
                <w10:wrap type="square"/>
              </v:shape>
            </w:pict>
          </mc:Fallback>
        </mc:AlternateContent>
      </w:r>
      <w:r w:rsidR="001E19C3">
        <w:rPr>
          <w:noProof/>
          <w:lang w:eastAsia="nl-NL"/>
        </w:rPr>
        <mc:AlternateContent>
          <mc:Choice Requires="wps">
            <w:drawing>
              <wp:anchor distT="0" distB="0" distL="114300" distR="114300" simplePos="0" relativeHeight="251658329" behindDoc="0" locked="0" layoutInCell="1" allowOverlap="1" wp14:anchorId="727F06A0" wp14:editId="0E2E0AA9">
                <wp:simplePos x="0" y="0"/>
                <wp:positionH relativeFrom="column">
                  <wp:posOffset>2095500</wp:posOffset>
                </wp:positionH>
                <wp:positionV relativeFrom="paragraph">
                  <wp:posOffset>2113915</wp:posOffset>
                </wp:positionV>
                <wp:extent cx="571500" cy="361950"/>
                <wp:effectExtent l="0" t="0" r="0" b="0"/>
                <wp:wrapNone/>
                <wp:docPr id="28" name="Rechthoek 28"/>
                <wp:cNvGraphicFramePr/>
                <a:graphic xmlns:a="http://schemas.openxmlformats.org/drawingml/2006/main">
                  <a:graphicData uri="http://schemas.microsoft.com/office/word/2010/wordprocessingShape">
                    <wps:wsp>
                      <wps:cNvSpPr/>
                      <wps:spPr>
                        <a:xfrm>
                          <a:off x="0" y="0"/>
                          <a:ext cx="571500" cy="361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93DC85" id="Rechthoek 28" o:spid="_x0000_s1026" style="position:absolute;margin-left:165pt;margin-top:166.45pt;width:45pt;height:28.5pt;z-index:2516583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" fillcolor="white [3212]" stroked="f" strokeweight="1pt"/>
            </w:pict>
          </mc:Fallback>
        </mc:AlternateContent>
      </w:r>
      <w:r w:rsidR="001E19C3">
        <w:rPr>
          <w:noProof/>
          <w:lang w:eastAsia="nl-NL"/>
        </w:rPr>
        <mc:AlternateContent>
          <mc:Choice Requires="wps">
            <w:drawing>
              <wp:anchor distT="0" distB="0" distL="114300" distR="114300" simplePos="0" relativeHeight="251658382" behindDoc="0" locked="0" layoutInCell="1" allowOverlap="1" wp14:anchorId="175BA37A" wp14:editId="319B4DFF">
                <wp:simplePos x="0" y="0"/>
                <wp:positionH relativeFrom="column">
                  <wp:posOffset>4310380</wp:posOffset>
                </wp:positionH>
                <wp:positionV relativeFrom="paragraph">
                  <wp:posOffset>43180</wp:posOffset>
                </wp:positionV>
                <wp:extent cx="9525" cy="257175"/>
                <wp:effectExtent l="38100" t="0" r="66675" b="47625"/>
                <wp:wrapNone/>
                <wp:docPr id="45" name="Rechte verbindingslijn met pijl 45"/>
                <wp:cNvGraphicFramePr/>
                <a:graphic xmlns:a="http://schemas.openxmlformats.org/drawingml/2006/main">
                  <a:graphicData uri="http://schemas.microsoft.com/office/word/2010/wordprocessingShape">
                    <wps:wsp>
                      <wps:cNvCnPr/>
                      <wps:spPr>
                        <a:xfrm>
                          <a:off x="0" y="0"/>
                          <a:ext cx="9525"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A57C62" id="Rechte verbindingslijn met pijl 45" o:spid="_x0000_s1026" type="#_x0000_t32" style="position:absolute;margin-left:339.4pt;margin-top:3.4pt;width:.75pt;height:20.25pt;z-index:25165838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" strokecolor="#4472c4 [3204]" strokeweight=".5pt">
                <v:stroke endarrow="block" joinstyle="miter"/>
              </v:shape>
            </w:pict>
          </mc:Fallback>
        </mc:AlternateContent>
      </w:r>
      <w:r w:rsidR="001E19C3">
        <w:rPr>
          <w:noProof/>
          <w:lang w:eastAsia="nl-NL"/>
        </w:rPr>
        <mc:AlternateContent>
          <mc:Choice Requires="wps">
            <w:drawing>
              <wp:anchor distT="0" distB="0" distL="114300" distR="114300" simplePos="0" relativeHeight="251658381" behindDoc="0" locked="0" layoutInCell="1" allowOverlap="1" wp14:anchorId="2E0BFED6" wp14:editId="1D3C315C">
                <wp:simplePos x="0" y="0"/>
                <wp:positionH relativeFrom="column">
                  <wp:posOffset>1795145</wp:posOffset>
                </wp:positionH>
                <wp:positionV relativeFrom="paragraph">
                  <wp:posOffset>43180</wp:posOffset>
                </wp:positionV>
                <wp:extent cx="2505075" cy="9525"/>
                <wp:effectExtent l="0" t="0" r="28575" b="28575"/>
                <wp:wrapNone/>
                <wp:docPr id="47" name="Rechte verbindingslijn 47"/>
                <wp:cNvGraphicFramePr/>
                <a:graphic xmlns:a="http://schemas.openxmlformats.org/drawingml/2006/main">
                  <a:graphicData uri="http://schemas.microsoft.com/office/word/2010/wordprocessingShape">
                    <wps:wsp>
                      <wps:cNvCnPr/>
                      <wps:spPr>
                        <a:xfrm flipV="1">
                          <a:off x="0" y="0"/>
                          <a:ext cx="25050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DCC5F3" id="Rechte verbindingslijn 47" o:spid="_x0000_s1026" style="position:absolute;flip:y;z-index:251658381;visibility:visible;mso-wrap-style:square;mso-wrap-distance-left:9pt;mso-wrap-distance-top:0;mso-wrap-distance-right:9pt;mso-wrap-distance-bottom:0;mso-position-horizontal:absolute;mso-position-horizontal-relative:text;mso-position-vertical:absolute;mso-position-vertical-relative:text" from="141.35pt,3.4pt" to="338.6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" strokecolor="#4472c4 [3204]" strokeweight=".5pt">
                <v:stroke joinstyle="miter"/>
              </v:line>
            </w:pict>
          </mc:Fallback>
        </mc:AlternateContent>
      </w:r>
      <w:r w:rsidR="001E19C3">
        <w:rPr>
          <w:noProof/>
          <w:lang w:eastAsia="nl-NL"/>
        </w:rPr>
        <mc:AlternateContent>
          <mc:Choice Requires="wps">
            <w:drawing>
              <wp:anchor distT="0" distB="0" distL="114300" distR="114300" simplePos="0" relativeHeight="251658380" behindDoc="0" locked="0" layoutInCell="1" allowOverlap="1" wp14:anchorId="293E5331" wp14:editId="570A3E30">
                <wp:simplePos x="0" y="0"/>
                <wp:positionH relativeFrom="column">
                  <wp:posOffset>1605280</wp:posOffset>
                </wp:positionH>
                <wp:positionV relativeFrom="paragraph">
                  <wp:posOffset>52705</wp:posOffset>
                </wp:positionV>
                <wp:extent cx="209550" cy="304800"/>
                <wp:effectExtent l="0" t="0" r="19050" b="19050"/>
                <wp:wrapNone/>
                <wp:docPr id="50" name="Verbindingslijn: gebogen 50"/>
                <wp:cNvGraphicFramePr/>
                <a:graphic xmlns:a="http://schemas.openxmlformats.org/drawingml/2006/main">
                  <a:graphicData uri="http://schemas.microsoft.com/office/word/2010/wordprocessingShape">
                    <wps:wsp>
                      <wps:cNvCnPr/>
                      <wps:spPr>
                        <a:xfrm flipV="1">
                          <a:off x="0" y="0"/>
                          <a:ext cx="209550" cy="3048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D81AB0" id="Verbindingslijn: gebogen 50" o:spid="_x0000_s1026" type="#_x0000_t34" style="position:absolute;margin-left:126.4pt;margin-top:4.15pt;width:16.5pt;height:24pt;flip:y;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" strokecolor="#4472c4 [3204]" strokeweight=".5pt"/>
            </w:pict>
          </mc:Fallback>
        </mc:AlternateContent>
      </w:r>
      <w:r w:rsidR="001E19C3">
        <w:rPr>
          <w:noProof/>
          <w:lang w:eastAsia="nl-NL"/>
        </w:rPr>
        <mc:AlternateContent>
          <mc:Choice Requires="wps">
            <w:drawing>
              <wp:anchor distT="0" distB="0" distL="114300" distR="114300" simplePos="0" relativeHeight="251658377" behindDoc="0" locked="0" layoutInCell="1" allowOverlap="1" wp14:anchorId="3F00AAE7" wp14:editId="17A9363D">
                <wp:simplePos x="0" y="0"/>
                <wp:positionH relativeFrom="column">
                  <wp:posOffset>1976755</wp:posOffset>
                </wp:positionH>
                <wp:positionV relativeFrom="paragraph">
                  <wp:posOffset>119380</wp:posOffset>
                </wp:positionV>
                <wp:extent cx="542925" cy="266700"/>
                <wp:effectExtent l="0" t="0" r="66675" b="57150"/>
                <wp:wrapNone/>
                <wp:docPr id="52" name="Rechte verbindingslijn met pijl 52"/>
                <wp:cNvGraphicFramePr/>
                <a:graphic xmlns:a="http://schemas.openxmlformats.org/drawingml/2006/main">
                  <a:graphicData uri="http://schemas.microsoft.com/office/word/2010/wordprocessingShape">
                    <wps:wsp>
                      <wps:cNvCnPr/>
                      <wps:spPr>
                        <a:xfrm>
                          <a:off x="0" y="0"/>
                          <a:ext cx="542925"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D44170" id="Rechte verbindingslijn met pijl 52" o:spid="_x0000_s1026" type="#_x0000_t32" style="position:absolute;margin-left:155.65pt;margin-top:9.4pt;width:42.75pt;height:21pt;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" strokecolor="#4472c4 [3204]" strokeweight=".5pt">
                <v:stroke endarrow="block" joinstyle="miter"/>
              </v:shape>
            </w:pict>
          </mc:Fallback>
        </mc:AlternateContent>
      </w:r>
      <w:r w:rsidR="001E19C3">
        <w:rPr>
          <w:noProof/>
          <w:lang w:eastAsia="nl-NL"/>
        </w:rPr>
        <mc:AlternateContent>
          <mc:Choice Requires="wps">
            <w:drawing>
              <wp:anchor distT="0" distB="0" distL="114300" distR="114300" simplePos="0" relativeHeight="251658376" behindDoc="0" locked="0" layoutInCell="1" allowOverlap="1" wp14:anchorId="51927F3A" wp14:editId="7C27AF54">
                <wp:simplePos x="0" y="0"/>
                <wp:positionH relativeFrom="column">
                  <wp:posOffset>909955</wp:posOffset>
                </wp:positionH>
                <wp:positionV relativeFrom="paragraph">
                  <wp:posOffset>109855</wp:posOffset>
                </wp:positionV>
                <wp:extent cx="1066800" cy="9525"/>
                <wp:effectExtent l="0" t="0" r="19050" b="28575"/>
                <wp:wrapNone/>
                <wp:docPr id="53" name="Rechte verbindingslijn 53"/>
                <wp:cNvGraphicFramePr/>
                <a:graphic xmlns:a="http://schemas.openxmlformats.org/drawingml/2006/main">
                  <a:graphicData uri="http://schemas.microsoft.com/office/word/2010/wordprocessingShape">
                    <wps:wsp>
                      <wps:cNvCnPr/>
                      <wps:spPr>
                        <a:xfrm flipV="1">
                          <a:off x="0" y="0"/>
                          <a:ext cx="10668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6D3F2D" id="Rechte verbindingslijn 53" o:spid="_x0000_s1026" style="position:absolute;flip:y;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65pt,8.65pt" to="155.6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" strokecolor="#4472c4 [3204]" strokeweight=".5pt">
                <v:stroke joinstyle="miter"/>
              </v:line>
            </w:pict>
          </mc:Fallback>
        </mc:AlternateContent>
      </w:r>
      <w:r w:rsidR="001E19C3">
        <w:rPr>
          <w:noProof/>
          <w:lang w:eastAsia="nl-NL"/>
        </w:rPr>
        <mc:AlternateContent>
          <mc:Choice Requires="wps">
            <w:drawing>
              <wp:anchor distT="0" distB="0" distL="114300" distR="114300" simplePos="0" relativeHeight="251658342" behindDoc="0" locked="0" layoutInCell="1" allowOverlap="1" wp14:anchorId="197E32DD" wp14:editId="1971F9D1">
                <wp:simplePos x="0" y="0"/>
                <wp:positionH relativeFrom="column">
                  <wp:posOffset>2348230</wp:posOffset>
                </wp:positionH>
                <wp:positionV relativeFrom="paragraph">
                  <wp:posOffset>14605</wp:posOffset>
                </wp:positionV>
                <wp:extent cx="2571750" cy="2524125"/>
                <wp:effectExtent l="0" t="0" r="19050" b="28575"/>
                <wp:wrapNone/>
                <wp:docPr id="62" name="Rechthoek 62"/>
                <wp:cNvGraphicFramePr/>
                <a:graphic xmlns:a="http://schemas.openxmlformats.org/drawingml/2006/main">
                  <a:graphicData uri="http://schemas.microsoft.com/office/word/2010/wordprocessingShape">
                    <wps:wsp>
                      <wps:cNvSpPr/>
                      <wps:spPr>
                        <a:xfrm>
                          <a:off x="0" y="0"/>
                          <a:ext cx="2571750" cy="25241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C54C3" id="Rechthoek 62" o:spid="_x0000_s1026" style="position:absolute;margin-left:184.9pt;margin-top:1.15pt;width:202.5pt;height:198.75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" filled="f" strokecolor="#1f3763 [1604]" strokeweight="1pt"/>
            </w:pict>
          </mc:Fallback>
        </mc:AlternateContent>
      </w:r>
      <w:r w:rsidR="001E19C3">
        <w:rPr>
          <w:noProof/>
          <w:lang w:eastAsia="nl-NL"/>
        </w:rPr>
        <mc:AlternateContent>
          <mc:Choice Requires="wps">
            <w:drawing>
              <wp:anchor distT="0" distB="0" distL="114300" distR="114300" simplePos="0" relativeHeight="251658350" behindDoc="0" locked="0" layoutInCell="1" allowOverlap="1" wp14:anchorId="44897CE0" wp14:editId="69886ED2">
                <wp:simplePos x="0" y="0"/>
                <wp:positionH relativeFrom="column">
                  <wp:posOffset>2376805</wp:posOffset>
                </wp:positionH>
                <wp:positionV relativeFrom="paragraph">
                  <wp:posOffset>-309246</wp:posOffset>
                </wp:positionV>
                <wp:extent cx="2533650" cy="295275"/>
                <wp:effectExtent l="0" t="0" r="0" b="9525"/>
                <wp:wrapNone/>
                <wp:docPr id="321" name="Tekstvak 321"/>
                <wp:cNvGraphicFramePr/>
                <a:graphic xmlns:a="http://schemas.openxmlformats.org/drawingml/2006/main">
                  <a:graphicData uri="http://schemas.microsoft.com/office/word/2010/wordprocessingShape">
                    <wps:wsp>
                      <wps:cNvSpPr txBox="1"/>
                      <wps:spPr>
                        <a:xfrm>
                          <a:off x="0" y="0"/>
                          <a:ext cx="2533650" cy="295275"/>
                        </a:xfrm>
                        <a:prstGeom prst="rect">
                          <a:avLst/>
                        </a:prstGeom>
                        <a:solidFill>
                          <a:schemeClr val="lt1"/>
                        </a:solidFill>
                        <a:ln w="6350">
                          <a:noFill/>
                        </a:ln>
                      </wps:spPr>
                      <wps:txbx>
                        <w:txbxContent>
                          <w:p w14:paraId="3B09C222" w14:textId="77777777" w:rsidR="007C687A" w:rsidRPr="00DC4EDA" w:rsidRDefault="007C687A" w:rsidP="001E19C3">
                            <w:pPr>
                              <w:rPr>
                                <w:b/>
                                <w:sz w:val="16"/>
                                <w:szCs w:val="16"/>
                                <w:lang w:val="en-US"/>
                              </w:rPr>
                            </w:pPr>
                            <w:proofErr w:type="spellStart"/>
                            <w:r>
                              <w:rPr>
                                <w:b/>
                                <w:sz w:val="16"/>
                                <w:szCs w:val="16"/>
                                <w:lang w:val="en-US"/>
                              </w:rPr>
                              <w:t>Vertrouwen</w:t>
                            </w:r>
                            <w:proofErr w:type="spellEnd"/>
                            <w:r>
                              <w:rPr>
                                <w:b/>
                                <w:sz w:val="16"/>
                                <w:szCs w:val="16"/>
                                <w:lang w:val="en-US"/>
                              </w:rPr>
                              <w:t xml:space="preserve"> in de </w:t>
                            </w:r>
                            <w:proofErr w:type="spellStart"/>
                            <w:r>
                              <w:rPr>
                                <w:b/>
                                <w:sz w:val="16"/>
                                <w:szCs w:val="16"/>
                                <w:lang w:val="en-US"/>
                              </w:rPr>
                              <w:t>organisatie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97CE0" id="Tekstvak 321" o:spid="_x0000_s1082" type="#_x0000_t202" style="position:absolute;margin-left:187.15pt;margin-top:-24.35pt;width:199.5pt;height:23.25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" fillcolor="white [3201]" stroked="f" strokeweight=".5pt">
                <v:textbox>
                  <w:txbxContent>
                    <w:p w14:paraId="3B09C222" w14:textId="77777777" w:rsidR="007C687A" w:rsidRPr="00DC4EDA" w:rsidRDefault="007C687A" w:rsidP="001E19C3">
                      <w:pPr>
                        <w:rPr>
                          <w:b/>
                          <w:sz w:val="16"/>
                          <w:szCs w:val="16"/>
                          <w:lang w:val="en-US"/>
                        </w:rPr>
                      </w:pPr>
                      <w:proofErr w:type="spellStart"/>
                      <w:r>
                        <w:rPr>
                          <w:b/>
                          <w:sz w:val="16"/>
                          <w:szCs w:val="16"/>
                          <w:lang w:val="en-US"/>
                        </w:rPr>
                        <w:t>Vertrouwen</w:t>
                      </w:r>
                      <w:proofErr w:type="spellEnd"/>
                      <w:r>
                        <w:rPr>
                          <w:b/>
                          <w:sz w:val="16"/>
                          <w:szCs w:val="16"/>
                          <w:lang w:val="en-US"/>
                        </w:rPr>
                        <w:t xml:space="preserve"> in de </w:t>
                      </w:r>
                      <w:proofErr w:type="spellStart"/>
                      <w:r>
                        <w:rPr>
                          <w:b/>
                          <w:sz w:val="16"/>
                          <w:szCs w:val="16"/>
                          <w:lang w:val="en-US"/>
                        </w:rPr>
                        <w:t>organisatie</w:t>
                      </w:r>
                      <w:proofErr w:type="spellEnd"/>
                    </w:p>
                  </w:txbxContent>
                </v:textbox>
              </v:shape>
            </w:pict>
          </mc:Fallback>
        </mc:AlternateContent>
      </w:r>
      <w:r w:rsidR="001E19C3">
        <w:rPr>
          <w:noProof/>
          <w:lang w:eastAsia="nl-NL"/>
        </w:rPr>
        <mc:AlternateContent>
          <mc:Choice Requires="wps">
            <w:drawing>
              <wp:anchor distT="0" distB="0" distL="114300" distR="114300" simplePos="0" relativeHeight="251658343" behindDoc="0" locked="0" layoutInCell="1" allowOverlap="1" wp14:anchorId="32105923" wp14:editId="38386E4E">
                <wp:simplePos x="0" y="0"/>
                <wp:positionH relativeFrom="column">
                  <wp:posOffset>2548255</wp:posOffset>
                </wp:positionH>
                <wp:positionV relativeFrom="paragraph">
                  <wp:posOffset>281305</wp:posOffset>
                </wp:positionV>
                <wp:extent cx="942975" cy="2038350"/>
                <wp:effectExtent l="0" t="0" r="28575" b="19050"/>
                <wp:wrapNone/>
                <wp:docPr id="330" name="Rechthoek 330"/>
                <wp:cNvGraphicFramePr/>
                <a:graphic xmlns:a="http://schemas.openxmlformats.org/drawingml/2006/main">
                  <a:graphicData uri="http://schemas.microsoft.com/office/word/2010/wordprocessingShape">
                    <wps:wsp>
                      <wps:cNvSpPr/>
                      <wps:spPr>
                        <a:xfrm>
                          <a:off x="0" y="0"/>
                          <a:ext cx="942975" cy="20383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740FF" id="Rechthoek 330" o:spid="_x0000_s1026" style="position:absolute;margin-left:200.65pt;margin-top:22.15pt;width:74.25pt;height:160.5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" filled="f" strokecolor="#1f3763 [1604]" strokeweight="1pt"/>
            </w:pict>
          </mc:Fallback>
        </mc:AlternateContent>
      </w:r>
      <w:r w:rsidR="001E19C3">
        <w:rPr>
          <w:noProof/>
          <w:lang w:eastAsia="nl-NL"/>
        </w:rPr>
        <mc:AlternateContent>
          <mc:Choice Requires="wps">
            <w:drawing>
              <wp:anchor distT="0" distB="0" distL="114300" distR="114300" simplePos="0" relativeHeight="251658333" behindDoc="0" locked="0" layoutInCell="1" allowOverlap="1" wp14:anchorId="67EC70F6" wp14:editId="74B68A45">
                <wp:simplePos x="0" y="0"/>
                <wp:positionH relativeFrom="column">
                  <wp:posOffset>100330</wp:posOffset>
                </wp:positionH>
                <wp:positionV relativeFrom="paragraph">
                  <wp:posOffset>976630</wp:posOffset>
                </wp:positionV>
                <wp:extent cx="790575" cy="323850"/>
                <wp:effectExtent l="0" t="0" r="28575" b="19050"/>
                <wp:wrapNone/>
                <wp:docPr id="334" name="Tekstvak 334"/>
                <wp:cNvGraphicFramePr/>
                <a:graphic xmlns:a="http://schemas.openxmlformats.org/drawingml/2006/main">
                  <a:graphicData uri="http://schemas.microsoft.com/office/word/2010/wordprocessingShape">
                    <wps:wsp>
                      <wps:cNvSpPr txBox="1"/>
                      <wps:spPr>
                        <a:xfrm>
                          <a:off x="0" y="0"/>
                          <a:ext cx="790575" cy="323850"/>
                        </a:xfrm>
                        <a:prstGeom prst="rect">
                          <a:avLst/>
                        </a:prstGeom>
                        <a:solidFill>
                          <a:schemeClr val="lt1"/>
                        </a:solidFill>
                        <a:ln w="6350">
                          <a:solidFill>
                            <a:prstClr val="black"/>
                          </a:solidFill>
                        </a:ln>
                      </wps:spPr>
                      <wps:txbx>
                        <w:txbxContent>
                          <w:p w14:paraId="65321EF3" w14:textId="77777777" w:rsidR="007C687A" w:rsidRPr="00DC4EDA" w:rsidRDefault="007C687A" w:rsidP="001E19C3">
                            <w:pPr>
                              <w:rPr>
                                <w:sz w:val="16"/>
                                <w:szCs w:val="16"/>
                                <w:lang w:val="en-US"/>
                              </w:rPr>
                            </w:pPr>
                            <w:proofErr w:type="spellStart"/>
                            <w:r>
                              <w:rPr>
                                <w:sz w:val="16"/>
                                <w:szCs w:val="16"/>
                                <w:lang w:val="en-US"/>
                              </w:rPr>
                              <w:t>Vertrouwende</w:t>
                            </w:r>
                            <w:proofErr w:type="spellEnd"/>
                            <w:r>
                              <w:rPr>
                                <w:sz w:val="16"/>
                                <w:szCs w:val="16"/>
                                <w:lang w:val="en-US"/>
                              </w:rPr>
                              <w:t xml:space="preserve"> </w:t>
                            </w:r>
                            <w:proofErr w:type="spellStart"/>
                            <w:r>
                              <w:rPr>
                                <w:sz w:val="16"/>
                                <w:szCs w:val="16"/>
                                <w:lang w:val="en-US"/>
                              </w:rPr>
                              <w:t>houding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C70F6" id="Tekstvak 334" o:spid="_x0000_s1083" type="#_x0000_t202" style="position:absolute;margin-left:7.9pt;margin-top:76.9pt;width:62.25pt;height:25.5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" fillcolor="white [3201]" strokeweight=".5pt">
                <v:textbox>
                  <w:txbxContent>
                    <w:p w14:paraId="65321EF3" w14:textId="77777777" w:rsidR="007C687A" w:rsidRPr="00DC4EDA" w:rsidRDefault="007C687A" w:rsidP="001E19C3">
                      <w:pPr>
                        <w:rPr>
                          <w:sz w:val="16"/>
                          <w:szCs w:val="16"/>
                          <w:lang w:val="en-US"/>
                        </w:rPr>
                      </w:pPr>
                      <w:proofErr w:type="spellStart"/>
                      <w:r>
                        <w:rPr>
                          <w:sz w:val="16"/>
                          <w:szCs w:val="16"/>
                          <w:lang w:val="en-US"/>
                        </w:rPr>
                        <w:t>Vertrouwende</w:t>
                      </w:r>
                      <w:proofErr w:type="spellEnd"/>
                      <w:r>
                        <w:rPr>
                          <w:sz w:val="16"/>
                          <w:szCs w:val="16"/>
                          <w:lang w:val="en-US"/>
                        </w:rPr>
                        <w:t xml:space="preserve"> </w:t>
                      </w:r>
                      <w:proofErr w:type="spellStart"/>
                      <w:r>
                        <w:rPr>
                          <w:sz w:val="16"/>
                          <w:szCs w:val="16"/>
                          <w:lang w:val="en-US"/>
                        </w:rPr>
                        <w:t>houding</w:t>
                      </w:r>
                      <w:proofErr w:type="spellEnd"/>
                    </w:p>
                  </w:txbxContent>
                </v:textbox>
              </v:shape>
            </w:pict>
          </mc:Fallback>
        </mc:AlternateContent>
      </w:r>
      <w:r w:rsidR="001E19C3">
        <w:rPr>
          <w:noProof/>
          <w:lang w:eastAsia="nl-NL"/>
        </w:rPr>
        <mc:AlternateContent>
          <mc:Choice Requires="wps">
            <w:drawing>
              <wp:anchor distT="0" distB="0" distL="114300" distR="114300" simplePos="0" relativeHeight="251658332" behindDoc="0" locked="0" layoutInCell="1" allowOverlap="1" wp14:anchorId="19E37167" wp14:editId="45824B78">
                <wp:simplePos x="0" y="0"/>
                <wp:positionH relativeFrom="column">
                  <wp:posOffset>100330</wp:posOffset>
                </wp:positionH>
                <wp:positionV relativeFrom="paragraph">
                  <wp:posOffset>548005</wp:posOffset>
                </wp:positionV>
                <wp:extent cx="790575" cy="323850"/>
                <wp:effectExtent l="0" t="0" r="28575" b="19050"/>
                <wp:wrapNone/>
                <wp:docPr id="335" name="Tekstvak 335"/>
                <wp:cNvGraphicFramePr/>
                <a:graphic xmlns:a="http://schemas.openxmlformats.org/drawingml/2006/main">
                  <a:graphicData uri="http://schemas.microsoft.com/office/word/2010/wordprocessingShape">
                    <wps:wsp>
                      <wps:cNvSpPr txBox="1"/>
                      <wps:spPr>
                        <a:xfrm>
                          <a:off x="0" y="0"/>
                          <a:ext cx="790575" cy="323850"/>
                        </a:xfrm>
                        <a:prstGeom prst="rect">
                          <a:avLst/>
                        </a:prstGeom>
                        <a:solidFill>
                          <a:schemeClr val="lt1"/>
                        </a:solidFill>
                        <a:ln w="6350">
                          <a:solidFill>
                            <a:prstClr val="black"/>
                          </a:solidFill>
                        </a:ln>
                      </wps:spPr>
                      <wps:txbx>
                        <w:txbxContent>
                          <w:p w14:paraId="236BF700" w14:textId="77777777" w:rsidR="007C687A" w:rsidRPr="00DC4EDA" w:rsidRDefault="007C687A" w:rsidP="001E19C3">
                            <w:pPr>
                              <w:rPr>
                                <w:sz w:val="16"/>
                                <w:szCs w:val="16"/>
                                <w:lang w:val="en-US"/>
                              </w:rPr>
                            </w:pPr>
                            <w:proofErr w:type="spellStart"/>
                            <w:r>
                              <w:rPr>
                                <w:sz w:val="16"/>
                                <w:szCs w:val="16"/>
                                <w:lang w:val="en-US"/>
                              </w:rPr>
                              <w:t>Vertrouwen</w:t>
                            </w:r>
                            <w:proofErr w:type="spellEnd"/>
                            <w:r>
                              <w:rPr>
                                <w:sz w:val="16"/>
                                <w:szCs w:val="16"/>
                                <w:lang w:val="en-US"/>
                              </w:rPr>
                              <w:t xml:space="preserve"> in de </w:t>
                            </w:r>
                            <w:proofErr w:type="spellStart"/>
                            <w:r>
                              <w:rPr>
                                <w:sz w:val="16"/>
                                <w:szCs w:val="16"/>
                                <w:lang w:val="en-US"/>
                              </w:rPr>
                              <w:t>mensheid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37167" id="Tekstvak 335" o:spid="_x0000_s1084" type="#_x0000_t202" style="position:absolute;margin-left:7.9pt;margin-top:43.15pt;width:62.25pt;height:25.5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" fillcolor="white [3201]" strokeweight=".5pt">
                <v:textbox>
                  <w:txbxContent>
                    <w:p w14:paraId="236BF700" w14:textId="77777777" w:rsidR="007C687A" w:rsidRPr="00DC4EDA" w:rsidRDefault="007C687A" w:rsidP="001E19C3">
                      <w:pPr>
                        <w:rPr>
                          <w:sz w:val="16"/>
                          <w:szCs w:val="16"/>
                          <w:lang w:val="en-US"/>
                        </w:rPr>
                      </w:pPr>
                      <w:proofErr w:type="spellStart"/>
                      <w:r>
                        <w:rPr>
                          <w:sz w:val="16"/>
                          <w:szCs w:val="16"/>
                          <w:lang w:val="en-US"/>
                        </w:rPr>
                        <w:t>Vertrouwen</w:t>
                      </w:r>
                      <w:proofErr w:type="spellEnd"/>
                      <w:r>
                        <w:rPr>
                          <w:sz w:val="16"/>
                          <w:szCs w:val="16"/>
                          <w:lang w:val="en-US"/>
                        </w:rPr>
                        <w:t xml:space="preserve"> in de </w:t>
                      </w:r>
                      <w:proofErr w:type="spellStart"/>
                      <w:r>
                        <w:rPr>
                          <w:sz w:val="16"/>
                          <w:szCs w:val="16"/>
                          <w:lang w:val="en-US"/>
                        </w:rPr>
                        <w:t>mensheid</w:t>
                      </w:r>
                      <w:proofErr w:type="spellEnd"/>
                    </w:p>
                  </w:txbxContent>
                </v:textbox>
              </v:shape>
            </w:pict>
          </mc:Fallback>
        </mc:AlternateContent>
      </w:r>
      <w:r w:rsidR="001E19C3">
        <w:rPr>
          <w:noProof/>
          <w:lang w:eastAsia="nl-NL"/>
        </w:rPr>
        <mc:AlternateContent>
          <mc:Choice Requires="wps">
            <w:drawing>
              <wp:anchor distT="0" distB="0" distL="114300" distR="114300" simplePos="0" relativeHeight="251658331" behindDoc="0" locked="0" layoutInCell="1" allowOverlap="1" wp14:anchorId="32960646" wp14:editId="407B7070">
                <wp:simplePos x="0" y="0"/>
                <wp:positionH relativeFrom="column">
                  <wp:posOffset>100330</wp:posOffset>
                </wp:positionH>
                <wp:positionV relativeFrom="paragraph">
                  <wp:posOffset>90805</wp:posOffset>
                </wp:positionV>
                <wp:extent cx="790575" cy="409575"/>
                <wp:effectExtent l="0" t="0" r="9525" b="9525"/>
                <wp:wrapNone/>
                <wp:docPr id="336" name="Tekstvak 336"/>
                <wp:cNvGraphicFramePr/>
                <a:graphic xmlns:a="http://schemas.openxmlformats.org/drawingml/2006/main">
                  <a:graphicData uri="http://schemas.microsoft.com/office/word/2010/wordprocessingShape">
                    <wps:wsp>
                      <wps:cNvSpPr txBox="1"/>
                      <wps:spPr>
                        <a:xfrm>
                          <a:off x="0" y="0"/>
                          <a:ext cx="790575" cy="409575"/>
                        </a:xfrm>
                        <a:prstGeom prst="rect">
                          <a:avLst/>
                        </a:prstGeom>
                        <a:solidFill>
                          <a:schemeClr val="lt1"/>
                        </a:solidFill>
                        <a:ln w="6350">
                          <a:noFill/>
                        </a:ln>
                      </wps:spPr>
                      <wps:txbx>
                        <w:txbxContent>
                          <w:p w14:paraId="22D508CF" w14:textId="77777777" w:rsidR="007C687A" w:rsidRPr="00DC4EDA" w:rsidRDefault="007C687A" w:rsidP="001E19C3">
                            <w:pPr>
                              <w:rPr>
                                <w:b/>
                                <w:sz w:val="16"/>
                                <w:szCs w:val="16"/>
                                <w:lang w:val="en-US"/>
                              </w:rPr>
                            </w:pPr>
                            <w:proofErr w:type="spellStart"/>
                            <w:r w:rsidRPr="00DC4EDA">
                              <w:rPr>
                                <w:b/>
                                <w:sz w:val="16"/>
                                <w:szCs w:val="16"/>
                                <w:lang w:val="en-US"/>
                              </w:rPr>
                              <w:t>Neiging</w:t>
                            </w:r>
                            <w:proofErr w:type="spellEnd"/>
                            <w:r w:rsidRPr="00DC4EDA">
                              <w:rPr>
                                <w:b/>
                                <w:sz w:val="16"/>
                                <w:szCs w:val="16"/>
                                <w:lang w:val="en-US"/>
                              </w:rPr>
                              <w:t xml:space="preserve"> om </w:t>
                            </w:r>
                            <w:proofErr w:type="spellStart"/>
                            <w:r w:rsidRPr="00DC4EDA">
                              <w:rPr>
                                <w:b/>
                                <w:sz w:val="16"/>
                                <w:szCs w:val="16"/>
                                <w:lang w:val="en-US"/>
                              </w:rPr>
                              <w:t>te</w:t>
                            </w:r>
                            <w:proofErr w:type="spellEnd"/>
                            <w:r w:rsidRPr="00DC4EDA">
                              <w:rPr>
                                <w:b/>
                                <w:sz w:val="16"/>
                                <w:szCs w:val="16"/>
                                <w:lang w:val="en-US"/>
                              </w:rPr>
                              <w:t xml:space="preserve"> </w:t>
                            </w:r>
                            <w:proofErr w:type="spellStart"/>
                            <w:r w:rsidRPr="00DC4EDA">
                              <w:rPr>
                                <w:b/>
                                <w:sz w:val="16"/>
                                <w:szCs w:val="16"/>
                                <w:lang w:val="en-US"/>
                              </w:rPr>
                              <w:t>vertrouwen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60646" id="Tekstvak 336" o:spid="_x0000_s1085" type="#_x0000_t202" style="position:absolute;margin-left:7.9pt;margin-top:7.15pt;width:62.25pt;height:32.25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" fillcolor="white [3201]" stroked="f" strokeweight=".5pt">
                <v:textbox>
                  <w:txbxContent>
                    <w:p w14:paraId="22D508CF" w14:textId="77777777" w:rsidR="007C687A" w:rsidRPr="00DC4EDA" w:rsidRDefault="007C687A" w:rsidP="001E19C3">
                      <w:pPr>
                        <w:rPr>
                          <w:b/>
                          <w:sz w:val="16"/>
                          <w:szCs w:val="16"/>
                          <w:lang w:val="en-US"/>
                        </w:rPr>
                      </w:pPr>
                      <w:proofErr w:type="spellStart"/>
                      <w:r w:rsidRPr="00DC4EDA">
                        <w:rPr>
                          <w:b/>
                          <w:sz w:val="16"/>
                          <w:szCs w:val="16"/>
                          <w:lang w:val="en-US"/>
                        </w:rPr>
                        <w:t>Neiging</w:t>
                      </w:r>
                      <w:proofErr w:type="spellEnd"/>
                      <w:r w:rsidRPr="00DC4EDA">
                        <w:rPr>
                          <w:b/>
                          <w:sz w:val="16"/>
                          <w:szCs w:val="16"/>
                          <w:lang w:val="en-US"/>
                        </w:rPr>
                        <w:t xml:space="preserve"> om </w:t>
                      </w:r>
                      <w:proofErr w:type="spellStart"/>
                      <w:r w:rsidRPr="00DC4EDA">
                        <w:rPr>
                          <w:b/>
                          <w:sz w:val="16"/>
                          <w:szCs w:val="16"/>
                          <w:lang w:val="en-US"/>
                        </w:rPr>
                        <w:t>te</w:t>
                      </w:r>
                      <w:proofErr w:type="spellEnd"/>
                      <w:r w:rsidRPr="00DC4EDA">
                        <w:rPr>
                          <w:b/>
                          <w:sz w:val="16"/>
                          <w:szCs w:val="16"/>
                          <w:lang w:val="en-US"/>
                        </w:rPr>
                        <w:t xml:space="preserve"> </w:t>
                      </w:r>
                      <w:proofErr w:type="spellStart"/>
                      <w:r w:rsidRPr="00DC4EDA">
                        <w:rPr>
                          <w:b/>
                          <w:sz w:val="16"/>
                          <w:szCs w:val="16"/>
                          <w:lang w:val="en-US"/>
                        </w:rPr>
                        <w:t>vertrouwen</w:t>
                      </w:r>
                      <w:proofErr w:type="spellEnd"/>
                    </w:p>
                  </w:txbxContent>
                </v:textbox>
              </v:shape>
            </w:pict>
          </mc:Fallback>
        </mc:AlternateContent>
      </w:r>
      <w:r w:rsidR="001E19C3">
        <w:rPr>
          <w:noProof/>
          <w:lang w:eastAsia="nl-NL"/>
        </w:rPr>
        <mc:AlternateContent>
          <mc:Choice Requires="wps">
            <w:drawing>
              <wp:anchor distT="0" distB="0" distL="114300" distR="114300" simplePos="0" relativeHeight="251658330" behindDoc="0" locked="0" layoutInCell="1" allowOverlap="1" wp14:anchorId="5A955DB1" wp14:editId="2F382372">
                <wp:simplePos x="0" y="0"/>
                <wp:positionH relativeFrom="column">
                  <wp:posOffset>81280</wp:posOffset>
                </wp:positionH>
                <wp:positionV relativeFrom="paragraph">
                  <wp:posOffset>33655</wp:posOffset>
                </wp:positionV>
                <wp:extent cx="828675" cy="1438275"/>
                <wp:effectExtent l="0" t="0" r="28575" b="28575"/>
                <wp:wrapNone/>
                <wp:docPr id="337" name="Rechthoek 337"/>
                <wp:cNvGraphicFramePr/>
                <a:graphic xmlns:a="http://schemas.openxmlformats.org/drawingml/2006/main">
                  <a:graphicData uri="http://schemas.microsoft.com/office/word/2010/wordprocessingShape">
                    <wps:wsp>
                      <wps:cNvSpPr/>
                      <wps:spPr>
                        <a:xfrm>
                          <a:off x="0" y="0"/>
                          <a:ext cx="828675" cy="14382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D74474" id="Rechthoek 337" o:spid="_x0000_s1026" style="position:absolute;margin-left:6.4pt;margin-top:2.65pt;width:65.25pt;height:113.25pt;z-index:25165833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" filled="f" strokecolor="#1f3763 [1604]" strokeweight="1pt"/>
            </w:pict>
          </mc:Fallback>
        </mc:AlternateContent>
      </w:r>
      <w:r w:rsidR="001E19C3">
        <w:t xml:space="preserve">                                          </w:t>
      </w:r>
      <w:r w:rsidR="001E19C3">
        <w:rPr>
          <w:noProof/>
          <w:lang w:eastAsia="nl-NL"/>
        </w:rPr>
        <mc:AlternateContent>
          <mc:Choice Requires="wps">
            <w:drawing>
              <wp:anchor distT="0" distB="0" distL="114300" distR="114300" simplePos="0" relativeHeight="251658335" behindDoc="0" locked="0" layoutInCell="1" allowOverlap="1" wp14:anchorId="406E59E5" wp14:editId="4580D1A4">
                <wp:simplePos x="0" y="0"/>
                <wp:positionH relativeFrom="column">
                  <wp:posOffset>100330</wp:posOffset>
                </wp:positionH>
                <wp:positionV relativeFrom="paragraph">
                  <wp:posOffset>90805</wp:posOffset>
                </wp:positionV>
                <wp:extent cx="790575" cy="409575"/>
                <wp:effectExtent l="0" t="0" r="9525" b="9525"/>
                <wp:wrapNone/>
                <wp:docPr id="339" name="Tekstvak 339"/>
                <wp:cNvGraphicFramePr/>
                <a:graphic xmlns:a="http://schemas.openxmlformats.org/drawingml/2006/main">
                  <a:graphicData uri="http://schemas.microsoft.com/office/word/2010/wordprocessingShape">
                    <wps:wsp>
                      <wps:cNvSpPr txBox="1"/>
                      <wps:spPr>
                        <a:xfrm>
                          <a:off x="0" y="0"/>
                          <a:ext cx="790575" cy="409575"/>
                        </a:xfrm>
                        <a:prstGeom prst="rect">
                          <a:avLst/>
                        </a:prstGeom>
                        <a:solidFill>
                          <a:schemeClr val="lt1"/>
                        </a:solidFill>
                        <a:ln w="6350">
                          <a:noFill/>
                        </a:ln>
                      </wps:spPr>
                      <wps:txbx>
                        <w:txbxContent>
                          <w:p w14:paraId="686854CD" w14:textId="77777777" w:rsidR="007C687A" w:rsidRPr="00DC4EDA" w:rsidRDefault="007C687A" w:rsidP="001E19C3">
                            <w:pPr>
                              <w:rPr>
                                <w:b/>
                                <w:sz w:val="16"/>
                                <w:szCs w:val="16"/>
                                <w:lang w:val="en-US"/>
                              </w:rPr>
                            </w:pPr>
                            <w:proofErr w:type="spellStart"/>
                            <w:r w:rsidRPr="00DC4EDA">
                              <w:rPr>
                                <w:b/>
                                <w:sz w:val="16"/>
                                <w:szCs w:val="16"/>
                                <w:lang w:val="en-US"/>
                              </w:rPr>
                              <w:t>Neiging</w:t>
                            </w:r>
                            <w:proofErr w:type="spellEnd"/>
                            <w:r w:rsidRPr="00DC4EDA">
                              <w:rPr>
                                <w:b/>
                                <w:sz w:val="16"/>
                                <w:szCs w:val="16"/>
                                <w:lang w:val="en-US"/>
                              </w:rPr>
                              <w:t xml:space="preserve"> om </w:t>
                            </w:r>
                            <w:proofErr w:type="spellStart"/>
                            <w:r w:rsidRPr="00DC4EDA">
                              <w:rPr>
                                <w:b/>
                                <w:sz w:val="16"/>
                                <w:szCs w:val="16"/>
                                <w:lang w:val="en-US"/>
                              </w:rPr>
                              <w:t>te</w:t>
                            </w:r>
                            <w:proofErr w:type="spellEnd"/>
                            <w:r w:rsidRPr="00DC4EDA">
                              <w:rPr>
                                <w:b/>
                                <w:sz w:val="16"/>
                                <w:szCs w:val="16"/>
                                <w:lang w:val="en-US"/>
                              </w:rPr>
                              <w:t xml:space="preserve"> </w:t>
                            </w:r>
                            <w:proofErr w:type="spellStart"/>
                            <w:r w:rsidRPr="00DC4EDA">
                              <w:rPr>
                                <w:b/>
                                <w:sz w:val="16"/>
                                <w:szCs w:val="16"/>
                                <w:lang w:val="en-US"/>
                              </w:rPr>
                              <w:t>vertrouwen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E59E5" id="Tekstvak 339" o:spid="_x0000_s1086" type="#_x0000_t202" style="position:absolute;margin-left:7.9pt;margin-top:7.15pt;width:62.25pt;height:32.2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" fillcolor="white [3201]" stroked="f" strokeweight=".5pt">
                <v:textbox>
                  <w:txbxContent>
                    <w:p w14:paraId="686854CD" w14:textId="77777777" w:rsidR="007C687A" w:rsidRPr="00DC4EDA" w:rsidRDefault="007C687A" w:rsidP="001E19C3">
                      <w:pPr>
                        <w:rPr>
                          <w:b/>
                          <w:sz w:val="16"/>
                          <w:szCs w:val="16"/>
                          <w:lang w:val="en-US"/>
                        </w:rPr>
                      </w:pPr>
                      <w:proofErr w:type="spellStart"/>
                      <w:r w:rsidRPr="00DC4EDA">
                        <w:rPr>
                          <w:b/>
                          <w:sz w:val="16"/>
                          <w:szCs w:val="16"/>
                          <w:lang w:val="en-US"/>
                        </w:rPr>
                        <w:t>Neiging</w:t>
                      </w:r>
                      <w:proofErr w:type="spellEnd"/>
                      <w:r w:rsidRPr="00DC4EDA">
                        <w:rPr>
                          <w:b/>
                          <w:sz w:val="16"/>
                          <w:szCs w:val="16"/>
                          <w:lang w:val="en-US"/>
                        </w:rPr>
                        <w:t xml:space="preserve"> om </w:t>
                      </w:r>
                      <w:proofErr w:type="spellStart"/>
                      <w:r w:rsidRPr="00DC4EDA">
                        <w:rPr>
                          <w:b/>
                          <w:sz w:val="16"/>
                          <w:szCs w:val="16"/>
                          <w:lang w:val="en-US"/>
                        </w:rPr>
                        <w:t>te</w:t>
                      </w:r>
                      <w:proofErr w:type="spellEnd"/>
                      <w:r w:rsidRPr="00DC4EDA">
                        <w:rPr>
                          <w:b/>
                          <w:sz w:val="16"/>
                          <w:szCs w:val="16"/>
                          <w:lang w:val="en-US"/>
                        </w:rPr>
                        <w:t xml:space="preserve"> </w:t>
                      </w:r>
                      <w:proofErr w:type="spellStart"/>
                      <w:r w:rsidRPr="00DC4EDA">
                        <w:rPr>
                          <w:b/>
                          <w:sz w:val="16"/>
                          <w:szCs w:val="16"/>
                          <w:lang w:val="en-US"/>
                        </w:rPr>
                        <w:t>vertrouwen</w:t>
                      </w:r>
                      <w:proofErr w:type="spellEnd"/>
                    </w:p>
                  </w:txbxContent>
                </v:textbox>
              </v:shape>
            </w:pict>
          </mc:Fallback>
        </mc:AlternateContent>
      </w:r>
      <w:r w:rsidR="001E19C3">
        <w:rPr>
          <w:noProof/>
          <w:lang w:eastAsia="nl-NL"/>
        </w:rPr>
        <mc:AlternateContent>
          <mc:Choice Requires="wps">
            <w:drawing>
              <wp:anchor distT="0" distB="0" distL="114300" distR="114300" simplePos="0" relativeHeight="251658334" behindDoc="0" locked="0" layoutInCell="1" allowOverlap="1" wp14:anchorId="6EAC9E71" wp14:editId="6F474105">
                <wp:simplePos x="0" y="0"/>
                <wp:positionH relativeFrom="column">
                  <wp:posOffset>81280</wp:posOffset>
                </wp:positionH>
                <wp:positionV relativeFrom="paragraph">
                  <wp:posOffset>33655</wp:posOffset>
                </wp:positionV>
                <wp:extent cx="828675" cy="1438275"/>
                <wp:effectExtent l="0" t="0" r="28575" b="28575"/>
                <wp:wrapNone/>
                <wp:docPr id="340" name="Rechthoek 340"/>
                <wp:cNvGraphicFramePr/>
                <a:graphic xmlns:a="http://schemas.openxmlformats.org/drawingml/2006/main">
                  <a:graphicData uri="http://schemas.microsoft.com/office/word/2010/wordprocessingShape">
                    <wps:wsp>
                      <wps:cNvSpPr/>
                      <wps:spPr>
                        <a:xfrm>
                          <a:off x="0" y="0"/>
                          <a:ext cx="828675" cy="14382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865048" id="Rechthoek 340" o:spid="_x0000_s1026" style="position:absolute;margin-left:6.4pt;margin-top:2.65pt;width:65.25pt;height:113.25pt;z-index:25165833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" filled="f" strokecolor="#1f3763 [1604]" strokeweight="1pt"/>
            </w:pict>
          </mc:Fallback>
        </mc:AlternateContent>
      </w:r>
    </w:p>
    <w:p w14:paraId="4D22A020" w14:textId="6525B596" w:rsidR="001E19C3" w:rsidRPr="00430222" w:rsidRDefault="00833402" w:rsidP="001E19C3">
      <w:r>
        <w:rPr>
          <w:noProof/>
          <w:lang w:eastAsia="nl-NL"/>
        </w:rPr>
        <mc:AlternateContent>
          <mc:Choice Requires="wps">
            <w:drawing>
              <wp:anchor distT="0" distB="0" distL="114300" distR="114300" simplePos="0" relativeHeight="251658336" behindDoc="0" locked="0" layoutInCell="1" allowOverlap="1" wp14:anchorId="17B4A595" wp14:editId="074BEE60">
                <wp:simplePos x="0" y="0"/>
                <wp:positionH relativeFrom="column">
                  <wp:posOffset>97732</wp:posOffset>
                </wp:positionH>
                <wp:positionV relativeFrom="paragraph">
                  <wp:posOffset>257983</wp:posOffset>
                </wp:positionV>
                <wp:extent cx="790575" cy="389082"/>
                <wp:effectExtent l="0" t="0" r="22225" b="17780"/>
                <wp:wrapNone/>
                <wp:docPr id="338" name="Tekstvak 338"/>
                <wp:cNvGraphicFramePr/>
                <a:graphic xmlns:a="http://schemas.openxmlformats.org/drawingml/2006/main">
                  <a:graphicData uri="http://schemas.microsoft.com/office/word/2010/wordprocessingShape">
                    <wps:wsp>
                      <wps:cNvSpPr txBox="1"/>
                      <wps:spPr>
                        <a:xfrm>
                          <a:off x="0" y="0"/>
                          <a:ext cx="790575" cy="389082"/>
                        </a:xfrm>
                        <a:prstGeom prst="rect">
                          <a:avLst/>
                        </a:prstGeom>
                        <a:solidFill>
                          <a:schemeClr val="lt1"/>
                        </a:solidFill>
                        <a:ln w="6350">
                          <a:solidFill>
                            <a:prstClr val="black"/>
                          </a:solidFill>
                        </a:ln>
                      </wps:spPr>
                      <wps:txbx>
                        <w:txbxContent>
                          <w:p w14:paraId="120D814C" w14:textId="77777777" w:rsidR="007C687A" w:rsidRPr="00DC4EDA" w:rsidRDefault="007C687A" w:rsidP="001E19C3">
                            <w:pPr>
                              <w:rPr>
                                <w:sz w:val="16"/>
                                <w:szCs w:val="16"/>
                                <w:lang w:val="en-US"/>
                              </w:rPr>
                            </w:pPr>
                            <w:proofErr w:type="spellStart"/>
                            <w:r>
                              <w:rPr>
                                <w:sz w:val="16"/>
                                <w:szCs w:val="16"/>
                                <w:lang w:val="en-US"/>
                              </w:rPr>
                              <w:t>Vertrouwen</w:t>
                            </w:r>
                            <w:proofErr w:type="spellEnd"/>
                            <w:r>
                              <w:rPr>
                                <w:sz w:val="16"/>
                                <w:szCs w:val="16"/>
                                <w:lang w:val="en-US"/>
                              </w:rPr>
                              <w:t xml:space="preserve"> in de </w:t>
                            </w:r>
                            <w:proofErr w:type="spellStart"/>
                            <w:r>
                              <w:rPr>
                                <w:sz w:val="16"/>
                                <w:szCs w:val="16"/>
                                <w:lang w:val="en-US"/>
                              </w:rPr>
                              <w:t>mensheid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4A595" id="Tekstvak 338" o:spid="_x0000_s1087" type="#_x0000_t202" style="position:absolute;margin-left:7.7pt;margin-top:20.3pt;width:62.25pt;height:30.65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" fillcolor="white [3201]" strokeweight=".5pt">
                <v:textbox>
                  <w:txbxContent>
                    <w:p w14:paraId="120D814C" w14:textId="77777777" w:rsidR="007C687A" w:rsidRPr="00DC4EDA" w:rsidRDefault="007C687A" w:rsidP="001E19C3">
                      <w:pPr>
                        <w:rPr>
                          <w:sz w:val="16"/>
                          <w:szCs w:val="16"/>
                          <w:lang w:val="en-US"/>
                        </w:rPr>
                      </w:pPr>
                      <w:proofErr w:type="spellStart"/>
                      <w:r>
                        <w:rPr>
                          <w:sz w:val="16"/>
                          <w:szCs w:val="16"/>
                          <w:lang w:val="en-US"/>
                        </w:rPr>
                        <w:t>Vertrouwen</w:t>
                      </w:r>
                      <w:proofErr w:type="spellEnd"/>
                      <w:r>
                        <w:rPr>
                          <w:sz w:val="16"/>
                          <w:szCs w:val="16"/>
                          <w:lang w:val="en-US"/>
                        </w:rPr>
                        <w:t xml:space="preserve"> in de </w:t>
                      </w:r>
                      <w:proofErr w:type="spellStart"/>
                      <w:r>
                        <w:rPr>
                          <w:sz w:val="16"/>
                          <w:szCs w:val="16"/>
                          <w:lang w:val="en-US"/>
                        </w:rPr>
                        <w:t>mensheid</w:t>
                      </w:r>
                      <w:proofErr w:type="spellEnd"/>
                    </w:p>
                  </w:txbxContent>
                </v:textbox>
              </v:shape>
            </w:pict>
          </mc:Fallback>
        </mc:AlternateContent>
      </w:r>
      <w:r w:rsidR="001E19C3">
        <w:rPr>
          <w:noProof/>
          <w:lang w:eastAsia="nl-NL"/>
        </w:rPr>
        <mc:AlternateContent>
          <mc:Choice Requires="wps">
            <w:drawing>
              <wp:anchor distT="0" distB="0" distL="114300" distR="114300" simplePos="0" relativeHeight="251658389" behindDoc="0" locked="0" layoutInCell="1" allowOverlap="1" wp14:anchorId="1B965348" wp14:editId="7105AB5F">
                <wp:simplePos x="0" y="0"/>
                <wp:positionH relativeFrom="column">
                  <wp:posOffset>2586355</wp:posOffset>
                </wp:positionH>
                <wp:positionV relativeFrom="paragraph">
                  <wp:posOffset>62865</wp:posOffset>
                </wp:positionV>
                <wp:extent cx="866775" cy="1971675"/>
                <wp:effectExtent l="19050" t="19050" r="28575" b="28575"/>
                <wp:wrapNone/>
                <wp:docPr id="584" name="Rechthoek 584"/>
                <wp:cNvGraphicFramePr/>
                <a:graphic xmlns:a="http://schemas.openxmlformats.org/drawingml/2006/main">
                  <a:graphicData uri="http://schemas.microsoft.com/office/word/2010/wordprocessingShape">
                    <wps:wsp>
                      <wps:cNvSpPr/>
                      <wps:spPr>
                        <a:xfrm>
                          <a:off x="0" y="0"/>
                          <a:ext cx="866775" cy="1971675"/>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05CBCD" id="Rechthoek 584" o:spid="_x0000_s1026" style="position:absolute;margin-left:203.65pt;margin-top:4.95pt;width:68.25pt;height:155.25pt;z-index:2516583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" filled="f" strokecolor="#c00000" strokeweight="3pt"/>
            </w:pict>
          </mc:Fallback>
        </mc:AlternateContent>
      </w:r>
      <w:r w:rsidR="001E19C3">
        <w:rPr>
          <w:noProof/>
          <w:lang w:eastAsia="nl-NL"/>
        </w:rPr>
        <mc:AlternateContent>
          <mc:Choice Requires="wps">
            <w:drawing>
              <wp:anchor distT="0" distB="0" distL="114300" distR="114300" simplePos="0" relativeHeight="251658344" behindDoc="0" locked="0" layoutInCell="1" allowOverlap="1" wp14:anchorId="018C60E3" wp14:editId="016DA43C">
                <wp:simplePos x="0" y="0"/>
                <wp:positionH relativeFrom="column">
                  <wp:posOffset>3738880</wp:posOffset>
                </wp:positionH>
                <wp:positionV relativeFrom="paragraph">
                  <wp:posOffset>5079</wp:posOffset>
                </wp:positionV>
                <wp:extent cx="942975" cy="2200275"/>
                <wp:effectExtent l="0" t="0" r="28575" b="28575"/>
                <wp:wrapNone/>
                <wp:docPr id="341" name="Rechthoek 341"/>
                <wp:cNvGraphicFramePr/>
                <a:graphic xmlns:a="http://schemas.openxmlformats.org/drawingml/2006/main">
                  <a:graphicData uri="http://schemas.microsoft.com/office/word/2010/wordprocessingShape">
                    <wps:wsp>
                      <wps:cNvSpPr/>
                      <wps:spPr>
                        <a:xfrm>
                          <a:off x="0" y="0"/>
                          <a:ext cx="942975" cy="22002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441DB" id="Rechthoek 341" o:spid="_x0000_s1026" style="position:absolute;margin-left:294.4pt;margin-top:.4pt;width:74.25pt;height:173.25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" filled="f" strokecolor="#1f3763 [1604]" strokeweight="1pt"/>
            </w:pict>
          </mc:Fallback>
        </mc:AlternateContent>
      </w:r>
      <w:r w:rsidR="001E19C3">
        <w:rPr>
          <w:noProof/>
          <w:lang w:eastAsia="nl-NL"/>
        </w:rPr>
        <mc:AlternateContent>
          <mc:Choice Requires="wps">
            <w:drawing>
              <wp:anchor distT="0" distB="0" distL="114300" distR="114300" simplePos="0" relativeHeight="251658349" behindDoc="0" locked="0" layoutInCell="1" allowOverlap="1" wp14:anchorId="66423503" wp14:editId="14F8A7AB">
                <wp:simplePos x="0" y="0"/>
                <wp:positionH relativeFrom="column">
                  <wp:posOffset>3786505</wp:posOffset>
                </wp:positionH>
                <wp:positionV relativeFrom="paragraph">
                  <wp:posOffset>52705</wp:posOffset>
                </wp:positionV>
                <wp:extent cx="866775" cy="590550"/>
                <wp:effectExtent l="0" t="0" r="9525" b="0"/>
                <wp:wrapNone/>
                <wp:docPr id="342" name="Tekstvak 342"/>
                <wp:cNvGraphicFramePr/>
                <a:graphic xmlns:a="http://schemas.openxmlformats.org/drawingml/2006/main">
                  <a:graphicData uri="http://schemas.microsoft.com/office/word/2010/wordprocessingShape">
                    <wps:wsp>
                      <wps:cNvSpPr txBox="1"/>
                      <wps:spPr>
                        <a:xfrm>
                          <a:off x="0" y="0"/>
                          <a:ext cx="866775" cy="590550"/>
                        </a:xfrm>
                        <a:prstGeom prst="rect">
                          <a:avLst/>
                        </a:prstGeom>
                        <a:solidFill>
                          <a:schemeClr val="lt1"/>
                        </a:solidFill>
                        <a:ln w="6350">
                          <a:noFill/>
                        </a:ln>
                      </wps:spPr>
                      <wps:txbx>
                        <w:txbxContent>
                          <w:p w14:paraId="229FD206" w14:textId="77777777" w:rsidR="007C687A" w:rsidRPr="00DC4EDA" w:rsidRDefault="007C687A" w:rsidP="001E19C3">
                            <w:pPr>
                              <w:rPr>
                                <w:b/>
                                <w:sz w:val="16"/>
                                <w:szCs w:val="16"/>
                                <w:lang w:val="en-US"/>
                              </w:rPr>
                            </w:pPr>
                            <w:proofErr w:type="spellStart"/>
                            <w:r>
                              <w:rPr>
                                <w:b/>
                                <w:sz w:val="16"/>
                                <w:szCs w:val="16"/>
                                <w:lang w:val="en-US"/>
                              </w:rPr>
                              <w:t>Intentie</w:t>
                            </w:r>
                            <w:proofErr w:type="spellEnd"/>
                            <w:r>
                              <w:rPr>
                                <w:b/>
                                <w:sz w:val="16"/>
                                <w:szCs w:val="16"/>
                                <w:lang w:val="en-US"/>
                              </w:rPr>
                              <w:t xml:space="preserve"> om </w:t>
                            </w:r>
                            <w:proofErr w:type="spellStart"/>
                            <w:r>
                              <w:rPr>
                                <w:b/>
                                <w:sz w:val="16"/>
                                <w:szCs w:val="16"/>
                                <w:lang w:val="en-US"/>
                              </w:rPr>
                              <w:t>te</w:t>
                            </w:r>
                            <w:proofErr w:type="spellEnd"/>
                            <w:r>
                              <w:rPr>
                                <w:b/>
                                <w:sz w:val="16"/>
                                <w:szCs w:val="16"/>
                                <w:lang w:val="en-US"/>
                              </w:rPr>
                              <w:t xml:space="preserve"> </w:t>
                            </w:r>
                            <w:proofErr w:type="spellStart"/>
                            <w:r>
                              <w:rPr>
                                <w:b/>
                                <w:sz w:val="16"/>
                                <w:szCs w:val="16"/>
                                <w:lang w:val="en-US"/>
                              </w:rPr>
                              <w:t>vertrouwen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23503" id="Tekstvak 342" o:spid="_x0000_s1088" type="#_x0000_t202" style="position:absolute;margin-left:298.15pt;margin-top:4.15pt;width:68.25pt;height:46.5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" fillcolor="white [3201]" stroked="f" strokeweight=".5pt">
                <v:textbox>
                  <w:txbxContent>
                    <w:p w14:paraId="229FD206" w14:textId="77777777" w:rsidR="007C687A" w:rsidRPr="00DC4EDA" w:rsidRDefault="007C687A" w:rsidP="001E19C3">
                      <w:pPr>
                        <w:rPr>
                          <w:b/>
                          <w:sz w:val="16"/>
                          <w:szCs w:val="16"/>
                          <w:lang w:val="en-US"/>
                        </w:rPr>
                      </w:pPr>
                      <w:proofErr w:type="spellStart"/>
                      <w:r>
                        <w:rPr>
                          <w:b/>
                          <w:sz w:val="16"/>
                          <w:szCs w:val="16"/>
                          <w:lang w:val="en-US"/>
                        </w:rPr>
                        <w:t>Intentie</w:t>
                      </w:r>
                      <w:proofErr w:type="spellEnd"/>
                      <w:r>
                        <w:rPr>
                          <w:b/>
                          <w:sz w:val="16"/>
                          <w:szCs w:val="16"/>
                          <w:lang w:val="en-US"/>
                        </w:rPr>
                        <w:t xml:space="preserve"> om </w:t>
                      </w:r>
                      <w:proofErr w:type="spellStart"/>
                      <w:r>
                        <w:rPr>
                          <w:b/>
                          <w:sz w:val="16"/>
                          <w:szCs w:val="16"/>
                          <w:lang w:val="en-US"/>
                        </w:rPr>
                        <w:t>te</w:t>
                      </w:r>
                      <w:proofErr w:type="spellEnd"/>
                      <w:r>
                        <w:rPr>
                          <w:b/>
                          <w:sz w:val="16"/>
                          <w:szCs w:val="16"/>
                          <w:lang w:val="en-US"/>
                        </w:rPr>
                        <w:t xml:space="preserve"> </w:t>
                      </w:r>
                      <w:proofErr w:type="spellStart"/>
                      <w:r>
                        <w:rPr>
                          <w:b/>
                          <w:sz w:val="16"/>
                          <w:szCs w:val="16"/>
                          <w:lang w:val="en-US"/>
                        </w:rPr>
                        <w:t>vertrouwen</w:t>
                      </w:r>
                      <w:proofErr w:type="spellEnd"/>
                    </w:p>
                  </w:txbxContent>
                </v:textbox>
              </v:shape>
            </w:pict>
          </mc:Fallback>
        </mc:AlternateContent>
      </w:r>
      <w:r w:rsidR="001E19C3">
        <w:rPr>
          <w:noProof/>
          <w:lang w:eastAsia="nl-NL"/>
        </w:rPr>
        <mc:AlternateContent>
          <mc:Choice Requires="wps">
            <w:drawing>
              <wp:anchor distT="0" distB="0" distL="114300" distR="114300" simplePos="0" relativeHeight="251658345" behindDoc="0" locked="0" layoutInCell="1" allowOverlap="1" wp14:anchorId="224501BF" wp14:editId="4C60BFD2">
                <wp:simplePos x="0" y="0"/>
                <wp:positionH relativeFrom="column">
                  <wp:posOffset>2614930</wp:posOffset>
                </wp:positionH>
                <wp:positionV relativeFrom="paragraph">
                  <wp:posOffset>43180</wp:posOffset>
                </wp:positionV>
                <wp:extent cx="866775" cy="590550"/>
                <wp:effectExtent l="0" t="0" r="9525" b="0"/>
                <wp:wrapNone/>
                <wp:docPr id="343" name="Tekstvak 343"/>
                <wp:cNvGraphicFramePr/>
                <a:graphic xmlns:a="http://schemas.openxmlformats.org/drawingml/2006/main">
                  <a:graphicData uri="http://schemas.microsoft.com/office/word/2010/wordprocessingShape">
                    <wps:wsp>
                      <wps:cNvSpPr txBox="1"/>
                      <wps:spPr>
                        <a:xfrm>
                          <a:off x="0" y="0"/>
                          <a:ext cx="866775" cy="590550"/>
                        </a:xfrm>
                        <a:prstGeom prst="rect">
                          <a:avLst/>
                        </a:prstGeom>
                        <a:solidFill>
                          <a:schemeClr val="lt1"/>
                        </a:solidFill>
                        <a:ln w="6350">
                          <a:noFill/>
                        </a:ln>
                      </wps:spPr>
                      <wps:txbx>
                        <w:txbxContent>
                          <w:p w14:paraId="50946738" w14:textId="77777777" w:rsidR="007C687A" w:rsidRPr="00DC4EDA" w:rsidRDefault="007C687A" w:rsidP="001E19C3">
                            <w:pPr>
                              <w:rPr>
                                <w:b/>
                                <w:sz w:val="16"/>
                                <w:szCs w:val="16"/>
                                <w:lang w:val="en-US"/>
                              </w:rPr>
                            </w:pPr>
                            <w:proofErr w:type="spellStart"/>
                            <w:r>
                              <w:rPr>
                                <w:b/>
                                <w:sz w:val="16"/>
                                <w:szCs w:val="16"/>
                                <w:lang w:val="en-US"/>
                              </w:rPr>
                              <w:t>Overtuigingen</w:t>
                            </w:r>
                            <w:proofErr w:type="spellEnd"/>
                            <w:r>
                              <w:rPr>
                                <w:b/>
                                <w:sz w:val="16"/>
                                <w:szCs w:val="16"/>
                                <w:lang w:val="en-US"/>
                              </w:rPr>
                              <w:t xml:space="preserve"> die </w:t>
                            </w:r>
                            <w:proofErr w:type="spellStart"/>
                            <w:r>
                              <w:rPr>
                                <w:b/>
                                <w:sz w:val="16"/>
                                <w:szCs w:val="16"/>
                                <w:lang w:val="en-US"/>
                              </w:rPr>
                              <w:t>vertrouwen</w:t>
                            </w:r>
                            <w:proofErr w:type="spellEnd"/>
                            <w:r>
                              <w:rPr>
                                <w:b/>
                                <w:sz w:val="16"/>
                                <w:szCs w:val="16"/>
                                <w:lang w:val="en-US"/>
                              </w:rPr>
                              <w:t xml:space="preserve"> </w:t>
                            </w:r>
                            <w:proofErr w:type="spellStart"/>
                            <w:r>
                              <w:rPr>
                                <w:b/>
                                <w:sz w:val="16"/>
                                <w:szCs w:val="16"/>
                                <w:lang w:val="en-US"/>
                              </w:rPr>
                              <w:t>beïnvloeden</w:t>
                            </w:r>
                            <w:proofErr w:type="spellEnd"/>
                            <w:r>
                              <w:rPr>
                                <w:b/>
                                <w:sz w:val="16"/>
                                <w:szCs w:val="16"/>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501BF" id="Tekstvak 343" o:spid="_x0000_s1089" type="#_x0000_t202" style="position:absolute;margin-left:205.9pt;margin-top:3.4pt;width:68.25pt;height:46.5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" fillcolor="white [3201]" stroked="f" strokeweight=".5pt">
                <v:textbox>
                  <w:txbxContent>
                    <w:p w14:paraId="50946738" w14:textId="77777777" w:rsidR="007C687A" w:rsidRPr="00DC4EDA" w:rsidRDefault="007C687A" w:rsidP="001E19C3">
                      <w:pPr>
                        <w:rPr>
                          <w:b/>
                          <w:sz w:val="16"/>
                          <w:szCs w:val="16"/>
                          <w:lang w:val="en-US"/>
                        </w:rPr>
                      </w:pPr>
                      <w:proofErr w:type="spellStart"/>
                      <w:r>
                        <w:rPr>
                          <w:b/>
                          <w:sz w:val="16"/>
                          <w:szCs w:val="16"/>
                          <w:lang w:val="en-US"/>
                        </w:rPr>
                        <w:t>Overtuigingen</w:t>
                      </w:r>
                      <w:proofErr w:type="spellEnd"/>
                      <w:r>
                        <w:rPr>
                          <w:b/>
                          <w:sz w:val="16"/>
                          <w:szCs w:val="16"/>
                          <w:lang w:val="en-US"/>
                        </w:rPr>
                        <w:t xml:space="preserve"> die </w:t>
                      </w:r>
                      <w:proofErr w:type="spellStart"/>
                      <w:r>
                        <w:rPr>
                          <w:b/>
                          <w:sz w:val="16"/>
                          <w:szCs w:val="16"/>
                          <w:lang w:val="en-US"/>
                        </w:rPr>
                        <w:t>vertrouwen</w:t>
                      </w:r>
                      <w:proofErr w:type="spellEnd"/>
                      <w:r>
                        <w:rPr>
                          <w:b/>
                          <w:sz w:val="16"/>
                          <w:szCs w:val="16"/>
                          <w:lang w:val="en-US"/>
                        </w:rPr>
                        <w:t xml:space="preserve"> </w:t>
                      </w:r>
                      <w:proofErr w:type="spellStart"/>
                      <w:r>
                        <w:rPr>
                          <w:b/>
                          <w:sz w:val="16"/>
                          <w:szCs w:val="16"/>
                          <w:lang w:val="en-US"/>
                        </w:rPr>
                        <w:t>beïnvloeden</w:t>
                      </w:r>
                      <w:proofErr w:type="spellEnd"/>
                      <w:r>
                        <w:rPr>
                          <w:b/>
                          <w:sz w:val="16"/>
                          <w:szCs w:val="16"/>
                          <w:lang w:val="en-US"/>
                        </w:rPr>
                        <w:t xml:space="preserve"> </w:t>
                      </w:r>
                    </w:p>
                  </w:txbxContent>
                </v:textbox>
              </v:shape>
            </w:pict>
          </mc:Fallback>
        </mc:AlternateContent>
      </w:r>
      <w:r w:rsidR="001E19C3">
        <w:rPr>
          <w:noProof/>
          <w:lang w:eastAsia="nl-NL"/>
        </w:rPr>
        <mc:AlternateContent>
          <mc:Choice Requires="wps">
            <w:drawing>
              <wp:anchor distT="0" distB="0" distL="114300" distR="114300" simplePos="0" relativeHeight="251658339" behindDoc="0" locked="0" layoutInCell="1" allowOverlap="1" wp14:anchorId="36ABC769" wp14:editId="770DE51A">
                <wp:simplePos x="0" y="0"/>
                <wp:positionH relativeFrom="column">
                  <wp:posOffset>1233805</wp:posOffset>
                </wp:positionH>
                <wp:positionV relativeFrom="paragraph">
                  <wp:posOffset>128905</wp:posOffset>
                </wp:positionV>
                <wp:extent cx="809625" cy="409575"/>
                <wp:effectExtent l="0" t="0" r="9525" b="9525"/>
                <wp:wrapNone/>
                <wp:docPr id="344" name="Tekstvak 344"/>
                <wp:cNvGraphicFramePr/>
                <a:graphic xmlns:a="http://schemas.openxmlformats.org/drawingml/2006/main">
                  <a:graphicData uri="http://schemas.microsoft.com/office/word/2010/wordprocessingShape">
                    <wps:wsp>
                      <wps:cNvSpPr txBox="1"/>
                      <wps:spPr>
                        <a:xfrm>
                          <a:off x="0" y="0"/>
                          <a:ext cx="809625" cy="409575"/>
                        </a:xfrm>
                        <a:prstGeom prst="rect">
                          <a:avLst/>
                        </a:prstGeom>
                        <a:solidFill>
                          <a:schemeClr val="lt1"/>
                        </a:solidFill>
                        <a:ln w="6350">
                          <a:noFill/>
                        </a:ln>
                      </wps:spPr>
                      <wps:txbx>
                        <w:txbxContent>
                          <w:p w14:paraId="46500497" w14:textId="77777777" w:rsidR="007C687A" w:rsidRPr="00DC4EDA" w:rsidRDefault="007C687A" w:rsidP="001E19C3">
                            <w:pPr>
                              <w:rPr>
                                <w:b/>
                                <w:sz w:val="16"/>
                                <w:szCs w:val="16"/>
                                <w:lang w:val="en-US"/>
                              </w:rPr>
                            </w:pPr>
                            <w:proofErr w:type="spellStart"/>
                            <w:r>
                              <w:rPr>
                                <w:b/>
                                <w:sz w:val="16"/>
                                <w:szCs w:val="16"/>
                                <w:lang w:val="en-US"/>
                              </w:rPr>
                              <w:t>Vertrouwen</w:t>
                            </w:r>
                            <w:proofErr w:type="spellEnd"/>
                            <w:r>
                              <w:rPr>
                                <w:b/>
                                <w:sz w:val="16"/>
                                <w:szCs w:val="16"/>
                                <w:lang w:val="en-US"/>
                              </w:rPr>
                              <w:t xml:space="preserve"> in de </w:t>
                            </w:r>
                            <w:proofErr w:type="spellStart"/>
                            <w:r>
                              <w:rPr>
                                <w:b/>
                                <w:sz w:val="16"/>
                                <w:szCs w:val="16"/>
                                <w:lang w:val="en-US"/>
                              </w:rPr>
                              <w:t>institutie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BC769" id="Tekstvak 344" o:spid="_x0000_s1090" type="#_x0000_t202" style="position:absolute;margin-left:97.15pt;margin-top:10.15pt;width:63.75pt;height:32.25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" fillcolor="white [3201]" stroked="f" strokeweight=".5pt">
                <v:textbox>
                  <w:txbxContent>
                    <w:p w14:paraId="46500497" w14:textId="77777777" w:rsidR="007C687A" w:rsidRPr="00DC4EDA" w:rsidRDefault="007C687A" w:rsidP="001E19C3">
                      <w:pPr>
                        <w:rPr>
                          <w:b/>
                          <w:sz w:val="16"/>
                          <w:szCs w:val="16"/>
                          <w:lang w:val="en-US"/>
                        </w:rPr>
                      </w:pPr>
                      <w:proofErr w:type="spellStart"/>
                      <w:r>
                        <w:rPr>
                          <w:b/>
                          <w:sz w:val="16"/>
                          <w:szCs w:val="16"/>
                          <w:lang w:val="en-US"/>
                        </w:rPr>
                        <w:t>Vertrouwen</w:t>
                      </w:r>
                      <w:proofErr w:type="spellEnd"/>
                      <w:r>
                        <w:rPr>
                          <w:b/>
                          <w:sz w:val="16"/>
                          <w:szCs w:val="16"/>
                          <w:lang w:val="en-US"/>
                        </w:rPr>
                        <w:t xml:space="preserve"> in de </w:t>
                      </w:r>
                      <w:proofErr w:type="spellStart"/>
                      <w:r>
                        <w:rPr>
                          <w:b/>
                          <w:sz w:val="16"/>
                          <w:szCs w:val="16"/>
                          <w:lang w:val="en-US"/>
                        </w:rPr>
                        <w:t>institutie</w:t>
                      </w:r>
                      <w:proofErr w:type="spellEnd"/>
                    </w:p>
                  </w:txbxContent>
                </v:textbox>
              </v:shape>
            </w:pict>
          </mc:Fallback>
        </mc:AlternateContent>
      </w:r>
      <w:r w:rsidR="001E19C3">
        <w:rPr>
          <w:noProof/>
          <w:lang w:eastAsia="nl-NL"/>
        </w:rPr>
        <mc:AlternateContent>
          <mc:Choice Requires="wps">
            <w:drawing>
              <wp:anchor distT="0" distB="0" distL="114300" distR="114300" simplePos="0" relativeHeight="251658338" behindDoc="0" locked="0" layoutInCell="1" allowOverlap="1" wp14:anchorId="6B1B0E1A" wp14:editId="07F8FECC">
                <wp:simplePos x="0" y="0"/>
                <wp:positionH relativeFrom="column">
                  <wp:posOffset>1214755</wp:posOffset>
                </wp:positionH>
                <wp:positionV relativeFrom="paragraph">
                  <wp:posOffset>71755</wp:posOffset>
                </wp:positionV>
                <wp:extent cx="828675" cy="1438275"/>
                <wp:effectExtent l="0" t="0" r="28575" b="28575"/>
                <wp:wrapNone/>
                <wp:docPr id="463" name="Rechthoek 463"/>
                <wp:cNvGraphicFramePr/>
                <a:graphic xmlns:a="http://schemas.openxmlformats.org/drawingml/2006/main">
                  <a:graphicData uri="http://schemas.microsoft.com/office/word/2010/wordprocessingShape">
                    <wps:wsp>
                      <wps:cNvSpPr/>
                      <wps:spPr>
                        <a:xfrm>
                          <a:off x="0" y="0"/>
                          <a:ext cx="828675" cy="14382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E5D22F" id="Rechthoek 463" o:spid="_x0000_s1026" style="position:absolute;margin-left:95.65pt;margin-top:5.65pt;width:65.25pt;height:113.25pt;z-index:2516583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" filled="f" strokecolor="#1f3763 [1604]" strokeweight="1pt"/>
            </w:pict>
          </mc:Fallback>
        </mc:AlternateContent>
      </w:r>
    </w:p>
    <w:p w14:paraId="4465CEAE" w14:textId="76C5E497" w:rsidR="001E19C3" w:rsidRDefault="00833402" w:rsidP="001E19C3">
      <w:r>
        <w:rPr>
          <w:noProof/>
          <w:lang w:eastAsia="nl-NL"/>
        </w:rPr>
        <mc:AlternateContent>
          <mc:Choice Requires="wps">
            <w:drawing>
              <wp:anchor distT="0" distB="0" distL="114300" distR="114300" simplePos="0" relativeHeight="251658340" behindDoc="0" locked="0" layoutInCell="1" allowOverlap="1" wp14:anchorId="06B3ABE1" wp14:editId="37F3AE43">
                <wp:simplePos x="0" y="0"/>
                <wp:positionH relativeFrom="column">
                  <wp:posOffset>1209040</wp:posOffset>
                </wp:positionH>
                <wp:positionV relativeFrom="paragraph">
                  <wp:posOffset>247477</wp:posOffset>
                </wp:positionV>
                <wp:extent cx="790575" cy="343362"/>
                <wp:effectExtent l="0" t="0" r="22225" b="38100"/>
                <wp:wrapNone/>
                <wp:docPr id="579" name="Tekstvak 579"/>
                <wp:cNvGraphicFramePr/>
                <a:graphic xmlns:a="http://schemas.openxmlformats.org/drawingml/2006/main">
                  <a:graphicData uri="http://schemas.microsoft.com/office/word/2010/wordprocessingShape">
                    <wps:wsp>
                      <wps:cNvSpPr txBox="1"/>
                      <wps:spPr>
                        <a:xfrm>
                          <a:off x="0" y="0"/>
                          <a:ext cx="790575" cy="343362"/>
                        </a:xfrm>
                        <a:prstGeom prst="rect">
                          <a:avLst/>
                        </a:prstGeom>
                        <a:solidFill>
                          <a:schemeClr val="lt1"/>
                        </a:solidFill>
                        <a:ln w="6350">
                          <a:solidFill>
                            <a:prstClr val="black"/>
                          </a:solidFill>
                        </a:ln>
                      </wps:spPr>
                      <wps:txbx>
                        <w:txbxContent>
                          <w:p w14:paraId="57FC5FA1" w14:textId="77777777" w:rsidR="007C687A" w:rsidRPr="00DC4EDA" w:rsidRDefault="007C687A" w:rsidP="001E19C3">
                            <w:pPr>
                              <w:rPr>
                                <w:sz w:val="16"/>
                                <w:szCs w:val="16"/>
                                <w:lang w:val="en-US"/>
                              </w:rPr>
                            </w:pPr>
                            <w:proofErr w:type="spellStart"/>
                            <w:r>
                              <w:rPr>
                                <w:sz w:val="16"/>
                                <w:szCs w:val="16"/>
                                <w:lang w:val="en-US"/>
                              </w:rPr>
                              <w:t>Vertrouwen</w:t>
                            </w:r>
                            <w:proofErr w:type="spellEnd"/>
                            <w:r>
                              <w:rPr>
                                <w:sz w:val="16"/>
                                <w:szCs w:val="16"/>
                                <w:lang w:val="en-US"/>
                              </w:rPr>
                              <w:t xml:space="preserve"> in het internet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3ABE1" id="Tekstvak 579" o:spid="_x0000_s1091" type="#_x0000_t202" style="position:absolute;margin-left:95.2pt;margin-top:19.5pt;width:62.25pt;height:27.05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" fillcolor="white [3201]" strokeweight=".5pt">
                <v:textbox>
                  <w:txbxContent>
                    <w:p w14:paraId="57FC5FA1" w14:textId="77777777" w:rsidR="007C687A" w:rsidRPr="00DC4EDA" w:rsidRDefault="007C687A" w:rsidP="001E19C3">
                      <w:pPr>
                        <w:rPr>
                          <w:sz w:val="16"/>
                          <w:szCs w:val="16"/>
                          <w:lang w:val="en-US"/>
                        </w:rPr>
                      </w:pPr>
                      <w:proofErr w:type="spellStart"/>
                      <w:r>
                        <w:rPr>
                          <w:sz w:val="16"/>
                          <w:szCs w:val="16"/>
                          <w:lang w:val="en-US"/>
                        </w:rPr>
                        <w:t>Vertrouwen</w:t>
                      </w:r>
                      <w:proofErr w:type="spellEnd"/>
                      <w:r>
                        <w:rPr>
                          <w:sz w:val="16"/>
                          <w:szCs w:val="16"/>
                          <w:lang w:val="en-US"/>
                        </w:rPr>
                        <w:t xml:space="preserve"> in het internet</w:t>
                      </w:r>
                    </w:p>
                  </w:txbxContent>
                </v:textbox>
              </v:shape>
            </w:pict>
          </mc:Fallback>
        </mc:AlternateContent>
      </w:r>
    </w:p>
    <w:p w14:paraId="10B6C800" w14:textId="1EFF4A3A" w:rsidR="001E19C3" w:rsidRPr="00430222" w:rsidRDefault="001E19C3" w:rsidP="001E19C3">
      <w:r>
        <w:rPr>
          <w:noProof/>
          <w:lang w:eastAsia="nl-NL"/>
        </w:rPr>
        <mc:AlternateContent>
          <mc:Choice Requires="wps">
            <w:drawing>
              <wp:anchor distT="0" distB="0" distL="114300" distR="114300" simplePos="0" relativeHeight="251658379" behindDoc="0" locked="0" layoutInCell="1" allowOverlap="1" wp14:anchorId="76539B9E" wp14:editId="280295CE">
                <wp:simplePos x="0" y="0"/>
                <wp:positionH relativeFrom="column">
                  <wp:posOffset>3024505</wp:posOffset>
                </wp:positionH>
                <wp:positionV relativeFrom="paragraph">
                  <wp:posOffset>1482090</wp:posOffset>
                </wp:positionV>
                <wp:extent cx="895350" cy="714375"/>
                <wp:effectExtent l="0" t="0" r="57150" b="47625"/>
                <wp:wrapNone/>
                <wp:docPr id="467" name="Rechte verbindingslijn met pijl 467"/>
                <wp:cNvGraphicFramePr/>
                <a:graphic xmlns:a="http://schemas.openxmlformats.org/drawingml/2006/main">
                  <a:graphicData uri="http://schemas.microsoft.com/office/word/2010/wordprocessingShape">
                    <wps:wsp>
                      <wps:cNvCnPr/>
                      <wps:spPr>
                        <a:xfrm>
                          <a:off x="0" y="0"/>
                          <a:ext cx="895350" cy="714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4B445B" id="Rechte verbindingslijn met pijl 467" o:spid="_x0000_s1026" type="#_x0000_t32" style="position:absolute;margin-left:238.15pt;margin-top:116.7pt;width:70.5pt;height:56.25pt;z-index:251658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378" behindDoc="0" locked="0" layoutInCell="1" allowOverlap="1" wp14:anchorId="2D416840" wp14:editId="414930EC">
                <wp:simplePos x="0" y="0"/>
                <wp:positionH relativeFrom="column">
                  <wp:posOffset>3510280</wp:posOffset>
                </wp:positionH>
                <wp:positionV relativeFrom="paragraph">
                  <wp:posOffset>205740</wp:posOffset>
                </wp:positionV>
                <wp:extent cx="219075" cy="0"/>
                <wp:effectExtent l="0" t="76200" r="9525" b="95250"/>
                <wp:wrapNone/>
                <wp:docPr id="475" name="Rechte verbindingslijn met pijl 475"/>
                <wp:cNvGraphicFramePr/>
                <a:graphic xmlns:a="http://schemas.openxmlformats.org/drawingml/2006/main">
                  <a:graphicData uri="http://schemas.microsoft.com/office/word/2010/wordprocessingShape">
                    <wps:wsp>
                      <wps:cNvCnPr/>
                      <wps:spPr>
                        <a:xfrm>
                          <a:off x="0" y="0"/>
                          <a:ext cx="2190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615BE0" id="Rechte verbindingslijn met pijl 475" o:spid="_x0000_s1026" type="#_x0000_t32" style="position:absolute;margin-left:276.4pt;margin-top:16.2pt;width:17.25pt;height:0;z-index:25165837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375" behindDoc="0" locked="0" layoutInCell="1" allowOverlap="1" wp14:anchorId="2FE6B2A0" wp14:editId="405F8109">
                <wp:simplePos x="0" y="0"/>
                <wp:positionH relativeFrom="column">
                  <wp:posOffset>1605279</wp:posOffset>
                </wp:positionH>
                <wp:positionV relativeFrom="paragraph">
                  <wp:posOffset>1310640</wp:posOffset>
                </wp:positionV>
                <wp:extent cx="923925" cy="9525"/>
                <wp:effectExtent l="0" t="76200" r="28575" b="85725"/>
                <wp:wrapNone/>
                <wp:docPr id="476" name="Rechte verbindingslijn met pijl 476"/>
                <wp:cNvGraphicFramePr/>
                <a:graphic xmlns:a="http://schemas.openxmlformats.org/drawingml/2006/main">
                  <a:graphicData uri="http://schemas.microsoft.com/office/word/2010/wordprocessingShape">
                    <wps:wsp>
                      <wps:cNvCnPr/>
                      <wps:spPr>
                        <a:xfrm flipV="1">
                          <a:off x="0" y="0"/>
                          <a:ext cx="9239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EE6B38" id="Rechte verbindingslijn met pijl 476" o:spid="_x0000_s1026" type="#_x0000_t32" style="position:absolute;margin-left:126.4pt;margin-top:103.2pt;width:72.75pt;height:.75pt;flip:y;z-index:25165837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374" behindDoc="0" locked="0" layoutInCell="1" allowOverlap="1" wp14:anchorId="2AE6191A" wp14:editId="585DC453">
                <wp:simplePos x="0" y="0"/>
                <wp:positionH relativeFrom="column">
                  <wp:posOffset>776605</wp:posOffset>
                </wp:positionH>
                <wp:positionV relativeFrom="paragraph">
                  <wp:posOffset>624840</wp:posOffset>
                </wp:positionV>
                <wp:extent cx="828675" cy="695325"/>
                <wp:effectExtent l="0" t="0" r="28575" b="28575"/>
                <wp:wrapNone/>
                <wp:docPr id="477" name="Rechte verbindingslijn 477"/>
                <wp:cNvGraphicFramePr/>
                <a:graphic xmlns:a="http://schemas.openxmlformats.org/drawingml/2006/main">
                  <a:graphicData uri="http://schemas.microsoft.com/office/word/2010/wordprocessingShape">
                    <wps:wsp>
                      <wps:cNvCnPr/>
                      <wps:spPr>
                        <a:xfrm>
                          <a:off x="0" y="0"/>
                          <a:ext cx="828675" cy="695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E21ABE" id="Rechte verbindingslijn 477" o:spid="_x0000_s1026" style="position:absolute;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15pt,49.2pt" to="126.4pt,1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" strokecolor="#4472c4 [3204]" strokeweight=".5pt">
                <v:stroke joinstyle="miter"/>
              </v:line>
            </w:pict>
          </mc:Fallback>
        </mc:AlternateContent>
      </w:r>
      <w:r>
        <w:rPr>
          <w:noProof/>
          <w:lang w:eastAsia="nl-NL"/>
        </w:rPr>
        <mc:AlternateContent>
          <mc:Choice Requires="wps">
            <w:drawing>
              <wp:anchor distT="0" distB="0" distL="114300" distR="114300" simplePos="0" relativeHeight="251658373" behindDoc="0" locked="0" layoutInCell="1" allowOverlap="1" wp14:anchorId="204181BD" wp14:editId="0C1B047C">
                <wp:simplePos x="0" y="0"/>
                <wp:positionH relativeFrom="column">
                  <wp:posOffset>4177030</wp:posOffset>
                </wp:positionH>
                <wp:positionV relativeFrom="paragraph">
                  <wp:posOffset>1663065</wp:posOffset>
                </wp:positionV>
                <wp:extent cx="9525" cy="542925"/>
                <wp:effectExtent l="38100" t="0" r="66675" b="47625"/>
                <wp:wrapNone/>
                <wp:docPr id="501" name="Rechte verbindingslijn met pijl 501"/>
                <wp:cNvGraphicFramePr/>
                <a:graphic xmlns:a="http://schemas.openxmlformats.org/drawingml/2006/main">
                  <a:graphicData uri="http://schemas.microsoft.com/office/word/2010/wordprocessingShape">
                    <wps:wsp>
                      <wps:cNvCnPr/>
                      <wps:spPr>
                        <a:xfrm>
                          <a:off x="0" y="0"/>
                          <a:ext cx="9525" cy="542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AAB6AA" id="Rechte verbindingslijn met pijl 501" o:spid="_x0000_s1026" type="#_x0000_t32" style="position:absolute;margin-left:328.9pt;margin-top:130.95pt;width:.75pt;height:42.75pt;z-index:25165837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372" behindDoc="0" locked="0" layoutInCell="1" allowOverlap="1" wp14:anchorId="0387ADD7" wp14:editId="0724CBB4">
                <wp:simplePos x="0" y="0"/>
                <wp:positionH relativeFrom="column">
                  <wp:posOffset>2776855</wp:posOffset>
                </wp:positionH>
                <wp:positionV relativeFrom="paragraph">
                  <wp:posOffset>1634490</wp:posOffset>
                </wp:positionV>
                <wp:extent cx="1409700" cy="1095375"/>
                <wp:effectExtent l="0" t="38100" r="57150" b="28575"/>
                <wp:wrapNone/>
                <wp:docPr id="504" name="Rechte verbindingslijn met pijl 504"/>
                <wp:cNvGraphicFramePr/>
                <a:graphic xmlns:a="http://schemas.openxmlformats.org/drawingml/2006/main">
                  <a:graphicData uri="http://schemas.microsoft.com/office/word/2010/wordprocessingShape">
                    <wps:wsp>
                      <wps:cNvCnPr/>
                      <wps:spPr>
                        <a:xfrm flipV="1">
                          <a:off x="0" y="0"/>
                          <a:ext cx="1409700" cy="1095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DD9802" id="Rechte verbindingslijn met pijl 504" o:spid="_x0000_s1026" type="#_x0000_t32" style="position:absolute;margin-left:218.65pt;margin-top:128.7pt;width:111pt;height:86.25pt;flip:y;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371" behindDoc="0" locked="0" layoutInCell="1" allowOverlap="1" wp14:anchorId="29A76D84" wp14:editId="1721327A">
                <wp:simplePos x="0" y="0"/>
                <wp:positionH relativeFrom="column">
                  <wp:posOffset>2319655</wp:posOffset>
                </wp:positionH>
                <wp:positionV relativeFrom="paragraph">
                  <wp:posOffset>1453515</wp:posOffset>
                </wp:positionV>
                <wp:extent cx="685800" cy="762000"/>
                <wp:effectExtent l="0" t="38100" r="57150" b="19050"/>
                <wp:wrapNone/>
                <wp:docPr id="505" name="Rechte verbindingslijn met pijl 505"/>
                <wp:cNvGraphicFramePr/>
                <a:graphic xmlns:a="http://schemas.openxmlformats.org/drawingml/2006/main">
                  <a:graphicData uri="http://schemas.microsoft.com/office/word/2010/wordprocessingShape">
                    <wps:wsp>
                      <wps:cNvCnPr/>
                      <wps:spPr>
                        <a:xfrm flipV="1">
                          <a:off x="0" y="0"/>
                          <a:ext cx="685800" cy="762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1D3E05" id="Rechte verbindingslijn met pijl 505" o:spid="_x0000_s1026" type="#_x0000_t32" style="position:absolute;margin-left:182.65pt;margin-top:114.45pt;width:54pt;height:60pt;flip:y;z-index:251658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370" behindDoc="0" locked="0" layoutInCell="1" allowOverlap="1" wp14:anchorId="6F9A3DC5" wp14:editId="0B40AB67">
                <wp:simplePos x="0" y="0"/>
                <wp:positionH relativeFrom="column">
                  <wp:posOffset>1586229</wp:posOffset>
                </wp:positionH>
                <wp:positionV relativeFrom="paragraph">
                  <wp:posOffset>1558290</wp:posOffset>
                </wp:positionV>
                <wp:extent cx="2124075" cy="9525"/>
                <wp:effectExtent l="0" t="76200" r="28575" b="85725"/>
                <wp:wrapNone/>
                <wp:docPr id="529" name="Rechte verbindingslijn met pijl 529"/>
                <wp:cNvGraphicFramePr/>
                <a:graphic xmlns:a="http://schemas.openxmlformats.org/drawingml/2006/main">
                  <a:graphicData uri="http://schemas.microsoft.com/office/word/2010/wordprocessingShape">
                    <wps:wsp>
                      <wps:cNvCnPr/>
                      <wps:spPr>
                        <a:xfrm flipV="1">
                          <a:off x="0" y="0"/>
                          <a:ext cx="21240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C17F29" id="Rechte verbindingslijn met pijl 529" o:spid="_x0000_s1026" type="#_x0000_t32" style="position:absolute;margin-left:124.9pt;margin-top:122.7pt;width:167.25pt;height:.75pt;flip:y;z-index:25165837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369" behindDoc="0" locked="0" layoutInCell="1" allowOverlap="1" wp14:anchorId="4AFC3335" wp14:editId="48455936">
                <wp:simplePos x="0" y="0"/>
                <wp:positionH relativeFrom="column">
                  <wp:posOffset>433705</wp:posOffset>
                </wp:positionH>
                <wp:positionV relativeFrom="paragraph">
                  <wp:posOffset>624839</wp:posOffset>
                </wp:positionV>
                <wp:extent cx="1143000" cy="942975"/>
                <wp:effectExtent l="0" t="0" r="19050" b="28575"/>
                <wp:wrapNone/>
                <wp:docPr id="530" name="Rechte verbindingslijn 530"/>
                <wp:cNvGraphicFramePr/>
                <a:graphic xmlns:a="http://schemas.openxmlformats.org/drawingml/2006/main">
                  <a:graphicData uri="http://schemas.microsoft.com/office/word/2010/wordprocessingShape">
                    <wps:wsp>
                      <wps:cNvCnPr/>
                      <wps:spPr>
                        <a:xfrm>
                          <a:off x="0" y="0"/>
                          <a:ext cx="1143000" cy="942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9C785F" id="Rechte verbindingslijn 530" o:spid="_x0000_s1026" style="position:absolute;z-index:251658369;visibility:visible;mso-wrap-style:square;mso-wrap-distance-left:9pt;mso-wrap-distance-top:0;mso-wrap-distance-right:9pt;mso-wrap-distance-bottom:0;mso-position-horizontal:absolute;mso-position-horizontal-relative:text;mso-position-vertical:absolute;mso-position-vertical-relative:text" from="34.15pt,49.2pt" to="124.15pt,1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" strokecolor="#4472c4 [3204]" strokeweight=".5pt">
                <v:stroke joinstyle="miter"/>
              </v:line>
            </w:pict>
          </mc:Fallback>
        </mc:AlternateContent>
      </w:r>
      <w:r>
        <w:rPr>
          <w:noProof/>
          <w:lang w:eastAsia="nl-NL"/>
        </w:rPr>
        <mc:AlternateContent>
          <mc:Choice Requires="wps">
            <w:drawing>
              <wp:anchor distT="0" distB="0" distL="114300" distR="114300" simplePos="0" relativeHeight="251658368" behindDoc="0" locked="0" layoutInCell="1" allowOverlap="1" wp14:anchorId="277C481B" wp14:editId="65E70554">
                <wp:simplePos x="0" y="0"/>
                <wp:positionH relativeFrom="column">
                  <wp:posOffset>2776854</wp:posOffset>
                </wp:positionH>
                <wp:positionV relativeFrom="paragraph">
                  <wp:posOffset>3158490</wp:posOffset>
                </wp:positionV>
                <wp:extent cx="942975" cy="9525"/>
                <wp:effectExtent l="0" t="76200" r="28575" b="85725"/>
                <wp:wrapNone/>
                <wp:docPr id="531" name="Rechte verbindingslijn met pijl 531"/>
                <wp:cNvGraphicFramePr/>
                <a:graphic xmlns:a="http://schemas.openxmlformats.org/drawingml/2006/main">
                  <a:graphicData uri="http://schemas.microsoft.com/office/word/2010/wordprocessingShape">
                    <wps:wsp>
                      <wps:cNvCnPr/>
                      <wps:spPr>
                        <a:xfrm flipV="1">
                          <a:off x="0" y="0"/>
                          <a:ext cx="9429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19983F" id="Rechte verbindingslijn met pijl 531" o:spid="_x0000_s1026" type="#_x0000_t32" style="position:absolute;margin-left:218.65pt;margin-top:248.7pt;width:74.25pt;height:.75pt;flip:y;z-index:251658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367" behindDoc="0" locked="0" layoutInCell="1" allowOverlap="1" wp14:anchorId="6AC45954" wp14:editId="09A3E85A">
                <wp:simplePos x="0" y="0"/>
                <wp:positionH relativeFrom="column">
                  <wp:posOffset>2052955</wp:posOffset>
                </wp:positionH>
                <wp:positionV relativeFrom="paragraph">
                  <wp:posOffset>196215</wp:posOffset>
                </wp:positionV>
                <wp:extent cx="276225" cy="0"/>
                <wp:effectExtent l="0" t="76200" r="9525" b="95250"/>
                <wp:wrapNone/>
                <wp:docPr id="535" name="Rechte verbindingslijn met pijl 535"/>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7FAFA4" id="Rechte verbindingslijn met pijl 535" o:spid="_x0000_s1026" type="#_x0000_t32" style="position:absolute;margin-left:161.65pt;margin-top:15.45pt;width:21.75pt;height:0;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366" behindDoc="0" locked="0" layoutInCell="1" allowOverlap="1" wp14:anchorId="70156955" wp14:editId="0076DB44">
                <wp:simplePos x="0" y="0"/>
                <wp:positionH relativeFrom="column">
                  <wp:posOffset>909955</wp:posOffset>
                </wp:positionH>
                <wp:positionV relativeFrom="paragraph">
                  <wp:posOffset>62865</wp:posOffset>
                </wp:positionV>
                <wp:extent cx="276225" cy="0"/>
                <wp:effectExtent l="0" t="76200" r="9525" b="95250"/>
                <wp:wrapNone/>
                <wp:docPr id="536" name="Rechte verbindingslijn met pijl 536"/>
                <wp:cNvGraphicFramePr/>
                <a:graphic xmlns:a="http://schemas.openxmlformats.org/drawingml/2006/main">
                  <a:graphicData uri="http://schemas.microsoft.com/office/word/2010/wordprocessingShape">
                    <wps:wsp>
                      <wps:cNvCnPr/>
                      <wps:spPr>
                        <a:xfrm>
                          <a:off x="0" y="0"/>
                          <a:ext cx="2762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AAB361" id="Rechte verbindingslijn met pijl 536" o:spid="_x0000_s1026" type="#_x0000_t32" style="position:absolute;margin-left:71.65pt;margin-top:4.95pt;width:21.75pt;height:0;z-index:251658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365" behindDoc="0" locked="0" layoutInCell="1" allowOverlap="1" wp14:anchorId="6AC67D11" wp14:editId="5BB8EC50">
                <wp:simplePos x="0" y="0"/>
                <wp:positionH relativeFrom="column">
                  <wp:posOffset>1881505</wp:posOffset>
                </wp:positionH>
                <wp:positionV relativeFrom="paragraph">
                  <wp:posOffset>4787265</wp:posOffset>
                </wp:positionV>
                <wp:extent cx="847725" cy="247650"/>
                <wp:effectExtent l="0" t="0" r="28575" b="19050"/>
                <wp:wrapNone/>
                <wp:docPr id="537" name="Tekstvak 537"/>
                <wp:cNvGraphicFramePr/>
                <a:graphic xmlns:a="http://schemas.openxmlformats.org/drawingml/2006/main">
                  <a:graphicData uri="http://schemas.microsoft.com/office/word/2010/wordprocessingShape">
                    <wps:wsp>
                      <wps:cNvSpPr txBox="1"/>
                      <wps:spPr>
                        <a:xfrm>
                          <a:off x="0" y="0"/>
                          <a:ext cx="847725" cy="247650"/>
                        </a:xfrm>
                        <a:prstGeom prst="rect">
                          <a:avLst/>
                        </a:prstGeom>
                        <a:solidFill>
                          <a:schemeClr val="lt1"/>
                        </a:solidFill>
                        <a:ln w="6350">
                          <a:solidFill>
                            <a:prstClr val="black"/>
                          </a:solidFill>
                        </a:ln>
                      </wps:spPr>
                      <wps:txbx>
                        <w:txbxContent>
                          <w:p w14:paraId="00F35D10" w14:textId="77777777" w:rsidR="007C687A" w:rsidRPr="00DC4EDA" w:rsidRDefault="007C687A" w:rsidP="001E19C3">
                            <w:pPr>
                              <w:rPr>
                                <w:sz w:val="16"/>
                                <w:szCs w:val="16"/>
                                <w:lang w:val="en-US"/>
                              </w:rPr>
                            </w:pPr>
                            <w:proofErr w:type="spellStart"/>
                            <w:r>
                              <w:rPr>
                                <w:sz w:val="16"/>
                                <w:szCs w:val="16"/>
                                <w:lang w:val="en-US"/>
                              </w:rPr>
                              <w:t>Garanties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67D11" id="Tekstvak 537" o:spid="_x0000_s1092" type="#_x0000_t202" style="position:absolute;margin-left:148.15pt;margin-top:376.95pt;width:66.75pt;height:19.5pt;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" fillcolor="white [3201]" strokeweight=".5pt">
                <v:textbox>
                  <w:txbxContent>
                    <w:p w14:paraId="00F35D10" w14:textId="77777777" w:rsidR="007C687A" w:rsidRPr="00DC4EDA" w:rsidRDefault="007C687A" w:rsidP="001E19C3">
                      <w:pPr>
                        <w:rPr>
                          <w:sz w:val="16"/>
                          <w:szCs w:val="16"/>
                          <w:lang w:val="en-US"/>
                        </w:rPr>
                      </w:pPr>
                      <w:proofErr w:type="spellStart"/>
                      <w:r>
                        <w:rPr>
                          <w:sz w:val="16"/>
                          <w:szCs w:val="16"/>
                          <w:lang w:val="en-US"/>
                        </w:rPr>
                        <w:t>Garanties</w:t>
                      </w:r>
                      <w:proofErr w:type="spellEnd"/>
                    </w:p>
                  </w:txbxContent>
                </v:textbox>
              </v:shape>
            </w:pict>
          </mc:Fallback>
        </mc:AlternateContent>
      </w:r>
      <w:r>
        <w:rPr>
          <w:noProof/>
          <w:lang w:eastAsia="nl-NL"/>
        </w:rPr>
        <mc:AlternateContent>
          <mc:Choice Requires="wps">
            <w:drawing>
              <wp:anchor distT="0" distB="0" distL="114300" distR="114300" simplePos="0" relativeHeight="251658358" behindDoc="0" locked="0" layoutInCell="1" allowOverlap="1" wp14:anchorId="604E9719" wp14:editId="42077259">
                <wp:simplePos x="0" y="0"/>
                <wp:positionH relativeFrom="column">
                  <wp:posOffset>1824355</wp:posOffset>
                </wp:positionH>
                <wp:positionV relativeFrom="paragraph">
                  <wp:posOffset>2225039</wp:posOffset>
                </wp:positionV>
                <wp:extent cx="942975" cy="2981325"/>
                <wp:effectExtent l="0" t="0" r="28575" b="28575"/>
                <wp:wrapNone/>
                <wp:docPr id="553" name="Rechthoek 553"/>
                <wp:cNvGraphicFramePr/>
                <a:graphic xmlns:a="http://schemas.openxmlformats.org/drawingml/2006/main">
                  <a:graphicData uri="http://schemas.microsoft.com/office/word/2010/wordprocessingShape">
                    <wps:wsp>
                      <wps:cNvSpPr/>
                      <wps:spPr>
                        <a:xfrm>
                          <a:off x="0" y="0"/>
                          <a:ext cx="942975" cy="29813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D72C2" id="Rechthoek 553" o:spid="_x0000_s1026" style="position:absolute;margin-left:143.65pt;margin-top:175.2pt;width:74.25pt;height:234.75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" filled="f" strokecolor="#1f3763 [1604]" strokeweight="1pt"/>
            </w:pict>
          </mc:Fallback>
        </mc:AlternateContent>
      </w:r>
      <w:r>
        <w:rPr>
          <w:noProof/>
          <w:lang w:eastAsia="nl-NL"/>
        </w:rPr>
        <mc:AlternateContent>
          <mc:Choice Requires="wps">
            <w:drawing>
              <wp:anchor distT="0" distB="0" distL="114300" distR="114300" simplePos="0" relativeHeight="251658364" behindDoc="0" locked="0" layoutInCell="1" allowOverlap="1" wp14:anchorId="32BA9920" wp14:editId="3B911D78">
                <wp:simplePos x="0" y="0"/>
                <wp:positionH relativeFrom="column">
                  <wp:posOffset>1881505</wp:posOffset>
                </wp:positionH>
                <wp:positionV relativeFrom="paragraph">
                  <wp:posOffset>4139564</wp:posOffset>
                </wp:positionV>
                <wp:extent cx="847725" cy="600075"/>
                <wp:effectExtent l="0" t="0" r="28575" b="28575"/>
                <wp:wrapNone/>
                <wp:docPr id="554" name="Tekstvak 554"/>
                <wp:cNvGraphicFramePr/>
                <a:graphic xmlns:a="http://schemas.openxmlformats.org/drawingml/2006/main">
                  <a:graphicData uri="http://schemas.microsoft.com/office/word/2010/wordprocessingShape">
                    <wps:wsp>
                      <wps:cNvSpPr txBox="1"/>
                      <wps:spPr>
                        <a:xfrm>
                          <a:off x="0" y="0"/>
                          <a:ext cx="847725" cy="600075"/>
                        </a:xfrm>
                        <a:prstGeom prst="rect">
                          <a:avLst/>
                        </a:prstGeom>
                        <a:solidFill>
                          <a:schemeClr val="lt1"/>
                        </a:solidFill>
                        <a:ln w="6350">
                          <a:solidFill>
                            <a:prstClr val="black"/>
                          </a:solidFill>
                        </a:ln>
                      </wps:spPr>
                      <wps:txbx>
                        <w:txbxContent>
                          <w:p w14:paraId="79075993" w14:textId="77777777" w:rsidR="007C687A" w:rsidRPr="00DC4EDA" w:rsidRDefault="007C687A" w:rsidP="001E19C3">
                            <w:pPr>
                              <w:rPr>
                                <w:sz w:val="16"/>
                                <w:szCs w:val="16"/>
                                <w:lang w:val="en-US"/>
                              </w:rPr>
                            </w:pPr>
                            <w:r>
                              <w:rPr>
                                <w:sz w:val="16"/>
                                <w:szCs w:val="16"/>
                                <w:lang w:val="en-US"/>
                              </w:rPr>
                              <w:t xml:space="preserve">Links </w:t>
                            </w:r>
                            <w:proofErr w:type="spellStart"/>
                            <w:r>
                              <w:rPr>
                                <w:sz w:val="16"/>
                                <w:szCs w:val="16"/>
                                <w:lang w:val="en-US"/>
                              </w:rPr>
                              <w:t>naar</w:t>
                            </w:r>
                            <w:proofErr w:type="spellEnd"/>
                            <w:r>
                              <w:rPr>
                                <w:sz w:val="16"/>
                                <w:szCs w:val="16"/>
                                <w:lang w:val="en-US"/>
                              </w:rPr>
                              <w:t xml:space="preserve"> </w:t>
                            </w:r>
                            <w:proofErr w:type="spellStart"/>
                            <w:r>
                              <w:rPr>
                                <w:sz w:val="16"/>
                                <w:szCs w:val="16"/>
                                <w:lang w:val="en-US"/>
                              </w:rPr>
                              <w:t>andere</w:t>
                            </w:r>
                            <w:proofErr w:type="spellEnd"/>
                            <w:r>
                              <w:rPr>
                                <w:sz w:val="16"/>
                                <w:szCs w:val="16"/>
                                <w:lang w:val="en-US"/>
                              </w:rPr>
                              <w:t xml:space="preserve"> </w:t>
                            </w:r>
                            <w:proofErr w:type="spellStart"/>
                            <w:r>
                              <w:rPr>
                                <w:sz w:val="16"/>
                                <w:szCs w:val="16"/>
                                <w:lang w:val="en-US"/>
                              </w:rPr>
                              <w:t>betrouwbare</w:t>
                            </w:r>
                            <w:proofErr w:type="spellEnd"/>
                            <w:r>
                              <w:rPr>
                                <w:sz w:val="16"/>
                                <w:szCs w:val="16"/>
                                <w:lang w:val="en-US"/>
                              </w:rPr>
                              <w:t xml:space="preserve"> sites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A9920" id="Tekstvak 554" o:spid="_x0000_s1093" type="#_x0000_t202" style="position:absolute;margin-left:148.15pt;margin-top:325.95pt;width:66.75pt;height:47.25pt;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" fillcolor="white [3201]" strokeweight=".5pt">
                <v:textbox>
                  <w:txbxContent>
                    <w:p w14:paraId="79075993" w14:textId="77777777" w:rsidR="007C687A" w:rsidRPr="00DC4EDA" w:rsidRDefault="007C687A" w:rsidP="001E19C3">
                      <w:pPr>
                        <w:rPr>
                          <w:sz w:val="16"/>
                          <w:szCs w:val="16"/>
                          <w:lang w:val="en-US"/>
                        </w:rPr>
                      </w:pPr>
                      <w:r>
                        <w:rPr>
                          <w:sz w:val="16"/>
                          <w:szCs w:val="16"/>
                          <w:lang w:val="en-US"/>
                        </w:rPr>
                        <w:t xml:space="preserve">Links </w:t>
                      </w:r>
                      <w:proofErr w:type="spellStart"/>
                      <w:r>
                        <w:rPr>
                          <w:sz w:val="16"/>
                          <w:szCs w:val="16"/>
                          <w:lang w:val="en-US"/>
                        </w:rPr>
                        <w:t>naar</w:t>
                      </w:r>
                      <w:proofErr w:type="spellEnd"/>
                      <w:r>
                        <w:rPr>
                          <w:sz w:val="16"/>
                          <w:szCs w:val="16"/>
                          <w:lang w:val="en-US"/>
                        </w:rPr>
                        <w:t xml:space="preserve"> </w:t>
                      </w:r>
                      <w:proofErr w:type="spellStart"/>
                      <w:r>
                        <w:rPr>
                          <w:sz w:val="16"/>
                          <w:szCs w:val="16"/>
                          <w:lang w:val="en-US"/>
                        </w:rPr>
                        <w:t>andere</w:t>
                      </w:r>
                      <w:proofErr w:type="spellEnd"/>
                      <w:r>
                        <w:rPr>
                          <w:sz w:val="16"/>
                          <w:szCs w:val="16"/>
                          <w:lang w:val="en-US"/>
                        </w:rPr>
                        <w:t xml:space="preserve"> </w:t>
                      </w:r>
                      <w:proofErr w:type="spellStart"/>
                      <w:r>
                        <w:rPr>
                          <w:sz w:val="16"/>
                          <w:szCs w:val="16"/>
                          <w:lang w:val="en-US"/>
                        </w:rPr>
                        <w:t>betrouwbare</w:t>
                      </w:r>
                      <w:proofErr w:type="spellEnd"/>
                      <w:r>
                        <w:rPr>
                          <w:sz w:val="16"/>
                          <w:szCs w:val="16"/>
                          <w:lang w:val="en-US"/>
                        </w:rPr>
                        <w:t xml:space="preserve"> sites</w:t>
                      </w:r>
                    </w:p>
                  </w:txbxContent>
                </v:textbox>
              </v:shape>
            </w:pict>
          </mc:Fallback>
        </mc:AlternateContent>
      </w:r>
      <w:r>
        <w:rPr>
          <w:noProof/>
          <w:lang w:eastAsia="nl-NL"/>
        </w:rPr>
        <mc:AlternateContent>
          <mc:Choice Requires="wps">
            <w:drawing>
              <wp:anchor distT="0" distB="0" distL="114300" distR="114300" simplePos="0" relativeHeight="251658360" behindDoc="0" locked="0" layoutInCell="1" allowOverlap="1" wp14:anchorId="49244AF4" wp14:editId="105C3BA0">
                <wp:simplePos x="0" y="0"/>
                <wp:positionH relativeFrom="column">
                  <wp:posOffset>1881505</wp:posOffset>
                </wp:positionH>
                <wp:positionV relativeFrom="paragraph">
                  <wp:posOffset>3749040</wp:posOffset>
                </wp:positionV>
                <wp:extent cx="847725" cy="342900"/>
                <wp:effectExtent l="0" t="0" r="28575" b="19050"/>
                <wp:wrapNone/>
                <wp:docPr id="555" name="Tekstvak 555"/>
                <wp:cNvGraphicFramePr/>
                <a:graphic xmlns:a="http://schemas.openxmlformats.org/drawingml/2006/main">
                  <a:graphicData uri="http://schemas.microsoft.com/office/word/2010/wordprocessingShape">
                    <wps:wsp>
                      <wps:cNvSpPr txBox="1"/>
                      <wps:spPr>
                        <a:xfrm>
                          <a:off x="0" y="0"/>
                          <a:ext cx="847725" cy="342900"/>
                        </a:xfrm>
                        <a:prstGeom prst="rect">
                          <a:avLst/>
                        </a:prstGeom>
                        <a:solidFill>
                          <a:schemeClr val="lt1"/>
                        </a:solidFill>
                        <a:ln w="6350">
                          <a:solidFill>
                            <a:prstClr val="black"/>
                          </a:solidFill>
                        </a:ln>
                      </wps:spPr>
                      <wps:txbx>
                        <w:txbxContent>
                          <w:p w14:paraId="00FBEF38" w14:textId="77777777" w:rsidR="007C687A" w:rsidRPr="00DC4EDA" w:rsidRDefault="007C687A" w:rsidP="001E19C3">
                            <w:pPr>
                              <w:rPr>
                                <w:sz w:val="16"/>
                                <w:szCs w:val="16"/>
                                <w:lang w:val="en-US"/>
                              </w:rPr>
                            </w:pPr>
                            <w:proofErr w:type="spellStart"/>
                            <w:r>
                              <w:rPr>
                                <w:sz w:val="16"/>
                                <w:szCs w:val="16"/>
                                <w:lang w:val="en-US"/>
                              </w:rPr>
                              <w:t>Reputatie</w:t>
                            </w:r>
                            <w:proofErr w:type="spellEnd"/>
                            <w:r>
                              <w:rPr>
                                <w:sz w:val="16"/>
                                <w:szCs w:val="16"/>
                                <w:lang w:val="en-US"/>
                              </w:rPr>
                              <w:t xml:space="preserve"> </w:t>
                            </w:r>
                            <w:proofErr w:type="spellStart"/>
                            <w:r>
                              <w:rPr>
                                <w:sz w:val="16"/>
                                <w:szCs w:val="16"/>
                                <w:lang w:val="en-US"/>
                              </w:rPr>
                              <w:t>opbouwen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44AF4" id="Tekstvak 555" o:spid="_x0000_s1094" type="#_x0000_t202" style="position:absolute;margin-left:148.15pt;margin-top:295.2pt;width:66.75pt;height:27pt;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" fillcolor="white [3201]" strokeweight=".5pt">
                <v:textbox>
                  <w:txbxContent>
                    <w:p w14:paraId="00FBEF38" w14:textId="77777777" w:rsidR="007C687A" w:rsidRPr="00DC4EDA" w:rsidRDefault="007C687A" w:rsidP="001E19C3">
                      <w:pPr>
                        <w:rPr>
                          <w:sz w:val="16"/>
                          <w:szCs w:val="16"/>
                          <w:lang w:val="en-US"/>
                        </w:rPr>
                      </w:pPr>
                      <w:proofErr w:type="spellStart"/>
                      <w:r>
                        <w:rPr>
                          <w:sz w:val="16"/>
                          <w:szCs w:val="16"/>
                          <w:lang w:val="en-US"/>
                        </w:rPr>
                        <w:t>Reputatie</w:t>
                      </w:r>
                      <w:proofErr w:type="spellEnd"/>
                      <w:r>
                        <w:rPr>
                          <w:sz w:val="16"/>
                          <w:szCs w:val="16"/>
                          <w:lang w:val="en-US"/>
                        </w:rPr>
                        <w:t xml:space="preserve"> </w:t>
                      </w:r>
                      <w:proofErr w:type="spellStart"/>
                      <w:r>
                        <w:rPr>
                          <w:sz w:val="16"/>
                          <w:szCs w:val="16"/>
                          <w:lang w:val="en-US"/>
                        </w:rPr>
                        <w:t>opbouwen</w:t>
                      </w:r>
                      <w:proofErr w:type="spellEnd"/>
                    </w:p>
                  </w:txbxContent>
                </v:textbox>
              </v:shape>
            </w:pict>
          </mc:Fallback>
        </mc:AlternateContent>
      </w:r>
      <w:r>
        <w:rPr>
          <w:noProof/>
          <w:lang w:eastAsia="nl-NL"/>
        </w:rPr>
        <mc:AlternateContent>
          <mc:Choice Requires="wps">
            <w:drawing>
              <wp:anchor distT="0" distB="0" distL="114300" distR="114300" simplePos="0" relativeHeight="251658361" behindDoc="0" locked="0" layoutInCell="1" allowOverlap="1" wp14:anchorId="3D681974" wp14:editId="5DA5570C">
                <wp:simplePos x="0" y="0"/>
                <wp:positionH relativeFrom="column">
                  <wp:posOffset>1881505</wp:posOffset>
                </wp:positionH>
                <wp:positionV relativeFrom="paragraph">
                  <wp:posOffset>3358515</wp:posOffset>
                </wp:positionV>
                <wp:extent cx="847725" cy="342900"/>
                <wp:effectExtent l="0" t="0" r="28575" b="19050"/>
                <wp:wrapNone/>
                <wp:docPr id="556" name="Tekstvak 556"/>
                <wp:cNvGraphicFramePr/>
                <a:graphic xmlns:a="http://schemas.openxmlformats.org/drawingml/2006/main">
                  <a:graphicData uri="http://schemas.microsoft.com/office/word/2010/wordprocessingShape">
                    <wps:wsp>
                      <wps:cNvSpPr txBox="1"/>
                      <wps:spPr>
                        <a:xfrm>
                          <a:off x="0" y="0"/>
                          <a:ext cx="847725" cy="342900"/>
                        </a:xfrm>
                        <a:prstGeom prst="rect">
                          <a:avLst/>
                        </a:prstGeom>
                        <a:solidFill>
                          <a:schemeClr val="lt1"/>
                        </a:solidFill>
                        <a:ln w="6350">
                          <a:solidFill>
                            <a:prstClr val="black"/>
                          </a:solidFill>
                        </a:ln>
                      </wps:spPr>
                      <wps:txbx>
                        <w:txbxContent>
                          <w:p w14:paraId="2819FC21" w14:textId="77777777" w:rsidR="007C687A" w:rsidRPr="00DC4EDA" w:rsidRDefault="007C687A" w:rsidP="001E19C3">
                            <w:pPr>
                              <w:rPr>
                                <w:sz w:val="16"/>
                                <w:szCs w:val="16"/>
                                <w:lang w:val="en-US"/>
                              </w:rPr>
                            </w:pPr>
                            <w:proofErr w:type="spellStart"/>
                            <w:r>
                              <w:rPr>
                                <w:sz w:val="16"/>
                                <w:szCs w:val="16"/>
                                <w:lang w:val="en-US"/>
                              </w:rPr>
                              <w:t>Interactie</w:t>
                            </w:r>
                            <w:proofErr w:type="spellEnd"/>
                            <w:r>
                              <w:rPr>
                                <w:sz w:val="16"/>
                                <w:szCs w:val="16"/>
                                <w:lang w:val="en-US"/>
                              </w:rPr>
                              <w:t xml:space="preserve"> met </w:t>
                            </w:r>
                            <w:proofErr w:type="spellStart"/>
                            <w:r>
                              <w:rPr>
                                <w:sz w:val="16"/>
                                <w:szCs w:val="16"/>
                                <w:lang w:val="en-US"/>
                              </w:rPr>
                              <w:t>klanten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81974" id="Tekstvak 556" o:spid="_x0000_s1095" type="#_x0000_t202" style="position:absolute;margin-left:148.15pt;margin-top:264.45pt;width:66.75pt;height:27pt;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" fillcolor="white [3201]" strokeweight=".5pt">
                <v:textbox>
                  <w:txbxContent>
                    <w:p w14:paraId="2819FC21" w14:textId="77777777" w:rsidR="007C687A" w:rsidRPr="00DC4EDA" w:rsidRDefault="007C687A" w:rsidP="001E19C3">
                      <w:pPr>
                        <w:rPr>
                          <w:sz w:val="16"/>
                          <w:szCs w:val="16"/>
                          <w:lang w:val="en-US"/>
                        </w:rPr>
                      </w:pPr>
                      <w:proofErr w:type="spellStart"/>
                      <w:r>
                        <w:rPr>
                          <w:sz w:val="16"/>
                          <w:szCs w:val="16"/>
                          <w:lang w:val="en-US"/>
                        </w:rPr>
                        <w:t>Interactie</w:t>
                      </w:r>
                      <w:proofErr w:type="spellEnd"/>
                      <w:r>
                        <w:rPr>
                          <w:sz w:val="16"/>
                          <w:szCs w:val="16"/>
                          <w:lang w:val="en-US"/>
                        </w:rPr>
                        <w:t xml:space="preserve"> met </w:t>
                      </w:r>
                      <w:proofErr w:type="spellStart"/>
                      <w:r>
                        <w:rPr>
                          <w:sz w:val="16"/>
                          <w:szCs w:val="16"/>
                          <w:lang w:val="en-US"/>
                        </w:rPr>
                        <w:t>klanten</w:t>
                      </w:r>
                      <w:proofErr w:type="spellEnd"/>
                    </w:p>
                  </w:txbxContent>
                </v:textbox>
              </v:shape>
            </w:pict>
          </mc:Fallback>
        </mc:AlternateContent>
      </w:r>
      <w:r>
        <w:rPr>
          <w:noProof/>
          <w:lang w:eastAsia="nl-NL"/>
        </w:rPr>
        <mc:AlternateContent>
          <mc:Choice Requires="wps">
            <w:drawing>
              <wp:anchor distT="0" distB="0" distL="114300" distR="114300" simplePos="0" relativeHeight="251658362" behindDoc="0" locked="0" layoutInCell="1" allowOverlap="1" wp14:anchorId="2B095462" wp14:editId="1FF6F218">
                <wp:simplePos x="0" y="0"/>
                <wp:positionH relativeFrom="column">
                  <wp:posOffset>1881505</wp:posOffset>
                </wp:positionH>
                <wp:positionV relativeFrom="paragraph">
                  <wp:posOffset>2977515</wp:posOffset>
                </wp:positionV>
                <wp:extent cx="847725" cy="342900"/>
                <wp:effectExtent l="0" t="0" r="28575" b="19050"/>
                <wp:wrapNone/>
                <wp:docPr id="557" name="Tekstvak 557"/>
                <wp:cNvGraphicFramePr/>
                <a:graphic xmlns:a="http://schemas.openxmlformats.org/drawingml/2006/main">
                  <a:graphicData uri="http://schemas.microsoft.com/office/word/2010/wordprocessingShape">
                    <wps:wsp>
                      <wps:cNvSpPr txBox="1"/>
                      <wps:spPr>
                        <a:xfrm>
                          <a:off x="0" y="0"/>
                          <a:ext cx="847725" cy="342900"/>
                        </a:xfrm>
                        <a:prstGeom prst="rect">
                          <a:avLst/>
                        </a:prstGeom>
                        <a:solidFill>
                          <a:schemeClr val="lt1"/>
                        </a:solidFill>
                        <a:ln w="6350">
                          <a:solidFill>
                            <a:prstClr val="black"/>
                          </a:solidFill>
                        </a:ln>
                      </wps:spPr>
                      <wps:txbx>
                        <w:txbxContent>
                          <w:p w14:paraId="42948492" w14:textId="77777777" w:rsidR="007C687A" w:rsidRPr="00DC4EDA" w:rsidRDefault="007C687A" w:rsidP="001E19C3">
                            <w:pPr>
                              <w:rPr>
                                <w:sz w:val="16"/>
                                <w:szCs w:val="16"/>
                                <w:lang w:val="en-US"/>
                              </w:rPr>
                            </w:pPr>
                            <w:proofErr w:type="spellStart"/>
                            <w:r>
                              <w:rPr>
                                <w:sz w:val="16"/>
                                <w:szCs w:val="16"/>
                                <w:lang w:val="en-US"/>
                              </w:rPr>
                              <w:t>Keurmerken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95462" id="Tekstvak 557" o:spid="_x0000_s1096" type="#_x0000_t202" style="position:absolute;margin-left:148.15pt;margin-top:234.45pt;width:66.75pt;height:27pt;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" fillcolor="white [3201]" strokeweight=".5pt">
                <v:textbox>
                  <w:txbxContent>
                    <w:p w14:paraId="42948492" w14:textId="77777777" w:rsidR="007C687A" w:rsidRPr="00DC4EDA" w:rsidRDefault="007C687A" w:rsidP="001E19C3">
                      <w:pPr>
                        <w:rPr>
                          <w:sz w:val="16"/>
                          <w:szCs w:val="16"/>
                          <w:lang w:val="en-US"/>
                        </w:rPr>
                      </w:pPr>
                      <w:proofErr w:type="spellStart"/>
                      <w:r>
                        <w:rPr>
                          <w:sz w:val="16"/>
                          <w:szCs w:val="16"/>
                          <w:lang w:val="en-US"/>
                        </w:rPr>
                        <w:t>Keurmerken</w:t>
                      </w:r>
                      <w:proofErr w:type="spellEnd"/>
                    </w:p>
                  </w:txbxContent>
                </v:textbox>
              </v:shape>
            </w:pict>
          </mc:Fallback>
        </mc:AlternateContent>
      </w:r>
      <w:r>
        <w:rPr>
          <w:noProof/>
          <w:lang w:eastAsia="nl-NL"/>
        </w:rPr>
        <mc:AlternateContent>
          <mc:Choice Requires="wps">
            <w:drawing>
              <wp:anchor distT="0" distB="0" distL="114300" distR="114300" simplePos="0" relativeHeight="251658363" behindDoc="0" locked="0" layoutInCell="1" allowOverlap="1" wp14:anchorId="5FB248ED" wp14:editId="55A48D81">
                <wp:simplePos x="0" y="0"/>
                <wp:positionH relativeFrom="column">
                  <wp:posOffset>1881505</wp:posOffset>
                </wp:positionH>
                <wp:positionV relativeFrom="paragraph">
                  <wp:posOffset>2596515</wp:posOffset>
                </wp:positionV>
                <wp:extent cx="847725" cy="342900"/>
                <wp:effectExtent l="0" t="0" r="28575" b="19050"/>
                <wp:wrapNone/>
                <wp:docPr id="558" name="Tekstvak 558"/>
                <wp:cNvGraphicFramePr/>
                <a:graphic xmlns:a="http://schemas.openxmlformats.org/drawingml/2006/main">
                  <a:graphicData uri="http://schemas.microsoft.com/office/word/2010/wordprocessingShape">
                    <wps:wsp>
                      <wps:cNvSpPr txBox="1"/>
                      <wps:spPr>
                        <a:xfrm>
                          <a:off x="0" y="0"/>
                          <a:ext cx="847725" cy="342900"/>
                        </a:xfrm>
                        <a:prstGeom prst="rect">
                          <a:avLst/>
                        </a:prstGeom>
                        <a:solidFill>
                          <a:schemeClr val="lt1"/>
                        </a:solidFill>
                        <a:ln w="6350">
                          <a:solidFill>
                            <a:prstClr val="black"/>
                          </a:solidFill>
                        </a:ln>
                      </wps:spPr>
                      <wps:txbx>
                        <w:txbxContent>
                          <w:p w14:paraId="0494D524" w14:textId="77777777" w:rsidR="007C687A" w:rsidRPr="00DC4EDA" w:rsidRDefault="007C687A" w:rsidP="001E19C3">
                            <w:pPr>
                              <w:rPr>
                                <w:sz w:val="16"/>
                                <w:szCs w:val="16"/>
                                <w:lang w:val="en-US"/>
                              </w:rPr>
                            </w:pPr>
                            <w:proofErr w:type="spellStart"/>
                            <w:r>
                              <w:rPr>
                                <w:sz w:val="16"/>
                                <w:szCs w:val="16"/>
                                <w:lang w:val="en-US"/>
                              </w:rPr>
                              <w:t>Privacybeleid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248ED" id="Tekstvak 558" o:spid="_x0000_s1097" type="#_x0000_t202" style="position:absolute;margin-left:148.15pt;margin-top:204.45pt;width:66.75pt;height:27pt;z-index:251658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" fillcolor="white [3201]" strokeweight=".5pt">
                <v:textbox>
                  <w:txbxContent>
                    <w:p w14:paraId="0494D524" w14:textId="77777777" w:rsidR="007C687A" w:rsidRPr="00DC4EDA" w:rsidRDefault="007C687A" w:rsidP="001E19C3">
                      <w:pPr>
                        <w:rPr>
                          <w:sz w:val="16"/>
                          <w:szCs w:val="16"/>
                          <w:lang w:val="en-US"/>
                        </w:rPr>
                      </w:pPr>
                      <w:proofErr w:type="spellStart"/>
                      <w:r>
                        <w:rPr>
                          <w:sz w:val="16"/>
                          <w:szCs w:val="16"/>
                          <w:lang w:val="en-US"/>
                        </w:rPr>
                        <w:t>Privacybeleid</w:t>
                      </w:r>
                      <w:proofErr w:type="spellEnd"/>
                    </w:p>
                  </w:txbxContent>
                </v:textbox>
              </v:shape>
            </w:pict>
          </mc:Fallback>
        </mc:AlternateContent>
      </w:r>
      <w:r>
        <w:rPr>
          <w:noProof/>
          <w:lang w:eastAsia="nl-NL"/>
        </w:rPr>
        <mc:AlternateContent>
          <mc:Choice Requires="wps">
            <w:drawing>
              <wp:anchor distT="0" distB="0" distL="114300" distR="114300" simplePos="0" relativeHeight="251658359" behindDoc="0" locked="0" layoutInCell="1" allowOverlap="1" wp14:anchorId="24D56CCD" wp14:editId="2ABBAD45">
                <wp:simplePos x="0" y="0"/>
                <wp:positionH relativeFrom="column">
                  <wp:posOffset>1871980</wp:posOffset>
                </wp:positionH>
                <wp:positionV relativeFrom="paragraph">
                  <wp:posOffset>2263140</wp:posOffset>
                </wp:positionV>
                <wp:extent cx="866775" cy="390525"/>
                <wp:effectExtent l="0" t="0" r="9525" b="9525"/>
                <wp:wrapNone/>
                <wp:docPr id="559" name="Tekstvak 559"/>
                <wp:cNvGraphicFramePr/>
                <a:graphic xmlns:a="http://schemas.openxmlformats.org/drawingml/2006/main">
                  <a:graphicData uri="http://schemas.microsoft.com/office/word/2010/wordprocessingShape">
                    <wps:wsp>
                      <wps:cNvSpPr txBox="1"/>
                      <wps:spPr>
                        <a:xfrm>
                          <a:off x="0" y="0"/>
                          <a:ext cx="866775" cy="390525"/>
                        </a:xfrm>
                        <a:prstGeom prst="rect">
                          <a:avLst/>
                        </a:prstGeom>
                        <a:solidFill>
                          <a:schemeClr val="lt1"/>
                        </a:solidFill>
                        <a:ln w="6350">
                          <a:noFill/>
                        </a:ln>
                      </wps:spPr>
                      <wps:txbx>
                        <w:txbxContent>
                          <w:p w14:paraId="0594CBEF" w14:textId="77777777" w:rsidR="007C687A" w:rsidRPr="00DC4EDA" w:rsidRDefault="007C687A" w:rsidP="001E19C3">
                            <w:pPr>
                              <w:rPr>
                                <w:b/>
                                <w:sz w:val="16"/>
                                <w:szCs w:val="16"/>
                                <w:lang w:val="en-US"/>
                              </w:rPr>
                            </w:pPr>
                            <w:proofErr w:type="spellStart"/>
                            <w:r>
                              <w:rPr>
                                <w:b/>
                                <w:sz w:val="16"/>
                                <w:szCs w:val="16"/>
                                <w:lang w:val="en-US"/>
                              </w:rPr>
                              <w:t>Interventies</w:t>
                            </w:r>
                            <w:proofErr w:type="spellEnd"/>
                            <w:r>
                              <w:rPr>
                                <w:b/>
                                <w:sz w:val="16"/>
                                <w:szCs w:val="16"/>
                                <w:lang w:val="en-US"/>
                              </w:rPr>
                              <w:t xml:space="preserve"> op de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56CCD" id="Tekstvak 559" o:spid="_x0000_s1098" type="#_x0000_t202" style="position:absolute;margin-left:147.4pt;margin-top:178.2pt;width:68.25pt;height:30.75pt;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" fillcolor="white [3201]" stroked="f" strokeweight=".5pt">
                <v:textbox>
                  <w:txbxContent>
                    <w:p w14:paraId="0594CBEF" w14:textId="77777777" w:rsidR="007C687A" w:rsidRPr="00DC4EDA" w:rsidRDefault="007C687A" w:rsidP="001E19C3">
                      <w:pPr>
                        <w:rPr>
                          <w:b/>
                          <w:sz w:val="16"/>
                          <w:szCs w:val="16"/>
                          <w:lang w:val="en-US"/>
                        </w:rPr>
                      </w:pPr>
                      <w:proofErr w:type="spellStart"/>
                      <w:r>
                        <w:rPr>
                          <w:b/>
                          <w:sz w:val="16"/>
                          <w:szCs w:val="16"/>
                          <w:lang w:val="en-US"/>
                        </w:rPr>
                        <w:t>Interventies</w:t>
                      </w:r>
                      <w:proofErr w:type="spellEnd"/>
                      <w:r>
                        <w:rPr>
                          <w:b/>
                          <w:sz w:val="16"/>
                          <w:szCs w:val="16"/>
                          <w:lang w:val="en-US"/>
                        </w:rPr>
                        <w:t xml:space="preserve"> op de website</w:t>
                      </w:r>
                    </w:p>
                  </w:txbxContent>
                </v:textbox>
              </v:shape>
            </w:pict>
          </mc:Fallback>
        </mc:AlternateContent>
      </w:r>
      <w:r>
        <w:rPr>
          <w:noProof/>
          <w:lang w:eastAsia="nl-NL"/>
        </w:rPr>
        <mc:AlternateContent>
          <mc:Choice Requires="wps">
            <w:drawing>
              <wp:anchor distT="0" distB="0" distL="114300" distR="114300" simplePos="0" relativeHeight="251658353" behindDoc="0" locked="0" layoutInCell="1" allowOverlap="1" wp14:anchorId="7CF2FDC3" wp14:editId="10FE2FE8">
                <wp:simplePos x="0" y="0"/>
                <wp:positionH relativeFrom="column">
                  <wp:posOffset>3748405</wp:posOffset>
                </wp:positionH>
                <wp:positionV relativeFrom="paragraph">
                  <wp:posOffset>2225040</wp:posOffset>
                </wp:positionV>
                <wp:extent cx="942975" cy="1828800"/>
                <wp:effectExtent l="0" t="0" r="28575" b="19050"/>
                <wp:wrapNone/>
                <wp:docPr id="560" name="Rechthoek 560"/>
                <wp:cNvGraphicFramePr/>
                <a:graphic xmlns:a="http://schemas.openxmlformats.org/drawingml/2006/main">
                  <a:graphicData uri="http://schemas.microsoft.com/office/word/2010/wordprocessingShape">
                    <wps:wsp>
                      <wps:cNvSpPr/>
                      <wps:spPr>
                        <a:xfrm>
                          <a:off x="0" y="0"/>
                          <a:ext cx="942975" cy="1828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0F2F1" id="Rechthoek 560" o:spid="_x0000_s1026" style="position:absolute;margin-left:295.15pt;margin-top:175.2pt;width:74.25pt;height:2in;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" filled="f" strokecolor="#1f3763 [1604]" strokeweight="1pt"/>
            </w:pict>
          </mc:Fallback>
        </mc:AlternateContent>
      </w:r>
      <w:r>
        <w:rPr>
          <w:noProof/>
          <w:lang w:eastAsia="nl-NL"/>
        </w:rPr>
        <mc:AlternateContent>
          <mc:Choice Requires="wps">
            <w:drawing>
              <wp:anchor distT="0" distB="0" distL="114300" distR="114300" simplePos="0" relativeHeight="251658357" behindDoc="0" locked="0" layoutInCell="1" allowOverlap="1" wp14:anchorId="028099BF" wp14:editId="1A96EC49">
                <wp:simplePos x="0" y="0"/>
                <wp:positionH relativeFrom="column">
                  <wp:posOffset>3796030</wp:posOffset>
                </wp:positionH>
                <wp:positionV relativeFrom="paragraph">
                  <wp:posOffset>3625215</wp:posOffset>
                </wp:positionV>
                <wp:extent cx="847725" cy="342900"/>
                <wp:effectExtent l="0" t="0" r="28575" b="19050"/>
                <wp:wrapNone/>
                <wp:docPr id="562" name="Tekstvak 562"/>
                <wp:cNvGraphicFramePr/>
                <a:graphic xmlns:a="http://schemas.openxmlformats.org/drawingml/2006/main">
                  <a:graphicData uri="http://schemas.microsoft.com/office/word/2010/wordprocessingShape">
                    <wps:wsp>
                      <wps:cNvSpPr txBox="1"/>
                      <wps:spPr>
                        <a:xfrm>
                          <a:off x="0" y="0"/>
                          <a:ext cx="847725" cy="342900"/>
                        </a:xfrm>
                        <a:prstGeom prst="rect">
                          <a:avLst/>
                        </a:prstGeom>
                        <a:solidFill>
                          <a:schemeClr val="lt1"/>
                        </a:solidFill>
                        <a:ln w="6350">
                          <a:solidFill>
                            <a:prstClr val="black"/>
                          </a:solidFill>
                        </a:ln>
                      </wps:spPr>
                      <wps:txbx>
                        <w:txbxContent>
                          <w:p w14:paraId="60532F06" w14:textId="77777777" w:rsidR="007C687A" w:rsidRPr="00DC4EDA" w:rsidRDefault="007C687A" w:rsidP="001E19C3">
                            <w:pPr>
                              <w:rPr>
                                <w:sz w:val="16"/>
                                <w:szCs w:val="16"/>
                                <w:lang w:val="en-US"/>
                              </w:rPr>
                            </w:pPr>
                            <w:proofErr w:type="spellStart"/>
                            <w:r>
                              <w:rPr>
                                <w:sz w:val="16"/>
                                <w:szCs w:val="16"/>
                                <w:lang w:val="en-US"/>
                              </w:rPr>
                              <w:t>Informatie</w:t>
                            </w:r>
                            <w:proofErr w:type="spellEnd"/>
                            <w:r>
                              <w:rPr>
                                <w:sz w:val="16"/>
                                <w:szCs w:val="16"/>
                                <w:lang w:val="en-US"/>
                              </w:rPr>
                              <w:t xml:space="preserve"> </w:t>
                            </w:r>
                            <w:proofErr w:type="spellStart"/>
                            <w:r>
                              <w:rPr>
                                <w:sz w:val="16"/>
                                <w:szCs w:val="16"/>
                                <w:lang w:val="en-US"/>
                              </w:rPr>
                              <w:t>delen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099BF" id="Tekstvak 562" o:spid="_x0000_s1099" type="#_x0000_t202" style="position:absolute;margin-left:298.9pt;margin-top:285.45pt;width:66.75pt;height:27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" fillcolor="white [3201]" strokeweight=".5pt">
                <v:textbox>
                  <w:txbxContent>
                    <w:p w14:paraId="60532F06" w14:textId="77777777" w:rsidR="007C687A" w:rsidRPr="00DC4EDA" w:rsidRDefault="007C687A" w:rsidP="001E19C3">
                      <w:pPr>
                        <w:rPr>
                          <w:sz w:val="16"/>
                          <w:szCs w:val="16"/>
                          <w:lang w:val="en-US"/>
                        </w:rPr>
                      </w:pPr>
                      <w:proofErr w:type="spellStart"/>
                      <w:r>
                        <w:rPr>
                          <w:sz w:val="16"/>
                          <w:szCs w:val="16"/>
                          <w:lang w:val="en-US"/>
                        </w:rPr>
                        <w:t>Informatie</w:t>
                      </w:r>
                      <w:proofErr w:type="spellEnd"/>
                      <w:r>
                        <w:rPr>
                          <w:sz w:val="16"/>
                          <w:szCs w:val="16"/>
                          <w:lang w:val="en-US"/>
                        </w:rPr>
                        <w:t xml:space="preserve"> </w:t>
                      </w:r>
                      <w:proofErr w:type="spellStart"/>
                      <w:r>
                        <w:rPr>
                          <w:sz w:val="16"/>
                          <w:szCs w:val="16"/>
                          <w:lang w:val="en-US"/>
                        </w:rPr>
                        <w:t>delen</w:t>
                      </w:r>
                      <w:proofErr w:type="spellEnd"/>
                    </w:p>
                  </w:txbxContent>
                </v:textbox>
              </v:shape>
            </w:pict>
          </mc:Fallback>
        </mc:AlternateContent>
      </w:r>
      <w:r>
        <w:rPr>
          <w:noProof/>
          <w:lang w:eastAsia="nl-NL"/>
        </w:rPr>
        <mc:AlternateContent>
          <mc:Choice Requires="wps">
            <w:drawing>
              <wp:anchor distT="0" distB="0" distL="114300" distR="114300" simplePos="0" relativeHeight="251658356" behindDoc="0" locked="0" layoutInCell="1" allowOverlap="1" wp14:anchorId="2AF37355" wp14:editId="589C40F2">
                <wp:simplePos x="0" y="0"/>
                <wp:positionH relativeFrom="column">
                  <wp:posOffset>3796030</wp:posOffset>
                </wp:positionH>
                <wp:positionV relativeFrom="paragraph">
                  <wp:posOffset>3225165</wp:posOffset>
                </wp:positionV>
                <wp:extent cx="847725" cy="342900"/>
                <wp:effectExtent l="0" t="0" r="28575" b="19050"/>
                <wp:wrapNone/>
                <wp:docPr id="563" name="Tekstvak 563"/>
                <wp:cNvGraphicFramePr/>
                <a:graphic xmlns:a="http://schemas.openxmlformats.org/drawingml/2006/main">
                  <a:graphicData uri="http://schemas.microsoft.com/office/word/2010/wordprocessingShape">
                    <wps:wsp>
                      <wps:cNvSpPr txBox="1"/>
                      <wps:spPr>
                        <a:xfrm>
                          <a:off x="0" y="0"/>
                          <a:ext cx="847725" cy="342900"/>
                        </a:xfrm>
                        <a:prstGeom prst="rect">
                          <a:avLst/>
                        </a:prstGeom>
                        <a:solidFill>
                          <a:schemeClr val="lt1"/>
                        </a:solidFill>
                        <a:ln w="6350">
                          <a:solidFill>
                            <a:prstClr val="black"/>
                          </a:solidFill>
                        </a:ln>
                      </wps:spPr>
                      <wps:txbx>
                        <w:txbxContent>
                          <w:p w14:paraId="157279C9" w14:textId="77777777" w:rsidR="007C687A" w:rsidRPr="00DC4EDA" w:rsidRDefault="007C687A" w:rsidP="001E19C3">
                            <w:pPr>
                              <w:rPr>
                                <w:sz w:val="16"/>
                                <w:szCs w:val="16"/>
                                <w:lang w:val="en-US"/>
                              </w:rPr>
                            </w:pPr>
                            <w:proofErr w:type="spellStart"/>
                            <w:r>
                              <w:rPr>
                                <w:sz w:val="16"/>
                                <w:szCs w:val="16"/>
                                <w:lang w:val="en-US"/>
                              </w:rPr>
                              <w:t>Samenwerking</w:t>
                            </w:r>
                            <w:proofErr w:type="spellEnd"/>
                            <w:r>
                              <w:rPr>
                                <w:sz w:val="16"/>
                                <w:szCs w:val="16"/>
                                <w:lang w:val="en-US"/>
                              </w:rPr>
                              <w:t xml:space="preserve"> </w:t>
                            </w:r>
                            <w:proofErr w:type="spellStart"/>
                            <w:r>
                              <w:rPr>
                                <w:sz w:val="16"/>
                                <w:szCs w:val="16"/>
                                <w:lang w:val="en-US"/>
                              </w:rPr>
                              <w:t>aangaan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37355" id="Tekstvak 563" o:spid="_x0000_s1100" type="#_x0000_t202" style="position:absolute;margin-left:298.9pt;margin-top:253.95pt;width:66.75pt;height:27pt;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" fillcolor="white [3201]" strokeweight=".5pt">
                <v:textbox>
                  <w:txbxContent>
                    <w:p w14:paraId="157279C9" w14:textId="77777777" w:rsidR="007C687A" w:rsidRPr="00DC4EDA" w:rsidRDefault="007C687A" w:rsidP="001E19C3">
                      <w:pPr>
                        <w:rPr>
                          <w:sz w:val="16"/>
                          <w:szCs w:val="16"/>
                          <w:lang w:val="en-US"/>
                        </w:rPr>
                      </w:pPr>
                      <w:proofErr w:type="spellStart"/>
                      <w:r>
                        <w:rPr>
                          <w:sz w:val="16"/>
                          <w:szCs w:val="16"/>
                          <w:lang w:val="en-US"/>
                        </w:rPr>
                        <w:t>Samenwerking</w:t>
                      </w:r>
                      <w:proofErr w:type="spellEnd"/>
                      <w:r>
                        <w:rPr>
                          <w:sz w:val="16"/>
                          <w:szCs w:val="16"/>
                          <w:lang w:val="en-US"/>
                        </w:rPr>
                        <w:t xml:space="preserve"> </w:t>
                      </w:r>
                      <w:proofErr w:type="spellStart"/>
                      <w:r>
                        <w:rPr>
                          <w:sz w:val="16"/>
                          <w:szCs w:val="16"/>
                          <w:lang w:val="en-US"/>
                        </w:rPr>
                        <w:t>aangaan</w:t>
                      </w:r>
                      <w:proofErr w:type="spellEnd"/>
                    </w:p>
                  </w:txbxContent>
                </v:textbox>
              </v:shape>
            </w:pict>
          </mc:Fallback>
        </mc:AlternateContent>
      </w:r>
      <w:r>
        <w:rPr>
          <w:noProof/>
          <w:lang w:eastAsia="nl-NL"/>
        </w:rPr>
        <mc:AlternateContent>
          <mc:Choice Requires="wps">
            <w:drawing>
              <wp:anchor distT="0" distB="0" distL="114300" distR="114300" simplePos="0" relativeHeight="251658355" behindDoc="0" locked="0" layoutInCell="1" allowOverlap="1" wp14:anchorId="7D745F2C" wp14:editId="74742453">
                <wp:simplePos x="0" y="0"/>
                <wp:positionH relativeFrom="column">
                  <wp:posOffset>3796030</wp:posOffset>
                </wp:positionH>
                <wp:positionV relativeFrom="paragraph">
                  <wp:posOffset>2815590</wp:posOffset>
                </wp:positionV>
                <wp:extent cx="847725" cy="342900"/>
                <wp:effectExtent l="0" t="0" r="28575" b="19050"/>
                <wp:wrapNone/>
                <wp:docPr id="564" name="Tekstvak 564"/>
                <wp:cNvGraphicFramePr/>
                <a:graphic xmlns:a="http://schemas.openxmlformats.org/drawingml/2006/main">
                  <a:graphicData uri="http://schemas.microsoft.com/office/word/2010/wordprocessingShape">
                    <wps:wsp>
                      <wps:cNvSpPr txBox="1"/>
                      <wps:spPr>
                        <a:xfrm>
                          <a:off x="0" y="0"/>
                          <a:ext cx="847725" cy="342900"/>
                        </a:xfrm>
                        <a:prstGeom prst="rect">
                          <a:avLst/>
                        </a:prstGeom>
                        <a:solidFill>
                          <a:schemeClr val="lt1"/>
                        </a:solidFill>
                        <a:ln w="6350">
                          <a:solidFill>
                            <a:prstClr val="black"/>
                          </a:solidFill>
                        </a:ln>
                      </wps:spPr>
                      <wps:txbx>
                        <w:txbxContent>
                          <w:p w14:paraId="766C20AB" w14:textId="77777777" w:rsidR="007C687A" w:rsidRPr="00DC4EDA" w:rsidRDefault="007C687A" w:rsidP="001E19C3">
                            <w:pPr>
                              <w:rPr>
                                <w:sz w:val="16"/>
                                <w:szCs w:val="16"/>
                                <w:lang w:val="en-US"/>
                              </w:rPr>
                            </w:pPr>
                            <w:proofErr w:type="spellStart"/>
                            <w:r>
                              <w:rPr>
                                <w:sz w:val="16"/>
                                <w:szCs w:val="16"/>
                                <w:lang w:val="en-US"/>
                              </w:rPr>
                              <w:t>Aanschaffen</w:t>
                            </w:r>
                            <w:proofErr w:type="spellEnd"/>
                            <w:r>
                              <w:rPr>
                                <w:sz w:val="16"/>
                                <w:szCs w:val="16"/>
                                <w:lang w:val="en-US"/>
                              </w:rPr>
                              <w:t xml:space="preserve"> / </w:t>
                            </w:r>
                            <w:proofErr w:type="spellStart"/>
                            <w:r>
                              <w:rPr>
                                <w:sz w:val="16"/>
                                <w:szCs w:val="16"/>
                                <w:lang w:val="en-US"/>
                              </w:rPr>
                              <w:t>kopen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45F2C" id="Tekstvak 564" o:spid="_x0000_s1101" type="#_x0000_t202" style="position:absolute;margin-left:298.9pt;margin-top:221.7pt;width:66.75pt;height:27pt;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" fillcolor="white [3201]" strokeweight=".5pt">
                <v:textbox>
                  <w:txbxContent>
                    <w:p w14:paraId="766C20AB" w14:textId="77777777" w:rsidR="007C687A" w:rsidRPr="00DC4EDA" w:rsidRDefault="007C687A" w:rsidP="001E19C3">
                      <w:pPr>
                        <w:rPr>
                          <w:sz w:val="16"/>
                          <w:szCs w:val="16"/>
                          <w:lang w:val="en-US"/>
                        </w:rPr>
                      </w:pPr>
                      <w:proofErr w:type="spellStart"/>
                      <w:r>
                        <w:rPr>
                          <w:sz w:val="16"/>
                          <w:szCs w:val="16"/>
                          <w:lang w:val="en-US"/>
                        </w:rPr>
                        <w:t>Aanschaffen</w:t>
                      </w:r>
                      <w:proofErr w:type="spellEnd"/>
                      <w:r>
                        <w:rPr>
                          <w:sz w:val="16"/>
                          <w:szCs w:val="16"/>
                          <w:lang w:val="en-US"/>
                        </w:rPr>
                        <w:t xml:space="preserve"> / </w:t>
                      </w:r>
                      <w:proofErr w:type="spellStart"/>
                      <w:r>
                        <w:rPr>
                          <w:sz w:val="16"/>
                          <w:szCs w:val="16"/>
                          <w:lang w:val="en-US"/>
                        </w:rPr>
                        <w:t>kopen</w:t>
                      </w:r>
                      <w:proofErr w:type="spellEnd"/>
                    </w:p>
                  </w:txbxContent>
                </v:textbox>
              </v:shape>
            </w:pict>
          </mc:Fallback>
        </mc:AlternateContent>
      </w:r>
      <w:r>
        <w:rPr>
          <w:noProof/>
          <w:lang w:eastAsia="nl-NL"/>
        </w:rPr>
        <mc:AlternateContent>
          <mc:Choice Requires="wps">
            <w:drawing>
              <wp:anchor distT="0" distB="0" distL="114300" distR="114300" simplePos="0" relativeHeight="251658354" behindDoc="0" locked="0" layoutInCell="1" allowOverlap="1" wp14:anchorId="26A28269" wp14:editId="4371AC2B">
                <wp:simplePos x="0" y="0"/>
                <wp:positionH relativeFrom="column">
                  <wp:posOffset>3790950</wp:posOffset>
                </wp:positionH>
                <wp:positionV relativeFrom="paragraph">
                  <wp:posOffset>2266950</wp:posOffset>
                </wp:positionV>
                <wp:extent cx="866775" cy="590550"/>
                <wp:effectExtent l="0" t="0" r="9525" b="0"/>
                <wp:wrapNone/>
                <wp:docPr id="565" name="Tekstvak 565"/>
                <wp:cNvGraphicFramePr/>
                <a:graphic xmlns:a="http://schemas.openxmlformats.org/drawingml/2006/main">
                  <a:graphicData uri="http://schemas.microsoft.com/office/word/2010/wordprocessingShape">
                    <wps:wsp>
                      <wps:cNvSpPr txBox="1"/>
                      <wps:spPr>
                        <a:xfrm>
                          <a:off x="0" y="0"/>
                          <a:ext cx="866775" cy="590550"/>
                        </a:xfrm>
                        <a:prstGeom prst="rect">
                          <a:avLst/>
                        </a:prstGeom>
                        <a:solidFill>
                          <a:schemeClr val="lt1"/>
                        </a:solidFill>
                        <a:ln w="6350">
                          <a:noFill/>
                        </a:ln>
                      </wps:spPr>
                      <wps:txbx>
                        <w:txbxContent>
                          <w:p w14:paraId="5FD15FA4" w14:textId="77777777" w:rsidR="007C687A" w:rsidRPr="00DC4EDA" w:rsidRDefault="007C687A" w:rsidP="001E19C3">
                            <w:pPr>
                              <w:rPr>
                                <w:b/>
                                <w:sz w:val="16"/>
                                <w:szCs w:val="16"/>
                                <w:lang w:val="en-US"/>
                              </w:rPr>
                            </w:pPr>
                            <w:r>
                              <w:rPr>
                                <w:b/>
                                <w:sz w:val="16"/>
                                <w:szCs w:val="16"/>
                                <w:lang w:val="en-US"/>
                              </w:rPr>
                              <w:t xml:space="preserve">Op </w:t>
                            </w:r>
                            <w:proofErr w:type="spellStart"/>
                            <w:r>
                              <w:rPr>
                                <w:b/>
                                <w:sz w:val="16"/>
                                <w:szCs w:val="16"/>
                                <w:lang w:val="en-US"/>
                              </w:rPr>
                              <w:t>vertrouwen</w:t>
                            </w:r>
                            <w:proofErr w:type="spellEnd"/>
                            <w:r>
                              <w:rPr>
                                <w:b/>
                                <w:sz w:val="16"/>
                                <w:szCs w:val="16"/>
                                <w:lang w:val="en-US"/>
                              </w:rPr>
                              <w:t xml:space="preserve"> </w:t>
                            </w:r>
                            <w:proofErr w:type="spellStart"/>
                            <w:r>
                              <w:rPr>
                                <w:b/>
                                <w:sz w:val="16"/>
                                <w:szCs w:val="16"/>
                                <w:lang w:val="en-US"/>
                              </w:rPr>
                              <w:t>gebaseerd</w:t>
                            </w:r>
                            <w:proofErr w:type="spellEnd"/>
                            <w:r>
                              <w:rPr>
                                <w:b/>
                                <w:sz w:val="16"/>
                                <w:szCs w:val="16"/>
                                <w:lang w:val="en-US"/>
                              </w:rPr>
                              <w:t xml:space="preserve"> online </w:t>
                            </w:r>
                            <w:proofErr w:type="spellStart"/>
                            <w:r>
                              <w:rPr>
                                <w:b/>
                                <w:sz w:val="16"/>
                                <w:szCs w:val="16"/>
                                <w:lang w:val="en-US"/>
                              </w:rPr>
                              <w:t>gedrag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28269" id="Tekstvak 565" o:spid="_x0000_s1102" type="#_x0000_t202" style="position:absolute;margin-left:298.5pt;margin-top:178.5pt;width:68.25pt;height:46.5pt;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" fillcolor="white [3201]" stroked="f" strokeweight=".5pt">
                <v:textbox>
                  <w:txbxContent>
                    <w:p w14:paraId="5FD15FA4" w14:textId="77777777" w:rsidR="007C687A" w:rsidRPr="00DC4EDA" w:rsidRDefault="007C687A" w:rsidP="001E19C3">
                      <w:pPr>
                        <w:rPr>
                          <w:b/>
                          <w:sz w:val="16"/>
                          <w:szCs w:val="16"/>
                          <w:lang w:val="en-US"/>
                        </w:rPr>
                      </w:pPr>
                      <w:r>
                        <w:rPr>
                          <w:b/>
                          <w:sz w:val="16"/>
                          <w:szCs w:val="16"/>
                          <w:lang w:val="en-US"/>
                        </w:rPr>
                        <w:t xml:space="preserve">Op </w:t>
                      </w:r>
                      <w:proofErr w:type="spellStart"/>
                      <w:r>
                        <w:rPr>
                          <w:b/>
                          <w:sz w:val="16"/>
                          <w:szCs w:val="16"/>
                          <w:lang w:val="en-US"/>
                        </w:rPr>
                        <w:t>vertrouwen</w:t>
                      </w:r>
                      <w:proofErr w:type="spellEnd"/>
                      <w:r>
                        <w:rPr>
                          <w:b/>
                          <w:sz w:val="16"/>
                          <w:szCs w:val="16"/>
                          <w:lang w:val="en-US"/>
                        </w:rPr>
                        <w:t xml:space="preserve"> </w:t>
                      </w:r>
                      <w:proofErr w:type="spellStart"/>
                      <w:r>
                        <w:rPr>
                          <w:b/>
                          <w:sz w:val="16"/>
                          <w:szCs w:val="16"/>
                          <w:lang w:val="en-US"/>
                        </w:rPr>
                        <w:t>gebaseerd</w:t>
                      </w:r>
                      <w:proofErr w:type="spellEnd"/>
                      <w:r>
                        <w:rPr>
                          <w:b/>
                          <w:sz w:val="16"/>
                          <w:szCs w:val="16"/>
                          <w:lang w:val="en-US"/>
                        </w:rPr>
                        <w:t xml:space="preserve"> online </w:t>
                      </w:r>
                      <w:proofErr w:type="spellStart"/>
                      <w:r>
                        <w:rPr>
                          <w:b/>
                          <w:sz w:val="16"/>
                          <w:szCs w:val="16"/>
                          <w:lang w:val="en-US"/>
                        </w:rPr>
                        <w:t>gedrag</w:t>
                      </w:r>
                      <w:proofErr w:type="spellEnd"/>
                    </w:p>
                  </w:txbxContent>
                </v:textbox>
              </v:shape>
            </w:pict>
          </mc:Fallback>
        </mc:AlternateContent>
      </w:r>
      <w:r>
        <w:rPr>
          <w:noProof/>
          <w:lang w:eastAsia="nl-NL"/>
        </w:rPr>
        <mc:AlternateContent>
          <mc:Choice Requires="wps">
            <w:drawing>
              <wp:anchor distT="0" distB="0" distL="114300" distR="114300" simplePos="0" relativeHeight="251658352" behindDoc="0" locked="0" layoutInCell="1" allowOverlap="1" wp14:anchorId="7AE6C609" wp14:editId="02482E00">
                <wp:simplePos x="0" y="0"/>
                <wp:positionH relativeFrom="column">
                  <wp:posOffset>3757930</wp:posOffset>
                </wp:positionH>
                <wp:positionV relativeFrom="paragraph">
                  <wp:posOffset>805815</wp:posOffset>
                </wp:positionV>
                <wp:extent cx="895350" cy="609600"/>
                <wp:effectExtent l="0" t="0" r="19050" b="19050"/>
                <wp:wrapNone/>
                <wp:docPr id="568" name="Tekstvak 568"/>
                <wp:cNvGraphicFramePr/>
                <a:graphic xmlns:a="http://schemas.openxmlformats.org/drawingml/2006/main">
                  <a:graphicData uri="http://schemas.microsoft.com/office/word/2010/wordprocessingShape">
                    <wps:wsp>
                      <wps:cNvSpPr txBox="1"/>
                      <wps:spPr>
                        <a:xfrm>
                          <a:off x="0" y="0"/>
                          <a:ext cx="895350" cy="609600"/>
                        </a:xfrm>
                        <a:prstGeom prst="rect">
                          <a:avLst/>
                        </a:prstGeom>
                        <a:solidFill>
                          <a:schemeClr val="lt1"/>
                        </a:solidFill>
                        <a:ln w="6350">
                          <a:solidFill>
                            <a:prstClr val="black"/>
                          </a:solidFill>
                        </a:ln>
                      </wps:spPr>
                      <wps:txbx>
                        <w:txbxContent>
                          <w:p w14:paraId="3A74B07A" w14:textId="77777777" w:rsidR="007C687A" w:rsidRPr="008C376E" w:rsidRDefault="007C687A" w:rsidP="001E19C3">
                            <w:pPr>
                              <w:rPr>
                                <w:sz w:val="16"/>
                                <w:szCs w:val="16"/>
                              </w:rPr>
                            </w:pPr>
                            <w:r w:rsidRPr="008C376E">
                              <w:rPr>
                                <w:sz w:val="16"/>
                                <w:szCs w:val="16"/>
                              </w:rPr>
                              <w:t>Subjectieve bereidheid om afhankelijk te zijn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6C609" id="Tekstvak 568" o:spid="_x0000_s1103" type="#_x0000_t202" style="position:absolute;margin-left:295.9pt;margin-top:63.45pt;width:70.5pt;height:48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" fillcolor="white [3201]" strokeweight=".5pt">
                <v:textbox>
                  <w:txbxContent>
                    <w:p w14:paraId="3A74B07A" w14:textId="77777777" w:rsidR="007C687A" w:rsidRPr="008C376E" w:rsidRDefault="007C687A" w:rsidP="001E19C3">
                      <w:pPr>
                        <w:rPr>
                          <w:sz w:val="16"/>
                          <w:szCs w:val="16"/>
                        </w:rPr>
                      </w:pPr>
                      <w:r w:rsidRPr="008C376E">
                        <w:rPr>
                          <w:sz w:val="16"/>
                          <w:szCs w:val="16"/>
                        </w:rPr>
                        <w:t>Subjectieve bereidheid om afhankelijk te zijn</w:t>
                      </w:r>
                    </w:p>
                  </w:txbxContent>
                </v:textbox>
              </v:shape>
            </w:pict>
          </mc:Fallback>
        </mc:AlternateContent>
      </w:r>
      <w:r>
        <w:rPr>
          <w:noProof/>
          <w:lang w:eastAsia="nl-NL"/>
        </w:rPr>
        <mc:AlternateContent>
          <mc:Choice Requires="wps">
            <w:drawing>
              <wp:anchor distT="0" distB="0" distL="114300" distR="114300" simplePos="0" relativeHeight="251658351" behindDoc="0" locked="0" layoutInCell="1" allowOverlap="1" wp14:anchorId="26196AAD" wp14:editId="381E3CED">
                <wp:simplePos x="0" y="0"/>
                <wp:positionH relativeFrom="column">
                  <wp:posOffset>3776980</wp:posOffset>
                </wp:positionH>
                <wp:positionV relativeFrom="paragraph">
                  <wp:posOffset>43815</wp:posOffset>
                </wp:positionV>
                <wp:extent cx="876300" cy="381000"/>
                <wp:effectExtent l="0" t="0" r="19050" b="19050"/>
                <wp:wrapNone/>
                <wp:docPr id="571" name="Tekstvak 571"/>
                <wp:cNvGraphicFramePr/>
                <a:graphic xmlns:a="http://schemas.openxmlformats.org/drawingml/2006/main">
                  <a:graphicData uri="http://schemas.microsoft.com/office/word/2010/wordprocessingShape">
                    <wps:wsp>
                      <wps:cNvSpPr txBox="1"/>
                      <wps:spPr>
                        <a:xfrm>
                          <a:off x="0" y="0"/>
                          <a:ext cx="876300" cy="381000"/>
                        </a:xfrm>
                        <a:prstGeom prst="rect">
                          <a:avLst/>
                        </a:prstGeom>
                        <a:solidFill>
                          <a:schemeClr val="lt1"/>
                        </a:solidFill>
                        <a:ln w="6350">
                          <a:solidFill>
                            <a:prstClr val="black"/>
                          </a:solidFill>
                        </a:ln>
                      </wps:spPr>
                      <wps:txbx>
                        <w:txbxContent>
                          <w:p w14:paraId="6E98109A" w14:textId="77777777" w:rsidR="007C687A" w:rsidRPr="00DC4EDA" w:rsidRDefault="007C687A" w:rsidP="001E19C3">
                            <w:pPr>
                              <w:rPr>
                                <w:sz w:val="16"/>
                                <w:szCs w:val="16"/>
                                <w:lang w:val="en-US"/>
                              </w:rPr>
                            </w:pPr>
                            <w:proofErr w:type="spellStart"/>
                            <w:r>
                              <w:rPr>
                                <w:sz w:val="16"/>
                                <w:szCs w:val="16"/>
                                <w:lang w:val="en-US"/>
                              </w:rPr>
                              <w:t>Bereidheid</w:t>
                            </w:r>
                            <w:proofErr w:type="spellEnd"/>
                            <w:r>
                              <w:rPr>
                                <w:sz w:val="16"/>
                                <w:szCs w:val="16"/>
                                <w:lang w:val="en-US"/>
                              </w:rPr>
                              <w:t xml:space="preserve"> om </w:t>
                            </w:r>
                            <w:proofErr w:type="spellStart"/>
                            <w:r>
                              <w:rPr>
                                <w:sz w:val="16"/>
                                <w:szCs w:val="16"/>
                                <w:lang w:val="en-US"/>
                              </w:rPr>
                              <w:t>te</w:t>
                            </w:r>
                            <w:proofErr w:type="spellEnd"/>
                            <w:r>
                              <w:rPr>
                                <w:sz w:val="16"/>
                                <w:szCs w:val="16"/>
                                <w:lang w:val="en-US"/>
                              </w:rPr>
                              <w:t xml:space="preserve"> </w:t>
                            </w:r>
                            <w:proofErr w:type="spellStart"/>
                            <w:r>
                              <w:rPr>
                                <w:sz w:val="16"/>
                                <w:szCs w:val="16"/>
                                <w:lang w:val="en-US"/>
                              </w:rPr>
                              <w:t>vertrouwen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96AAD" id="Tekstvak 571" o:spid="_x0000_s1104" type="#_x0000_t202" style="position:absolute;margin-left:297.4pt;margin-top:3.45pt;width:69pt;height:30pt;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" fillcolor="white [3201]" strokeweight=".5pt">
                <v:textbox>
                  <w:txbxContent>
                    <w:p w14:paraId="6E98109A" w14:textId="77777777" w:rsidR="007C687A" w:rsidRPr="00DC4EDA" w:rsidRDefault="007C687A" w:rsidP="001E19C3">
                      <w:pPr>
                        <w:rPr>
                          <w:sz w:val="16"/>
                          <w:szCs w:val="16"/>
                          <w:lang w:val="en-US"/>
                        </w:rPr>
                      </w:pPr>
                      <w:proofErr w:type="spellStart"/>
                      <w:r>
                        <w:rPr>
                          <w:sz w:val="16"/>
                          <w:szCs w:val="16"/>
                          <w:lang w:val="en-US"/>
                        </w:rPr>
                        <w:t>Bereidheid</w:t>
                      </w:r>
                      <w:proofErr w:type="spellEnd"/>
                      <w:r>
                        <w:rPr>
                          <w:sz w:val="16"/>
                          <w:szCs w:val="16"/>
                          <w:lang w:val="en-US"/>
                        </w:rPr>
                        <w:t xml:space="preserve"> om </w:t>
                      </w:r>
                      <w:proofErr w:type="spellStart"/>
                      <w:r>
                        <w:rPr>
                          <w:sz w:val="16"/>
                          <w:szCs w:val="16"/>
                          <w:lang w:val="en-US"/>
                        </w:rPr>
                        <w:t>te</w:t>
                      </w:r>
                      <w:proofErr w:type="spellEnd"/>
                      <w:r>
                        <w:rPr>
                          <w:sz w:val="16"/>
                          <w:szCs w:val="16"/>
                          <w:lang w:val="en-US"/>
                        </w:rPr>
                        <w:t xml:space="preserve"> </w:t>
                      </w:r>
                      <w:proofErr w:type="spellStart"/>
                      <w:r>
                        <w:rPr>
                          <w:sz w:val="16"/>
                          <w:szCs w:val="16"/>
                          <w:lang w:val="en-US"/>
                        </w:rPr>
                        <w:t>vertrouwen</w:t>
                      </w:r>
                      <w:proofErr w:type="spellEnd"/>
                    </w:p>
                  </w:txbxContent>
                </v:textbox>
              </v:shape>
            </w:pict>
          </mc:Fallback>
        </mc:AlternateContent>
      </w:r>
      <w:r>
        <w:rPr>
          <w:noProof/>
          <w:lang w:eastAsia="nl-NL"/>
        </w:rPr>
        <mc:AlternateContent>
          <mc:Choice Requires="wps">
            <w:drawing>
              <wp:anchor distT="0" distB="0" distL="114300" distR="114300" simplePos="0" relativeHeight="251658347" behindDoc="0" locked="0" layoutInCell="1" allowOverlap="1" wp14:anchorId="7B1424EA" wp14:editId="4ED91686">
                <wp:simplePos x="0" y="0"/>
                <wp:positionH relativeFrom="column">
                  <wp:posOffset>2586355</wp:posOffset>
                </wp:positionH>
                <wp:positionV relativeFrom="paragraph">
                  <wp:posOffset>501015</wp:posOffset>
                </wp:positionV>
                <wp:extent cx="876300" cy="381000"/>
                <wp:effectExtent l="0" t="0" r="19050" b="19050"/>
                <wp:wrapNone/>
                <wp:docPr id="572" name="Tekstvak 572"/>
                <wp:cNvGraphicFramePr/>
                <a:graphic xmlns:a="http://schemas.openxmlformats.org/drawingml/2006/main">
                  <a:graphicData uri="http://schemas.microsoft.com/office/word/2010/wordprocessingShape">
                    <wps:wsp>
                      <wps:cNvSpPr txBox="1"/>
                      <wps:spPr>
                        <a:xfrm>
                          <a:off x="0" y="0"/>
                          <a:ext cx="876300" cy="381000"/>
                        </a:xfrm>
                        <a:prstGeom prst="rect">
                          <a:avLst/>
                        </a:prstGeom>
                        <a:solidFill>
                          <a:schemeClr val="lt1"/>
                        </a:solidFill>
                        <a:ln w="6350">
                          <a:solidFill>
                            <a:prstClr val="black"/>
                          </a:solidFill>
                        </a:ln>
                      </wps:spPr>
                      <wps:txbx>
                        <w:txbxContent>
                          <w:p w14:paraId="5760C555" w14:textId="77777777" w:rsidR="007C687A" w:rsidRPr="00DC4EDA" w:rsidRDefault="007C687A" w:rsidP="001E19C3">
                            <w:pPr>
                              <w:rPr>
                                <w:sz w:val="16"/>
                                <w:szCs w:val="16"/>
                                <w:lang w:val="en-US"/>
                              </w:rPr>
                            </w:pPr>
                            <w:proofErr w:type="spellStart"/>
                            <w:r>
                              <w:rPr>
                                <w:sz w:val="16"/>
                                <w:szCs w:val="16"/>
                                <w:lang w:val="en-US"/>
                              </w:rPr>
                              <w:t>Overtuiging</w:t>
                            </w:r>
                            <w:proofErr w:type="spellEnd"/>
                            <w:r>
                              <w:rPr>
                                <w:sz w:val="16"/>
                                <w:szCs w:val="16"/>
                                <w:lang w:val="en-US"/>
                              </w:rPr>
                              <w:t xml:space="preserve"> van de </w:t>
                            </w:r>
                            <w:proofErr w:type="spellStart"/>
                            <w:r>
                              <w:rPr>
                                <w:sz w:val="16"/>
                                <w:szCs w:val="16"/>
                                <w:lang w:val="en-US"/>
                              </w:rPr>
                              <w:t>intenties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424EA" id="Tekstvak 572" o:spid="_x0000_s1105" type="#_x0000_t202" style="position:absolute;margin-left:203.65pt;margin-top:39.45pt;width:69pt;height:30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" fillcolor="white [3201]" strokeweight=".5pt">
                <v:textbox>
                  <w:txbxContent>
                    <w:p w14:paraId="5760C555" w14:textId="77777777" w:rsidR="007C687A" w:rsidRPr="00DC4EDA" w:rsidRDefault="007C687A" w:rsidP="001E19C3">
                      <w:pPr>
                        <w:rPr>
                          <w:sz w:val="16"/>
                          <w:szCs w:val="16"/>
                          <w:lang w:val="en-US"/>
                        </w:rPr>
                      </w:pPr>
                      <w:proofErr w:type="spellStart"/>
                      <w:r>
                        <w:rPr>
                          <w:sz w:val="16"/>
                          <w:szCs w:val="16"/>
                          <w:lang w:val="en-US"/>
                        </w:rPr>
                        <w:t>Overtuiging</w:t>
                      </w:r>
                      <w:proofErr w:type="spellEnd"/>
                      <w:r>
                        <w:rPr>
                          <w:sz w:val="16"/>
                          <w:szCs w:val="16"/>
                          <w:lang w:val="en-US"/>
                        </w:rPr>
                        <w:t xml:space="preserve"> van de </w:t>
                      </w:r>
                      <w:proofErr w:type="spellStart"/>
                      <w:r>
                        <w:rPr>
                          <w:sz w:val="16"/>
                          <w:szCs w:val="16"/>
                          <w:lang w:val="en-US"/>
                        </w:rPr>
                        <w:t>intenties</w:t>
                      </w:r>
                      <w:proofErr w:type="spellEnd"/>
                    </w:p>
                  </w:txbxContent>
                </v:textbox>
              </v:shape>
            </w:pict>
          </mc:Fallback>
        </mc:AlternateContent>
      </w:r>
      <w:r>
        <w:rPr>
          <w:noProof/>
          <w:lang w:eastAsia="nl-NL"/>
        </w:rPr>
        <mc:AlternateContent>
          <mc:Choice Requires="wps">
            <w:drawing>
              <wp:anchor distT="0" distB="0" distL="114300" distR="114300" simplePos="0" relativeHeight="251658348" behindDoc="0" locked="0" layoutInCell="1" allowOverlap="1" wp14:anchorId="7941F3B5" wp14:editId="722F6F92">
                <wp:simplePos x="0" y="0"/>
                <wp:positionH relativeFrom="column">
                  <wp:posOffset>2586355</wp:posOffset>
                </wp:positionH>
                <wp:positionV relativeFrom="paragraph">
                  <wp:posOffset>958215</wp:posOffset>
                </wp:positionV>
                <wp:extent cx="876300" cy="381000"/>
                <wp:effectExtent l="0" t="0" r="19050" b="19050"/>
                <wp:wrapNone/>
                <wp:docPr id="573" name="Tekstvak 573"/>
                <wp:cNvGraphicFramePr/>
                <a:graphic xmlns:a="http://schemas.openxmlformats.org/drawingml/2006/main">
                  <a:graphicData uri="http://schemas.microsoft.com/office/word/2010/wordprocessingShape">
                    <wps:wsp>
                      <wps:cNvSpPr txBox="1"/>
                      <wps:spPr>
                        <a:xfrm>
                          <a:off x="0" y="0"/>
                          <a:ext cx="876300" cy="381000"/>
                        </a:xfrm>
                        <a:prstGeom prst="rect">
                          <a:avLst/>
                        </a:prstGeom>
                        <a:solidFill>
                          <a:schemeClr val="lt1"/>
                        </a:solidFill>
                        <a:ln w="6350">
                          <a:solidFill>
                            <a:prstClr val="black"/>
                          </a:solidFill>
                        </a:ln>
                      </wps:spPr>
                      <wps:txbx>
                        <w:txbxContent>
                          <w:p w14:paraId="4845E274" w14:textId="77777777" w:rsidR="007C687A" w:rsidRPr="00DC4EDA" w:rsidRDefault="007C687A" w:rsidP="001E19C3">
                            <w:pPr>
                              <w:rPr>
                                <w:sz w:val="16"/>
                                <w:szCs w:val="16"/>
                                <w:lang w:val="en-US"/>
                              </w:rPr>
                            </w:pPr>
                            <w:proofErr w:type="spellStart"/>
                            <w:r>
                              <w:rPr>
                                <w:sz w:val="16"/>
                                <w:szCs w:val="16"/>
                                <w:lang w:val="en-US"/>
                              </w:rPr>
                              <w:t>Overtuiging</w:t>
                            </w:r>
                            <w:proofErr w:type="spellEnd"/>
                            <w:r>
                              <w:rPr>
                                <w:sz w:val="16"/>
                                <w:szCs w:val="16"/>
                                <w:lang w:val="en-US"/>
                              </w:rPr>
                              <w:t xml:space="preserve"> van de </w:t>
                            </w:r>
                            <w:proofErr w:type="spellStart"/>
                            <w:r>
                              <w:rPr>
                                <w:sz w:val="16"/>
                                <w:szCs w:val="16"/>
                                <w:lang w:val="en-US"/>
                              </w:rPr>
                              <w:t>integriteit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1F3B5" id="Tekstvak 573" o:spid="_x0000_s1106" type="#_x0000_t202" style="position:absolute;margin-left:203.65pt;margin-top:75.45pt;width:69pt;height:30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" fillcolor="white [3201]" strokeweight=".5pt">
                <v:textbox>
                  <w:txbxContent>
                    <w:p w14:paraId="4845E274" w14:textId="77777777" w:rsidR="007C687A" w:rsidRPr="00DC4EDA" w:rsidRDefault="007C687A" w:rsidP="001E19C3">
                      <w:pPr>
                        <w:rPr>
                          <w:sz w:val="16"/>
                          <w:szCs w:val="16"/>
                          <w:lang w:val="en-US"/>
                        </w:rPr>
                      </w:pPr>
                      <w:proofErr w:type="spellStart"/>
                      <w:r>
                        <w:rPr>
                          <w:sz w:val="16"/>
                          <w:szCs w:val="16"/>
                          <w:lang w:val="en-US"/>
                        </w:rPr>
                        <w:t>Overtuiging</w:t>
                      </w:r>
                      <w:proofErr w:type="spellEnd"/>
                      <w:r>
                        <w:rPr>
                          <w:sz w:val="16"/>
                          <w:szCs w:val="16"/>
                          <w:lang w:val="en-US"/>
                        </w:rPr>
                        <w:t xml:space="preserve"> van de </w:t>
                      </w:r>
                      <w:proofErr w:type="spellStart"/>
                      <w:r>
                        <w:rPr>
                          <w:sz w:val="16"/>
                          <w:szCs w:val="16"/>
                          <w:lang w:val="en-US"/>
                        </w:rPr>
                        <w:t>integriteit</w:t>
                      </w:r>
                      <w:proofErr w:type="spellEnd"/>
                    </w:p>
                  </w:txbxContent>
                </v:textbox>
              </v:shape>
            </w:pict>
          </mc:Fallback>
        </mc:AlternateContent>
      </w:r>
      <w:r>
        <w:rPr>
          <w:noProof/>
          <w:lang w:eastAsia="nl-NL"/>
        </w:rPr>
        <mc:AlternateContent>
          <mc:Choice Requires="wps">
            <w:drawing>
              <wp:anchor distT="0" distB="0" distL="114300" distR="114300" simplePos="0" relativeHeight="251658346" behindDoc="0" locked="0" layoutInCell="1" allowOverlap="1" wp14:anchorId="20D827F5" wp14:editId="1F81957B">
                <wp:simplePos x="0" y="0"/>
                <wp:positionH relativeFrom="column">
                  <wp:posOffset>2586355</wp:posOffset>
                </wp:positionH>
                <wp:positionV relativeFrom="paragraph">
                  <wp:posOffset>34290</wp:posOffset>
                </wp:positionV>
                <wp:extent cx="876300" cy="381000"/>
                <wp:effectExtent l="0" t="0" r="19050" b="19050"/>
                <wp:wrapNone/>
                <wp:docPr id="574" name="Tekstvak 574"/>
                <wp:cNvGraphicFramePr/>
                <a:graphic xmlns:a="http://schemas.openxmlformats.org/drawingml/2006/main">
                  <a:graphicData uri="http://schemas.microsoft.com/office/word/2010/wordprocessingShape">
                    <wps:wsp>
                      <wps:cNvSpPr txBox="1"/>
                      <wps:spPr>
                        <a:xfrm>
                          <a:off x="0" y="0"/>
                          <a:ext cx="876300" cy="381000"/>
                        </a:xfrm>
                        <a:prstGeom prst="rect">
                          <a:avLst/>
                        </a:prstGeom>
                        <a:solidFill>
                          <a:schemeClr val="lt1"/>
                        </a:solidFill>
                        <a:ln w="6350">
                          <a:solidFill>
                            <a:prstClr val="black"/>
                          </a:solidFill>
                        </a:ln>
                      </wps:spPr>
                      <wps:txbx>
                        <w:txbxContent>
                          <w:p w14:paraId="677466AC" w14:textId="77777777" w:rsidR="007C687A" w:rsidRPr="00DC4EDA" w:rsidRDefault="007C687A" w:rsidP="001E19C3">
                            <w:pPr>
                              <w:rPr>
                                <w:sz w:val="16"/>
                                <w:szCs w:val="16"/>
                                <w:lang w:val="en-US"/>
                              </w:rPr>
                            </w:pPr>
                            <w:proofErr w:type="spellStart"/>
                            <w:r>
                              <w:rPr>
                                <w:sz w:val="16"/>
                                <w:szCs w:val="16"/>
                                <w:lang w:val="en-US"/>
                              </w:rPr>
                              <w:t>Overtuiging</w:t>
                            </w:r>
                            <w:proofErr w:type="spellEnd"/>
                            <w:r>
                              <w:rPr>
                                <w:sz w:val="16"/>
                                <w:szCs w:val="16"/>
                                <w:lang w:val="en-US"/>
                              </w:rPr>
                              <w:t xml:space="preserve"> van de </w:t>
                            </w:r>
                            <w:proofErr w:type="spellStart"/>
                            <w:r>
                              <w:rPr>
                                <w:sz w:val="16"/>
                                <w:szCs w:val="16"/>
                                <w:lang w:val="en-US"/>
                              </w:rPr>
                              <w:t>competentie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827F5" id="Tekstvak 574" o:spid="_x0000_s1107" type="#_x0000_t202" style="position:absolute;margin-left:203.65pt;margin-top:2.7pt;width:69pt;height:30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" fillcolor="white [3201]" strokeweight=".5pt">
                <v:textbox>
                  <w:txbxContent>
                    <w:p w14:paraId="677466AC" w14:textId="77777777" w:rsidR="007C687A" w:rsidRPr="00DC4EDA" w:rsidRDefault="007C687A" w:rsidP="001E19C3">
                      <w:pPr>
                        <w:rPr>
                          <w:sz w:val="16"/>
                          <w:szCs w:val="16"/>
                          <w:lang w:val="en-US"/>
                        </w:rPr>
                      </w:pPr>
                      <w:proofErr w:type="spellStart"/>
                      <w:r>
                        <w:rPr>
                          <w:sz w:val="16"/>
                          <w:szCs w:val="16"/>
                          <w:lang w:val="en-US"/>
                        </w:rPr>
                        <w:t>Overtuiging</w:t>
                      </w:r>
                      <w:proofErr w:type="spellEnd"/>
                      <w:r>
                        <w:rPr>
                          <w:sz w:val="16"/>
                          <w:szCs w:val="16"/>
                          <w:lang w:val="en-US"/>
                        </w:rPr>
                        <w:t xml:space="preserve"> van de </w:t>
                      </w:r>
                      <w:proofErr w:type="spellStart"/>
                      <w:r>
                        <w:rPr>
                          <w:sz w:val="16"/>
                          <w:szCs w:val="16"/>
                          <w:lang w:val="en-US"/>
                        </w:rPr>
                        <w:t>competentie</w:t>
                      </w:r>
                      <w:proofErr w:type="spellEnd"/>
                    </w:p>
                  </w:txbxContent>
                </v:textbox>
              </v:shape>
            </w:pict>
          </mc:Fallback>
        </mc:AlternateContent>
      </w:r>
      <w:r>
        <w:rPr>
          <w:noProof/>
          <w:lang w:eastAsia="nl-NL"/>
        </w:rPr>
        <mc:AlternateContent>
          <mc:Choice Requires="wps">
            <w:drawing>
              <wp:anchor distT="0" distB="0" distL="114300" distR="114300" simplePos="0" relativeHeight="251658337" behindDoc="0" locked="0" layoutInCell="1" allowOverlap="1" wp14:anchorId="28DE3F01" wp14:editId="6989F013">
                <wp:simplePos x="0" y="0"/>
                <wp:positionH relativeFrom="column">
                  <wp:posOffset>100330</wp:posOffset>
                </wp:positionH>
                <wp:positionV relativeFrom="paragraph">
                  <wp:posOffset>120015</wp:posOffset>
                </wp:positionV>
                <wp:extent cx="790575" cy="342900"/>
                <wp:effectExtent l="0" t="0" r="28575" b="19050"/>
                <wp:wrapNone/>
                <wp:docPr id="578" name="Tekstvak 578"/>
                <wp:cNvGraphicFramePr/>
                <a:graphic xmlns:a="http://schemas.openxmlformats.org/drawingml/2006/main">
                  <a:graphicData uri="http://schemas.microsoft.com/office/word/2010/wordprocessingShape">
                    <wps:wsp>
                      <wps:cNvSpPr txBox="1"/>
                      <wps:spPr>
                        <a:xfrm>
                          <a:off x="0" y="0"/>
                          <a:ext cx="790575" cy="342900"/>
                        </a:xfrm>
                        <a:prstGeom prst="rect">
                          <a:avLst/>
                        </a:prstGeom>
                        <a:solidFill>
                          <a:schemeClr val="lt1"/>
                        </a:solidFill>
                        <a:ln w="6350">
                          <a:solidFill>
                            <a:prstClr val="black"/>
                          </a:solidFill>
                        </a:ln>
                      </wps:spPr>
                      <wps:txbx>
                        <w:txbxContent>
                          <w:p w14:paraId="00D250AF" w14:textId="77777777" w:rsidR="007C687A" w:rsidRPr="00DC4EDA" w:rsidRDefault="007C687A" w:rsidP="001E19C3">
                            <w:pPr>
                              <w:rPr>
                                <w:sz w:val="16"/>
                                <w:szCs w:val="16"/>
                                <w:lang w:val="en-US"/>
                              </w:rPr>
                            </w:pPr>
                            <w:proofErr w:type="spellStart"/>
                            <w:r>
                              <w:rPr>
                                <w:sz w:val="16"/>
                                <w:szCs w:val="16"/>
                                <w:lang w:val="en-US"/>
                              </w:rPr>
                              <w:t>Vertrouwende</w:t>
                            </w:r>
                            <w:proofErr w:type="spellEnd"/>
                            <w:r>
                              <w:rPr>
                                <w:sz w:val="16"/>
                                <w:szCs w:val="16"/>
                                <w:lang w:val="en-US"/>
                              </w:rPr>
                              <w:t xml:space="preserve"> </w:t>
                            </w:r>
                            <w:proofErr w:type="spellStart"/>
                            <w:r>
                              <w:rPr>
                                <w:sz w:val="16"/>
                                <w:szCs w:val="16"/>
                                <w:lang w:val="en-US"/>
                              </w:rPr>
                              <w:t>houding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E3F01" id="Tekstvak 578" o:spid="_x0000_s1108" type="#_x0000_t202" style="position:absolute;margin-left:7.9pt;margin-top:9.45pt;width:62.25pt;height:27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" fillcolor="white [3201]" strokeweight=".5pt">
                <v:textbox>
                  <w:txbxContent>
                    <w:p w14:paraId="00D250AF" w14:textId="77777777" w:rsidR="007C687A" w:rsidRPr="00DC4EDA" w:rsidRDefault="007C687A" w:rsidP="001E19C3">
                      <w:pPr>
                        <w:rPr>
                          <w:sz w:val="16"/>
                          <w:szCs w:val="16"/>
                          <w:lang w:val="en-US"/>
                        </w:rPr>
                      </w:pPr>
                      <w:proofErr w:type="spellStart"/>
                      <w:r>
                        <w:rPr>
                          <w:sz w:val="16"/>
                          <w:szCs w:val="16"/>
                          <w:lang w:val="en-US"/>
                        </w:rPr>
                        <w:t>Vertrouwende</w:t>
                      </w:r>
                      <w:proofErr w:type="spellEnd"/>
                      <w:r>
                        <w:rPr>
                          <w:sz w:val="16"/>
                          <w:szCs w:val="16"/>
                          <w:lang w:val="en-US"/>
                        </w:rPr>
                        <w:t xml:space="preserve"> </w:t>
                      </w:r>
                      <w:proofErr w:type="spellStart"/>
                      <w:r>
                        <w:rPr>
                          <w:sz w:val="16"/>
                          <w:szCs w:val="16"/>
                          <w:lang w:val="en-US"/>
                        </w:rPr>
                        <w:t>houding</w:t>
                      </w:r>
                      <w:proofErr w:type="spellEnd"/>
                    </w:p>
                  </w:txbxContent>
                </v:textbox>
              </v:shape>
            </w:pict>
          </mc:Fallback>
        </mc:AlternateContent>
      </w:r>
    </w:p>
    <w:p w14:paraId="4F2352DC" w14:textId="42CF5BD3" w:rsidR="001E19C3" w:rsidRDefault="007B2615" w:rsidP="001E19C3">
      <w:pPr>
        <w:keepNext/>
      </w:pPr>
      <w:r>
        <w:rPr>
          <w:noProof/>
          <w:lang w:eastAsia="nl-NL"/>
        </w:rPr>
        <mc:AlternateContent>
          <mc:Choice Requires="wps">
            <w:drawing>
              <wp:anchor distT="0" distB="0" distL="114300" distR="114300" simplePos="0" relativeHeight="251732459" behindDoc="0" locked="0" layoutInCell="1" allowOverlap="1" wp14:anchorId="3DE3262A" wp14:editId="5B8CCB92">
                <wp:simplePos x="0" y="0"/>
                <wp:positionH relativeFrom="column">
                  <wp:posOffset>1194435</wp:posOffset>
                </wp:positionH>
                <wp:positionV relativeFrom="paragraph">
                  <wp:posOffset>123826</wp:posOffset>
                </wp:positionV>
                <wp:extent cx="861060" cy="452120"/>
                <wp:effectExtent l="25400" t="25400" r="27940" b="30480"/>
                <wp:wrapNone/>
                <wp:docPr id="720" name="Rechthoek 720"/>
                <wp:cNvGraphicFramePr/>
                <a:graphic xmlns:a="http://schemas.openxmlformats.org/drawingml/2006/main">
                  <a:graphicData uri="http://schemas.microsoft.com/office/word/2010/wordprocessingShape">
                    <wps:wsp>
                      <wps:cNvSpPr/>
                      <wps:spPr>
                        <a:xfrm>
                          <a:off x="0" y="0"/>
                          <a:ext cx="861060" cy="452120"/>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6EE08" id="Rechthoek 720" o:spid="_x0000_s1026" style="position:absolute;margin-left:94.05pt;margin-top:9.75pt;width:67.8pt;height:35.6pt;z-index:251732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" filled="f" strokecolor="#c00000" strokeweight="3pt"/>
            </w:pict>
          </mc:Fallback>
        </mc:AlternateContent>
      </w:r>
      <w:r w:rsidR="00833402">
        <w:rPr>
          <w:noProof/>
          <w:lang w:eastAsia="nl-NL"/>
        </w:rPr>
        <mc:AlternateContent>
          <mc:Choice Requires="wps">
            <w:drawing>
              <wp:anchor distT="0" distB="0" distL="114300" distR="114300" simplePos="0" relativeHeight="251658341" behindDoc="0" locked="0" layoutInCell="1" allowOverlap="1" wp14:anchorId="4950615B" wp14:editId="3F9DCC71">
                <wp:simplePos x="0" y="0"/>
                <wp:positionH relativeFrom="column">
                  <wp:posOffset>1236576</wp:posOffset>
                </wp:positionH>
                <wp:positionV relativeFrom="paragraph">
                  <wp:posOffset>174452</wp:posOffset>
                </wp:positionV>
                <wp:extent cx="790575" cy="416098"/>
                <wp:effectExtent l="0" t="0" r="22225" b="15875"/>
                <wp:wrapNone/>
                <wp:docPr id="575" name="Tekstvak 575"/>
                <wp:cNvGraphicFramePr/>
                <a:graphic xmlns:a="http://schemas.openxmlformats.org/drawingml/2006/main">
                  <a:graphicData uri="http://schemas.microsoft.com/office/word/2010/wordprocessingShape">
                    <wps:wsp>
                      <wps:cNvSpPr txBox="1"/>
                      <wps:spPr>
                        <a:xfrm>
                          <a:off x="0" y="0"/>
                          <a:ext cx="790575" cy="416098"/>
                        </a:xfrm>
                        <a:prstGeom prst="rect">
                          <a:avLst/>
                        </a:prstGeom>
                        <a:solidFill>
                          <a:schemeClr val="lt1"/>
                        </a:solidFill>
                        <a:ln w="6350">
                          <a:solidFill>
                            <a:prstClr val="black"/>
                          </a:solidFill>
                        </a:ln>
                      </wps:spPr>
                      <wps:txbx>
                        <w:txbxContent>
                          <w:p w14:paraId="79A73FE5" w14:textId="77777777" w:rsidR="007C687A" w:rsidRPr="00DC4EDA" w:rsidRDefault="007C687A" w:rsidP="001E19C3">
                            <w:pPr>
                              <w:rPr>
                                <w:sz w:val="16"/>
                                <w:szCs w:val="16"/>
                                <w:lang w:val="en-US"/>
                              </w:rPr>
                            </w:pPr>
                            <w:proofErr w:type="spellStart"/>
                            <w:r>
                              <w:rPr>
                                <w:sz w:val="16"/>
                                <w:szCs w:val="16"/>
                                <w:lang w:val="en-US"/>
                              </w:rPr>
                              <w:t>Vertrouwen</w:t>
                            </w:r>
                            <w:proofErr w:type="spellEnd"/>
                            <w:r>
                              <w:rPr>
                                <w:sz w:val="16"/>
                                <w:szCs w:val="16"/>
                                <w:lang w:val="en-US"/>
                              </w:rPr>
                              <w:t xml:space="preserve"> in de </w:t>
                            </w:r>
                            <w:proofErr w:type="spellStart"/>
                            <w:r>
                              <w:rPr>
                                <w:sz w:val="16"/>
                                <w:szCs w:val="16"/>
                                <w:lang w:val="en-US"/>
                              </w:rPr>
                              <w:t>branche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0615B" id="Tekstvak 575" o:spid="_x0000_s1109" type="#_x0000_t202" style="position:absolute;margin-left:97.35pt;margin-top:13.75pt;width:62.25pt;height:32.75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" fillcolor="white [3201]" strokeweight=".5pt">
                <v:textbox>
                  <w:txbxContent>
                    <w:p w14:paraId="79A73FE5" w14:textId="77777777" w:rsidR="007C687A" w:rsidRPr="00DC4EDA" w:rsidRDefault="007C687A" w:rsidP="001E19C3">
                      <w:pPr>
                        <w:rPr>
                          <w:sz w:val="16"/>
                          <w:szCs w:val="16"/>
                          <w:lang w:val="en-US"/>
                        </w:rPr>
                      </w:pPr>
                      <w:proofErr w:type="spellStart"/>
                      <w:r>
                        <w:rPr>
                          <w:sz w:val="16"/>
                          <w:szCs w:val="16"/>
                          <w:lang w:val="en-US"/>
                        </w:rPr>
                        <w:t>Vertrouwen</w:t>
                      </w:r>
                      <w:proofErr w:type="spellEnd"/>
                      <w:r>
                        <w:rPr>
                          <w:sz w:val="16"/>
                          <w:szCs w:val="16"/>
                          <w:lang w:val="en-US"/>
                        </w:rPr>
                        <w:t xml:space="preserve"> in de </w:t>
                      </w:r>
                      <w:proofErr w:type="spellStart"/>
                      <w:r>
                        <w:rPr>
                          <w:sz w:val="16"/>
                          <w:szCs w:val="16"/>
                          <w:lang w:val="en-US"/>
                        </w:rPr>
                        <w:t>branche</w:t>
                      </w:r>
                      <w:proofErr w:type="spellEnd"/>
                    </w:p>
                  </w:txbxContent>
                </v:textbox>
              </v:shape>
            </w:pict>
          </mc:Fallback>
        </mc:AlternateContent>
      </w:r>
    </w:p>
    <w:p w14:paraId="192E97DE" w14:textId="77777777" w:rsidR="001E19C3" w:rsidRDefault="001E19C3" w:rsidP="001E19C3"/>
    <w:p w14:paraId="2B84E03D" w14:textId="77777777" w:rsidR="001E19C3" w:rsidRDefault="001E19C3" w:rsidP="001E19C3"/>
    <w:p w14:paraId="239B4DAB" w14:textId="77777777" w:rsidR="001E19C3" w:rsidRDefault="001E19C3" w:rsidP="001E19C3"/>
    <w:p w14:paraId="17FF53DE" w14:textId="77777777" w:rsidR="001E19C3" w:rsidRDefault="001E19C3" w:rsidP="001E19C3"/>
    <w:p w14:paraId="39412EB6" w14:textId="77777777" w:rsidR="001E19C3" w:rsidRDefault="001E19C3" w:rsidP="001E19C3"/>
    <w:p w14:paraId="14A9C566" w14:textId="77777777" w:rsidR="001E19C3" w:rsidRDefault="001E19C3" w:rsidP="001E19C3">
      <w:r w:rsidRPr="00A0528A">
        <w:rPr>
          <w:noProof/>
          <w:color w:val="4472C4" w:themeColor="accent1"/>
          <w:lang w:eastAsia="nl-NL"/>
        </w:rPr>
        <mc:AlternateContent>
          <mc:Choice Requires="wps">
            <w:drawing>
              <wp:anchor distT="45720" distB="45720" distL="114300" distR="114300" simplePos="0" relativeHeight="251658388" behindDoc="0" locked="0" layoutInCell="1" allowOverlap="1" wp14:anchorId="5D38253C" wp14:editId="4DF96290">
                <wp:simplePos x="0" y="0"/>
                <wp:positionH relativeFrom="column">
                  <wp:posOffset>4591050</wp:posOffset>
                </wp:positionH>
                <wp:positionV relativeFrom="paragraph">
                  <wp:posOffset>131445</wp:posOffset>
                </wp:positionV>
                <wp:extent cx="219075" cy="200025"/>
                <wp:effectExtent l="0" t="0" r="28575" b="28575"/>
                <wp:wrapSquare wrapText="bothSides"/>
                <wp:docPr id="58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00025"/>
                        </a:xfrm>
                        <a:prstGeom prst="rect">
                          <a:avLst/>
                        </a:prstGeom>
                        <a:solidFill>
                          <a:srgbClr val="FFFFFF"/>
                        </a:solidFill>
                        <a:ln w="9525">
                          <a:solidFill>
                            <a:srgbClr val="000000"/>
                          </a:solidFill>
                          <a:miter lim="800000"/>
                          <a:headEnd/>
                          <a:tailEnd/>
                        </a:ln>
                      </wps:spPr>
                      <wps:txbx>
                        <w:txbxContent>
                          <w:p w14:paraId="3F6D6460" w14:textId="77777777" w:rsidR="007C687A" w:rsidRPr="00E1700A" w:rsidRDefault="007C687A" w:rsidP="001E19C3">
                            <w:pPr>
                              <w:rPr>
                                <w:sz w:val="16"/>
                                <w:szCs w:val="16"/>
                                <w:lang w:val="en-US"/>
                              </w:rPr>
                            </w:pPr>
                            <w:r>
                              <w:rPr>
                                <w:sz w:val="16"/>
                                <w:szCs w:val="16"/>
                                <w:lang w:val="en-US"/>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38253C" id="_x0000_s1110" type="#_x0000_t202" style="position:absolute;margin-left:361.5pt;margin-top:10.35pt;width:17.25pt;height:15.75pt;z-index:2516583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">
                <v:textbox>
                  <w:txbxContent>
                    <w:p w14:paraId="3F6D6460" w14:textId="77777777" w:rsidR="007C687A" w:rsidRPr="00E1700A" w:rsidRDefault="007C687A" w:rsidP="001E19C3">
                      <w:pPr>
                        <w:rPr>
                          <w:sz w:val="16"/>
                          <w:szCs w:val="16"/>
                          <w:lang w:val="en-US"/>
                        </w:rPr>
                      </w:pPr>
                      <w:r>
                        <w:rPr>
                          <w:sz w:val="16"/>
                          <w:szCs w:val="16"/>
                          <w:lang w:val="en-US"/>
                        </w:rPr>
                        <w:t>6</w:t>
                      </w:r>
                    </w:p>
                  </w:txbxContent>
                </v:textbox>
                <w10:wrap type="square"/>
              </v:shape>
            </w:pict>
          </mc:Fallback>
        </mc:AlternateContent>
      </w:r>
      <w:r w:rsidRPr="00A0528A">
        <w:rPr>
          <w:noProof/>
          <w:color w:val="4472C4" w:themeColor="accent1"/>
          <w:lang w:eastAsia="nl-NL"/>
        </w:rPr>
        <mc:AlternateContent>
          <mc:Choice Requires="wps">
            <w:drawing>
              <wp:anchor distT="45720" distB="45720" distL="114300" distR="114300" simplePos="0" relativeHeight="251658387" behindDoc="0" locked="0" layoutInCell="1" allowOverlap="1" wp14:anchorId="7346FA23" wp14:editId="04F70A07">
                <wp:simplePos x="0" y="0"/>
                <wp:positionH relativeFrom="column">
                  <wp:posOffset>2657475</wp:posOffset>
                </wp:positionH>
                <wp:positionV relativeFrom="paragraph">
                  <wp:posOffset>121920</wp:posOffset>
                </wp:positionV>
                <wp:extent cx="219075" cy="200025"/>
                <wp:effectExtent l="0" t="0" r="28575" b="28575"/>
                <wp:wrapSquare wrapText="bothSides"/>
                <wp:docPr id="58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00025"/>
                        </a:xfrm>
                        <a:prstGeom prst="rect">
                          <a:avLst/>
                        </a:prstGeom>
                        <a:solidFill>
                          <a:srgbClr val="FFFFFF"/>
                        </a:solidFill>
                        <a:ln w="9525">
                          <a:solidFill>
                            <a:srgbClr val="000000"/>
                          </a:solidFill>
                          <a:miter lim="800000"/>
                          <a:headEnd/>
                          <a:tailEnd/>
                        </a:ln>
                      </wps:spPr>
                      <wps:txbx>
                        <w:txbxContent>
                          <w:p w14:paraId="2AA6CE6A" w14:textId="77777777" w:rsidR="007C687A" w:rsidRPr="00E1700A" w:rsidRDefault="007C687A" w:rsidP="001E19C3">
                            <w:pPr>
                              <w:rPr>
                                <w:sz w:val="16"/>
                                <w:szCs w:val="16"/>
                                <w:lang w:val="en-US"/>
                              </w:rPr>
                            </w:pPr>
                            <w:r>
                              <w:rPr>
                                <w:sz w:val="16"/>
                                <w:szCs w:val="16"/>
                                <w:lang w:val="en-US"/>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6FA23" id="_x0000_s1111" type="#_x0000_t202" style="position:absolute;margin-left:209.25pt;margin-top:9.6pt;width:17.25pt;height:15.75pt;z-index:2516583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">
                <v:textbox>
                  <w:txbxContent>
                    <w:p w14:paraId="2AA6CE6A" w14:textId="77777777" w:rsidR="007C687A" w:rsidRPr="00E1700A" w:rsidRDefault="007C687A" w:rsidP="001E19C3">
                      <w:pPr>
                        <w:rPr>
                          <w:sz w:val="16"/>
                          <w:szCs w:val="16"/>
                          <w:lang w:val="en-US"/>
                        </w:rPr>
                      </w:pPr>
                      <w:r>
                        <w:rPr>
                          <w:sz w:val="16"/>
                          <w:szCs w:val="16"/>
                          <w:lang w:val="en-US"/>
                        </w:rPr>
                        <w:t>5</w:t>
                      </w:r>
                    </w:p>
                  </w:txbxContent>
                </v:textbox>
                <w10:wrap type="square"/>
              </v:shape>
            </w:pict>
          </mc:Fallback>
        </mc:AlternateContent>
      </w:r>
    </w:p>
    <w:p w14:paraId="5006A642" w14:textId="77777777" w:rsidR="001E19C3" w:rsidRDefault="001E19C3" w:rsidP="001E19C3"/>
    <w:p w14:paraId="2A250167" w14:textId="77777777" w:rsidR="001E19C3" w:rsidRDefault="001E19C3" w:rsidP="001E19C3">
      <w:pPr>
        <w:keepNext/>
        <w:rPr>
          <w:i/>
          <w:color w:val="2F5496" w:themeColor="accent1" w:themeShade="BF"/>
          <w:sz w:val="18"/>
          <w:szCs w:val="18"/>
        </w:rPr>
      </w:pPr>
      <w:r>
        <w:rPr>
          <w:noProof/>
          <w:lang w:eastAsia="nl-NL"/>
        </w:rPr>
        <w:br/>
      </w:r>
    </w:p>
    <w:p w14:paraId="68B39492" w14:textId="77777777" w:rsidR="001E19C3" w:rsidRDefault="001E19C3" w:rsidP="001E19C3">
      <w:pPr>
        <w:keepNext/>
        <w:rPr>
          <w:i/>
          <w:color w:val="2F5496" w:themeColor="accent1" w:themeShade="BF"/>
          <w:sz w:val="18"/>
          <w:szCs w:val="18"/>
        </w:rPr>
      </w:pPr>
    </w:p>
    <w:p w14:paraId="4C57A22B" w14:textId="77777777" w:rsidR="001E19C3" w:rsidRDefault="001E19C3" w:rsidP="001E19C3">
      <w:pPr>
        <w:keepNext/>
        <w:rPr>
          <w:i/>
          <w:color w:val="2F5496" w:themeColor="accent1" w:themeShade="BF"/>
          <w:sz w:val="18"/>
          <w:szCs w:val="18"/>
        </w:rPr>
      </w:pPr>
    </w:p>
    <w:p w14:paraId="58F5327F" w14:textId="77777777" w:rsidR="001E19C3" w:rsidRDefault="001E19C3" w:rsidP="001E19C3">
      <w:pPr>
        <w:keepNext/>
        <w:rPr>
          <w:i/>
          <w:color w:val="2F5496" w:themeColor="accent1" w:themeShade="BF"/>
          <w:sz w:val="18"/>
          <w:szCs w:val="18"/>
        </w:rPr>
      </w:pPr>
    </w:p>
    <w:p w14:paraId="519F1B09" w14:textId="77777777" w:rsidR="001E19C3" w:rsidRDefault="001E19C3" w:rsidP="001E19C3">
      <w:pPr>
        <w:keepNext/>
        <w:rPr>
          <w:i/>
          <w:color w:val="2F5496" w:themeColor="accent1" w:themeShade="BF"/>
          <w:sz w:val="18"/>
          <w:szCs w:val="18"/>
        </w:rPr>
      </w:pPr>
    </w:p>
    <w:p w14:paraId="5FDD0D7F" w14:textId="77777777" w:rsidR="001E19C3" w:rsidRDefault="001E19C3" w:rsidP="001E19C3">
      <w:pPr>
        <w:keepNext/>
        <w:rPr>
          <w:i/>
          <w:color w:val="2F5496" w:themeColor="accent1" w:themeShade="BF"/>
          <w:sz w:val="18"/>
          <w:szCs w:val="18"/>
        </w:rPr>
      </w:pPr>
    </w:p>
    <w:p w14:paraId="3E5BAA30" w14:textId="77777777" w:rsidR="001E19C3" w:rsidRDefault="001E19C3" w:rsidP="001E19C3">
      <w:pPr>
        <w:keepNext/>
        <w:rPr>
          <w:i/>
          <w:color w:val="2F5496" w:themeColor="accent1" w:themeShade="BF"/>
          <w:sz w:val="18"/>
          <w:szCs w:val="18"/>
        </w:rPr>
      </w:pPr>
    </w:p>
    <w:p w14:paraId="5D9CC03D" w14:textId="77777777" w:rsidR="001E19C3" w:rsidRDefault="001E19C3" w:rsidP="001E19C3">
      <w:pPr>
        <w:keepNext/>
        <w:rPr>
          <w:i/>
          <w:color w:val="2F5496" w:themeColor="accent1" w:themeShade="BF"/>
          <w:sz w:val="18"/>
          <w:szCs w:val="18"/>
        </w:rPr>
      </w:pPr>
    </w:p>
    <w:p w14:paraId="6187C4F7" w14:textId="77777777" w:rsidR="001E19C3" w:rsidRDefault="001E19C3" w:rsidP="001E19C3">
      <w:pPr>
        <w:keepNext/>
        <w:rPr>
          <w:i/>
          <w:color w:val="2F5496" w:themeColor="accent1" w:themeShade="BF"/>
          <w:sz w:val="18"/>
          <w:szCs w:val="18"/>
        </w:rPr>
      </w:pPr>
    </w:p>
    <w:p w14:paraId="0606AA18" w14:textId="348D5CE1" w:rsidR="00B65948" w:rsidRPr="00833402" w:rsidRDefault="00833402" w:rsidP="00833402">
      <w:pPr>
        <w:rPr>
          <w:i/>
          <w:color w:val="4472C4" w:themeColor="accent1"/>
          <w:sz w:val="18"/>
          <w:szCs w:val="18"/>
        </w:rPr>
      </w:pPr>
      <w:r>
        <w:br/>
      </w:r>
      <w:r w:rsidR="00B65948" w:rsidRPr="00833402">
        <w:rPr>
          <w:i/>
          <w:noProof/>
          <w:color w:val="4472C4" w:themeColor="accent1"/>
          <w:sz w:val="18"/>
          <w:szCs w:val="18"/>
          <w:lang w:eastAsia="nl-NL"/>
        </w:rPr>
        <mc:AlternateContent>
          <mc:Choice Requires="wps">
            <w:drawing>
              <wp:anchor distT="0" distB="0" distL="114300" distR="114300" simplePos="0" relativeHeight="251658249" behindDoc="0" locked="0" layoutInCell="1" allowOverlap="1" wp14:anchorId="14486505" wp14:editId="38582651">
                <wp:simplePos x="0" y="0"/>
                <wp:positionH relativeFrom="column">
                  <wp:posOffset>2805430</wp:posOffset>
                </wp:positionH>
                <wp:positionV relativeFrom="paragraph">
                  <wp:posOffset>3133091</wp:posOffset>
                </wp:positionV>
                <wp:extent cx="0" cy="152400"/>
                <wp:effectExtent l="0" t="0" r="38100" b="19050"/>
                <wp:wrapNone/>
                <wp:docPr id="5" name="Rechte verbindingslijn 5"/>
                <wp:cNvGraphicFramePr/>
                <a:graphic xmlns:a="http://schemas.openxmlformats.org/drawingml/2006/main">
                  <a:graphicData uri="http://schemas.microsoft.com/office/word/2010/wordprocessingShape">
                    <wps:wsp>
                      <wps:cNvCnPr/>
                      <wps:spPr>
                        <a:xfrm flipH="1">
                          <a:off x="0" y="0"/>
                          <a:ext cx="0" cy="15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894D38" id="Rechte verbindingslijn 5" o:spid="_x0000_s1026" style="position:absolute;flip:x;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9pt,246.7pt" to="220.9pt,2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" strokecolor="#4472c4 [3204]" strokeweight=".5pt">
                <v:stroke joinstyle="miter"/>
              </v:line>
            </w:pict>
          </mc:Fallback>
        </mc:AlternateContent>
      </w:r>
      <w:r w:rsidR="00B65948" w:rsidRPr="00833402">
        <w:rPr>
          <w:i/>
          <w:color w:val="4472C4" w:themeColor="accent1"/>
          <w:sz w:val="18"/>
          <w:szCs w:val="18"/>
        </w:rPr>
        <w:t xml:space="preserve">Figuur </w:t>
      </w:r>
      <w:r w:rsidR="003A07CB">
        <w:rPr>
          <w:i/>
          <w:noProof/>
          <w:color w:val="4472C4" w:themeColor="accent1"/>
          <w:sz w:val="18"/>
          <w:szCs w:val="18"/>
        </w:rPr>
        <w:t>5</w:t>
      </w:r>
      <w:r w:rsidR="00B65948" w:rsidRPr="00833402">
        <w:rPr>
          <w:i/>
          <w:noProof/>
          <w:color w:val="4472C4" w:themeColor="accent1"/>
          <w:sz w:val="18"/>
          <w:szCs w:val="18"/>
        </w:rPr>
        <w:t>:</w:t>
      </w:r>
      <w:r w:rsidR="00B65948" w:rsidRPr="00833402">
        <w:rPr>
          <w:i/>
          <w:color w:val="4472C4" w:themeColor="accent1"/>
          <w:sz w:val="18"/>
          <w:szCs w:val="18"/>
        </w:rPr>
        <w:t xml:space="preserve"> Hoe vertrouwen ontstaat online (focus onderzoek)</w:t>
      </w:r>
    </w:p>
    <w:p w14:paraId="48B8092D" w14:textId="77777777" w:rsidR="00B65948" w:rsidRDefault="00B65948" w:rsidP="00B65948">
      <w:pPr>
        <w:rPr>
          <w:b/>
        </w:rPr>
      </w:pPr>
    </w:p>
    <w:p w14:paraId="12D7BD6B" w14:textId="40DA4A24" w:rsidR="00B65948" w:rsidRDefault="00D11096" w:rsidP="00B75EAD">
      <w:r>
        <w:lastRenderedPageBreak/>
        <w:t>In de te ontwikkelen methodiek worden het</w:t>
      </w:r>
      <w:r w:rsidR="009E38F7">
        <w:t xml:space="preserve"> ‘vertrouwen in de branche</w:t>
      </w:r>
      <w:r w:rsidR="00833402">
        <w:t>’ en</w:t>
      </w:r>
      <w:r w:rsidR="00B65948">
        <w:t xml:space="preserve"> de ‘</w:t>
      </w:r>
      <w:r w:rsidR="001E19C3">
        <w:t xml:space="preserve">overtuigingen </w:t>
      </w:r>
      <w:r w:rsidR="009E38F7">
        <w:t>die het vertrouwen van de consument beïnvloeden’</w:t>
      </w:r>
      <w:r>
        <w:t xml:space="preserve"> meegenomen omdat deze interessant zijn voor de omgeving van een bedrijf</w:t>
      </w:r>
      <w:r w:rsidR="00A04607">
        <w:t xml:space="preserve"> specifiek</w:t>
      </w:r>
      <w:r>
        <w:t>. D</w:t>
      </w:r>
      <w:r w:rsidR="00A04607">
        <w:t>e vraag is wat het belang is van elk van deze overtuigingen en op welke manier bedrijven met behulp van online communicatie kunnen inspelen op deze overtuigingen</w:t>
      </w:r>
      <w:r w:rsidR="007115AD">
        <w:t xml:space="preserve">. Dit laatste wordt </w:t>
      </w:r>
      <w:r w:rsidR="00B65948">
        <w:t>in het model de ‘</w:t>
      </w:r>
      <w:r w:rsidR="001E19C3">
        <w:t>interventies van webwinkels’</w:t>
      </w:r>
      <w:r w:rsidR="007115AD">
        <w:t xml:space="preserve"> genoemd</w:t>
      </w:r>
      <w:r w:rsidR="00B65948">
        <w:t>.</w:t>
      </w:r>
      <w:r w:rsidR="00833402">
        <w:t xml:space="preserve"> </w:t>
      </w:r>
      <w:r w:rsidR="007115AD">
        <w:t xml:space="preserve"> Dit zijn interventies op de website </w:t>
      </w:r>
      <w:r w:rsidR="00B65948">
        <w:t xml:space="preserve">die </w:t>
      </w:r>
      <w:r w:rsidR="00A04607">
        <w:t xml:space="preserve">bedoeld zijn om </w:t>
      </w:r>
      <w:r w:rsidR="007115AD">
        <w:t xml:space="preserve">het vertrouwen </w:t>
      </w:r>
      <w:r w:rsidR="00A04607">
        <w:t xml:space="preserve">te </w:t>
      </w:r>
      <w:r w:rsidR="007115AD">
        <w:t>verhogen</w:t>
      </w:r>
      <w:r w:rsidR="00A04607">
        <w:t xml:space="preserve"> (onderdeel 5 in figuur 5)</w:t>
      </w:r>
      <w:r w:rsidR="00B75EAD">
        <w:t>.</w:t>
      </w:r>
    </w:p>
    <w:p w14:paraId="798A6F3C" w14:textId="77777777" w:rsidR="00B65948" w:rsidRDefault="00B65948" w:rsidP="00AB7A97">
      <w:pPr>
        <w:pStyle w:val="Kop1"/>
      </w:pPr>
      <w:r>
        <w:br w:type="page"/>
      </w:r>
      <w:bookmarkStart w:id="22" w:name="_Toc532828103"/>
    </w:p>
    <w:p w14:paraId="79EA580C" w14:textId="5829E625" w:rsidR="00FB4475" w:rsidRDefault="009348B4" w:rsidP="00FB4475">
      <w:pPr>
        <w:pStyle w:val="Kop1"/>
      </w:pPr>
      <w:bookmarkStart w:id="23" w:name="_Toc532831997"/>
      <w:r>
        <w:lastRenderedPageBreak/>
        <w:t>5</w:t>
      </w:r>
      <w:r w:rsidR="00506593">
        <w:t xml:space="preserve">. </w:t>
      </w:r>
      <w:r w:rsidR="007C5EF4">
        <w:t>Deskresearch</w:t>
      </w:r>
      <w:bookmarkEnd w:id="23"/>
    </w:p>
    <w:p w14:paraId="3A4D1FE9" w14:textId="17C29C03" w:rsidR="007C5EF4" w:rsidRPr="00E8632D" w:rsidRDefault="007C687A" w:rsidP="00506593">
      <w:pPr>
        <w:pStyle w:val="Kop2"/>
        <w:rPr>
          <w:rFonts w:asciiTheme="minorHAnsi" w:eastAsiaTheme="minorHAnsi" w:hAnsiTheme="minorHAnsi" w:cstheme="minorBidi"/>
          <w:color w:val="auto"/>
          <w:sz w:val="22"/>
          <w:szCs w:val="22"/>
        </w:rPr>
      </w:pPr>
      <w:r>
        <w:br/>
      </w:r>
      <w:bookmarkStart w:id="24" w:name="_Toc532831998"/>
      <w:r w:rsidR="009348B4">
        <w:t>5</w:t>
      </w:r>
      <w:r w:rsidR="00506593">
        <w:t xml:space="preserve">.1 </w:t>
      </w:r>
      <w:r w:rsidR="00FD3CCE">
        <w:t>Wat is het b</w:t>
      </w:r>
      <w:r w:rsidR="007C5EF4">
        <w:t>elang van vertrouwen in een online omgeving</w:t>
      </w:r>
      <w:r w:rsidR="00FD3CCE">
        <w:t>?</w:t>
      </w:r>
      <w:bookmarkEnd w:id="24"/>
    </w:p>
    <w:p w14:paraId="69CE340B" w14:textId="77777777" w:rsidR="007C5EF4" w:rsidRDefault="007C5EF4" w:rsidP="007C5EF4">
      <w:r>
        <w:t xml:space="preserve">Vertrouwen is een gevoel dat de basis is voor elke goede relatie </w:t>
      </w:r>
      <w:sdt>
        <w:sdtPr>
          <w:id w:val="634376088"/>
          <w:citation/>
        </w:sdtPr>
        <w:sdtEndPr/>
        <w:sdtContent>
          <w:r>
            <w:fldChar w:fldCharType="begin"/>
          </w:r>
          <w:r w:rsidRPr="00DF52EA">
            <w:instrText xml:space="preserve"> CITATION Bac12 \l 1033 </w:instrText>
          </w:r>
          <w:r>
            <w:fldChar w:fldCharType="separate"/>
          </w:r>
          <w:r w:rsidR="005D0EBA" w:rsidRPr="005D0EBA">
            <w:rPr>
              <w:noProof/>
            </w:rPr>
            <w:t>(Bachman, 2012)</w:t>
          </w:r>
          <w:r>
            <w:fldChar w:fldCharType="end"/>
          </w:r>
        </w:sdtContent>
      </w:sdt>
      <w:r>
        <w:t xml:space="preserve">. Wanneer er geen vertrouwen is, dus mensen/partijen niet kunnen leven met de afhankelijkheid van de andere partij, omdat de onzekerheid of de onderlinge afspraak wordt nagekomen te groot is, zal geen relatie standhouden </w:t>
      </w:r>
      <w:sdt>
        <w:sdtPr>
          <w:id w:val="-517002945"/>
          <w:citation/>
        </w:sdtPr>
        <w:sdtEndPr/>
        <w:sdtContent>
          <w:r>
            <w:fldChar w:fldCharType="begin"/>
          </w:r>
          <w:r w:rsidRPr="00A01E98">
            <w:instrText xml:space="preserve"> CITATION Mck98 \l 1033 </w:instrText>
          </w:r>
          <w:r>
            <w:fldChar w:fldCharType="separate"/>
          </w:r>
          <w:r w:rsidR="005D0EBA" w:rsidRPr="005D0EBA">
            <w:rPr>
              <w:noProof/>
            </w:rPr>
            <w:t>(Mcknight, Chervany, &amp; Cummings, Initial trust formation in new organizational relationships , 1998)</w:t>
          </w:r>
          <w:r>
            <w:fldChar w:fldCharType="end"/>
          </w:r>
        </w:sdtContent>
      </w:sdt>
      <w:r>
        <w:t>. Echter is elke relatie, en in dit geval kijken we naar klantenrelatie, anders. Op brede schaal kennen we drie soorten verstandhoudingen in de markt:</w:t>
      </w:r>
    </w:p>
    <w:p w14:paraId="26AF8734" w14:textId="77777777" w:rsidR="007C5EF4" w:rsidRDefault="007C5EF4" w:rsidP="000C07E9">
      <w:pPr>
        <w:pStyle w:val="Lijstalinea"/>
        <w:numPr>
          <w:ilvl w:val="0"/>
          <w:numId w:val="1"/>
        </w:numPr>
      </w:pPr>
      <w:r>
        <w:t xml:space="preserve">Business </w:t>
      </w:r>
      <w:proofErr w:type="spellStart"/>
      <w:r>
        <w:t>to</w:t>
      </w:r>
      <w:proofErr w:type="spellEnd"/>
      <w:r>
        <w:t xml:space="preserve"> Consumer</w:t>
      </w:r>
    </w:p>
    <w:p w14:paraId="36E29D60" w14:textId="77777777" w:rsidR="007C5EF4" w:rsidRDefault="007C5EF4" w:rsidP="000C07E9">
      <w:pPr>
        <w:pStyle w:val="Lijstalinea"/>
        <w:numPr>
          <w:ilvl w:val="0"/>
          <w:numId w:val="1"/>
        </w:numPr>
      </w:pPr>
      <w:r>
        <w:t xml:space="preserve">Business </w:t>
      </w:r>
      <w:proofErr w:type="spellStart"/>
      <w:r>
        <w:t>to</w:t>
      </w:r>
      <w:proofErr w:type="spellEnd"/>
      <w:r>
        <w:t xml:space="preserve"> Business</w:t>
      </w:r>
    </w:p>
    <w:p w14:paraId="2EBC2A4B" w14:textId="77777777" w:rsidR="007C5EF4" w:rsidRDefault="007C5EF4" w:rsidP="000C07E9">
      <w:pPr>
        <w:pStyle w:val="Lijstalinea"/>
        <w:numPr>
          <w:ilvl w:val="0"/>
          <w:numId w:val="1"/>
        </w:numPr>
      </w:pPr>
      <w:r>
        <w:t xml:space="preserve">Consumer </w:t>
      </w:r>
      <w:proofErr w:type="spellStart"/>
      <w:r>
        <w:t>to</w:t>
      </w:r>
      <w:proofErr w:type="spellEnd"/>
      <w:r>
        <w:t xml:space="preserve"> Consumer </w:t>
      </w:r>
      <w:r>
        <w:br/>
      </w:r>
      <w:sdt>
        <w:sdtPr>
          <w:id w:val="885687945"/>
          <w:citation/>
        </w:sdtPr>
        <w:sdtEndPr/>
        <w:sdtContent>
          <w:r>
            <w:fldChar w:fldCharType="begin"/>
          </w:r>
          <w:r>
            <w:rPr>
              <w:lang w:val="en-US"/>
            </w:rPr>
            <w:instrText xml:space="preserve"> CITATION Vin18 \l 1033 </w:instrText>
          </w:r>
          <w:r>
            <w:fldChar w:fldCharType="separate"/>
          </w:r>
          <w:r w:rsidR="005D0EBA">
            <w:rPr>
              <w:noProof/>
              <w:lang w:val="en-US"/>
            </w:rPr>
            <w:t>(Vince, 2018)</w:t>
          </w:r>
          <w:r>
            <w:fldChar w:fldCharType="end"/>
          </w:r>
        </w:sdtContent>
      </w:sdt>
    </w:p>
    <w:p w14:paraId="03AF3E7D" w14:textId="77777777" w:rsidR="007C5EF4" w:rsidRDefault="007C5EF4" w:rsidP="007C5EF4">
      <w:r w:rsidRPr="004F2343">
        <w:t xml:space="preserve">Business </w:t>
      </w:r>
      <w:proofErr w:type="spellStart"/>
      <w:r w:rsidRPr="004F2343">
        <w:t>to</w:t>
      </w:r>
      <w:proofErr w:type="spellEnd"/>
      <w:r w:rsidRPr="004F2343">
        <w:t xml:space="preserve"> Consumer is de stroom van diensten/goederen vanuit b</w:t>
      </w:r>
      <w:r>
        <w:t xml:space="preserve">edrijven naar consumenten toe, die hierbij ook gelijk gebruiker zijn. Business </w:t>
      </w:r>
      <w:proofErr w:type="spellStart"/>
      <w:r>
        <w:t>to</w:t>
      </w:r>
      <w:proofErr w:type="spellEnd"/>
      <w:r>
        <w:t xml:space="preserve"> Business is de stroom van diensten/goederen tussen bedrijven. Hierbij wisselen bedrijven diensten/goederen/kennis onderling uit. Consumer </w:t>
      </w:r>
      <w:proofErr w:type="spellStart"/>
      <w:r>
        <w:t>to</w:t>
      </w:r>
      <w:proofErr w:type="spellEnd"/>
      <w:r>
        <w:t xml:space="preserve"> Consumer is de stroom van diensten/goederen tussen consumenten. Deze handelsvorm wordt vaak mogelijk gemaakt door een extern platform waar consumenten gebruik van kunnen maken om contact te leggen tussen aanbieder en vrager. Zonder inschrijving in het handelsregister of gebruik van een platform is deze vorm van (betaalde) handel namelijk illegaal.</w:t>
      </w:r>
    </w:p>
    <w:p w14:paraId="74FD0092" w14:textId="77777777" w:rsidR="007C5EF4" w:rsidRDefault="007C5EF4" w:rsidP="007C5EF4">
      <w:r>
        <w:t xml:space="preserve">Op het moment dat er handel wordt gevoerd in al deze markten, dus wanneer er afspraken worden gemaakt, contracten worden getekend of transacties worden uitgevoerd, </w:t>
      </w:r>
      <w:r w:rsidRPr="00594FE2">
        <w:t xml:space="preserve">koopovereenkomsten ontstaan, is er een vorm van vertrouwen noodzakelijk. </w:t>
      </w:r>
      <w:r w:rsidRPr="00594FE2">
        <w:br/>
      </w:r>
      <w:r>
        <w:t>De reden dat vertrouwen belangrijk is kan verschillen en kent verschillende niveaus:</w:t>
      </w:r>
    </w:p>
    <w:p w14:paraId="290BE5F7" w14:textId="77777777" w:rsidR="007C5EF4" w:rsidRDefault="007C5EF4" w:rsidP="000C07E9">
      <w:pPr>
        <w:pStyle w:val="Lijstalinea"/>
        <w:numPr>
          <w:ilvl w:val="0"/>
          <w:numId w:val="1"/>
        </w:numPr>
      </w:pPr>
      <w:r>
        <w:t>Niveau 1: vertrouwen in het proces of het resultaat</w:t>
      </w:r>
      <w:r>
        <w:br/>
        <w:t>Dit houdt in dat wordt vertrouwd dat het product of de dienst behoeften kunnen vervullen. Door bijvoorbeeld recensies of ervaring.</w:t>
      </w:r>
    </w:p>
    <w:p w14:paraId="4881F133" w14:textId="77777777" w:rsidR="007C5EF4" w:rsidRDefault="007C5EF4" w:rsidP="000C07E9">
      <w:pPr>
        <w:pStyle w:val="Lijstalinea"/>
        <w:numPr>
          <w:ilvl w:val="0"/>
          <w:numId w:val="1"/>
        </w:numPr>
      </w:pPr>
      <w:r>
        <w:t>Niveau 2: vertrouwen in een persoon/bedrijf</w:t>
      </w:r>
    </w:p>
    <w:p w14:paraId="3C0EFB68" w14:textId="77777777" w:rsidR="007C5EF4" w:rsidRDefault="007C5EF4" w:rsidP="007C5EF4">
      <w:pPr>
        <w:pStyle w:val="Lijstalinea"/>
      </w:pPr>
      <w:r>
        <w:t>Dit houdt in dat er veel vertrouwen is in het bedrijf of in de persoon in het algemeen. Dit kan resulteren in veel vertrouwen in het proces of resultaat zonder ervaring.</w:t>
      </w:r>
    </w:p>
    <w:p w14:paraId="25CFA25E" w14:textId="77777777" w:rsidR="007C5EF4" w:rsidRDefault="007C5EF4" w:rsidP="000C07E9">
      <w:pPr>
        <w:pStyle w:val="Lijstalinea"/>
        <w:numPr>
          <w:ilvl w:val="0"/>
          <w:numId w:val="1"/>
        </w:numPr>
      </w:pPr>
      <w:r>
        <w:t>Niveau 3: Vertrouwen in jezelf</w:t>
      </w:r>
      <w:r>
        <w:br/>
        <w:t>Dit houdt in dat de consument moet geloven dat hij/zij zelf in combinatie met jouw dienst/product zijn/haar behoeften kan vervullen of problemen kan oplossen.</w:t>
      </w:r>
    </w:p>
    <w:p w14:paraId="2994C4F8" w14:textId="77777777" w:rsidR="007C5EF4" w:rsidRDefault="005276AA" w:rsidP="007C5EF4">
      <w:pPr>
        <w:pStyle w:val="Lijstalinea"/>
      </w:pPr>
      <w:sdt>
        <w:sdtPr>
          <w:id w:val="-704242396"/>
          <w:citation/>
        </w:sdtPr>
        <w:sdtEndPr/>
        <w:sdtContent>
          <w:r w:rsidR="007C5EF4">
            <w:fldChar w:fldCharType="begin"/>
          </w:r>
          <w:r w:rsidR="007C5EF4" w:rsidRPr="003C0533">
            <w:instrText xml:space="preserve"> CITATION Soo18 \l 1033 </w:instrText>
          </w:r>
          <w:r w:rsidR="007C5EF4">
            <w:fldChar w:fldCharType="separate"/>
          </w:r>
          <w:r w:rsidR="005D0EBA" w:rsidRPr="005D0EBA">
            <w:rPr>
              <w:noProof/>
            </w:rPr>
            <w:t>(Soons, 2018)</w:t>
          </w:r>
          <w:r w:rsidR="007C5EF4">
            <w:fldChar w:fldCharType="end"/>
          </w:r>
        </w:sdtContent>
      </w:sdt>
    </w:p>
    <w:p w14:paraId="4B55293F" w14:textId="77777777" w:rsidR="007C5EF4" w:rsidRDefault="007C5EF4" w:rsidP="007C5EF4">
      <w:r w:rsidRPr="00594FE2">
        <w:t xml:space="preserve">Dit onderzoek behelst </w:t>
      </w:r>
      <w:r>
        <w:t>niveau 1 en 2.</w:t>
      </w:r>
    </w:p>
    <w:p w14:paraId="1D1C36D9" w14:textId="77777777" w:rsidR="007C5EF4" w:rsidRDefault="007C5EF4" w:rsidP="007C5EF4">
      <w:r>
        <w:t xml:space="preserve">In dit </w:t>
      </w:r>
      <w:r w:rsidRPr="00594FE2">
        <w:t xml:space="preserve">onderzoek wordt </w:t>
      </w:r>
      <w:r>
        <w:t xml:space="preserve">gekeken naar (vertrouwens)relaties tussen aanbieder en klant via online kanalen. Dit wordt gedaan omdat er geen fysiek contact plaatsvindt tussen aanbieder en vrager en het hierom moeilijker is om vertrouwen te winnen </w:t>
      </w:r>
      <w:sdt>
        <w:sdtPr>
          <w:id w:val="1408731790"/>
          <w:citation/>
        </w:sdtPr>
        <w:sdtEndPr/>
        <w:sdtContent>
          <w:r>
            <w:fldChar w:fldCharType="begin"/>
          </w:r>
          <w:r w:rsidRPr="0024760E">
            <w:instrText xml:space="preserve"> CITATION Mck02 \l 1033 </w:instrText>
          </w:r>
          <w:r>
            <w:fldChar w:fldCharType="separate"/>
          </w:r>
          <w:r w:rsidR="005D0EBA" w:rsidRPr="005D0EBA">
            <w:rPr>
              <w:noProof/>
            </w:rPr>
            <w:t>(Mcknight, Choudhury, &amp; Kacmar, Developing and Validating Trust Measures, 2002)</w:t>
          </w:r>
          <w:r>
            <w:fldChar w:fldCharType="end"/>
          </w:r>
        </w:sdtContent>
      </w:sdt>
      <w:r w:rsidRPr="005F27ED">
        <w:rPr>
          <w:rFonts w:ascii="Arial" w:hAnsi="Arial" w:cs="Arial"/>
        </w:rPr>
        <w:t>￼</w:t>
      </w:r>
      <w:r w:rsidRPr="00FC7AC4">
        <w:t>.</w:t>
      </w:r>
      <w:r w:rsidRPr="0088155B">
        <w:t xml:space="preserve"> Echter, bij offline kanalen kunnen </w:t>
      </w:r>
      <w:r w:rsidRPr="00FC7AC4">
        <w:t xml:space="preserve">onzekerheden van consumenten via direct contact </w:t>
      </w:r>
      <w:r>
        <w:t>meteen worden afgenomen. Dit kan op verschillende manieren:</w:t>
      </w:r>
    </w:p>
    <w:p w14:paraId="5E70D7F4" w14:textId="77777777" w:rsidR="007C5EF4" w:rsidRDefault="007C5EF4" w:rsidP="000C07E9">
      <w:pPr>
        <w:pStyle w:val="Lijstalinea"/>
        <w:numPr>
          <w:ilvl w:val="0"/>
          <w:numId w:val="1"/>
        </w:numPr>
      </w:pPr>
      <w:r>
        <w:t>Consumenten kunnen het product/de dienst zien of voelen.</w:t>
      </w:r>
    </w:p>
    <w:p w14:paraId="2A19A387" w14:textId="77777777" w:rsidR="007C5EF4" w:rsidRDefault="007C5EF4" w:rsidP="000C07E9">
      <w:pPr>
        <w:pStyle w:val="Lijstalinea"/>
        <w:numPr>
          <w:ilvl w:val="0"/>
          <w:numId w:val="1"/>
        </w:numPr>
      </w:pPr>
      <w:r>
        <w:t>Vragen kunnen direct gesteld worden.</w:t>
      </w:r>
    </w:p>
    <w:p w14:paraId="446823EC" w14:textId="73340126" w:rsidR="00217851" w:rsidRDefault="007C5EF4" w:rsidP="000C07E9">
      <w:pPr>
        <w:pStyle w:val="Lijstalinea"/>
        <w:numPr>
          <w:ilvl w:val="0"/>
          <w:numId w:val="1"/>
        </w:numPr>
      </w:pPr>
      <w:r>
        <w:t>Direct menselijk contact kan plaatsvinden.</w:t>
      </w:r>
      <w:r>
        <w:br/>
      </w:r>
      <w:sdt>
        <w:sdtPr>
          <w:id w:val="-1956936001"/>
          <w:citation/>
        </w:sdtPr>
        <w:sdtEndPr/>
        <w:sdtContent>
          <w:r>
            <w:fldChar w:fldCharType="begin"/>
          </w:r>
          <w:r w:rsidRPr="00374912">
            <w:instrText xml:space="preserve"> CITATION Car10 \l 1033 </w:instrText>
          </w:r>
          <w:r>
            <w:fldChar w:fldCharType="separate"/>
          </w:r>
          <w:r w:rsidR="005D0EBA" w:rsidRPr="005D0EBA">
            <w:rPr>
              <w:noProof/>
            </w:rPr>
            <w:t>(Carlson, Anderson, &amp; Pancras, 2010)</w:t>
          </w:r>
          <w:r>
            <w:fldChar w:fldCharType="end"/>
          </w:r>
        </w:sdtContent>
      </w:sdt>
    </w:p>
    <w:p w14:paraId="757B079A" w14:textId="6FC0B100" w:rsidR="007C5EF4" w:rsidRPr="0042085C" w:rsidRDefault="007C5EF4" w:rsidP="007C5EF4">
      <w:pPr>
        <w:rPr>
          <w:color w:val="000000" w:themeColor="text1"/>
        </w:rPr>
      </w:pPr>
      <w:r>
        <w:lastRenderedPageBreak/>
        <w:t xml:space="preserve">Via online </w:t>
      </w:r>
      <w:r w:rsidRPr="00594FE2">
        <w:t xml:space="preserve">kanalen zijn deze mogelijkheden er niet. Met de trend dat consumenten steeds meer online actief zijn </w:t>
      </w:r>
      <w:sdt>
        <w:sdtPr>
          <w:id w:val="-266772504"/>
          <w:citation/>
        </w:sdtPr>
        <w:sdtEndPr/>
        <w:sdtContent>
          <w:r w:rsidRPr="00594FE2">
            <w:fldChar w:fldCharType="begin"/>
          </w:r>
          <w:r w:rsidRPr="00594FE2">
            <w:instrText xml:space="preserve"> CITATION van17 \l 1033 </w:instrText>
          </w:r>
          <w:r w:rsidRPr="00594FE2">
            <w:fldChar w:fldCharType="separate"/>
          </w:r>
          <w:r w:rsidR="005D0EBA" w:rsidRPr="005D0EBA">
            <w:rPr>
              <w:noProof/>
            </w:rPr>
            <w:t>(van der Steen, 2017)</w:t>
          </w:r>
          <w:r w:rsidRPr="00594FE2">
            <w:fldChar w:fldCharType="end"/>
          </w:r>
        </w:sdtContent>
      </w:sdt>
      <w:sdt>
        <w:sdtPr>
          <w:id w:val="-1116664534"/>
          <w:citation/>
        </w:sdtPr>
        <w:sdtEndPr/>
        <w:sdtContent>
          <w:r w:rsidR="00217851">
            <w:fldChar w:fldCharType="begin"/>
          </w:r>
          <w:r w:rsidR="00217851">
            <w:instrText xml:space="preserve"> CITATION Adf17 \l 1043 </w:instrText>
          </w:r>
          <w:r w:rsidR="00217851">
            <w:fldChar w:fldCharType="separate"/>
          </w:r>
          <w:r w:rsidR="005D0EBA">
            <w:rPr>
              <w:noProof/>
            </w:rPr>
            <w:t xml:space="preserve"> (Adformatie, 2017)</w:t>
          </w:r>
          <w:r w:rsidR="00217851">
            <w:fldChar w:fldCharType="end"/>
          </w:r>
        </w:sdtContent>
      </w:sdt>
      <w:r w:rsidRPr="00594FE2">
        <w:t xml:space="preserve">, speelt klantcontact zich dus steeds meer online af. Dit betekent dat vertrouwen van consumenten gewonnen zal moeten worden zonder direct fysiek contact via online kanalen. Dat impliceert het belang van dit onderzoek, omdat steeds meer (ver)koopprocessen van diensten en producten zich online zullen afspelen, en </w:t>
      </w:r>
      <w:proofErr w:type="spellStart"/>
      <w:r w:rsidRPr="00594FE2">
        <w:t>Braynz</w:t>
      </w:r>
      <w:proofErr w:type="spellEnd"/>
      <w:r w:rsidRPr="00594FE2">
        <w:t xml:space="preserve"> hierin een toonaangevende adviserende rol wil spelen bij haar communicatieadviezen aan haar </w:t>
      </w:r>
      <w:r w:rsidR="0042085C">
        <w:t>cliënten</w:t>
      </w:r>
      <w:r w:rsidR="0042085C">
        <w:rPr>
          <w:color w:val="000000" w:themeColor="text1"/>
        </w:rPr>
        <w:t>.</w:t>
      </w:r>
    </w:p>
    <w:p w14:paraId="1AB02029" w14:textId="77777777" w:rsidR="007C5EF4" w:rsidRDefault="007C5EF4" w:rsidP="007C5EF4"/>
    <w:p w14:paraId="3EE24F01" w14:textId="1FE7EF31" w:rsidR="007C5EF4" w:rsidRPr="007C687A" w:rsidRDefault="007C687A" w:rsidP="007C5EF4">
      <w:pPr>
        <w:rPr>
          <w:rFonts w:asciiTheme="majorHAnsi" w:eastAsiaTheme="majorEastAsia" w:hAnsiTheme="majorHAnsi" w:cstheme="majorBidi"/>
          <w:color w:val="2F5496" w:themeColor="accent1" w:themeShade="BF"/>
          <w:sz w:val="32"/>
          <w:szCs w:val="32"/>
        </w:rPr>
      </w:pPr>
      <w:r>
        <w:br w:type="page"/>
      </w:r>
      <w:bookmarkStart w:id="25" w:name="_Toc532831999"/>
      <w:r w:rsidR="009348B4">
        <w:rPr>
          <w:rStyle w:val="Kop2Char"/>
        </w:rPr>
        <w:lastRenderedPageBreak/>
        <w:t>5</w:t>
      </w:r>
      <w:r w:rsidR="00506593" w:rsidRPr="00506593">
        <w:rPr>
          <w:rStyle w:val="Kop2Char"/>
        </w:rPr>
        <w:t xml:space="preserve">.2 </w:t>
      </w:r>
      <w:r w:rsidR="00FD3CCE">
        <w:rPr>
          <w:rStyle w:val="Kop2Char"/>
        </w:rPr>
        <w:t>Wat is het b</w:t>
      </w:r>
      <w:r w:rsidR="00024575">
        <w:rPr>
          <w:rStyle w:val="Kop2Char"/>
        </w:rPr>
        <w:t>elang van vertrouwen voor</w:t>
      </w:r>
      <w:r w:rsidR="007C5EF4" w:rsidRPr="00506593">
        <w:rPr>
          <w:rStyle w:val="Kop2Char"/>
        </w:rPr>
        <w:t xml:space="preserve"> banken</w:t>
      </w:r>
      <w:r w:rsidR="00FD3CCE">
        <w:rPr>
          <w:rStyle w:val="Kop2Char"/>
        </w:rPr>
        <w:t>?</w:t>
      </w:r>
      <w:bookmarkEnd w:id="25"/>
      <w:r>
        <w:rPr>
          <w:rFonts w:asciiTheme="majorHAnsi" w:eastAsiaTheme="majorEastAsia" w:hAnsiTheme="majorHAnsi" w:cstheme="majorBidi"/>
          <w:color w:val="2F5496" w:themeColor="accent1" w:themeShade="BF"/>
          <w:sz w:val="32"/>
          <w:szCs w:val="32"/>
        </w:rPr>
        <w:br/>
      </w:r>
      <w:r w:rsidR="007C5EF4">
        <w:t xml:space="preserve">Een klantrelatie waarin vertrouwen erg belangrijk is, is de relatie tussen een bank, en een klant van deze bank en specifieker een gebruiker van internetbankieren. </w:t>
      </w:r>
      <w:r w:rsidR="007C5EF4" w:rsidRPr="00932A0A">
        <w:t>Tegenwoordig is de focus van banken verschoven van traditioneel b</w:t>
      </w:r>
      <w:r w:rsidR="007C5EF4">
        <w:t>ankieren naar internetbankieren. Maar liefst 86% van de Nederlanders van 16 jaar en ouder maakt gebruik van internetbankieren</w:t>
      </w:r>
      <w:sdt>
        <w:sdtPr>
          <w:id w:val="-1113593975"/>
          <w:citation/>
        </w:sdtPr>
        <w:sdtEndPr/>
        <w:sdtContent>
          <w:r w:rsidR="007C5EF4">
            <w:fldChar w:fldCharType="begin"/>
          </w:r>
          <w:r w:rsidR="007C5EF4" w:rsidRPr="00193606">
            <w:instrText xml:space="preserve"> CITATION CBS16 \l 1033 </w:instrText>
          </w:r>
          <w:r w:rsidR="007C5EF4">
            <w:fldChar w:fldCharType="separate"/>
          </w:r>
          <w:r w:rsidR="005D0EBA">
            <w:rPr>
              <w:noProof/>
            </w:rPr>
            <w:t xml:space="preserve"> </w:t>
          </w:r>
          <w:r w:rsidR="005D0EBA" w:rsidRPr="005D0EBA">
            <w:rPr>
              <w:noProof/>
            </w:rPr>
            <w:t>(CBS, 2016)</w:t>
          </w:r>
          <w:r w:rsidR="007C5EF4">
            <w:fldChar w:fldCharType="end"/>
          </w:r>
        </w:sdtContent>
      </w:sdt>
      <w:r w:rsidR="007C5EF4">
        <w:t xml:space="preserve">. De snelst </w:t>
      </w:r>
      <w:r w:rsidR="007C5EF4" w:rsidRPr="00932A0A">
        <w:t>groeiende financiële service van banken is transacties o</w:t>
      </w:r>
      <w:r w:rsidR="007C5EF4">
        <w:t xml:space="preserve">f investeringen die online worden gedaan. </w:t>
      </w:r>
      <w:r w:rsidR="007C5EF4" w:rsidRPr="00932A0A">
        <w:t>Op deze manier ontstaat er een moment voor d</w:t>
      </w:r>
      <w:r w:rsidR="007C5EF4">
        <w:t xml:space="preserve">e gebruiker wanneer het geld is afgeschreven maar niet gelijktijdig bij de bestemming is aangekomen. </w:t>
      </w:r>
      <w:r w:rsidR="007C5EF4" w:rsidRPr="00932A0A">
        <w:t>Deze momenten kunnen als ‘onzeker’ worden ervaren door de g</w:t>
      </w:r>
      <w:r w:rsidR="007C5EF4">
        <w:t xml:space="preserve">ebruiker. </w:t>
      </w:r>
      <w:r w:rsidR="007C5EF4" w:rsidRPr="00932A0A">
        <w:t>Maar er bestaat niet alleen onzekerheid over de uitvoering v</w:t>
      </w:r>
      <w:r w:rsidR="007C5EF4">
        <w:t xml:space="preserve">an de beloofde dienst (het bewaren/transporteren van geld), maar de noodzaak voor vertrouwen in deze relatie is verder toegenomen door het toegenomen belang van integriteit met betrekking tot persoonsgegevens van klanten </w:t>
      </w:r>
      <w:sdt>
        <w:sdtPr>
          <w:id w:val="-458424534"/>
          <w:citation/>
        </w:sdtPr>
        <w:sdtEndPr/>
        <w:sdtContent>
          <w:r w:rsidR="007C5EF4">
            <w:fldChar w:fldCharType="begin"/>
          </w:r>
          <w:r w:rsidR="007C5EF4" w:rsidRPr="00932A0A">
            <w:instrText xml:space="preserve">CITATION LeT17 \l 1033 </w:instrText>
          </w:r>
          <w:r w:rsidR="007C5EF4">
            <w:fldChar w:fldCharType="separate"/>
          </w:r>
          <w:r w:rsidR="005D0EBA" w:rsidRPr="005D0EBA">
            <w:rPr>
              <w:noProof/>
            </w:rPr>
            <w:t>(Le, Hediasri, &amp; Liaw, 2017)</w:t>
          </w:r>
          <w:r w:rsidR="007C5EF4">
            <w:fldChar w:fldCharType="end"/>
          </w:r>
        </w:sdtContent>
      </w:sdt>
      <w:r w:rsidR="007C5EF4">
        <w:t>.</w:t>
      </w:r>
    </w:p>
    <w:p w14:paraId="0AFDA5A5" w14:textId="77777777" w:rsidR="007C5EF4" w:rsidRDefault="007C5EF4" w:rsidP="007C5EF4">
      <w:r w:rsidRPr="00932A0A">
        <w:t xml:space="preserve">Vertrouwen bestaat </w:t>
      </w:r>
      <w:r>
        <w:t>op p</w:t>
      </w:r>
      <w:r w:rsidRPr="00932A0A">
        <w:t>lekken of momenten waar ook risico</w:t>
      </w:r>
      <w:r>
        <w:t xml:space="preserve">, onzekerheid en afhankelijkheid aanwezig is, en de online bankomgeving voldoet aan deze eigenschappen. In een online omgeving is er geen fysiek contact tussen koper en verkoper. </w:t>
      </w:r>
      <w:r w:rsidRPr="00932A0A">
        <w:t>Vertrouwen is hier noodzakelijk aangezie</w:t>
      </w:r>
      <w:r>
        <w:t xml:space="preserve">n de consument geen tastbare en verifieerbare bewijzen heeft over de capaciteiten en intentie van de verkoper. Hoewel bij </w:t>
      </w:r>
      <w:r w:rsidRPr="00932A0A">
        <w:t>online bankiere</w:t>
      </w:r>
      <w:r>
        <w:t xml:space="preserve">n </w:t>
      </w:r>
      <w:r w:rsidRPr="00932A0A">
        <w:t>de handelsinterface snel en gemakkelijk lijkt, blijven de achtergrondprocessen, zoals orderstroom</w:t>
      </w:r>
      <w:r>
        <w:t xml:space="preserve"> </w:t>
      </w:r>
      <w:r w:rsidRPr="00932A0A">
        <w:t>en orderuitvoering</w:t>
      </w:r>
      <w:r>
        <w:t xml:space="preserve"> </w:t>
      </w:r>
      <w:r w:rsidRPr="00932A0A">
        <w:t>ondoorgrondelijk</w:t>
      </w:r>
      <w:r>
        <w:t xml:space="preserve">. </w:t>
      </w:r>
    </w:p>
    <w:p w14:paraId="3FC85AF9" w14:textId="77777777" w:rsidR="007C5EF4" w:rsidRDefault="005276AA" w:rsidP="007C5EF4">
      <w:sdt>
        <w:sdtPr>
          <w:id w:val="1330169721"/>
          <w:citation/>
        </w:sdtPr>
        <w:sdtEndPr/>
        <w:sdtContent>
          <w:r w:rsidR="007C5EF4">
            <w:fldChar w:fldCharType="begin"/>
          </w:r>
          <w:r w:rsidR="007C5EF4" w:rsidRPr="00DC52C9">
            <w:instrText xml:space="preserve"> CITATION Lia16 \l 1033 </w:instrText>
          </w:r>
          <w:r w:rsidR="007C5EF4">
            <w:fldChar w:fldCharType="separate"/>
          </w:r>
          <w:r w:rsidR="005D0EBA" w:rsidRPr="005D0EBA">
            <w:rPr>
              <w:noProof/>
            </w:rPr>
            <w:t>(Liao, Huang, &amp; Hsieh, 2016)</w:t>
          </w:r>
          <w:r w:rsidR="007C5EF4">
            <w:fldChar w:fldCharType="end"/>
          </w:r>
        </w:sdtContent>
      </w:sdt>
      <w:r w:rsidR="007C5EF4">
        <w:t xml:space="preserve"> onderzochten de belangrijkste interne sociale beïnvloedingsfactoren voor het kiezen voor een bank. Hierbij werden ‘privacy concerns’ en ‘trust’ als de twee belangrijkste beïnvloedingsfactoren gesteld. Dit model komt voort uit twee andere theorieën: TAM (Technology </w:t>
      </w:r>
      <w:proofErr w:type="spellStart"/>
      <w:r w:rsidR="007C5EF4">
        <w:t>Acceptence</w:t>
      </w:r>
      <w:proofErr w:type="spellEnd"/>
      <w:r w:rsidR="007C5EF4">
        <w:t xml:space="preserve"> Model)</w:t>
      </w:r>
      <w:sdt>
        <w:sdtPr>
          <w:id w:val="-864131299"/>
          <w:citation/>
        </w:sdtPr>
        <w:sdtEndPr/>
        <w:sdtContent>
          <w:r w:rsidR="007C5EF4">
            <w:fldChar w:fldCharType="begin"/>
          </w:r>
          <w:r w:rsidR="007C5EF4" w:rsidRPr="005C045F">
            <w:instrText xml:space="preserve"> CITATION Che04 \l 1033 </w:instrText>
          </w:r>
          <w:r w:rsidR="007C5EF4">
            <w:fldChar w:fldCharType="separate"/>
          </w:r>
          <w:r w:rsidR="005D0EBA">
            <w:rPr>
              <w:noProof/>
            </w:rPr>
            <w:t xml:space="preserve"> </w:t>
          </w:r>
          <w:r w:rsidR="005D0EBA" w:rsidRPr="005D0EBA">
            <w:rPr>
              <w:noProof/>
            </w:rPr>
            <w:t>(Cheng, Lam, &amp; Yeung, 2004)</w:t>
          </w:r>
          <w:r w:rsidR="007C5EF4">
            <w:fldChar w:fldCharType="end"/>
          </w:r>
        </w:sdtContent>
      </w:sdt>
      <w:r w:rsidR="007C5EF4">
        <w:t xml:space="preserve"> en DOI (</w:t>
      </w:r>
      <w:proofErr w:type="spellStart"/>
      <w:r w:rsidR="007C5EF4">
        <w:t>Diffusion</w:t>
      </w:r>
      <w:proofErr w:type="spellEnd"/>
      <w:r w:rsidR="007C5EF4">
        <w:t xml:space="preserve"> Of </w:t>
      </w:r>
      <w:proofErr w:type="spellStart"/>
      <w:r w:rsidR="007C5EF4">
        <w:t>Innovations</w:t>
      </w:r>
      <w:proofErr w:type="spellEnd"/>
      <w:r w:rsidR="007C5EF4">
        <w:t>).</w:t>
      </w:r>
      <w:r w:rsidR="007C5EF4">
        <w:br/>
      </w:r>
    </w:p>
    <w:p w14:paraId="0456C67F" w14:textId="77777777" w:rsidR="007C5EF4" w:rsidRDefault="007C5EF4" w:rsidP="007C5EF4">
      <w:pPr>
        <w:keepNext/>
      </w:pPr>
      <w:r>
        <w:rPr>
          <w:noProof/>
          <w:lang w:eastAsia="nl-NL"/>
        </w:rPr>
        <w:drawing>
          <wp:inline distT="0" distB="0" distL="0" distR="0" wp14:anchorId="54C1E2E3" wp14:editId="2D29FAEE">
            <wp:extent cx="5019675" cy="1247775"/>
            <wp:effectExtent l="0" t="0" r="9525"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19675" cy="1247775"/>
                    </a:xfrm>
                    <a:prstGeom prst="rect">
                      <a:avLst/>
                    </a:prstGeom>
                  </pic:spPr>
                </pic:pic>
              </a:graphicData>
            </a:graphic>
          </wp:inline>
        </w:drawing>
      </w:r>
    </w:p>
    <w:p w14:paraId="1009A6EB" w14:textId="2976FD30" w:rsidR="007C5EF4" w:rsidRDefault="007C5EF4" w:rsidP="007C5EF4">
      <w:pPr>
        <w:pStyle w:val="Bijschrift"/>
      </w:pPr>
      <w:r>
        <w:t xml:space="preserve">Figuur </w:t>
      </w:r>
      <w:r w:rsidR="003A07CB">
        <w:rPr>
          <w:noProof/>
        </w:rPr>
        <w:t>6</w:t>
      </w:r>
      <w:r>
        <w:t>: Privacy en vertrouwen zijn de twee belangrijkste variabelen bij de keuze voor een bank</w:t>
      </w:r>
    </w:p>
    <w:p w14:paraId="5D55425C" w14:textId="77777777" w:rsidR="007C5EF4" w:rsidRPr="00932A0A" w:rsidRDefault="007C5EF4" w:rsidP="007C5EF4"/>
    <w:p w14:paraId="2ADFBE15" w14:textId="77777777" w:rsidR="007C5EF4" w:rsidRDefault="007C5EF4" w:rsidP="007C5EF4">
      <w:pPr>
        <w:rPr>
          <w:noProof/>
        </w:rPr>
      </w:pPr>
      <w:r w:rsidRPr="00333C2B">
        <w:t>Banken zijn dus erg g</w:t>
      </w:r>
      <w:r>
        <w:t xml:space="preserve">ebaat bij het vertrouwen van de consument. </w:t>
      </w:r>
      <w:r w:rsidRPr="00D4547F">
        <w:t xml:space="preserve">Onderzoek zal aantonen hoe banken </w:t>
      </w:r>
      <w:r>
        <w:t>wat het meeste effect heeft op het vertrouwensgevoel van de consument in de relatie met een bank.</w:t>
      </w:r>
    </w:p>
    <w:p w14:paraId="648BEC5D" w14:textId="77777777" w:rsidR="007C5EF4" w:rsidRDefault="007C5EF4" w:rsidP="007C5EF4">
      <w:r w:rsidRPr="00101591">
        <w:t xml:space="preserve">De </w:t>
      </w:r>
      <w:r>
        <w:t>Nederlandse Vereniging van Banken (</w:t>
      </w:r>
      <w:r w:rsidRPr="00101591">
        <w:t>NVB</w:t>
      </w:r>
      <w:r>
        <w:t>)</w:t>
      </w:r>
      <w:r w:rsidRPr="00101591">
        <w:t xml:space="preserve"> laat jaarlijks onderzoeken hoeveel vertrouwen consumenten hebben in de bankensector en in hun eigen bank. Ook publiceert zij de individuele scores van het Klantbelang Dashboard van de Autoriteit Financiële Markten (AFM).</w:t>
      </w:r>
      <w:r>
        <w:t xml:space="preserve"> </w:t>
      </w:r>
      <w:r w:rsidRPr="00101591">
        <w:t>De resultaten staan in de Vertrouwensmonitor Banken</w:t>
      </w:r>
      <w:r>
        <w:t xml:space="preserve"> </w:t>
      </w:r>
      <w:sdt>
        <w:sdtPr>
          <w:id w:val="239538957"/>
          <w:citation/>
        </w:sdtPr>
        <w:sdtEndPr/>
        <w:sdtContent>
          <w:r>
            <w:fldChar w:fldCharType="begin"/>
          </w:r>
          <w:r w:rsidRPr="004C0DC6">
            <w:instrText xml:space="preserve"> CITATION NVB17 \l 1033 </w:instrText>
          </w:r>
          <w:r>
            <w:fldChar w:fldCharType="separate"/>
          </w:r>
          <w:r w:rsidR="005D0EBA" w:rsidRPr="005D0EBA">
            <w:rPr>
              <w:noProof/>
            </w:rPr>
            <w:t>(NVB, 2017)</w:t>
          </w:r>
          <w:r>
            <w:fldChar w:fldCharType="end"/>
          </w:r>
        </w:sdtContent>
      </w:sdt>
      <w:r>
        <w:t xml:space="preserve">. De vertrouwensmonitor van banken haalt haar conclusies uit een kwalitatief onderzoek waarvan in de bijlage een topiclist is te vinden. Volgens de vertrouwensmonitor neemt het vertrouwen in banken lichtelijk toe. </w:t>
      </w:r>
    </w:p>
    <w:p w14:paraId="66F7A996" w14:textId="77777777" w:rsidR="007C5EF4" w:rsidRDefault="007C5EF4" w:rsidP="007C5EF4">
      <w:r>
        <w:rPr>
          <w:noProof/>
          <w:lang w:eastAsia="nl-NL"/>
        </w:rPr>
        <w:lastRenderedPageBreak/>
        <w:drawing>
          <wp:inline distT="0" distB="0" distL="0" distR="0" wp14:anchorId="3E8C357B" wp14:editId="23EC924B">
            <wp:extent cx="2914650" cy="434340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14650" cy="4343400"/>
                    </a:xfrm>
                    <a:prstGeom prst="rect">
                      <a:avLst/>
                    </a:prstGeom>
                  </pic:spPr>
                </pic:pic>
              </a:graphicData>
            </a:graphic>
          </wp:inline>
        </w:drawing>
      </w:r>
    </w:p>
    <w:p w14:paraId="4631DEB8" w14:textId="13291122" w:rsidR="007C5EF4" w:rsidRDefault="007C5EF4" w:rsidP="007C5EF4">
      <w:pPr>
        <w:pStyle w:val="Bijschrift"/>
      </w:pPr>
      <w:r>
        <w:t xml:space="preserve">Figuur </w:t>
      </w:r>
      <w:r w:rsidR="003A07CB">
        <w:rPr>
          <w:noProof/>
        </w:rPr>
        <w:t>7</w:t>
      </w:r>
      <w:r>
        <w:t>: Vertrouwen in banken naar onderzoek NVB 2017</w:t>
      </w:r>
    </w:p>
    <w:p w14:paraId="023A2305" w14:textId="77777777" w:rsidR="007C5EF4" w:rsidRDefault="007C5EF4" w:rsidP="007C5EF4">
      <w:r>
        <w:t xml:space="preserve">In de afbeelding hierboven </w:t>
      </w:r>
      <w:sdt>
        <w:sdtPr>
          <w:id w:val="1553427020"/>
          <w:citation/>
        </w:sdtPr>
        <w:sdtEndPr/>
        <w:sdtContent>
          <w:r>
            <w:fldChar w:fldCharType="begin"/>
          </w:r>
          <w:r w:rsidRPr="00832E3E">
            <w:instrText xml:space="preserve"> CITATION DeN18 \l 1033 </w:instrText>
          </w:r>
          <w:r>
            <w:fldChar w:fldCharType="separate"/>
          </w:r>
          <w:r w:rsidR="005D0EBA" w:rsidRPr="005D0EBA">
            <w:rPr>
              <w:noProof/>
            </w:rPr>
            <w:t>(De Nederlandse Vereniging van Banken, 2018)</w:t>
          </w:r>
          <w:r>
            <w:fldChar w:fldCharType="end"/>
          </w:r>
        </w:sdtContent>
      </w:sdt>
      <w:r>
        <w:t xml:space="preserve"> is te zien dat vertrouwen in eigen bank een 3,3 scoort op de schaal van 5 in 2018. Dat is iets hoger dan 2016. Het vertrouwen in de bankensector is wel lichtelijk gestegen naar een 3,0 in 2018 ten opzichte van 2,9 in 2017.</w:t>
      </w:r>
    </w:p>
    <w:p w14:paraId="0B5E390E" w14:textId="77777777" w:rsidR="007C5EF4" w:rsidRPr="00D863CF" w:rsidRDefault="007C5EF4" w:rsidP="007C5EF4">
      <w:r w:rsidRPr="00D863CF">
        <w:t>In het geval van e</w:t>
      </w:r>
      <w:r>
        <w:t xml:space="preserve">en klant/bank relatie is het belangrijk voor de bank om tevreden klanten te hebben, maar ook om klanten loyaal te houden aan de bank. Verschillende onderzoeken hebben aangetoond dat vertrouwen leidt tot tevredenheid en dat tevredenheid leidt tot loyaliteit </w:t>
      </w:r>
      <w:sdt>
        <w:sdtPr>
          <w:id w:val="416601141"/>
          <w:citation/>
        </w:sdtPr>
        <w:sdtEndPr/>
        <w:sdtContent>
          <w:r>
            <w:fldChar w:fldCharType="begin"/>
          </w:r>
          <w:r w:rsidRPr="00EE49D5">
            <w:instrText xml:space="preserve"> CITATION Cus13 \l 1033 </w:instrText>
          </w:r>
          <w:r>
            <w:fldChar w:fldCharType="separate"/>
          </w:r>
          <w:r w:rsidR="005D0EBA" w:rsidRPr="005D0EBA">
            <w:rPr>
              <w:noProof/>
            </w:rPr>
            <w:t>(Customeyes, 2013)</w:t>
          </w:r>
          <w:r>
            <w:fldChar w:fldCharType="end"/>
          </w:r>
        </w:sdtContent>
      </w:sdt>
      <w:r>
        <w:t xml:space="preserve">. In het geval van banken is het belangrijk om nieuwe klanten te werven maar ook om klanten loyaal te houden. Op de lange termijn kan dit erg winstgevend zijn voor de bank. Initieel vertrouwen wekken is belangrijk, klanten tevreden en loyaal houden net zo belangrijk. Naast het wekken van initieel vertrouwen moeten beloften dus uiteraard ook worden nagekomen </w:t>
      </w:r>
      <w:sdt>
        <w:sdtPr>
          <w:id w:val="1736279869"/>
          <w:citation/>
        </w:sdtPr>
        <w:sdtEndPr/>
        <w:sdtContent>
          <w:r>
            <w:fldChar w:fldCharType="begin"/>
          </w:r>
          <w:r w:rsidRPr="00811467">
            <w:instrText xml:space="preserve"> CITATION Che04 \l 1033 </w:instrText>
          </w:r>
          <w:r>
            <w:fldChar w:fldCharType="separate"/>
          </w:r>
          <w:r w:rsidR="005D0EBA" w:rsidRPr="005D0EBA">
            <w:rPr>
              <w:noProof/>
            </w:rPr>
            <w:t>(Cheng, Lam, &amp; Yeung, 2004)</w:t>
          </w:r>
          <w:r>
            <w:fldChar w:fldCharType="end"/>
          </w:r>
        </w:sdtContent>
      </w:sdt>
    </w:p>
    <w:p w14:paraId="38BF9772" w14:textId="77777777" w:rsidR="007C5EF4" w:rsidRPr="00AB7A97" w:rsidRDefault="007C5EF4" w:rsidP="007C5EF4"/>
    <w:p w14:paraId="64974D4D" w14:textId="77777777" w:rsidR="007C687A" w:rsidRDefault="007C687A">
      <w:pPr>
        <w:rPr>
          <w:b/>
          <w:i/>
        </w:rPr>
      </w:pPr>
      <w:r>
        <w:rPr>
          <w:b/>
          <w:i/>
        </w:rPr>
        <w:br w:type="page"/>
      </w:r>
    </w:p>
    <w:p w14:paraId="0603E987" w14:textId="1FCFE4F3" w:rsidR="007C5EF4" w:rsidRPr="007C687A" w:rsidRDefault="009348B4" w:rsidP="007C5EF4">
      <w:pPr>
        <w:rPr>
          <w:b/>
          <w:i/>
        </w:rPr>
      </w:pPr>
      <w:bookmarkStart w:id="26" w:name="_Toc532832000"/>
      <w:r>
        <w:rPr>
          <w:rStyle w:val="Kop2Char"/>
        </w:rPr>
        <w:lastRenderedPageBreak/>
        <w:t>5</w:t>
      </w:r>
      <w:r w:rsidR="00506593" w:rsidRPr="00506593">
        <w:rPr>
          <w:rStyle w:val="Kop2Char"/>
        </w:rPr>
        <w:t xml:space="preserve">.3 </w:t>
      </w:r>
      <w:r w:rsidR="00FD3CCE">
        <w:rPr>
          <w:rStyle w:val="Kop2Char"/>
        </w:rPr>
        <w:t>Wat is het b</w:t>
      </w:r>
      <w:r w:rsidR="00024575">
        <w:rPr>
          <w:rStyle w:val="Kop2Char"/>
        </w:rPr>
        <w:t>elang van v</w:t>
      </w:r>
      <w:r w:rsidR="007C5EF4" w:rsidRPr="00506593">
        <w:rPr>
          <w:rStyle w:val="Kop2Char"/>
        </w:rPr>
        <w:t>ertrouwen in</w:t>
      </w:r>
      <w:r w:rsidR="00024575">
        <w:rPr>
          <w:rStyle w:val="Kop2Char"/>
        </w:rPr>
        <w:t xml:space="preserve"> de</w:t>
      </w:r>
      <w:r w:rsidR="007C5EF4" w:rsidRPr="00506593">
        <w:rPr>
          <w:rStyle w:val="Kop2Char"/>
        </w:rPr>
        <w:t xml:space="preserve"> deeleconomie</w:t>
      </w:r>
      <w:r w:rsidR="00FD3CCE">
        <w:rPr>
          <w:rStyle w:val="Kop2Char"/>
        </w:rPr>
        <w:t>?</w:t>
      </w:r>
      <w:bookmarkEnd w:id="26"/>
      <w:r w:rsidR="007C687A">
        <w:rPr>
          <w:b/>
          <w:i/>
        </w:rPr>
        <w:br/>
      </w:r>
      <w:r w:rsidR="007C5EF4">
        <w:t xml:space="preserve">Het uitwisselen van middelen tussen </w:t>
      </w:r>
      <w:r w:rsidR="007C5EF4" w:rsidRPr="005D43D8">
        <w:t>consumenten is van alle tijden</w:t>
      </w:r>
      <w:r w:rsidR="007C5EF4">
        <w:t>, alleen was dit altijd beperkt tot een nauwe kennissen/familiekring. Mobiel internet heeft deze kring vergroot tot een opkomst van een nieuwe economische marktwerking: de deeleconomie. Samen met het stijgende gebruik van smartphones zijn deelplatformen niet meer weg te denken uit onze huidige samenleving. De opkomst van deeleconomie heeft de markt drastisch veranderd. Consumenten kunnen tegenwoordig zeer gemakkelijk elkaar diensten aanbieden zonder tussenkomst van een tussenpersoon. Het enige wat ervoor nodig is, is een platform waar de aanbiedingen en vragen zichtbaar zijn en kunnen worden verwerkt.</w:t>
      </w:r>
      <w:sdt>
        <w:sdtPr>
          <w:id w:val="-1900119118"/>
          <w:citation/>
        </w:sdtPr>
        <w:sdtEndPr/>
        <w:sdtContent>
          <w:r w:rsidR="007C5EF4">
            <w:fldChar w:fldCharType="begin"/>
          </w:r>
          <w:r w:rsidR="007C5EF4" w:rsidRPr="00CF45F5">
            <w:instrText xml:space="preserve"> CITATION ter17 \l 1033 </w:instrText>
          </w:r>
          <w:r w:rsidR="007C5EF4">
            <w:fldChar w:fldCharType="separate"/>
          </w:r>
          <w:r w:rsidR="005D0EBA">
            <w:rPr>
              <w:noProof/>
            </w:rPr>
            <w:t xml:space="preserve"> </w:t>
          </w:r>
          <w:r w:rsidR="005D0EBA" w:rsidRPr="005D0EBA">
            <w:rPr>
              <w:noProof/>
            </w:rPr>
            <w:t>(ter Huurne, Ronteltap, Corten, &amp; Buskens, 2017)</w:t>
          </w:r>
          <w:r w:rsidR="007C5EF4">
            <w:fldChar w:fldCharType="end"/>
          </w:r>
        </w:sdtContent>
      </w:sdt>
    </w:p>
    <w:p w14:paraId="5F228548" w14:textId="77777777" w:rsidR="007C5EF4" w:rsidRDefault="007C5EF4" w:rsidP="007C5EF4">
      <w:r>
        <w:t>Van g</w:t>
      </w:r>
      <w:r w:rsidRPr="00563377">
        <w:t>ebruikers en potentiële gebruikers v</w:t>
      </w:r>
      <w:r>
        <w:t xml:space="preserve">an deeleconomieplatformen wordt een hoge hoeveelheid vertrouwen verwacht. Vertrouwen wordt gesteld als de meest belangrijke drijfveer voor een succesvolle Consumer </w:t>
      </w:r>
      <w:proofErr w:type="spellStart"/>
      <w:r>
        <w:t>to</w:t>
      </w:r>
      <w:proofErr w:type="spellEnd"/>
      <w:r>
        <w:t xml:space="preserve"> Consumer marktwerking</w:t>
      </w:r>
      <w:sdt>
        <w:sdtPr>
          <w:id w:val="-1414232998"/>
          <w:citation/>
        </w:sdtPr>
        <w:sdtEndPr/>
        <w:sdtContent>
          <w:r>
            <w:fldChar w:fldCharType="begin"/>
          </w:r>
          <w:r w:rsidRPr="001527F2">
            <w:instrText xml:space="preserve"> CITATION Str02 \l 1033 </w:instrText>
          </w:r>
          <w:r>
            <w:fldChar w:fldCharType="separate"/>
          </w:r>
          <w:r w:rsidR="005D0EBA">
            <w:rPr>
              <w:noProof/>
            </w:rPr>
            <w:t xml:space="preserve"> </w:t>
          </w:r>
          <w:r w:rsidR="005D0EBA" w:rsidRPr="005D0EBA">
            <w:rPr>
              <w:noProof/>
            </w:rPr>
            <w:t>(Strader &amp; Ramaswami, 2002)</w:t>
          </w:r>
          <w:r>
            <w:fldChar w:fldCharType="end"/>
          </w:r>
        </w:sdtContent>
      </w:sdt>
      <w:r>
        <w:t xml:space="preserve">.  Zoals eerdergenoemd is vertrouwen belangrijk op momenten waar </w:t>
      </w:r>
      <w:r w:rsidRPr="00932A0A">
        <w:t>risico</w:t>
      </w:r>
      <w:r>
        <w:t xml:space="preserve">, onzekerheid en afhankelijkheid bestaat. Deze facetten zijn allen ook aanwezig in de deeleconomie. Denk bijvoorbeeld aan diefstal of vernieling van je verhuurde appartement op </w:t>
      </w:r>
      <w:proofErr w:type="spellStart"/>
      <w:r>
        <w:t>Airbnb</w:t>
      </w:r>
      <w:proofErr w:type="spellEnd"/>
      <w:r>
        <w:t xml:space="preserve">. Er is nog geen sluitende wetgeving over de afhandeling hiervan wanneer bijvoorbeeld de huurder niet traceerbaar is </w:t>
      </w:r>
      <w:sdt>
        <w:sdtPr>
          <w:id w:val="-889340318"/>
          <w:citation/>
        </w:sdtPr>
        <w:sdtEndPr/>
        <w:sdtContent>
          <w:r>
            <w:fldChar w:fldCharType="begin"/>
          </w:r>
          <w:r w:rsidRPr="004E4DAD">
            <w:instrText xml:space="preserve"> CITATION ter17 \l 1033 </w:instrText>
          </w:r>
          <w:r>
            <w:fldChar w:fldCharType="separate"/>
          </w:r>
          <w:r w:rsidR="005D0EBA" w:rsidRPr="005D0EBA">
            <w:rPr>
              <w:noProof/>
            </w:rPr>
            <w:t>(ter Huurne, Ronteltap, Corten, &amp; Buskens, 2017)</w:t>
          </w:r>
          <w:r>
            <w:fldChar w:fldCharType="end"/>
          </w:r>
        </w:sdtContent>
      </w:sdt>
      <w:r>
        <w:t>. Binnen de deeleconomie, bestaan er verschillende soorten concepten:</w:t>
      </w:r>
    </w:p>
    <w:p w14:paraId="4A5FFF8F" w14:textId="77777777" w:rsidR="007C5EF4" w:rsidRDefault="007C5EF4" w:rsidP="000C07E9">
      <w:pPr>
        <w:pStyle w:val="Lijstalinea"/>
        <w:numPr>
          <w:ilvl w:val="0"/>
          <w:numId w:val="1"/>
        </w:numPr>
      </w:pPr>
      <w:r>
        <w:t>Concept 1 zijn platformen waarbij aanbieder geld vraagt voor haar aanbod aan gebruiker.</w:t>
      </w:r>
    </w:p>
    <w:p w14:paraId="5FDBFA12" w14:textId="77777777" w:rsidR="007C5EF4" w:rsidRDefault="007C5EF4" w:rsidP="000C07E9">
      <w:pPr>
        <w:pStyle w:val="Lijstalinea"/>
        <w:numPr>
          <w:ilvl w:val="0"/>
          <w:numId w:val="1"/>
        </w:numPr>
      </w:pPr>
      <w:r>
        <w:t>Concept 2 zijn platformen waarbij aanbieder geen geld vraagt voor haar aanbod en slechts handelt vanuit loyaliteit.</w:t>
      </w:r>
    </w:p>
    <w:p w14:paraId="15157EAD" w14:textId="77777777" w:rsidR="007C5EF4" w:rsidRDefault="007C5EF4" w:rsidP="000C07E9">
      <w:pPr>
        <w:pStyle w:val="Lijstalinea"/>
        <w:numPr>
          <w:ilvl w:val="0"/>
          <w:numId w:val="1"/>
        </w:numPr>
      </w:pPr>
      <w:r>
        <w:t>Concept 3 zijn platformen die te vertalen zijn naar de oude bekende ruilhandel, waarbij gebruikers aanbieder en gebruiker tegelijk zijn.</w:t>
      </w:r>
    </w:p>
    <w:p w14:paraId="74A9692B" w14:textId="77777777" w:rsidR="007C5EF4" w:rsidRPr="00633749" w:rsidRDefault="007C5EF4" w:rsidP="007C5EF4">
      <w:r>
        <w:t xml:space="preserve">Om deze drie concepten te clusteren wordt de deeleconomie beschreven als: </w:t>
      </w:r>
      <w:r w:rsidRPr="00633749">
        <w:rPr>
          <w:i/>
        </w:rPr>
        <w:t>‘een economisch model gebaseerd op het delen van onderbenutte activa tussen gelijken zonder eigendomsoverdracht, variërend van ruimtes, tot vaardigheden, tot spullen, voor monetaire of niet-geldelijke voordelen, via een online platform’</w:t>
      </w:r>
      <w:sdt>
        <w:sdtPr>
          <w:id w:val="568775207"/>
          <w:citation/>
        </w:sdtPr>
        <w:sdtEndPr/>
        <w:sdtContent>
          <w:r w:rsidRPr="00633749">
            <w:rPr>
              <w:i/>
            </w:rPr>
            <w:fldChar w:fldCharType="begin"/>
          </w:r>
          <w:r w:rsidRPr="00633749">
            <w:rPr>
              <w:i/>
            </w:rPr>
            <w:instrText xml:space="preserve"> CITATION ter17 \l 1033 </w:instrText>
          </w:r>
          <w:r w:rsidRPr="00633749">
            <w:rPr>
              <w:i/>
            </w:rPr>
            <w:fldChar w:fldCharType="separate"/>
          </w:r>
          <w:r w:rsidR="005D0EBA">
            <w:rPr>
              <w:i/>
              <w:noProof/>
            </w:rPr>
            <w:t xml:space="preserve"> </w:t>
          </w:r>
          <w:r w:rsidR="005D0EBA" w:rsidRPr="005D0EBA">
            <w:rPr>
              <w:noProof/>
            </w:rPr>
            <w:t>(ter Huurne, Ronteltap, Corten, &amp; Buskens, 2017)</w:t>
          </w:r>
          <w:r w:rsidRPr="00633749">
            <w:rPr>
              <w:i/>
            </w:rPr>
            <w:fldChar w:fldCharType="end"/>
          </w:r>
        </w:sdtContent>
      </w:sdt>
      <w:r>
        <w:t>.</w:t>
      </w:r>
    </w:p>
    <w:p w14:paraId="22348AE9" w14:textId="77777777" w:rsidR="007C5EF4" w:rsidRPr="005D43D8" w:rsidRDefault="007C5EF4" w:rsidP="007C5EF4">
      <w:r>
        <w:t>Vertrouwen wordt in de deeleconomie als volgt gedefinieerd: ‘</w:t>
      </w:r>
      <w:r w:rsidRPr="00683D4B">
        <w:rPr>
          <w:i/>
        </w:rPr>
        <w:t xml:space="preserve">de bereidheid van een partij om afhankelijk te zijn voor de acties van een andere partij op basis van de verwachtingen dat de ander een bepaalde actie zal uitvoeren die belangrijk is voor de vertrouwenspersoon, ongeacht het vermogen om die andere partij te controleren of te </w:t>
      </w:r>
      <w:r w:rsidRPr="2B23C280">
        <w:rPr>
          <w:i/>
          <w:iCs/>
        </w:rPr>
        <w:t>controleren’</w:t>
      </w:r>
      <w:r w:rsidRPr="00F27407">
        <w:t xml:space="preserve"> </w:t>
      </w:r>
      <w:sdt>
        <w:sdtPr>
          <w:id w:val="-1694458018"/>
          <w:citation/>
        </w:sdtPr>
        <w:sdtEndPr/>
        <w:sdtContent>
          <w:r>
            <w:fldChar w:fldCharType="begin"/>
          </w:r>
          <w:r w:rsidRPr="004E4DAD">
            <w:instrText xml:space="preserve"> CITATION May95 \l 1033 </w:instrText>
          </w:r>
          <w:r>
            <w:fldChar w:fldCharType="separate"/>
          </w:r>
          <w:r w:rsidR="005D0EBA" w:rsidRPr="005D0EBA">
            <w:rPr>
              <w:noProof/>
            </w:rPr>
            <w:t>(Mayer, Davis, &amp; Schoorman, 1995)</w:t>
          </w:r>
          <w:r>
            <w:fldChar w:fldCharType="end"/>
          </w:r>
        </w:sdtContent>
      </w:sdt>
      <w:r>
        <w:t>. Deze vorm van vertrouwen vereist kwetsbaarheid van beide partijen.</w:t>
      </w:r>
      <w:r>
        <w:br/>
      </w:r>
      <w:r>
        <w:br/>
        <w:t xml:space="preserve">In deze aanbieder/vrager relatie is het namelijk niet alleen belangrijk dat er vertrouwen aanwezig is in de aanbieder, maar ook dat er vertrouwen aanwezig is in het platform (institutioneel vertrouwen). Daarnaast kan het platform ervoor zorgen dat het vertrouwen in de aanbieders </w:t>
      </w:r>
      <w:r w:rsidRPr="005D43D8">
        <w:t>hierop hoger wordt, en doorslaggevend is voor consumenten om uiteindelijk gebruiker te worden.</w:t>
      </w:r>
    </w:p>
    <w:p w14:paraId="5E854BAB" w14:textId="77777777" w:rsidR="007C5EF4" w:rsidRDefault="007C5EF4">
      <w:pPr>
        <w:rPr>
          <w:rFonts w:asciiTheme="majorHAnsi" w:eastAsiaTheme="majorEastAsia" w:hAnsiTheme="majorHAnsi" w:cstheme="majorBidi"/>
          <w:color w:val="2F5496" w:themeColor="accent1" w:themeShade="BF"/>
          <w:sz w:val="32"/>
          <w:szCs w:val="32"/>
        </w:rPr>
      </w:pPr>
      <w:r>
        <w:br w:type="page"/>
      </w:r>
    </w:p>
    <w:p w14:paraId="3AF77B38" w14:textId="168AAA4F" w:rsidR="007C5EF4" w:rsidRDefault="009348B4" w:rsidP="007C5EF4">
      <w:pPr>
        <w:pStyle w:val="Kop1"/>
      </w:pPr>
      <w:bookmarkStart w:id="27" w:name="_Toc532832001"/>
      <w:r>
        <w:lastRenderedPageBreak/>
        <w:t>6</w:t>
      </w:r>
      <w:r w:rsidR="00506593">
        <w:t>.</w:t>
      </w:r>
      <w:r w:rsidR="00A90E9B">
        <w:t xml:space="preserve"> Methodologie</w:t>
      </w:r>
      <w:bookmarkEnd w:id="27"/>
    </w:p>
    <w:p w14:paraId="5A0DC0F6" w14:textId="77777777" w:rsidR="007C5EF4" w:rsidRDefault="007C5EF4" w:rsidP="007C5EF4">
      <w:pPr>
        <w:rPr>
          <w:color w:val="4472C4" w:themeColor="accent1"/>
        </w:rPr>
      </w:pPr>
    </w:p>
    <w:p w14:paraId="36165165" w14:textId="379E234C" w:rsidR="007C5EF4" w:rsidRPr="005A4F3A" w:rsidRDefault="00A576F9" w:rsidP="007C5EF4">
      <w:pPr>
        <w:rPr>
          <w:color w:val="000000" w:themeColor="text1"/>
        </w:rPr>
      </w:pPr>
      <w:r>
        <w:rPr>
          <w:color w:val="000000" w:themeColor="text1"/>
        </w:rPr>
        <w:t xml:space="preserve">De resterende deelvragen worden beantwoord met gebruik van een </w:t>
      </w:r>
      <w:proofErr w:type="spellStart"/>
      <w:r>
        <w:rPr>
          <w:color w:val="000000" w:themeColor="text1"/>
        </w:rPr>
        <w:t>Binary</w:t>
      </w:r>
      <w:proofErr w:type="spellEnd"/>
      <w:r>
        <w:rPr>
          <w:color w:val="000000" w:themeColor="text1"/>
        </w:rPr>
        <w:t xml:space="preserve"> </w:t>
      </w:r>
      <w:proofErr w:type="spellStart"/>
      <w:r>
        <w:rPr>
          <w:color w:val="000000" w:themeColor="text1"/>
        </w:rPr>
        <w:t>Choice</w:t>
      </w:r>
      <w:proofErr w:type="spellEnd"/>
      <w:r>
        <w:rPr>
          <w:color w:val="000000" w:themeColor="text1"/>
        </w:rPr>
        <w:t xml:space="preserve"> Test</w:t>
      </w:r>
    </w:p>
    <w:p w14:paraId="12DF874F" w14:textId="55FEB315" w:rsidR="000C07E9" w:rsidRPr="00FD3CCE" w:rsidRDefault="00FD3CCE" w:rsidP="00FD3CCE">
      <w:pPr>
        <w:rPr>
          <w:color w:val="000000" w:themeColor="text1"/>
        </w:rPr>
      </w:pPr>
      <w:r>
        <w:rPr>
          <w:color w:val="000000" w:themeColor="text1"/>
        </w:rPr>
        <w:t xml:space="preserve">4. </w:t>
      </w:r>
      <w:r w:rsidR="000C07E9" w:rsidRPr="00FD3CCE">
        <w:rPr>
          <w:color w:val="000000" w:themeColor="text1"/>
        </w:rPr>
        <w:t>Hoe is het gesteld met het vertrouwen in banken en de deeleconomie afgezet tegen andere klantrelaties waarin vertrouwen een grote rol speelt?</w:t>
      </w:r>
    </w:p>
    <w:p w14:paraId="2456A091" w14:textId="4F5465DC" w:rsidR="000C07E9" w:rsidRPr="00FD3CCE" w:rsidRDefault="00FD3CCE" w:rsidP="00FD3CCE">
      <w:pPr>
        <w:rPr>
          <w:color w:val="000000" w:themeColor="text1"/>
        </w:rPr>
      </w:pPr>
      <w:r>
        <w:rPr>
          <w:color w:val="000000" w:themeColor="text1"/>
        </w:rPr>
        <w:t xml:space="preserve">5. </w:t>
      </w:r>
      <w:r w:rsidR="000C07E9" w:rsidRPr="00FD3CCE">
        <w:rPr>
          <w:color w:val="000000" w:themeColor="text1"/>
        </w:rPr>
        <w:t xml:space="preserve">Wat is de belangenverhouding van de beïnvloedbare aspecten die een rol spelen bij het ontstaan van vertrouwen in een online omgeving? </w:t>
      </w:r>
    </w:p>
    <w:p w14:paraId="2A5A9D5D" w14:textId="4EB055EB" w:rsidR="000C07E9" w:rsidRPr="00FD3CCE" w:rsidRDefault="00FD3CCE" w:rsidP="00FD3CCE">
      <w:pPr>
        <w:rPr>
          <w:color w:val="000000" w:themeColor="text1"/>
        </w:rPr>
      </w:pPr>
      <w:r>
        <w:rPr>
          <w:color w:val="000000" w:themeColor="text1"/>
        </w:rPr>
        <w:t xml:space="preserve">6. </w:t>
      </w:r>
      <w:r w:rsidR="000C07E9" w:rsidRPr="00FD3CCE">
        <w:rPr>
          <w:color w:val="000000" w:themeColor="text1"/>
        </w:rPr>
        <w:t xml:space="preserve">Wat is de belangenverhouding van de beïnvloedbare aspecten die een rol spelen bij het ontstaan van vertrouwen bij de te onderzoeken klantrelaties?       </w:t>
      </w:r>
    </w:p>
    <w:p w14:paraId="7153C595" w14:textId="77777777" w:rsidR="000C07E9" w:rsidRPr="000F14B3" w:rsidRDefault="000C07E9" w:rsidP="000C07E9">
      <w:pPr>
        <w:pStyle w:val="Lijstalinea"/>
        <w:numPr>
          <w:ilvl w:val="1"/>
          <w:numId w:val="18"/>
        </w:numPr>
        <w:rPr>
          <w:color w:val="000000" w:themeColor="text1"/>
        </w:rPr>
      </w:pPr>
      <w:r w:rsidRPr="000F14B3">
        <w:rPr>
          <w:color w:val="000000" w:themeColor="text1"/>
        </w:rPr>
        <w:t>Wat is de belangenverhouding van</w:t>
      </w:r>
      <w:r>
        <w:rPr>
          <w:color w:val="000000" w:themeColor="text1"/>
        </w:rPr>
        <w:t xml:space="preserve"> de beïnvloedbare aspecten die een rol spelen bij het ontstaan van</w:t>
      </w:r>
      <w:r w:rsidRPr="000F14B3">
        <w:rPr>
          <w:color w:val="000000" w:themeColor="text1"/>
        </w:rPr>
        <w:t xml:space="preserve"> vertrouwen in een klant/bank relatie?</w:t>
      </w:r>
    </w:p>
    <w:p w14:paraId="35CFEC4D" w14:textId="77777777" w:rsidR="000C07E9" w:rsidRPr="000F14B3" w:rsidRDefault="000C07E9" w:rsidP="000C07E9">
      <w:pPr>
        <w:pStyle w:val="Lijstalinea"/>
        <w:numPr>
          <w:ilvl w:val="1"/>
          <w:numId w:val="18"/>
        </w:numPr>
        <w:rPr>
          <w:color w:val="000000" w:themeColor="text1"/>
        </w:rPr>
      </w:pPr>
      <w:r w:rsidRPr="000F14B3">
        <w:rPr>
          <w:color w:val="000000" w:themeColor="text1"/>
        </w:rPr>
        <w:t>Wat is de belangenverhouding van</w:t>
      </w:r>
      <w:r>
        <w:rPr>
          <w:color w:val="000000" w:themeColor="text1"/>
        </w:rPr>
        <w:t xml:space="preserve"> de beïnvloedbare aspecten die een rol spelen bij het ontstaan van </w:t>
      </w:r>
      <w:r w:rsidRPr="000F14B3">
        <w:rPr>
          <w:color w:val="000000" w:themeColor="text1"/>
        </w:rPr>
        <w:t>vertrouwen in een relatie tussen aanbieder en vrager in de deeleconomie?</w:t>
      </w:r>
    </w:p>
    <w:p w14:paraId="257BD63C" w14:textId="0192F83D" w:rsidR="00506593" w:rsidRPr="00A576F9" w:rsidRDefault="009348B4" w:rsidP="009348B4">
      <w:pPr>
        <w:pStyle w:val="Kop2"/>
      </w:pPr>
      <w:bookmarkStart w:id="28" w:name="_Toc532832002"/>
      <w:r>
        <w:t>6.</w:t>
      </w:r>
      <w:r w:rsidR="00506593" w:rsidRPr="00A576F9">
        <w:t xml:space="preserve">1 </w:t>
      </w:r>
      <w:proofErr w:type="spellStart"/>
      <w:r w:rsidR="00506593" w:rsidRPr="00A576F9">
        <w:t>Binary</w:t>
      </w:r>
      <w:proofErr w:type="spellEnd"/>
      <w:r w:rsidR="00506593" w:rsidRPr="00A576F9">
        <w:t xml:space="preserve"> </w:t>
      </w:r>
      <w:proofErr w:type="spellStart"/>
      <w:r w:rsidR="00506593" w:rsidRPr="00A576F9">
        <w:t>Choice</w:t>
      </w:r>
      <w:proofErr w:type="spellEnd"/>
      <w:r w:rsidR="00506593" w:rsidRPr="00A576F9">
        <w:t xml:space="preserve"> Test (BCT)</w:t>
      </w:r>
      <w:bookmarkEnd w:id="28"/>
    </w:p>
    <w:p w14:paraId="5CB07C26" w14:textId="58DBF46B" w:rsidR="007C5EF4" w:rsidRPr="005A4F3A" w:rsidRDefault="007C5EF4" w:rsidP="007C5EF4">
      <w:pPr>
        <w:rPr>
          <w:color w:val="000000" w:themeColor="text1"/>
        </w:rPr>
      </w:pPr>
      <w:r w:rsidRPr="005A4F3A">
        <w:rPr>
          <w:color w:val="000000" w:themeColor="text1"/>
        </w:rPr>
        <w:t xml:space="preserve">De </w:t>
      </w:r>
      <w:proofErr w:type="spellStart"/>
      <w:r w:rsidRPr="005A4F3A">
        <w:rPr>
          <w:color w:val="000000" w:themeColor="text1"/>
        </w:rPr>
        <w:t>Binary</w:t>
      </w:r>
      <w:proofErr w:type="spellEnd"/>
      <w:r w:rsidRPr="005A4F3A">
        <w:rPr>
          <w:color w:val="000000" w:themeColor="text1"/>
        </w:rPr>
        <w:t xml:space="preserve"> </w:t>
      </w:r>
      <w:proofErr w:type="spellStart"/>
      <w:r w:rsidRPr="005A4F3A">
        <w:rPr>
          <w:color w:val="000000" w:themeColor="text1"/>
        </w:rPr>
        <w:t>Choice</w:t>
      </w:r>
      <w:proofErr w:type="spellEnd"/>
      <w:r w:rsidRPr="005A4F3A">
        <w:rPr>
          <w:color w:val="000000" w:themeColor="text1"/>
        </w:rPr>
        <w:t xml:space="preserve"> Test is een test waarin steeds twee alternatieven (stimuli) worden gegeven om uit te kiezen. Deze keuze moet worden gemaakt op basis van de minimale informatie beschikbaar, namelijk de twee alternatieven en het gevraagde. Daarnaast moet de keuze worden gemaakt binnen een bepaalde tijd. De inzet van deze test kan op verschillende manieren. </w:t>
      </w:r>
    </w:p>
    <w:p w14:paraId="7997B563" w14:textId="77777777" w:rsidR="007C5EF4" w:rsidRPr="005A4F3A" w:rsidRDefault="007C5EF4" w:rsidP="007C5EF4">
      <w:pPr>
        <w:rPr>
          <w:color w:val="000000" w:themeColor="text1"/>
        </w:rPr>
      </w:pPr>
      <w:r w:rsidRPr="005A4F3A">
        <w:rPr>
          <w:color w:val="000000" w:themeColor="text1"/>
        </w:rPr>
        <w:t xml:space="preserve">De BCT is in de loop van de jaren op verschillende manieren ingezet. Een voorbeeld van een manier van implementatie is het vragen vagen naar de voorkeur tussen twee elementen die niet absoluut meetbaar zijn. Een voorbeeld hiervan zou kunnen zijn: “Welke klank is plezieriger, A of B”. Of: “Welke afbeelding past beter bij de gegeven stimulus, A of B?”. Eigenlijk is het een multiple </w:t>
      </w:r>
      <w:proofErr w:type="spellStart"/>
      <w:r w:rsidRPr="005A4F3A">
        <w:rPr>
          <w:color w:val="000000" w:themeColor="text1"/>
        </w:rPr>
        <w:t>choice</w:t>
      </w:r>
      <w:proofErr w:type="spellEnd"/>
      <w:r w:rsidRPr="005A4F3A">
        <w:rPr>
          <w:color w:val="000000" w:themeColor="text1"/>
        </w:rPr>
        <w:t xml:space="preserve"> vraag om data te verkrijgen die absoluut weinig waarde kunnen toevoegen maar relatief van groot belang kunnen zijn. Daarnaast is bekend dat mensen het vaak moeilijk vinden een absolute waarde te geven aan een stimuli, en wordt het makkelijker wanneer er twee alternatieven zijn om uit te zoeken.</w:t>
      </w:r>
      <w:sdt>
        <w:sdtPr>
          <w:rPr>
            <w:color w:val="000000" w:themeColor="text1"/>
          </w:rPr>
          <w:id w:val="657961770"/>
          <w:citation/>
        </w:sdtPr>
        <w:sdtEndPr/>
        <w:sdtContent>
          <w:r w:rsidRPr="005A4F3A">
            <w:rPr>
              <w:color w:val="000000" w:themeColor="text1"/>
            </w:rPr>
            <w:fldChar w:fldCharType="begin"/>
          </w:r>
          <w:r w:rsidRPr="005A4F3A">
            <w:rPr>
              <w:color w:val="000000" w:themeColor="text1"/>
            </w:rPr>
            <w:instrText xml:space="preserve"> CITATION Bro07 \l 1033 </w:instrText>
          </w:r>
          <w:r w:rsidRPr="005A4F3A">
            <w:rPr>
              <w:color w:val="000000" w:themeColor="text1"/>
            </w:rPr>
            <w:fldChar w:fldCharType="separate"/>
          </w:r>
          <w:r w:rsidR="005D0EBA">
            <w:rPr>
              <w:noProof/>
              <w:color w:val="000000" w:themeColor="text1"/>
            </w:rPr>
            <w:t xml:space="preserve"> </w:t>
          </w:r>
          <w:r w:rsidR="005D0EBA" w:rsidRPr="005D0EBA">
            <w:rPr>
              <w:noProof/>
              <w:color w:val="000000" w:themeColor="text1"/>
            </w:rPr>
            <w:t>(Brown, Peterson, &amp; Brink, 2007)</w:t>
          </w:r>
          <w:r w:rsidRPr="005A4F3A">
            <w:rPr>
              <w:color w:val="000000" w:themeColor="text1"/>
            </w:rPr>
            <w:fldChar w:fldCharType="end"/>
          </w:r>
        </w:sdtContent>
      </w:sdt>
      <w:r w:rsidRPr="005A4F3A">
        <w:rPr>
          <w:color w:val="000000" w:themeColor="text1"/>
        </w:rPr>
        <w:t>. Tevens wordt er ook vaak een tijdslimiet toegevoegd aan de vragen zodat respondenten antwoord geven op basis van een eerste ingeving</w:t>
      </w:r>
      <w:bookmarkStart w:id="29" w:name="page4"/>
      <w:bookmarkStart w:id="30" w:name="_Toc532828097"/>
      <w:bookmarkEnd w:id="29"/>
      <w:r w:rsidRPr="005A4F3A">
        <w:rPr>
          <w:color w:val="000000" w:themeColor="text1"/>
        </w:rPr>
        <w:t>.</w:t>
      </w:r>
    </w:p>
    <w:p w14:paraId="191CA518" w14:textId="77777777" w:rsidR="007C5EF4" w:rsidRPr="005A4F3A" w:rsidRDefault="007C5EF4" w:rsidP="007C5EF4">
      <w:pPr>
        <w:rPr>
          <w:color w:val="000000" w:themeColor="text1"/>
        </w:rPr>
      </w:pPr>
      <w:r w:rsidRPr="005A4F3A">
        <w:rPr>
          <w:color w:val="000000" w:themeColor="text1"/>
        </w:rPr>
        <w:t>BCT kan snel en makkelijk antwoord geven op vragen zoals: “Welke elementen hebben de meeste invloed op de geloofwaardigheid van mijn onderneming”? Zie de figuur hieronder voor een schematisch voorbeeld. De twee alternatieven worden altijd zowel links als rechts met dezelfde alternatief voorgelegd, om misinterpretaties door onbewuste lichte voorkeur voor links of rechts bij respondenten te voorkomen.</w:t>
      </w:r>
    </w:p>
    <w:p w14:paraId="7AF65A30" w14:textId="77777777" w:rsidR="007C5EF4" w:rsidRPr="005A4F3A" w:rsidRDefault="007C5EF4" w:rsidP="007C5EF4">
      <w:pPr>
        <w:rPr>
          <w:color w:val="000000" w:themeColor="text1"/>
        </w:rPr>
      </w:pPr>
      <w:r w:rsidRPr="005A4F3A">
        <w:rPr>
          <w:noProof/>
          <w:color w:val="000000" w:themeColor="text1"/>
          <w:lang w:eastAsia="nl-NL"/>
        </w:rPr>
        <mc:AlternateContent>
          <mc:Choice Requires="wps">
            <w:drawing>
              <wp:anchor distT="0" distB="0" distL="114300" distR="114300" simplePos="0" relativeHeight="251677163" behindDoc="0" locked="0" layoutInCell="1" allowOverlap="1" wp14:anchorId="1778694F" wp14:editId="016CAC7B">
                <wp:simplePos x="0" y="0"/>
                <wp:positionH relativeFrom="column">
                  <wp:posOffset>3053080</wp:posOffset>
                </wp:positionH>
                <wp:positionV relativeFrom="paragraph">
                  <wp:posOffset>288290</wp:posOffset>
                </wp:positionV>
                <wp:extent cx="904875" cy="504825"/>
                <wp:effectExtent l="0" t="0" r="28575" b="28575"/>
                <wp:wrapNone/>
                <wp:docPr id="56" name="Ovaal 56"/>
                <wp:cNvGraphicFramePr/>
                <a:graphic xmlns:a="http://schemas.openxmlformats.org/drawingml/2006/main">
                  <a:graphicData uri="http://schemas.microsoft.com/office/word/2010/wordprocessingShape">
                    <wps:wsp>
                      <wps:cNvSpPr/>
                      <wps:spPr>
                        <a:xfrm>
                          <a:off x="0" y="0"/>
                          <a:ext cx="904875" cy="5048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19C8F5" w14:textId="77777777" w:rsidR="007C687A" w:rsidRPr="006A7B01" w:rsidRDefault="007C687A" w:rsidP="007C5EF4">
                            <w:pPr>
                              <w:jc w:val="center"/>
                              <w:rPr>
                                <w:sz w:val="16"/>
                                <w:szCs w:val="16"/>
                                <w:lang w:val="en-US"/>
                              </w:rPr>
                            </w:pPr>
                            <w:proofErr w:type="spellStart"/>
                            <w:r w:rsidRPr="006A7B01">
                              <w:rPr>
                                <w:sz w:val="16"/>
                                <w:szCs w:val="16"/>
                                <w:lang w:val="en-US"/>
                              </w:rPr>
                              <w:t>Geloof</w:t>
                            </w:r>
                            <w:proofErr w:type="spellEnd"/>
                            <w:r w:rsidRPr="006A7B01">
                              <w:rPr>
                                <w:sz w:val="16"/>
                                <w:szCs w:val="16"/>
                                <w:lang w:val="en-US"/>
                              </w:rPr>
                              <w:br/>
                            </w:r>
                            <w:proofErr w:type="spellStart"/>
                            <w:r w:rsidRPr="006A7B01">
                              <w:rPr>
                                <w:sz w:val="16"/>
                                <w:szCs w:val="16"/>
                                <w:lang w:val="en-US"/>
                              </w:rPr>
                              <w:t>waardig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78694F" id="Ovaal 56" o:spid="_x0000_s1112" style="position:absolute;margin-left:240.4pt;margin-top:22.7pt;width:71.25pt;height:39.75pt;z-index:2516771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" fillcolor="#4472c4 [3204]" strokecolor="#1f3763 [1604]" strokeweight="1pt">
                <v:stroke joinstyle="miter"/>
                <v:textbox>
                  <w:txbxContent>
                    <w:p w14:paraId="2619C8F5" w14:textId="77777777" w:rsidR="007C687A" w:rsidRPr="006A7B01" w:rsidRDefault="007C687A" w:rsidP="007C5EF4">
                      <w:pPr>
                        <w:jc w:val="center"/>
                        <w:rPr>
                          <w:sz w:val="16"/>
                          <w:szCs w:val="16"/>
                          <w:lang w:val="en-US"/>
                        </w:rPr>
                      </w:pPr>
                      <w:proofErr w:type="spellStart"/>
                      <w:r w:rsidRPr="006A7B01">
                        <w:rPr>
                          <w:sz w:val="16"/>
                          <w:szCs w:val="16"/>
                          <w:lang w:val="en-US"/>
                        </w:rPr>
                        <w:t>Geloof</w:t>
                      </w:r>
                      <w:proofErr w:type="spellEnd"/>
                      <w:r w:rsidRPr="006A7B01">
                        <w:rPr>
                          <w:sz w:val="16"/>
                          <w:szCs w:val="16"/>
                          <w:lang w:val="en-US"/>
                        </w:rPr>
                        <w:br/>
                      </w:r>
                      <w:proofErr w:type="spellStart"/>
                      <w:r w:rsidRPr="006A7B01">
                        <w:rPr>
                          <w:sz w:val="16"/>
                          <w:szCs w:val="16"/>
                          <w:lang w:val="en-US"/>
                        </w:rPr>
                        <w:t>waardig</w:t>
                      </w:r>
                      <w:proofErr w:type="spellEnd"/>
                    </w:p>
                  </w:txbxContent>
                </v:textbox>
              </v:oval>
            </w:pict>
          </mc:Fallback>
        </mc:AlternateContent>
      </w:r>
      <w:r w:rsidRPr="005A4F3A">
        <w:rPr>
          <w:noProof/>
          <w:color w:val="000000" w:themeColor="text1"/>
          <w:lang w:eastAsia="nl-NL"/>
        </w:rPr>
        <mc:AlternateContent>
          <mc:Choice Requires="wps">
            <w:drawing>
              <wp:anchor distT="0" distB="0" distL="114300" distR="114300" simplePos="0" relativeHeight="251676139" behindDoc="0" locked="0" layoutInCell="1" allowOverlap="1" wp14:anchorId="4121A7AD" wp14:editId="432A6C25">
                <wp:simplePos x="0" y="0"/>
                <wp:positionH relativeFrom="column">
                  <wp:posOffset>500380</wp:posOffset>
                </wp:positionH>
                <wp:positionV relativeFrom="paragraph">
                  <wp:posOffset>269240</wp:posOffset>
                </wp:positionV>
                <wp:extent cx="904875" cy="504825"/>
                <wp:effectExtent l="0" t="0" r="28575" b="28575"/>
                <wp:wrapNone/>
                <wp:docPr id="55" name="Ovaal 55"/>
                <wp:cNvGraphicFramePr/>
                <a:graphic xmlns:a="http://schemas.openxmlformats.org/drawingml/2006/main">
                  <a:graphicData uri="http://schemas.microsoft.com/office/word/2010/wordprocessingShape">
                    <wps:wsp>
                      <wps:cNvSpPr/>
                      <wps:spPr>
                        <a:xfrm>
                          <a:off x="0" y="0"/>
                          <a:ext cx="904875" cy="5048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3F2A88" w14:textId="77777777" w:rsidR="007C687A" w:rsidRPr="006A7B01" w:rsidRDefault="007C687A" w:rsidP="007C5EF4">
                            <w:pPr>
                              <w:jc w:val="center"/>
                              <w:rPr>
                                <w:sz w:val="16"/>
                                <w:szCs w:val="16"/>
                                <w:lang w:val="en-US"/>
                              </w:rPr>
                            </w:pPr>
                            <w:proofErr w:type="spellStart"/>
                            <w:r w:rsidRPr="006A7B01">
                              <w:rPr>
                                <w:sz w:val="16"/>
                                <w:szCs w:val="16"/>
                                <w:lang w:val="en-US"/>
                              </w:rPr>
                              <w:t>Geloof</w:t>
                            </w:r>
                            <w:proofErr w:type="spellEnd"/>
                            <w:r w:rsidRPr="006A7B01">
                              <w:rPr>
                                <w:sz w:val="16"/>
                                <w:szCs w:val="16"/>
                                <w:lang w:val="en-US"/>
                              </w:rPr>
                              <w:br/>
                            </w:r>
                            <w:proofErr w:type="spellStart"/>
                            <w:r w:rsidRPr="006A7B01">
                              <w:rPr>
                                <w:sz w:val="16"/>
                                <w:szCs w:val="16"/>
                                <w:lang w:val="en-US"/>
                              </w:rPr>
                              <w:t>waardig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21A7AD" id="Ovaal 55" o:spid="_x0000_s1113" style="position:absolute;margin-left:39.4pt;margin-top:21.2pt;width:71.25pt;height:39.75pt;z-index:251676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" fillcolor="#4472c4 [3204]" strokecolor="#1f3763 [1604]" strokeweight="1pt">
                <v:stroke joinstyle="miter"/>
                <v:textbox>
                  <w:txbxContent>
                    <w:p w14:paraId="463F2A88" w14:textId="77777777" w:rsidR="007C687A" w:rsidRPr="006A7B01" w:rsidRDefault="007C687A" w:rsidP="007C5EF4">
                      <w:pPr>
                        <w:jc w:val="center"/>
                        <w:rPr>
                          <w:sz w:val="16"/>
                          <w:szCs w:val="16"/>
                          <w:lang w:val="en-US"/>
                        </w:rPr>
                      </w:pPr>
                      <w:proofErr w:type="spellStart"/>
                      <w:r w:rsidRPr="006A7B01">
                        <w:rPr>
                          <w:sz w:val="16"/>
                          <w:szCs w:val="16"/>
                          <w:lang w:val="en-US"/>
                        </w:rPr>
                        <w:t>Geloof</w:t>
                      </w:r>
                      <w:proofErr w:type="spellEnd"/>
                      <w:r w:rsidRPr="006A7B01">
                        <w:rPr>
                          <w:sz w:val="16"/>
                          <w:szCs w:val="16"/>
                          <w:lang w:val="en-US"/>
                        </w:rPr>
                        <w:br/>
                      </w:r>
                      <w:proofErr w:type="spellStart"/>
                      <w:r w:rsidRPr="006A7B01">
                        <w:rPr>
                          <w:sz w:val="16"/>
                          <w:szCs w:val="16"/>
                          <w:lang w:val="en-US"/>
                        </w:rPr>
                        <w:t>waardig</w:t>
                      </w:r>
                      <w:proofErr w:type="spellEnd"/>
                    </w:p>
                  </w:txbxContent>
                </v:textbox>
              </v:oval>
            </w:pict>
          </mc:Fallback>
        </mc:AlternateContent>
      </w:r>
      <w:r w:rsidRPr="005A4F3A">
        <w:rPr>
          <w:noProof/>
          <w:color w:val="000000" w:themeColor="text1"/>
          <w:lang w:eastAsia="nl-NL"/>
        </w:rPr>
        <mc:AlternateContent>
          <mc:Choice Requires="wps">
            <w:drawing>
              <wp:anchor distT="0" distB="0" distL="114300" distR="114300" simplePos="0" relativeHeight="251673067" behindDoc="0" locked="0" layoutInCell="1" allowOverlap="1" wp14:anchorId="4D8393A5" wp14:editId="4BC3F05D">
                <wp:simplePos x="0" y="0"/>
                <wp:positionH relativeFrom="column">
                  <wp:posOffset>2576830</wp:posOffset>
                </wp:positionH>
                <wp:positionV relativeFrom="paragraph">
                  <wp:posOffset>231140</wp:posOffset>
                </wp:positionV>
                <wp:extent cx="1847850" cy="1190625"/>
                <wp:effectExtent l="0" t="0" r="19050" b="28575"/>
                <wp:wrapNone/>
                <wp:docPr id="6" name="Rechthoek 6"/>
                <wp:cNvGraphicFramePr/>
                <a:graphic xmlns:a="http://schemas.openxmlformats.org/drawingml/2006/main">
                  <a:graphicData uri="http://schemas.microsoft.com/office/word/2010/wordprocessingShape">
                    <wps:wsp>
                      <wps:cNvSpPr/>
                      <wps:spPr>
                        <a:xfrm>
                          <a:off x="0" y="0"/>
                          <a:ext cx="1847850" cy="11906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3529F" id="Rechthoek 6" o:spid="_x0000_s1026" style="position:absolute;margin-left:202.9pt;margin-top:18.2pt;width:145.5pt;height:93.75pt;z-index:2516730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" filled="f" strokecolor="#1f3763 [1604]" strokeweight="1pt"/>
            </w:pict>
          </mc:Fallback>
        </mc:AlternateContent>
      </w:r>
      <w:r w:rsidRPr="005A4F3A">
        <w:rPr>
          <w:noProof/>
          <w:color w:val="000000" w:themeColor="text1"/>
          <w:lang w:eastAsia="nl-NL"/>
        </w:rPr>
        <mc:AlternateContent>
          <mc:Choice Requires="wps">
            <w:drawing>
              <wp:anchor distT="0" distB="0" distL="114300" distR="114300" simplePos="0" relativeHeight="251672043" behindDoc="0" locked="0" layoutInCell="1" allowOverlap="1" wp14:anchorId="36E90E4E" wp14:editId="25D69D1B">
                <wp:simplePos x="0" y="0"/>
                <wp:positionH relativeFrom="column">
                  <wp:posOffset>24130</wp:posOffset>
                </wp:positionH>
                <wp:positionV relativeFrom="paragraph">
                  <wp:posOffset>231139</wp:posOffset>
                </wp:positionV>
                <wp:extent cx="1847850" cy="1190625"/>
                <wp:effectExtent l="0" t="0" r="19050" b="28575"/>
                <wp:wrapNone/>
                <wp:docPr id="4" name="Rechthoek 4"/>
                <wp:cNvGraphicFramePr/>
                <a:graphic xmlns:a="http://schemas.openxmlformats.org/drawingml/2006/main">
                  <a:graphicData uri="http://schemas.microsoft.com/office/word/2010/wordprocessingShape">
                    <wps:wsp>
                      <wps:cNvSpPr/>
                      <wps:spPr>
                        <a:xfrm>
                          <a:off x="0" y="0"/>
                          <a:ext cx="1847850" cy="11906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EF493" id="Rechthoek 4" o:spid="_x0000_s1026" style="position:absolute;margin-left:1.9pt;margin-top:18.2pt;width:145.5pt;height:93.75pt;z-index:2516720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" filled="f" strokecolor="#1f3763 [1604]" strokeweight="1pt"/>
            </w:pict>
          </mc:Fallback>
        </mc:AlternateContent>
      </w:r>
    </w:p>
    <w:p w14:paraId="57EEE6C9" w14:textId="77777777" w:rsidR="007C5EF4" w:rsidRPr="005A4F3A" w:rsidRDefault="007C5EF4" w:rsidP="007C5EF4">
      <w:pPr>
        <w:rPr>
          <w:color w:val="000000" w:themeColor="text1"/>
        </w:rPr>
      </w:pPr>
    </w:p>
    <w:p w14:paraId="031896E6" w14:textId="77777777" w:rsidR="007C5EF4" w:rsidRPr="005A4F3A" w:rsidRDefault="007C5EF4" w:rsidP="007C5EF4">
      <w:pPr>
        <w:rPr>
          <w:color w:val="000000" w:themeColor="text1"/>
        </w:rPr>
      </w:pPr>
    </w:p>
    <w:p w14:paraId="61619BEB" w14:textId="77777777" w:rsidR="007C5EF4" w:rsidRPr="005A4F3A" w:rsidRDefault="007C5EF4" w:rsidP="007C5EF4">
      <w:pPr>
        <w:rPr>
          <w:color w:val="000000" w:themeColor="text1"/>
        </w:rPr>
      </w:pPr>
      <w:r w:rsidRPr="005A4F3A">
        <w:rPr>
          <w:noProof/>
          <w:color w:val="000000" w:themeColor="text1"/>
          <w:lang w:eastAsia="nl-NL"/>
        </w:rPr>
        <mc:AlternateContent>
          <mc:Choice Requires="wps">
            <w:drawing>
              <wp:anchor distT="0" distB="0" distL="114300" distR="114300" simplePos="0" relativeHeight="251674091" behindDoc="0" locked="0" layoutInCell="1" allowOverlap="1" wp14:anchorId="3555D553" wp14:editId="38E593B0">
                <wp:simplePos x="0" y="0"/>
                <wp:positionH relativeFrom="column">
                  <wp:posOffset>157480</wp:posOffset>
                </wp:positionH>
                <wp:positionV relativeFrom="paragraph">
                  <wp:posOffset>189865</wp:posOffset>
                </wp:positionV>
                <wp:extent cx="466725" cy="238125"/>
                <wp:effectExtent l="0" t="0" r="28575" b="28575"/>
                <wp:wrapNone/>
                <wp:docPr id="26" name="Rechthoek 26"/>
                <wp:cNvGraphicFramePr/>
                <a:graphic xmlns:a="http://schemas.openxmlformats.org/drawingml/2006/main">
                  <a:graphicData uri="http://schemas.microsoft.com/office/word/2010/wordprocessingShape">
                    <wps:wsp>
                      <wps:cNvSpPr/>
                      <wps:spPr>
                        <a:xfrm>
                          <a:off x="0" y="0"/>
                          <a:ext cx="466725" cy="238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4F80D9" w14:textId="77777777" w:rsidR="007C687A" w:rsidRPr="00596F50" w:rsidRDefault="007C687A" w:rsidP="007C5EF4">
                            <w:pPr>
                              <w:jc w:val="center"/>
                              <w:rPr>
                                <w:lang w:val="en-US"/>
                              </w:rPr>
                            </w:pPr>
                            <w:r>
                              <w:rPr>
                                <w:lang w:val="en-U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5D553" id="Rechthoek 26" o:spid="_x0000_s1114" style="position:absolute;margin-left:12.4pt;margin-top:14.95pt;width:36.75pt;height:18.75pt;z-index:2516740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" fillcolor="#4472c4 [3204]" strokecolor="#1f3763 [1604]" strokeweight="1pt">
                <v:textbox>
                  <w:txbxContent>
                    <w:p w14:paraId="004F80D9" w14:textId="77777777" w:rsidR="007C687A" w:rsidRPr="00596F50" w:rsidRDefault="007C687A" w:rsidP="007C5EF4">
                      <w:pPr>
                        <w:jc w:val="center"/>
                        <w:rPr>
                          <w:lang w:val="en-US"/>
                        </w:rPr>
                      </w:pPr>
                      <w:r>
                        <w:rPr>
                          <w:lang w:val="en-US"/>
                        </w:rPr>
                        <w:t>A</w:t>
                      </w:r>
                    </w:p>
                  </w:txbxContent>
                </v:textbox>
              </v:rect>
            </w:pict>
          </mc:Fallback>
        </mc:AlternateContent>
      </w:r>
      <w:r w:rsidRPr="005A4F3A">
        <w:rPr>
          <w:noProof/>
          <w:color w:val="000000" w:themeColor="text1"/>
          <w:lang w:eastAsia="nl-NL"/>
        </w:rPr>
        <mc:AlternateContent>
          <mc:Choice Requires="wps">
            <w:drawing>
              <wp:anchor distT="0" distB="0" distL="114300" distR="114300" simplePos="0" relativeHeight="251679211" behindDoc="0" locked="0" layoutInCell="1" allowOverlap="1" wp14:anchorId="5A5FAC2A" wp14:editId="235CB04F">
                <wp:simplePos x="0" y="0"/>
                <wp:positionH relativeFrom="column">
                  <wp:posOffset>3805555</wp:posOffset>
                </wp:positionH>
                <wp:positionV relativeFrom="paragraph">
                  <wp:posOffset>200025</wp:posOffset>
                </wp:positionV>
                <wp:extent cx="466725" cy="238125"/>
                <wp:effectExtent l="0" t="0" r="28575" b="28575"/>
                <wp:wrapNone/>
                <wp:docPr id="326" name="Rechthoek 326"/>
                <wp:cNvGraphicFramePr/>
                <a:graphic xmlns:a="http://schemas.openxmlformats.org/drawingml/2006/main">
                  <a:graphicData uri="http://schemas.microsoft.com/office/word/2010/wordprocessingShape">
                    <wps:wsp>
                      <wps:cNvSpPr/>
                      <wps:spPr>
                        <a:xfrm>
                          <a:off x="0" y="0"/>
                          <a:ext cx="466725" cy="238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0EA55B" w14:textId="77777777" w:rsidR="007C687A" w:rsidRPr="00596F50" w:rsidRDefault="007C687A" w:rsidP="007C5EF4">
                            <w:pPr>
                              <w:jc w:val="center"/>
                              <w:rPr>
                                <w:lang w:val="en-US"/>
                              </w:rPr>
                            </w:pPr>
                            <w:r>
                              <w:rPr>
                                <w:lang w:val="en-U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FAC2A" id="Rechthoek 326" o:spid="_x0000_s1115" style="position:absolute;margin-left:299.65pt;margin-top:15.75pt;width:36.75pt;height:18.75pt;z-index:251679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" fillcolor="#4472c4 [3204]" strokecolor="#1f3763 [1604]" strokeweight="1pt">
                <v:textbox>
                  <w:txbxContent>
                    <w:p w14:paraId="050EA55B" w14:textId="77777777" w:rsidR="007C687A" w:rsidRPr="00596F50" w:rsidRDefault="007C687A" w:rsidP="007C5EF4">
                      <w:pPr>
                        <w:jc w:val="center"/>
                        <w:rPr>
                          <w:lang w:val="en-US"/>
                        </w:rPr>
                      </w:pPr>
                      <w:r>
                        <w:rPr>
                          <w:lang w:val="en-US"/>
                        </w:rPr>
                        <w:t>A</w:t>
                      </w:r>
                    </w:p>
                  </w:txbxContent>
                </v:textbox>
              </v:rect>
            </w:pict>
          </mc:Fallback>
        </mc:AlternateContent>
      </w:r>
      <w:r w:rsidRPr="005A4F3A">
        <w:rPr>
          <w:noProof/>
          <w:color w:val="000000" w:themeColor="text1"/>
          <w:lang w:eastAsia="nl-NL"/>
        </w:rPr>
        <mc:AlternateContent>
          <mc:Choice Requires="wps">
            <w:drawing>
              <wp:anchor distT="0" distB="0" distL="114300" distR="114300" simplePos="0" relativeHeight="251678187" behindDoc="0" locked="0" layoutInCell="1" allowOverlap="1" wp14:anchorId="35E49380" wp14:editId="1CFB764F">
                <wp:simplePos x="0" y="0"/>
                <wp:positionH relativeFrom="column">
                  <wp:posOffset>2691130</wp:posOffset>
                </wp:positionH>
                <wp:positionV relativeFrom="paragraph">
                  <wp:posOffset>200024</wp:posOffset>
                </wp:positionV>
                <wp:extent cx="466725" cy="257175"/>
                <wp:effectExtent l="0" t="0" r="28575" b="28575"/>
                <wp:wrapNone/>
                <wp:docPr id="59" name="Rechthoek 59"/>
                <wp:cNvGraphicFramePr/>
                <a:graphic xmlns:a="http://schemas.openxmlformats.org/drawingml/2006/main">
                  <a:graphicData uri="http://schemas.microsoft.com/office/word/2010/wordprocessingShape">
                    <wps:wsp>
                      <wps:cNvSpPr/>
                      <wps:spPr>
                        <a:xfrm>
                          <a:off x="0" y="0"/>
                          <a:ext cx="466725"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EA4118" w14:textId="77777777" w:rsidR="007C687A" w:rsidRPr="00596F50" w:rsidRDefault="007C687A" w:rsidP="007C5EF4">
                            <w:pPr>
                              <w:jc w:val="center"/>
                              <w:rPr>
                                <w:lang w:val="en-US"/>
                              </w:rPr>
                            </w:pPr>
                            <w:r>
                              <w:rPr>
                                <w:lang w:val="en-U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49380" id="Rechthoek 59" o:spid="_x0000_s1116" style="position:absolute;margin-left:211.9pt;margin-top:15.75pt;width:36.75pt;height:20.25pt;z-index:2516781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" fillcolor="#4472c4 [3204]" strokecolor="#1f3763 [1604]" strokeweight="1pt">
                <v:textbox>
                  <w:txbxContent>
                    <w:p w14:paraId="1DEA4118" w14:textId="77777777" w:rsidR="007C687A" w:rsidRPr="00596F50" w:rsidRDefault="007C687A" w:rsidP="007C5EF4">
                      <w:pPr>
                        <w:jc w:val="center"/>
                        <w:rPr>
                          <w:lang w:val="en-US"/>
                        </w:rPr>
                      </w:pPr>
                      <w:r>
                        <w:rPr>
                          <w:lang w:val="en-US"/>
                        </w:rPr>
                        <w:t>B</w:t>
                      </w:r>
                    </w:p>
                  </w:txbxContent>
                </v:textbox>
              </v:rect>
            </w:pict>
          </mc:Fallback>
        </mc:AlternateContent>
      </w:r>
      <w:r w:rsidRPr="005A4F3A">
        <w:rPr>
          <w:noProof/>
          <w:color w:val="000000" w:themeColor="text1"/>
          <w:lang w:eastAsia="nl-NL"/>
        </w:rPr>
        <mc:AlternateContent>
          <mc:Choice Requires="wps">
            <w:drawing>
              <wp:anchor distT="0" distB="0" distL="114300" distR="114300" simplePos="0" relativeHeight="251675115" behindDoc="0" locked="0" layoutInCell="1" allowOverlap="1" wp14:anchorId="75F6823F" wp14:editId="0CEFAB04">
                <wp:simplePos x="0" y="0"/>
                <wp:positionH relativeFrom="column">
                  <wp:posOffset>1271905</wp:posOffset>
                </wp:positionH>
                <wp:positionV relativeFrom="paragraph">
                  <wp:posOffset>180974</wp:posOffset>
                </wp:positionV>
                <wp:extent cx="466725" cy="238125"/>
                <wp:effectExtent l="0" t="0" r="28575" b="28575"/>
                <wp:wrapNone/>
                <wp:docPr id="34" name="Rechthoek 34"/>
                <wp:cNvGraphicFramePr/>
                <a:graphic xmlns:a="http://schemas.openxmlformats.org/drawingml/2006/main">
                  <a:graphicData uri="http://schemas.microsoft.com/office/word/2010/wordprocessingShape">
                    <wps:wsp>
                      <wps:cNvSpPr/>
                      <wps:spPr>
                        <a:xfrm>
                          <a:off x="0" y="0"/>
                          <a:ext cx="466725" cy="238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CFFDF0" w14:textId="77777777" w:rsidR="007C687A" w:rsidRPr="00596F50" w:rsidRDefault="007C687A" w:rsidP="007C5EF4">
                            <w:pPr>
                              <w:jc w:val="center"/>
                              <w:rPr>
                                <w:lang w:val="en-US"/>
                              </w:rPr>
                            </w:pPr>
                            <w:r>
                              <w:rPr>
                                <w:lang w:val="en-U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6823F" id="Rechthoek 34" o:spid="_x0000_s1117" style="position:absolute;margin-left:100.15pt;margin-top:14.25pt;width:36.75pt;height:18.75pt;z-index:251675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" fillcolor="#4472c4 [3204]" strokecolor="#1f3763 [1604]" strokeweight="1pt">
                <v:textbox>
                  <w:txbxContent>
                    <w:p w14:paraId="3ECFFDF0" w14:textId="77777777" w:rsidR="007C687A" w:rsidRPr="00596F50" w:rsidRDefault="007C687A" w:rsidP="007C5EF4">
                      <w:pPr>
                        <w:jc w:val="center"/>
                        <w:rPr>
                          <w:lang w:val="en-US"/>
                        </w:rPr>
                      </w:pPr>
                      <w:r>
                        <w:rPr>
                          <w:lang w:val="en-US"/>
                        </w:rPr>
                        <w:t>B</w:t>
                      </w:r>
                    </w:p>
                  </w:txbxContent>
                </v:textbox>
              </v:rect>
            </w:pict>
          </mc:Fallback>
        </mc:AlternateContent>
      </w:r>
    </w:p>
    <w:p w14:paraId="78A76036" w14:textId="77777777" w:rsidR="007C5EF4" w:rsidRPr="005A4F3A" w:rsidRDefault="007C5EF4" w:rsidP="007C5EF4">
      <w:pPr>
        <w:rPr>
          <w:color w:val="000000" w:themeColor="text1"/>
        </w:rPr>
      </w:pPr>
    </w:p>
    <w:p w14:paraId="4822E04B" w14:textId="244823E2" w:rsidR="007C5EF4" w:rsidRPr="005A4F3A" w:rsidRDefault="007C5EF4" w:rsidP="007C5EF4">
      <w:pPr>
        <w:pStyle w:val="Bijschrift"/>
        <w:rPr>
          <w:color w:val="000000" w:themeColor="text1"/>
        </w:rPr>
      </w:pPr>
      <w:r w:rsidRPr="005A4F3A">
        <w:rPr>
          <w:color w:val="000000" w:themeColor="text1"/>
        </w:rPr>
        <w:t>Fig</w:t>
      </w:r>
      <w:r w:rsidR="003A07CB">
        <w:rPr>
          <w:color w:val="000000" w:themeColor="text1"/>
        </w:rPr>
        <w:t>uur 8</w:t>
      </w:r>
      <w:r w:rsidRPr="005A4F3A">
        <w:rPr>
          <w:color w:val="000000" w:themeColor="text1"/>
        </w:rPr>
        <w:t>: Voorbeeld BCT</w:t>
      </w:r>
    </w:p>
    <w:p w14:paraId="7D036DA4" w14:textId="77777777" w:rsidR="007C5EF4" w:rsidRPr="005A4F3A" w:rsidRDefault="007C5EF4" w:rsidP="007C5EF4">
      <w:pPr>
        <w:rPr>
          <w:color w:val="000000" w:themeColor="text1"/>
        </w:rPr>
      </w:pPr>
      <w:r w:rsidRPr="005A4F3A">
        <w:rPr>
          <w:color w:val="000000" w:themeColor="text1"/>
        </w:rPr>
        <w:lastRenderedPageBreak/>
        <w:t xml:space="preserve">Tijdens </w:t>
      </w:r>
      <w:proofErr w:type="spellStart"/>
      <w:r w:rsidRPr="005A4F3A">
        <w:rPr>
          <w:color w:val="000000" w:themeColor="text1"/>
        </w:rPr>
        <w:t>BCT’’s</w:t>
      </w:r>
      <w:proofErr w:type="spellEnd"/>
      <w:r w:rsidRPr="005A4F3A">
        <w:rPr>
          <w:color w:val="000000" w:themeColor="text1"/>
        </w:rPr>
        <w:t xml:space="preserve"> worden er een aantal stimuli gekozen die door respondenten tegenover elkaar moeten worden afgewogen. Alle stimuli worden tegenover alle stimuli zowel linksom als rechtsom getoetst. Uiteindelijk ontstaat er een rangorde van stimuli per respondent en een rangorde van stimuli van alle respondenten tezamen.</w:t>
      </w:r>
    </w:p>
    <w:p w14:paraId="2771B229" w14:textId="1DC14D34" w:rsidR="00506593" w:rsidRDefault="009348B4" w:rsidP="009348B4">
      <w:pPr>
        <w:pStyle w:val="Kop2"/>
      </w:pPr>
      <w:bookmarkStart w:id="31" w:name="_Toc532832003"/>
      <w:r>
        <w:t>6.2</w:t>
      </w:r>
      <w:r w:rsidR="005A4F3A">
        <w:t xml:space="preserve"> </w:t>
      </w:r>
      <w:r w:rsidR="00506593">
        <w:t>Argumentatie onderzoeksmethod</w:t>
      </w:r>
      <w:r w:rsidR="003F78E9">
        <w:t>iek</w:t>
      </w:r>
      <w:bookmarkEnd w:id="31"/>
    </w:p>
    <w:p w14:paraId="2DF6EF06" w14:textId="07983985" w:rsidR="00506593" w:rsidRPr="00FB3D64" w:rsidRDefault="000C5200" w:rsidP="007C5EF4">
      <w:r>
        <w:t>Om in kaart te brengen wat de belangenver</w:t>
      </w:r>
      <w:r w:rsidR="003F78E9">
        <w:t xml:space="preserve">houding </w:t>
      </w:r>
      <w:r>
        <w:t xml:space="preserve">van de verschillende aspecten die van invloed zijn op de overtuiging dat het te vertrouwen is, moeten deze tegenover elkaar worden afgewogen. </w:t>
      </w:r>
      <w:r w:rsidR="00761F71">
        <w:t>Het slechts bevragen van de respondenten naar hun mening over het belang van de aspecten is moeilijk voor respondenten omdat er dan geen referentiekader wordt gesteld</w:t>
      </w:r>
      <w:sdt>
        <w:sdtPr>
          <w:id w:val="1973861070"/>
          <w:citation/>
        </w:sdtPr>
        <w:sdtEndPr/>
        <w:sdtContent>
          <w:r w:rsidR="00831CA7">
            <w:fldChar w:fldCharType="begin"/>
          </w:r>
          <w:r w:rsidR="00831CA7">
            <w:instrText xml:space="preserve"> CITATION Bro07 \l 1043 </w:instrText>
          </w:r>
          <w:r w:rsidR="00831CA7">
            <w:fldChar w:fldCharType="separate"/>
          </w:r>
          <w:r w:rsidR="005D0EBA">
            <w:rPr>
              <w:noProof/>
            </w:rPr>
            <w:t xml:space="preserve"> (Brown, Peterson, &amp; Brink, 2007)</w:t>
          </w:r>
          <w:r w:rsidR="00831CA7">
            <w:fldChar w:fldCharType="end"/>
          </w:r>
        </w:sdtContent>
      </w:sdt>
      <w:r w:rsidR="00761F71">
        <w:t>.</w:t>
      </w:r>
      <w:r w:rsidR="00831CA7">
        <w:t xml:space="preserve"> Om een ranking te krijgen van de variabelen die van invloed zijn op het vertrouwen van de respondenten is het stellen van een keuzevraag dus belangrijk. Dat betekent, het laten kiezen tussen twee of meerdere opties. Een </w:t>
      </w:r>
      <w:r w:rsidR="00FB3D64">
        <w:t>goede</w:t>
      </w:r>
      <w:r w:rsidR="00831CA7">
        <w:t xml:space="preserve"> manier om tot dit soort </w:t>
      </w:r>
      <w:proofErr w:type="spellStart"/>
      <w:r w:rsidR="00831CA7">
        <w:t>rankings</w:t>
      </w:r>
      <w:proofErr w:type="spellEnd"/>
      <w:r w:rsidR="00831CA7">
        <w:t xml:space="preserve"> te komen is de </w:t>
      </w:r>
      <w:proofErr w:type="spellStart"/>
      <w:r w:rsidR="00831CA7">
        <w:t>Binary</w:t>
      </w:r>
      <w:proofErr w:type="spellEnd"/>
      <w:r w:rsidR="00831CA7">
        <w:t xml:space="preserve"> </w:t>
      </w:r>
      <w:proofErr w:type="spellStart"/>
      <w:r w:rsidR="00831CA7">
        <w:t>Choice</w:t>
      </w:r>
      <w:proofErr w:type="spellEnd"/>
      <w:r w:rsidR="00831CA7">
        <w:t xml:space="preserve"> Test. Omdat </w:t>
      </w:r>
      <w:r w:rsidR="00FB3D64">
        <w:t>dit snelle en betrouwbare data oplevert</w:t>
      </w:r>
      <w:sdt>
        <w:sdtPr>
          <w:id w:val="-1532645756"/>
          <w:citation/>
        </w:sdtPr>
        <w:sdtEndPr/>
        <w:sdtContent>
          <w:r w:rsidR="00FB3D64">
            <w:fldChar w:fldCharType="begin"/>
          </w:r>
          <w:r w:rsidR="00FB3D64">
            <w:instrText xml:space="preserve"> CITATION Dol11 \l 1043 </w:instrText>
          </w:r>
          <w:r w:rsidR="00FB3D64">
            <w:fldChar w:fldCharType="separate"/>
          </w:r>
          <w:r w:rsidR="005D0EBA">
            <w:rPr>
              <w:noProof/>
            </w:rPr>
            <w:t xml:space="preserve"> (Dolnicar, Grün, &amp; Leisch, 2011)</w:t>
          </w:r>
          <w:r w:rsidR="00FB3D64">
            <w:fldChar w:fldCharType="end"/>
          </w:r>
        </w:sdtContent>
      </w:sdt>
      <w:r w:rsidR="00FB3D64">
        <w:t xml:space="preserve">. </w:t>
      </w:r>
      <w:r w:rsidR="00FB3D64">
        <w:br/>
        <w:t>De test is gemakkelijk uit te voeren door respondenten en doordat er een tijdsdruk zit op het beantwoorden van de vragen dwingt het respondenten te gaan voor een eerste ingeving. Uit onderzoek blijkt dat deze betrouwbaar zijn</w:t>
      </w:r>
      <w:sdt>
        <w:sdtPr>
          <w:id w:val="1908262810"/>
          <w:citation/>
        </w:sdtPr>
        <w:sdtEndPr/>
        <w:sdtContent>
          <w:r w:rsidR="00FB3D64">
            <w:fldChar w:fldCharType="begin"/>
          </w:r>
          <w:r w:rsidR="00FB3D64">
            <w:instrText xml:space="preserve"> CITATION Dol11 \l 1043 </w:instrText>
          </w:r>
          <w:r w:rsidR="00FB3D64">
            <w:fldChar w:fldCharType="separate"/>
          </w:r>
          <w:r w:rsidR="005D0EBA">
            <w:rPr>
              <w:noProof/>
            </w:rPr>
            <w:t xml:space="preserve"> (Dolnicar, Grün, &amp; Leisch, 2011)</w:t>
          </w:r>
          <w:r w:rsidR="00FB3D64">
            <w:fldChar w:fldCharType="end"/>
          </w:r>
        </w:sdtContent>
      </w:sdt>
      <w:r w:rsidR="00FB3D64">
        <w:t>.</w:t>
      </w:r>
    </w:p>
    <w:p w14:paraId="079228F6" w14:textId="2AF9CD42" w:rsidR="007C5EF4" w:rsidRPr="000B1728" w:rsidRDefault="009348B4" w:rsidP="009348B4">
      <w:pPr>
        <w:pStyle w:val="Kop2"/>
      </w:pPr>
      <w:bookmarkStart w:id="32" w:name="_Toc532832004"/>
      <w:r>
        <w:t xml:space="preserve">6.3 </w:t>
      </w:r>
      <w:r w:rsidR="007C5EF4" w:rsidRPr="000B1728">
        <w:t>Betrouwbaarheid</w:t>
      </w:r>
      <w:r w:rsidR="007C5EF4">
        <w:t xml:space="preserve"> BCT</w:t>
      </w:r>
      <w:bookmarkEnd w:id="32"/>
    </w:p>
    <w:p w14:paraId="0D3A2CED" w14:textId="2F9663A0" w:rsidR="007C5EF4" w:rsidRPr="005A4F3A" w:rsidRDefault="007C5EF4" w:rsidP="007C5EF4">
      <w:pPr>
        <w:rPr>
          <w:color w:val="000000" w:themeColor="text1"/>
        </w:rPr>
      </w:pPr>
      <w:r w:rsidRPr="005A4F3A">
        <w:rPr>
          <w:color w:val="000000" w:themeColor="text1"/>
        </w:rPr>
        <w:t>Om iets te kunnen zeggen over de betrouwbaa</w:t>
      </w:r>
      <w:r w:rsidR="003F78E9">
        <w:rPr>
          <w:color w:val="000000" w:themeColor="text1"/>
        </w:rPr>
        <w:t>rheid van deze onderzoeksmethodiek</w:t>
      </w:r>
      <w:r w:rsidRPr="005A4F3A">
        <w:rPr>
          <w:color w:val="000000" w:themeColor="text1"/>
        </w:rPr>
        <w:t>, wordt hij getest op drie verschillende eigenschappen:</w:t>
      </w:r>
    </w:p>
    <w:p w14:paraId="0BDA457C" w14:textId="2B9BB163" w:rsidR="007C5EF4" w:rsidRPr="00CB4703" w:rsidRDefault="007C5EF4" w:rsidP="000C07E9">
      <w:pPr>
        <w:pStyle w:val="Lijstalinea"/>
        <w:numPr>
          <w:ilvl w:val="0"/>
          <w:numId w:val="1"/>
        </w:numPr>
        <w:rPr>
          <w:color w:val="000000" w:themeColor="text1"/>
        </w:rPr>
      </w:pPr>
      <w:r w:rsidRPr="00CB4703">
        <w:rPr>
          <w:color w:val="000000" w:themeColor="text1"/>
        </w:rPr>
        <w:t>Consistentie</w:t>
      </w:r>
    </w:p>
    <w:p w14:paraId="4FA8612A" w14:textId="77777777" w:rsidR="007C5EF4" w:rsidRPr="005A4F3A" w:rsidRDefault="007C5EF4" w:rsidP="007C5EF4">
      <w:pPr>
        <w:pStyle w:val="Lijstalinea"/>
        <w:rPr>
          <w:i/>
          <w:color w:val="000000" w:themeColor="text1"/>
        </w:rPr>
      </w:pPr>
      <w:r w:rsidRPr="005A4F3A">
        <w:rPr>
          <w:i/>
          <w:color w:val="000000" w:themeColor="text1"/>
        </w:rPr>
        <w:t>Zijn de antwoorden naar verwachting?</w:t>
      </w:r>
    </w:p>
    <w:p w14:paraId="09A46E2A" w14:textId="0056BAC5" w:rsidR="007C5EF4" w:rsidRPr="005A4F3A" w:rsidRDefault="007C5EF4" w:rsidP="000C07E9">
      <w:pPr>
        <w:pStyle w:val="Lijstalinea"/>
        <w:numPr>
          <w:ilvl w:val="0"/>
          <w:numId w:val="1"/>
        </w:numPr>
        <w:rPr>
          <w:color w:val="000000" w:themeColor="text1"/>
        </w:rPr>
      </w:pPr>
      <w:r w:rsidRPr="005A4F3A">
        <w:rPr>
          <w:color w:val="000000" w:themeColor="text1"/>
        </w:rPr>
        <w:t>Interne betrouwbaarheid</w:t>
      </w:r>
    </w:p>
    <w:p w14:paraId="0422F5F0" w14:textId="77777777" w:rsidR="007C5EF4" w:rsidRPr="005A4F3A" w:rsidRDefault="007C5EF4" w:rsidP="007C5EF4">
      <w:pPr>
        <w:pStyle w:val="Lijstalinea"/>
        <w:rPr>
          <w:i/>
          <w:color w:val="000000" w:themeColor="text1"/>
        </w:rPr>
      </w:pPr>
      <w:r w:rsidRPr="005A4F3A">
        <w:rPr>
          <w:i/>
          <w:color w:val="000000" w:themeColor="text1"/>
        </w:rPr>
        <w:t>Eenduidigheid van respondenten. Kan er echt iets gezegd worden over de ranking?</w:t>
      </w:r>
    </w:p>
    <w:p w14:paraId="4C419FE6" w14:textId="6D9DB4A6" w:rsidR="007C5EF4" w:rsidRPr="005A4F3A" w:rsidRDefault="007C5EF4" w:rsidP="000C07E9">
      <w:pPr>
        <w:pStyle w:val="Lijstalinea"/>
        <w:numPr>
          <w:ilvl w:val="0"/>
          <w:numId w:val="1"/>
        </w:numPr>
        <w:rPr>
          <w:color w:val="000000" w:themeColor="text1"/>
        </w:rPr>
      </w:pPr>
      <w:r w:rsidRPr="005A4F3A">
        <w:rPr>
          <w:color w:val="000000" w:themeColor="text1"/>
        </w:rPr>
        <w:t>Test-</w:t>
      </w:r>
      <w:proofErr w:type="spellStart"/>
      <w:r w:rsidRPr="005A4F3A">
        <w:rPr>
          <w:color w:val="000000" w:themeColor="text1"/>
        </w:rPr>
        <w:t>retest</w:t>
      </w:r>
      <w:proofErr w:type="spellEnd"/>
      <w:r w:rsidRPr="005A4F3A">
        <w:rPr>
          <w:color w:val="000000" w:themeColor="text1"/>
        </w:rPr>
        <w:t xml:space="preserve"> betrouwbaarheid</w:t>
      </w:r>
      <w:r w:rsidRPr="005A4F3A">
        <w:rPr>
          <w:color w:val="000000" w:themeColor="text1"/>
        </w:rPr>
        <w:br/>
      </w:r>
      <w:r w:rsidRPr="005A4F3A">
        <w:rPr>
          <w:i/>
          <w:color w:val="000000" w:themeColor="text1"/>
        </w:rPr>
        <w:t>Maakt de respondent dezelfde keuze als er nog een keer dezelfde vraag wordt aangeboden?</w:t>
      </w:r>
      <w:r w:rsidRPr="005A4F3A">
        <w:rPr>
          <w:i/>
          <w:color w:val="000000" w:themeColor="text1"/>
        </w:rPr>
        <w:br/>
      </w:r>
      <w:r w:rsidRPr="005A4F3A">
        <w:rPr>
          <w:color w:val="000000" w:themeColor="text1"/>
        </w:rPr>
        <w:t xml:space="preserve"> </w:t>
      </w:r>
      <w:sdt>
        <w:sdtPr>
          <w:rPr>
            <w:color w:val="000000" w:themeColor="text1"/>
          </w:rPr>
          <w:id w:val="1136074008"/>
          <w:citation/>
        </w:sdtPr>
        <w:sdtEndPr/>
        <w:sdtContent>
          <w:r w:rsidRPr="005A4F3A">
            <w:rPr>
              <w:color w:val="000000" w:themeColor="text1"/>
            </w:rPr>
            <w:fldChar w:fldCharType="begin"/>
          </w:r>
          <w:r w:rsidRPr="005A4F3A">
            <w:rPr>
              <w:color w:val="000000" w:themeColor="text1"/>
            </w:rPr>
            <w:instrText xml:space="preserve"> CITATION Bro07 \l 1033 </w:instrText>
          </w:r>
          <w:r w:rsidRPr="005A4F3A">
            <w:rPr>
              <w:color w:val="000000" w:themeColor="text1"/>
            </w:rPr>
            <w:fldChar w:fldCharType="separate"/>
          </w:r>
          <w:r w:rsidR="005D0EBA" w:rsidRPr="005D0EBA">
            <w:rPr>
              <w:noProof/>
              <w:color w:val="000000" w:themeColor="text1"/>
            </w:rPr>
            <w:t>(Brown, Peterson, &amp; Brink, 2007)</w:t>
          </w:r>
          <w:r w:rsidRPr="005A4F3A">
            <w:rPr>
              <w:color w:val="000000" w:themeColor="text1"/>
            </w:rPr>
            <w:fldChar w:fldCharType="end"/>
          </w:r>
        </w:sdtContent>
      </w:sdt>
    </w:p>
    <w:p w14:paraId="0CA01EBD" w14:textId="760892E8" w:rsidR="007C5EF4" w:rsidRPr="005A4F3A" w:rsidRDefault="007C5EF4" w:rsidP="007C5EF4">
      <w:pPr>
        <w:rPr>
          <w:color w:val="000000" w:themeColor="text1"/>
        </w:rPr>
      </w:pPr>
      <w:r w:rsidRPr="005A4F3A">
        <w:rPr>
          <w:b/>
          <w:color w:val="000000" w:themeColor="text1"/>
        </w:rPr>
        <w:t>Consistentie</w:t>
      </w:r>
      <w:r w:rsidR="0002387F">
        <w:rPr>
          <w:color w:val="000000" w:themeColor="text1"/>
        </w:rPr>
        <w:br/>
        <w:t>Met consistentie wordt</w:t>
      </w:r>
      <w:r w:rsidRPr="005A4F3A">
        <w:rPr>
          <w:color w:val="000000" w:themeColor="text1"/>
        </w:rPr>
        <w:t xml:space="preserve"> de mate bedoeld waarin de respondenten in staat zijn de vragen ‘goed’ of naar verwachting te beantwoorden. Dit kan alleen gemeten worden wanneer er tussen de stimuli een ‘goed’ antwoord zit. Dan kan er worden gemeten of dit goede antwoord steeds opnieuw werd gekozen.</w:t>
      </w:r>
    </w:p>
    <w:p w14:paraId="75C7E683" w14:textId="77777777" w:rsidR="007C5EF4" w:rsidRPr="005A4F3A" w:rsidRDefault="007C5EF4" w:rsidP="007C5EF4">
      <w:pPr>
        <w:rPr>
          <w:color w:val="000000" w:themeColor="text1"/>
        </w:rPr>
      </w:pPr>
      <w:r w:rsidRPr="005A4F3A">
        <w:rPr>
          <w:b/>
          <w:color w:val="000000" w:themeColor="text1"/>
        </w:rPr>
        <w:t>Interne betrouwbaarheid</w:t>
      </w:r>
      <w:r w:rsidRPr="005A4F3A">
        <w:rPr>
          <w:color w:val="000000" w:themeColor="text1"/>
        </w:rPr>
        <w:t xml:space="preserve"> </w:t>
      </w:r>
      <w:r w:rsidRPr="005A4F3A">
        <w:rPr>
          <w:color w:val="000000" w:themeColor="text1"/>
        </w:rPr>
        <w:br/>
        <w:t>Met interne betrouwbaarheid wordt de competentie bedoeld die respondenten bezitten om de vragen op een goede en betrouwbare manier te beantwoorden. Deze onzekerheid hierover wordt veroorzaakt door vier aspecten:</w:t>
      </w:r>
    </w:p>
    <w:p w14:paraId="10E33617" w14:textId="77777777" w:rsidR="007C5EF4" w:rsidRPr="005A4F3A" w:rsidRDefault="007C5EF4" w:rsidP="000C07E9">
      <w:pPr>
        <w:pStyle w:val="Lijstalinea"/>
        <w:numPr>
          <w:ilvl w:val="0"/>
          <w:numId w:val="9"/>
        </w:numPr>
        <w:rPr>
          <w:color w:val="000000" w:themeColor="text1"/>
        </w:rPr>
      </w:pPr>
      <w:r w:rsidRPr="005A4F3A">
        <w:rPr>
          <w:color w:val="000000" w:themeColor="text1"/>
        </w:rPr>
        <w:t>Het onvermogen van de respondent om consequent onderscheid te maken tussen vergelijkbare items</w:t>
      </w:r>
    </w:p>
    <w:p w14:paraId="779EC5A0" w14:textId="77777777" w:rsidR="007C5EF4" w:rsidRPr="005A4F3A" w:rsidRDefault="007C5EF4" w:rsidP="000C07E9">
      <w:pPr>
        <w:pStyle w:val="Lijstalinea"/>
        <w:numPr>
          <w:ilvl w:val="0"/>
          <w:numId w:val="9"/>
        </w:numPr>
        <w:rPr>
          <w:color w:val="000000" w:themeColor="text1"/>
        </w:rPr>
      </w:pPr>
      <w:r w:rsidRPr="005A4F3A">
        <w:rPr>
          <w:color w:val="000000" w:themeColor="text1"/>
        </w:rPr>
        <w:t>Dominantie van verschillende attributen in verschillende paren</w:t>
      </w:r>
    </w:p>
    <w:p w14:paraId="211090F3" w14:textId="77777777" w:rsidR="007C5EF4" w:rsidRPr="005A4F3A" w:rsidRDefault="007C5EF4" w:rsidP="000C07E9">
      <w:pPr>
        <w:pStyle w:val="Lijstalinea"/>
        <w:numPr>
          <w:ilvl w:val="0"/>
          <w:numId w:val="9"/>
        </w:numPr>
        <w:rPr>
          <w:color w:val="000000" w:themeColor="text1"/>
        </w:rPr>
      </w:pPr>
      <w:r w:rsidRPr="005A4F3A">
        <w:rPr>
          <w:color w:val="000000" w:themeColor="text1"/>
        </w:rPr>
        <w:t>Effect van de volgorde van de vragen</w:t>
      </w:r>
    </w:p>
    <w:p w14:paraId="13957DA4" w14:textId="77777777" w:rsidR="007C5EF4" w:rsidRPr="005A4F3A" w:rsidRDefault="007C5EF4" w:rsidP="000C07E9">
      <w:pPr>
        <w:pStyle w:val="Lijstalinea"/>
        <w:numPr>
          <w:ilvl w:val="0"/>
          <w:numId w:val="9"/>
        </w:numPr>
        <w:rPr>
          <w:color w:val="000000" w:themeColor="text1"/>
        </w:rPr>
      </w:pPr>
      <w:r w:rsidRPr="005A4F3A">
        <w:rPr>
          <w:color w:val="000000" w:themeColor="text1"/>
        </w:rPr>
        <w:t>Onvoorzichtigheid van de respondent (per ongeluk fout geantwoord of de vraag niet begrepen)</w:t>
      </w:r>
    </w:p>
    <w:p w14:paraId="6901BB5E" w14:textId="77777777" w:rsidR="007C5EF4" w:rsidRPr="005A4F3A" w:rsidRDefault="007C5EF4" w:rsidP="007C5EF4">
      <w:pPr>
        <w:pStyle w:val="Lijstalinea"/>
        <w:rPr>
          <w:color w:val="000000" w:themeColor="text1"/>
        </w:rPr>
      </w:pPr>
    </w:p>
    <w:p w14:paraId="06E084C6" w14:textId="77777777" w:rsidR="00217851" w:rsidRDefault="00217851" w:rsidP="007C5EF4">
      <w:pPr>
        <w:pStyle w:val="Lijstalinea"/>
        <w:rPr>
          <w:color w:val="4472C4" w:themeColor="accent1"/>
        </w:rPr>
      </w:pPr>
    </w:p>
    <w:p w14:paraId="6E5244DE" w14:textId="77777777" w:rsidR="00217851" w:rsidRDefault="00217851" w:rsidP="007C5EF4">
      <w:pPr>
        <w:pStyle w:val="Lijstalinea"/>
        <w:rPr>
          <w:color w:val="4472C4" w:themeColor="accent1"/>
        </w:rPr>
      </w:pPr>
    </w:p>
    <w:p w14:paraId="419DFAEB" w14:textId="77777777" w:rsidR="00CB4703" w:rsidRPr="00FD3CCE" w:rsidRDefault="00CB4703" w:rsidP="00FD3CCE">
      <w:pPr>
        <w:rPr>
          <w:color w:val="4472C4" w:themeColor="accent1"/>
        </w:rPr>
      </w:pPr>
    </w:p>
    <w:p w14:paraId="64AFDDD0" w14:textId="77777777" w:rsidR="00CB4703" w:rsidRDefault="00CB4703" w:rsidP="007C5EF4">
      <w:pPr>
        <w:pStyle w:val="Lijstalinea"/>
        <w:rPr>
          <w:color w:val="4472C4" w:themeColor="accent1"/>
        </w:rPr>
      </w:pPr>
    </w:p>
    <w:p w14:paraId="027DE73C" w14:textId="77777777" w:rsidR="007C5EF4" w:rsidRPr="000B1728" w:rsidRDefault="007C5EF4" w:rsidP="007C5EF4">
      <w:pPr>
        <w:pStyle w:val="Lijstalinea"/>
        <w:rPr>
          <w:color w:val="4472C4" w:themeColor="accent1"/>
        </w:rPr>
      </w:pPr>
      <w:r w:rsidRPr="000B1728">
        <w:rPr>
          <w:noProof/>
          <w:color w:val="4472C4" w:themeColor="accent1"/>
          <w:lang w:eastAsia="nl-NL"/>
        </w:rPr>
        <mc:AlternateContent>
          <mc:Choice Requires="wps">
            <w:drawing>
              <wp:anchor distT="0" distB="0" distL="114300" distR="114300" simplePos="0" relativeHeight="251681259" behindDoc="0" locked="0" layoutInCell="1" allowOverlap="1" wp14:anchorId="6180834E" wp14:editId="5FE70B95">
                <wp:simplePos x="0" y="0"/>
                <wp:positionH relativeFrom="column">
                  <wp:posOffset>-66098</wp:posOffset>
                </wp:positionH>
                <wp:positionV relativeFrom="paragraph">
                  <wp:posOffset>234777</wp:posOffset>
                </wp:positionV>
                <wp:extent cx="1285875" cy="981075"/>
                <wp:effectExtent l="0" t="0" r="28575" b="28575"/>
                <wp:wrapNone/>
                <wp:docPr id="649" name="Rechthoek 649"/>
                <wp:cNvGraphicFramePr/>
                <a:graphic xmlns:a="http://schemas.openxmlformats.org/drawingml/2006/main">
                  <a:graphicData uri="http://schemas.microsoft.com/office/word/2010/wordprocessingShape">
                    <wps:wsp>
                      <wps:cNvSpPr/>
                      <wps:spPr>
                        <a:xfrm>
                          <a:off x="0" y="0"/>
                          <a:ext cx="1285875" cy="9810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3DC0E7" id="Rechthoek 649" o:spid="_x0000_s1026" style="position:absolute;margin-left:-5.2pt;margin-top:18.5pt;width:101.25pt;height:77.25pt;z-index:2516812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" filled="f" strokecolor="#1f3763 [1604]" strokeweight="1pt"/>
            </w:pict>
          </mc:Fallback>
        </mc:AlternateContent>
      </w:r>
    </w:p>
    <w:p w14:paraId="331C935B" w14:textId="77777777" w:rsidR="007C5EF4" w:rsidRPr="005A4F3A" w:rsidRDefault="007C5EF4" w:rsidP="007C5EF4">
      <w:pPr>
        <w:rPr>
          <w:color w:val="000000" w:themeColor="text1"/>
        </w:rPr>
      </w:pPr>
      <w:r w:rsidRPr="005A4F3A">
        <w:rPr>
          <w:color w:val="000000" w:themeColor="text1"/>
        </w:rPr>
        <w:t>Berekend door:</w:t>
      </w:r>
    </w:p>
    <w:p w14:paraId="6A4DEA7E" w14:textId="77777777" w:rsidR="007C5EF4" w:rsidRPr="005A4F3A" w:rsidRDefault="007C5EF4" w:rsidP="007C5EF4">
      <w:pPr>
        <w:ind w:firstLine="708"/>
        <w:rPr>
          <w:i/>
          <w:color w:val="000000" w:themeColor="text1"/>
          <w:sz w:val="18"/>
          <w:szCs w:val="18"/>
        </w:rPr>
      </w:pPr>
      <w:r w:rsidRPr="005A4F3A">
        <w:rPr>
          <w:noProof/>
          <w:color w:val="000000" w:themeColor="text1"/>
          <w:lang w:eastAsia="nl-NL"/>
        </w:rPr>
        <mc:AlternateContent>
          <mc:Choice Requires="wps">
            <w:drawing>
              <wp:anchor distT="0" distB="0" distL="114300" distR="114300" simplePos="0" relativeHeight="251680235" behindDoc="0" locked="0" layoutInCell="1" allowOverlap="1" wp14:anchorId="45BB0EA1" wp14:editId="342D0683">
                <wp:simplePos x="0" y="0"/>
                <wp:positionH relativeFrom="column">
                  <wp:posOffset>462280</wp:posOffset>
                </wp:positionH>
                <wp:positionV relativeFrom="paragraph">
                  <wp:posOffset>277495</wp:posOffset>
                </wp:positionV>
                <wp:extent cx="523875" cy="9525"/>
                <wp:effectExtent l="0" t="0" r="28575" b="28575"/>
                <wp:wrapNone/>
                <wp:docPr id="648" name="Rechte verbindingslijn 648"/>
                <wp:cNvGraphicFramePr/>
                <a:graphic xmlns:a="http://schemas.openxmlformats.org/drawingml/2006/main">
                  <a:graphicData uri="http://schemas.microsoft.com/office/word/2010/wordprocessingShape">
                    <wps:wsp>
                      <wps:cNvCnPr/>
                      <wps:spPr>
                        <a:xfrm flipV="1">
                          <a:off x="0" y="0"/>
                          <a:ext cx="5238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427ED5" id="Rechte verbindingslijn 648" o:spid="_x0000_s1026" style="position:absolute;flip:y;z-index:251680235;visibility:visible;mso-wrap-style:square;mso-wrap-distance-left:9pt;mso-wrap-distance-top:0;mso-wrap-distance-right:9pt;mso-wrap-distance-bottom:0;mso-position-horizontal:absolute;mso-position-horizontal-relative:text;mso-position-vertical:absolute;mso-position-vertical-relative:text" from="36.4pt,21.85pt" to="77.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" strokecolor="black [3213]" strokeweight=".5pt">
                <v:stroke joinstyle="miter"/>
              </v:line>
            </w:pict>
          </mc:Fallback>
        </mc:AlternateContent>
      </w:r>
      <w:r w:rsidRPr="005A4F3A">
        <w:rPr>
          <w:color w:val="000000" w:themeColor="text1"/>
        </w:rPr>
        <w:t xml:space="preserve">     C</w:t>
      </w:r>
      <w:r w:rsidRPr="005A4F3A">
        <w:rPr>
          <w:color w:val="000000" w:themeColor="text1"/>
        </w:rPr>
        <w:br/>
        <w:t xml:space="preserve">IB = 1 – </w:t>
      </w:r>
      <w:r w:rsidRPr="005A4F3A">
        <w:rPr>
          <w:color w:val="000000" w:themeColor="text1"/>
        </w:rPr>
        <w:br/>
      </w:r>
      <w:r w:rsidRPr="005A4F3A">
        <w:rPr>
          <w:color w:val="000000" w:themeColor="text1"/>
        </w:rPr>
        <w:tab/>
        <w:t xml:space="preserve">    </w:t>
      </w:r>
      <w:proofErr w:type="spellStart"/>
      <w:r w:rsidRPr="005A4F3A">
        <w:rPr>
          <w:color w:val="000000" w:themeColor="text1"/>
        </w:rPr>
        <w:t>C</w:t>
      </w:r>
      <w:r w:rsidRPr="005A4F3A">
        <w:rPr>
          <w:i/>
          <w:color w:val="000000" w:themeColor="text1"/>
          <w:sz w:val="18"/>
          <w:szCs w:val="18"/>
        </w:rPr>
        <w:t>max</w:t>
      </w:r>
      <w:proofErr w:type="spellEnd"/>
    </w:p>
    <w:p w14:paraId="4A29CBD9" w14:textId="77777777" w:rsidR="007C5EF4" w:rsidRPr="000B1728" w:rsidRDefault="007C5EF4" w:rsidP="007C5EF4">
      <w:pPr>
        <w:ind w:firstLine="708"/>
        <w:rPr>
          <w:color w:val="4472C4" w:themeColor="accent1"/>
        </w:rPr>
      </w:pPr>
    </w:p>
    <w:p w14:paraId="407E2923" w14:textId="77777777" w:rsidR="007C5EF4" w:rsidRPr="005A4F3A" w:rsidRDefault="007C5EF4" w:rsidP="007C5EF4">
      <w:pPr>
        <w:rPr>
          <w:color w:val="000000" w:themeColor="text1"/>
        </w:rPr>
      </w:pPr>
      <w:r w:rsidRPr="005A4F3A">
        <w:rPr>
          <w:color w:val="000000" w:themeColor="text1"/>
        </w:rPr>
        <w:t xml:space="preserve">Centraal in deze formule staan de zogenaamde ‘Circulaire Triades’ (C). Een circulaire triade is het voorval: </w:t>
      </w:r>
      <w:r w:rsidRPr="005A4F3A">
        <w:rPr>
          <w:color w:val="000000" w:themeColor="text1"/>
        </w:rPr>
        <w:br/>
      </w:r>
      <w:r w:rsidRPr="005A4F3A">
        <w:rPr>
          <w:color w:val="000000" w:themeColor="text1"/>
        </w:rPr>
        <w:br/>
        <w:t xml:space="preserve">A &gt; B </w:t>
      </w:r>
      <w:proofErr w:type="spellStart"/>
      <w:r w:rsidRPr="005A4F3A">
        <w:rPr>
          <w:color w:val="000000" w:themeColor="text1"/>
        </w:rPr>
        <w:t>B</w:t>
      </w:r>
      <w:proofErr w:type="spellEnd"/>
      <w:r w:rsidRPr="005A4F3A">
        <w:rPr>
          <w:color w:val="000000" w:themeColor="text1"/>
        </w:rPr>
        <w:t xml:space="preserve"> &gt; C </w:t>
      </w:r>
      <w:proofErr w:type="spellStart"/>
      <w:r w:rsidRPr="005A4F3A">
        <w:rPr>
          <w:color w:val="000000" w:themeColor="text1"/>
        </w:rPr>
        <w:t>C</w:t>
      </w:r>
      <w:proofErr w:type="spellEnd"/>
      <w:r w:rsidRPr="005A4F3A">
        <w:rPr>
          <w:color w:val="000000" w:themeColor="text1"/>
        </w:rPr>
        <w:t xml:space="preserve"> &gt; A</w:t>
      </w:r>
    </w:p>
    <w:p w14:paraId="42FCED5F" w14:textId="77777777" w:rsidR="007C5EF4" w:rsidRDefault="007C5EF4" w:rsidP="007C5EF4">
      <w:pPr>
        <w:keepNext/>
      </w:pPr>
      <w:r w:rsidRPr="000B1728">
        <w:rPr>
          <w:noProof/>
          <w:color w:val="4472C4" w:themeColor="accent1"/>
          <w:lang w:eastAsia="nl-NL"/>
        </w:rPr>
        <w:drawing>
          <wp:inline distT="0" distB="0" distL="0" distR="0" wp14:anchorId="3E5FA921" wp14:editId="76E83326">
            <wp:extent cx="3925584" cy="1151885"/>
            <wp:effectExtent l="0" t="0" r="0" b="0"/>
            <wp:docPr id="459" name="Afbeelding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Not-circular-triad-a-consistency-Circular-triad-b-inconsistency-Referring-to-the.png"/>
                    <pic:cNvPicPr/>
                  </pic:nvPicPr>
                  <pic:blipFill>
                    <a:blip r:embed="rId13">
                      <a:extLst>
                        <a:ext uri="{28A0092B-C50C-407E-A947-70E740481C1C}">
                          <a14:useLocalDpi xmlns:a14="http://schemas.microsoft.com/office/drawing/2010/main" val="0"/>
                        </a:ext>
                      </a:extLst>
                    </a:blip>
                    <a:stretch>
                      <a:fillRect/>
                    </a:stretch>
                  </pic:blipFill>
                  <pic:spPr>
                    <a:xfrm>
                      <a:off x="0" y="0"/>
                      <a:ext cx="4017104" cy="1178740"/>
                    </a:xfrm>
                    <a:prstGeom prst="rect">
                      <a:avLst/>
                    </a:prstGeom>
                  </pic:spPr>
                </pic:pic>
              </a:graphicData>
            </a:graphic>
          </wp:inline>
        </w:drawing>
      </w:r>
    </w:p>
    <w:p w14:paraId="7C2B1E30" w14:textId="42896ADB" w:rsidR="007C5EF4" w:rsidRDefault="003A07CB" w:rsidP="007C5EF4">
      <w:pPr>
        <w:pStyle w:val="Bijschrift"/>
      </w:pPr>
      <w:r>
        <w:t>Figuur 9</w:t>
      </w:r>
      <w:r w:rsidR="007C5EF4">
        <w:t>: Schematische weergave Circulaire Triade</w:t>
      </w:r>
    </w:p>
    <w:p w14:paraId="26DB73A7" w14:textId="77777777" w:rsidR="007C5EF4" w:rsidRPr="005A4F3A" w:rsidRDefault="007C5EF4" w:rsidP="007C5EF4">
      <w:pPr>
        <w:rPr>
          <w:color w:val="000000" w:themeColor="text1"/>
        </w:rPr>
      </w:pPr>
      <w:r w:rsidRPr="005A4F3A">
        <w:rPr>
          <w:color w:val="000000" w:themeColor="text1"/>
        </w:rPr>
        <w:t>Dit houdt in dat alternatief A wordt gekozen over B, alternatief B wordt gekozen over C, en alternatief C wordt gekozen over A. In de figuur hierboven</w:t>
      </w:r>
      <w:sdt>
        <w:sdtPr>
          <w:rPr>
            <w:color w:val="000000" w:themeColor="text1"/>
          </w:rPr>
          <w:id w:val="-1103944913"/>
          <w:citation/>
        </w:sdtPr>
        <w:sdtEndPr/>
        <w:sdtContent>
          <w:r w:rsidRPr="005A4F3A">
            <w:rPr>
              <w:color w:val="000000" w:themeColor="text1"/>
            </w:rPr>
            <w:fldChar w:fldCharType="begin"/>
          </w:r>
          <w:r w:rsidRPr="005A4F3A">
            <w:rPr>
              <w:color w:val="000000" w:themeColor="text1"/>
            </w:rPr>
            <w:instrText xml:space="preserve"> CITATION Cer12 \l 1043 </w:instrText>
          </w:r>
          <w:r w:rsidRPr="005A4F3A">
            <w:rPr>
              <w:color w:val="000000" w:themeColor="text1"/>
            </w:rPr>
            <w:fldChar w:fldCharType="separate"/>
          </w:r>
          <w:r w:rsidR="005D0EBA">
            <w:rPr>
              <w:noProof/>
              <w:color w:val="000000" w:themeColor="text1"/>
            </w:rPr>
            <w:t xml:space="preserve"> </w:t>
          </w:r>
          <w:r w:rsidR="005D0EBA" w:rsidRPr="005D0EBA">
            <w:rPr>
              <w:noProof/>
              <w:color w:val="000000" w:themeColor="text1"/>
            </w:rPr>
            <w:t>(Cerletti &amp; Pedrielli, 2012)</w:t>
          </w:r>
          <w:r w:rsidRPr="005A4F3A">
            <w:rPr>
              <w:color w:val="000000" w:themeColor="text1"/>
            </w:rPr>
            <w:fldChar w:fldCharType="end"/>
          </w:r>
        </w:sdtContent>
      </w:sdt>
      <w:r w:rsidRPr="005A4F3A">
        <w:rPr>
          <w:color w:val="000000" w:themeColor="text1"/>
        </w:rPr>
        <w:t xml:space="preserve"> is dat het geval in de rechter afbeelding(b). De interne betrouwbaarheid wordt aangegeven met een cijfer tussen de 0 en de 1. Hoe groter het getal is, hoe groter de interne betrouwbaarheid. </w:t>
      </w:r>
    </w:p>
    <w:p w14:paraId="4BF099CB" w14:textId="77777777" w:rsidR="007C5EF4" w:rsidRPr="005A4F3A" w:rsidRDefault="007C5EF4" w:rsidP="007C5EF4">
      <w:pPr>
        <w:rPr>
          <w:b/>
          <w:color w:val="000000" w:themeColor="text1"/>
        </w:rPr>
      </w:pPr>
      <w:r w:rsidRPr="005A4F3A">
        <w:rPr>
          <w:color w:val="000000" w:themeColor="text1"/>
        </w:rPr>
        <w:t>Het wordt berekend door het aantal circulaire triades te delen door het maximaal aantal circulaire triades en deze uitkomst van 1 af te trekken.</w:t>
      </w:r>
    </w:p>
    <w:p w14:paraId="6848EF90" w14:textId="300A9841" w:rsidR="007C5EF4" w:rsidRPr="005A4F3A" w:rsidRDefault="00217851" w:rsidP="007C5EF4">
      <w:pPr>
        <w:rPr>
          <w:color w:val="000000" w:themeColor="text1"/>
        </w:rPr>
      </w:pPr>
      <w:r w:rsidRPr="005A4F3A">
        <w:rPr>
          <w:b/>
          <w:color w:val="000000" w:themeColor="text1"/>
        </w:rPr>
        <w:t>Test-</w:t>
      </w:r>
      <w:proofErr w:type="spellStart"/>
      <w:r w:rsidRPr="005A4F3A">
        <w:rPr>
          <w:b/>
          <w:color w:val="000000" w:themeColor="text1"/>
        </w:rPr>
        <w:t>her</w:t>
      </w:r>
      <w:r w:rsidR="007C5EF4" w:rsidRPr="005A4F3A">
        <w:rPr>
          <w:b/>
          <w:color w:val="000000" w:themeColor="text1"/>
        </w:rPr>
        <w:t>test</w:t>
      </w:r>
      <w:proofErr w:type="spellEnd"/>
      <w:r w:rsidR="007C5EF4" w:rsidRPr="005A4F3A">
        <w:rPr>
          <w:b/>
          <w:color w:val="000000" w:themeColor="text1"/>
        </w:rPr>
        <w:t xml:space="preserve"> betrouwbaarheid</w:t>
      </w:r>
      <w:r w:rsidR="007C5EF4" w:rsidRPr="005A4F3A">
        <w:rPr>
          <w:b/>
          <w:color w:val="000000" w:themeColor="text1"/>
        </w:rPr>
        <w:br/>
      </w:r>
      <w:r w:rsidR="007C5EF4" w:rsidRPr="005A4F3A">
        <w:rPr>
          <w:color w:val="000000" w:themeColor="text1"/>
        </w:rPr>
        <w:t>Alle binaire keuzes worden twee keer voorgelegd aan de respondenten. Hoe hoger het percentage is dat dezelfde binaire keuzes hetzelfde beantwoord zijn, hoe hoger de betrouwbaarheid.</w:t>
      </w:r>
    </w:p>
    <w:p w14:paraId="511B59F4" w14:textId="77777777" w:rsidR="007C5EF4" w:rsidRPr="002D192F" w:rsidRDefault="007C5EF4" w:rsidP="007C5EF4">
      <w:r>
        <w:br/>
      </w:r>
    </w:p>
    <w:bookmarkEnd w:id="30"/>
    <w:p w14:paraId="420BB4CB" w14:textId="07F9F3B5" w:rsidR="007C5EF4" w:rsidRDefault="007C5EF4" w:rsidP="007C5EF4">
      <w:pPr>
        <w:pStyle w:val="Kop1"/>
      </w:pPr>
      <w:r>
        <w:br w:type="page"/>
      </w:r>
    </w:p>
    <w:p w14:paraId="78B1AD32" w14:textId="07ABC826" w:rsidR="00D82F3D" w:rsidRPr="00FB3D64" w:rsidRDefault="009348B4" w:rsidP="00FB3D64">
      <w:pPr>
        <w:pStyle w:val="Kop1"/>
        <w:rPr>
          <w:rStyle w:val="Hyperlink"/>
          <w:color w:val="auto"/>
          <w:u w:val="none"/>
        </w:rPr>
      </w:pPr>
      <w:bookmarkStart w:id="33" w:name="_Toc532832005"/>
      <w:bookmarkStart w:id="34" w:name="_Toc532828104"/>
      <w:bookmarkEnd w:id="22"/>
      <w:r>
        <w:rPr>
          <w:rStyle w:val="Hyperlink"/>
          <w:color w:val="4472C4" w:themeColor="accent1"/>
          <w:u w:val="none"/>
        </w:rPr>
        <w:lastRenderedPageBreak/>
        <w:t>7</w:t>
      </w:r>
      <w:r w:rsidR="00FB3D64">
        <w:rPr>
          <w:rStyle w:val="Hyperlink"/>
          <w:color w:val="4472C4" w:themeColor="accent1"/>
          <w:u w:val="none"/>
        </w:rPr>
        <w:t>.</w:t>
      </w:r>
      <w:r>
        <w:rPr>
          <w:rStyle w:val="Hyperlink"/>
          <w:color w:val="4472C4" w:themeColor="accent1"/>
          <w:u w:val="none"/>
        </w:rPr>
        <w:t xml:space="preserve"> </w:t>
      </w:r>
      <w:r w:rsidR="00D82F3D" w:rsidRPr="00D82F3D">
        <w:rPr>
          <w:rStyle w:val="Hyperlink"/>
          <w:color w:val="4472C4" w:themeColor="accent1"/>
          <w:u w:val="none"/>
        </w:rPr>
        <w:t>Opzet onderzoek</w:t>
      </w:r>
      <w:bookmarkEnd w:id="33"/>
    </w:p>
    <w:p w14:paraId="3CB8FC55" w14:textId="77777777" w:rsidR="00D82F3D" w:rsidRDefault="00D82F3D" w:rsidP="00D82F3D"/>
    <w:p w14:paraId="1FB516A8" w14:textId="79AD6F67" w:rsidR="00D82F3D" w:rsidRPr="005A4F3A" w:rsidRDefault="00A576F9" w:rsidP="00020E7A">
      <w:pPr>
        <w:rPr>
          <w:color w:val="000000" w:themeColor="text1"/>
        </w:rPr>
      </w:pPr>
      <w:r>
        <w:rPr>
          <w:color w:val="000000" w:themeColor="text1"/>
        </w:rPr>
        <w:t>De ontwikkelde</w:t>
      </w:r>
      <w:r w:rsidR="009B3D7D" w:rsidRPr="005A4F3A">
        <w:rPr>
          <w:color w:val="000000" w:themeColor="text1"/>
        </w:rPr>
        <w:t xml:space="preserve"> </w:t>
      </w:r>
      <w:proofErr w:type="spellStart"/>
      <w:r w:rsidR="009B3D7D" w:rsidRPr="005A4F3A">
        <w:rPr>
          <w:color w:val="000000" w:themeColor="text1"/>
        </w:rPr>
        <w:t>Binary</w:t>
      </w:r>
      <w:proofErr w:type="spellEnd"/>
      <w:r w:rsidR="009B3D7D" w:rsidRPr="005A4F3A">
        <w:rPr>
          <w:color w:val="000000" w:themeColor="text1"/>
        </w:rPr>
        <w:t xml:space="preserve"> </w:t>
      </w:r>
      <w:proofErr w:type="spellStart"/>
      <w:r w:rsidR="009B3D7D" w:rsidRPr="005A4F3A">
        <w:rPr>
          <w:color w:val="000000" w:themeColor="text1"/>
        </w:rPr>
        <w:t>Choice</w:t>
      </w:r>
      <w:proofErr w:type="spellEnd"/>
      <w:r w:rsidR="009B3D7D" w:rsidRPr="005A4F3A">
        <w:rPr>
          <w:color w:val="000000" w:themeColor="text1"/>
        </w:rPr>
        <w:t xml:space="preserve"> Test </w:t>
      </w:r>
      <w:r w:rsidR="00BC01EC" w:rsidRPr="005A4F3A">
        <w:rPr>
          <w:color w:val="000000" w:themeColor="text1"/>
        </w:rPr>
        <w:t>bestaat uit verschillende blokken</w:t>
      </w:r>
      <w:r w:rsidR="009B3D7D" w:rsidRPr="005A4F3A">
        <w:rPr>
          <w:color w:val="000000" w:themeColor="text1"/>
        </w:rPr>
        <w:t xml:space="preserve"> die allen antwoord geven op een andere deelvraag.</w:t>
      </w:r>
      <w:r w:rsidR="00DA6B5C" w:rsidRPr="005A4F3A">
        <w:rPr>
          <w:color w:val="000000" w:themeColor="text1"/>
        </w:rPr>
        <w:br/>
        <w:t xml:space="preserve">De vragen waarop antwoord wordt gezocht door middel van de </w:t>
      </w:r>
      <w:proofErr w:type="spellStart"/>
      <w:r w:rsidR="00DA6B5C" w:rsidRPr="005A4F3A">
        <w:rPr>
          <w:color w:val="000000" w:themeColor="text1"/>
        </w:rPr>
        <w:t>Binary</w:t>
      </w:r>
      <w:proofErr w:type="spellEnd"/>
      <w:r w:rsidR="00DA6B5C" w:rsidRPr="005A4F3A">
        <w:rPr>
          <w:color w:val="000000" w:themeColor="text1"/>
        </w:rPr>
        <w:t xml:space="preserve"> </w:t>
      </w:r>
      <w:proofErr w:type="spellStart"/>
      <w:r w:rsidR="00DA6B5C" w:rsidRPr="005A4F3A">
        <w:rPr>
          <w:color w:val="000000" w:themeColor="text1"/>
        </w:rPr>
        <w:t>Choice</w:t>
      </w:r>
      <w:proofErr w:type="spellEnd"/>
      <w:r w:rsidR="00DA6B5C" w:rsidRPr="005A4F3A">
        <w:rPr>
          <w:color w:val="000000" w:themeColor="text1"/>
        </w:rPr>
        <w:t xml:space="preserve"> Test</w:t>
      </w:r>
      <w:r w:rsidR="00FD22EB" w:rsidRPr="005A4F3A">
        <w:rPr>
          <w:color w:val="000000" w:themeColor="text1"/>
        </w:rPr>
        <w:t>,</w:t>
      </w:r>
      <w:r w:rsidR="00DA6B5C" w:rsidRPr="005A4F3A">
        <w:rPr>
          <w:color w:val="000000" w:themeColor="text1"/>
        </w:rPr>
        <w:t xml:space="preserve"> komen voort uit de onderdelen van het vertrouwensmodel</w:t>
      </w:r>
      <w:r w:rsidR="00FD22EB" w:rsidRPr="005A4F3A">
        <w:rPr>
          <w:color w:val="000000" w:themeColor="text1"/>
        </w:rPr>
        <w:t xml:space="preserve"> die specifiek zijn, en verschillen per te onderzoeken branche of bedrijf. Deze onderdelen zijn:</w:t>
      </w:r>
    </w:p>
    <w:p w14:paraId="6F95FABE" w14:textId="4E290825" w:rsidR="00FD22EB" w:rsidRPr="005A4F3A" w:rsidRDefault="00FD22EB" w:rsidP="000C07E9">
      <w:pPr>
        <w:pStyle w:val="Lijstalinea"/>
        <w:numPr>
          <w:ilvl w:val="0"/>
          <w:numId w:val="1"/>
        </w:numPr>
        <w:rPr>
          <w:color w:val="000000" w:themeColor="text1"/>
        </w:rPr>
      </w:pPr>
      <w:r w:rsidRPr="005A4F3A">
        <w:rPr>
          <w:color w:val="000000" w:themeColor="text1"/>
        </w:rPr>
        <w:t>Vertrouwen in de institutie</w:t>
      </w:r>
    </w:p>
    <w:p w14:paraId="72E8198D" w14:textId="4CDAF537" w:rsidR="00FD22EB" w:rsidRPr="005A4F3A" w:rsidRDefault="00FD22EB" w:rsidP="000C07E9">
      <w:pPr>
        <w:pStyle w:val="Lijstalinea"/>
        <w:numPr>
          <w:ilvl w:val="0"/>
          <w:numId w:val="1"/>
        </w:numPr>
        <w:rPr>
          <w:color w:val="000000" w:themeColor="text1"/>
        </w:rPr>
      </w:pPr>
      <w:r w:rsidRPr="005A4F3A">
        <w:rPr>
          <w:color w:val="000000" w:themeColor="text1"/>
        </w:rPr>
        <w:t>Overtuigingen die het vertrouwen beïnvloeden</w:t>
      </w:r>
    </w:p>
    <w:p w14:paraId="16511F2B" w14:textId="5BD888B7" w:rsidR="00B5663F" w:rsidRPr="005A4F3A" w:rsidRDefault="00B5663F" w:rsidP="00020E7A">
      <w:pPr>
        <w:rPr>
          <w:color w:val="000000" w:themeColor="text1"/>
        </w:rPr>
      </w:pPr>
      <w:r w:rsidRPr="005A4F3A">
        <w:rPr>
          <w:color w:val="000000" w:themeColor="text1"/>
        </w:rPr>
        <w:t xml:space="preserve">De </w:t>
      </w:r>
      <w:proofErr w:type="spellStart"/>
      <w:r w:rsidRPr="005A4F3A">
        <w:rPr>
          <w:color w:val="000000" w:themeColor="text1"/>
        </w:rPr>
        <w:t>Binary</w:t>
      </w:r>
      <w:proofErr w:type="spellEnd"/>
      <w:r w:rsidRPr="005A4F3A">
        <w:rPr>
          <w:color w:val="000000" w:themeColor="text1"/>
        </w:rPr>
        <w:t xml:space="preserve"> </w:t>
      </w:r>
      <w:proofErr w:type="spellStart"/>
      <w:r w:rsidRPr="005A4F3A">
        <w:rPr>
          <w:color w:val="000000" w:themeColor="text1"/>
        </w:rPr>
        <w:t>Choice</w:t>
      </w:r>
      <w:proofErr w:type="spellEnd"/>
      <w:r w:rsidRPr="005A4F3A">
        <w:rPr>
          <w:color w:val="000000" w:themeColor="text1"/>
        </w:rPr>
        <w:t xml:space="preserve"> Test is zodanig ingedeeld dat er zo goed mogelijk antwoord kan </w:t>
      </w:r>
      <w:r w:rsidR="001B1F06" w:rsidRPr="005A4F3A">
        <w:rPr>
          <w:color w:val="000000" w:themeColor="text1"/>
        </w:rPr>
        <w:t>worden ge</w:t>
      </w:r>
      <w:r w:rsidRPr="005A4F3A">
        <w:rPr>
          <w:color w:val="000000" w:themeColor="text1"/>
        </w:rPr>
        <w:t>geven op de deelvragen maar ook gemakkelijk inzetbaar is om hetzelfde onderzoek te doen voor een ande</w:t>
      </w:r>
      <w:r w:rsidR="001B1F06" w:rsidRPr="005A4F3A">
        <w:rPr>
          <w:color w:val="000000" w:themeColor="text1"/>
        </w:rPr>
        <w:t>re branche of een ander bedrijf</w:t>
      </w:r>
      <w:r w:rsidRPr="005A4F3A">
        <w:rPr>
          <w:color w:val="000000" w:themeColor="text1"/>
        </w:rPr>
        <w:t>.</w:t>
      </w:r>
    </w:p>
    <w:p w14:paraId="29CEB46E" w14:textId="79ECAC3C" w:rsidR="00022925" w:rsidRPr="005A4F3A" w:rsidRDefault="00022925" w:rsidP="00020E7A">
      <w:pPr>
        <w:rPr>
          <w:color w:val="000000" w:themeColor="text1"/>
        </w:rPr>
      </w:pPr>
      <w:r w:rsidRPr="005A4F3A">
        <w:rPr>
          <w:color w:val="000000" w:themeColor="text1"/>
        </w:rPr>
        <w:t xml:space="preserve">De deelvragen die met deze </w:t>
      </w:r>
      <w:proofErr w:type="spellStart"/>
      <w:r w:rsidRPr="005A4F3A">
        <w:rPr>
          <w:color w:val="000000" w:themeColor="text1"/>
        </w:rPr>
        <w:t>Binary</w:t>
      </w:r>
      <w:proofErr w:type="spellEnd"/>
      <w:r w:rsidRPr="005A4F3A">
        <w:rPr>
          <w:color w:val="000000" w:themeColor="text1"/>
        </w:rPr>
        <w:t xml:space="preserve"> </w:t>
      </w:r>
      <w:proofErr w:type="spellStart"/>
      <w:r w:rsidRPr="005A4F3A">
        <w:rPr>
          <w:color w:val="000000" w:themeColor="text1"/>
        </w:rPr>
        <w:t>Choice</w:t>
      </w:r>
      <w:proofErr w:type="spellEnd"/>
      <w:r w:rsidRPr="005A4F3A">
        <w:rPr>
          <w:color w:val="000000" w:themeColor="text1"/>
        </w:rPr>
        <w:t xml:space="preserve"> Test zo goed mogelijk beantwoord moeten worden zijn:</w:t>
      </w:r>
    </w:p>
    <w:p w14:paraId="5DEE4F78" w14:textId="54777036" w:rsidR="0007129A" w:rsidRPr="00CB4703" w:rsidRDefault="009F4725" w:rsidP="00CB4703">
      <w:pPr>
        <w:ind w:left="708"/>
        <w:rPr>
          <w:color w:val="000000" w:themeColor="text1"/>
        </w:rPr>
      </w:pPr>
      <w:r>
        <w:rPr>
          <w:color w:val="000000" w:themeColor="text1"/>
        </w:rPr>
        <w:t>3</w:t>
      </w:r>
      <w:r w:rsidR="00CB4703" w:rsidRPr="00CB4703">
        <w:rPr>
          <w:color w:val="000000" w:themeColor="text1"/>
        </w:rPr>
        <w:t>.</w:t>
      </w:r>
      <w:r w:rsidR="00CB4703">
        <w:rPr>
          <w:color w:val="000000" w:themeColor="text1"/>
        </w:rPr>
        <w:t xml:space="preserve"> </w:t>
      </w:r>
      <w:r w:rsidR="0007129A" w:rsidRPr="00CB4703">
        <w:rPr>
          <w:color w:val="000000" w:themeColor="text1"/>
        </w:rPr>
        <w:t>Hoe is het gesteld met het vertrouwen in banken en deeleconomie relatief gezien aan andere klantrelaties waarin vertrouwen een grote rol speelt?</w:t>
      </w:r>
    </w:p>
    <w:p w14:paraId="0745CE9F" w14:textId="4568E7A8" w:rsidR="009F4725" w:rsidRDefault="009F4725" w:rsidP="00CB4703">
      <w:pPr>
        <w:ind w:left="708"/>
        <w:rPr>
          <w:color w:val="000000" w:themeColor="text1"/>
        </w:rPr>
      </w:pPr>
      <w:r>
        <w:rPr>
          <w:color w:val="000000" w:themeColor="text1"/>
        </w:rPr>
        <w:t>4</w:t>
      </w:r>
      <w:r w:rsidR="00CB4703">
        <w:rPr>
          <w:color w:val="000000" w:themeColor="text1"/>
        </w:rPr>
        <w:t xml:space="preserve">. </w:t>
      </w:r>
      <w:r w:rsidR="00C44127" w:rsidRPr="00CB4703">
        <w:rPr>
          <w:color w:val="000000" w:themeColor="text1"/>
        </w:rPr>
        <w:t>Wat is de belangenverhouding van</w:t>
      </w:r>
      <w:r w:rsidR="00024575">
        <w:rPr>
          <w:color w:val="000000" w:themeColor="text1"/>
        </w:rPr>
        <w:t xml:space="preserve"> de beïnvloedbare aspecten die een rol spelen bij het ontstaan van</w:t>
      </w:r>
      <w:r w:rsidR="00C44127" w:rsidRPr="00CB4703">
        <w:rPr>
          <w:color w:val="000000" w:themeColor="text1"/>
        </w:rPr>
        <w:t xml:space="preserve"> vertrouwen in het algemeen?</w:t>
      </w:r>
    </w:p>
    <w:p w14:paraId="648C0041" w14:textId="69E853E2" w:rsidR="00024575" w:rsidRPr="000F14B3" w:rsidRDefault="00024575" w:rsidP="00024575">
      <w:pPr>
        <w:pStyle w:val="Lijstalinea"/>
        <w:rPr>
          <w:color w:val="000000" w:themeColor="text1"/>
        </w:rPr>
      </w:pPr>
      <w:r>
        <w:rPr>
          <w:color w:val="000000" w:themeColor="text1"/>
        </w:rPr>
        <w:t xml:space="preserve">5. </w:t>
      </w:r>
      <w:r w:rsidRPr="000F14B3">
        <w:rPr>
          <w:color w:val="000000" w:themeColor="text1"/>
        </w:rPr>
        <w:t xml:space="preserve">Wat is de belangenverhouding van de </w:t>
      </w:r>
      <w:r>
        <w:rPr>
          <w:color w:val="000000" w:themeColor="text1"/>
        </w:rPr>
        <w:t xml:space="preserve">beïnvloedbare aspecten die een rol spelen bij het ontstaan van </w:t>
      </w:r>
      <w:r w:rsidRPr="000F14B3">
        <w:rPr>
          <w:color w:val="000000" w:themeColor="text1"/>
        </w:rPr>
        <w:t xml:space="preserve">vertrouwen bij de te onderzoeken klantrelaties?       </w:t>
      </w:r>
    </w:p>
    <w:p w14:paraId="69F2B0DA" w14:textId="77777777" w:rsidR="00024575" w:rsidRPr="000F14B3" w:rsidRDefault="00024575" w:rsidP="000C07E9">
      <w:pPr>
        <w:pStyle w:val="Lijstalinea"/>
        <w:numPr>
          <w:ilvl w:val="1"/>
          <w:numId w:val="18"/>
        </w:numPr>
        <w:rPr>
          <w:color w:val="000000" w:themeColor="text1"/>
        </w:rPr>
      </w:pPr>
      <w:r w:rsidRPr="000F14B3">
        <w:rPr>
          <w:color w:val="000000" w:themeColor="text1"/>
        </w:rPr>
        <w:t>Wat is de belangenverhouding van</w:t>
      </w:r>
      <w:r>
        <w:rPr>
          <w:color w:val="000000" w:themeColor="text1"/>
        </w:rPr>
        <w:t xml:space="preserve"> de beïnvloedbare aspecten die een rol spelen bij het ontstaan van</w:t>
      </w:r>
      <w:r w:rsidRPr="000F14B3">
        <w:rPr>
          <w:color w:val="000000" w:themeColor="text1"/>
        </w:rPr>
        <w:t xml:space="preserve"> vertrouwen in een klant/bank relatie?</w:t>
      </w:r>
    </w:p>
    <w:p w14:paraId="1E7782F9" w14:textId="77777777" w:rsidR="00024575" w:rsidRPr="000F14B3" w:rsidRDefault="00024575" w:rsidP="000C07E9">
      <w:pPr>
        <w:pStyle w:val="Lijstalinea"/>
        <w:numPr>
          <w:ilvl w:val="1"/>
          <w:numId w:val="18"/>
        </w:numPr>
        <w:rPr>
          <w:color w:val="000000" w:themeColor="text1"/>
        </w:rPr>
      </w:pPr>
      <w:r w:rsidRPr="000F14B3">
        <w:rPr>
          <w:color w:val="000000" w:themeColor="text1"/>
        </w:rPr>
        <w:t>Wat is de belangenverhouding van</w:t>
      </w:r>
      <w:r>
        <w:rPr>
          <w:color w:val="000000" w:themeColor="text1"/>
        </w:rPr>
        <w:t xml:space="preserve"> de beïnvloedbare aspecten die een rol spelen bij het ontstaan van </w:t>
      </w:r>
      <w:r w:rsidRPr="000F14B3">
        <w:rPr>
          <w:color w:val="000000" w:themeColor="text1"/>
        </w:rPr>
        <w:t>vertrouwen in een relatie tussen aanbieder en vrager in de deeleconomie?</w:t>
      </w:r>
    </w:p>
    <w:p w14:paraId="534E3EB7" w14:textId="0A8D02D6" w:rsidR="00D82F3D" w:rsidRPr="005A4F3A" w:rsidRDefault="00A20D68" w:rsidP="00020E7A">
      <w:pPr>
        <w:rPr>
          <w:color w:val="000000" w:themeColor="text1"/>
        </w:rPr>
      </w:pPr>
      <w:r w:rsidRPr="005A4F3A">
        <w:rPr>
          <w:color w:val="000000" w:themeColor="text1"/>
        </w:rPr>
        <w:t>De test bestaat uit verschillende blokken die allen antwoord geven op een andere deelvraag:</w:t>
      </w:r>
    </w:p>
    <w:p w14:paraId="41CDC742" w14:textId="03F3694B" w:rsidR="00A20D68" w:rsidRPr="005A4F3A" w:rsidRDefault="00A20D68" w:rsidP="00020E7A">
      <w:pPr>
        <w:rPr>
          <w:color w:val="000000" w:themeColor="text1"/>
        </w:rPr>
      </w:pPr>
      <w:r w:rsidRPr="005A4F3A">
        <w:rPr>
          <w:color w:val="000000" w:themeColor="text1"/>
        </w:rPr>
        <w:t>Blok 1: Hoe is het gesteld met het vertrouwen in banken en deeleconomie relatief gezien aan andere klantrelaties waarin vertrouwen een grote rol speelt?</w:t>
      </w:r>
    </w:p>
    <w:p w14:paraId="5E6DF4AD" w14:textId="77777777" w:rsidR="00024575" w:rsidRDefault="00A20D68" w:rsidP="00024575">
      <w:pPr>
        <w:rPr>
          <w:color w:val="000000" w:themeColor="text1"/>
        </w:rPr>
      </w:pPr>
      <w:r w:rsidRPr="005A4F3A">
        <w:rPr>
          <w:color w:val="000000" w:themeColor="text1"/>
        </w:rPr>
        <w:t xml:space="preserve">Blok 2: </w:t>
      </w:r>
      <w:r w:rsidR="00024575" w:rsidRPr="00CB4703">
        <w:rPr>
          <w:color w:val="000000" w:themeColor="text1"/>
        </w:rPr>
        <w:t>Wat is de belangenverhouding van</w:t>
      </w:r>
      <w:r w:rsidR="00024575">
        <w:rPr>
          <w:color w:val="000000" w:themeColor="text1"/>
        </w:rPr>
        <w:t xml:space="preserve"> de beïnvloedbare aspecten die een rol spelen bij het ontstaan van</w:t>
      </w:r>
      <w:r w:rsidR="00024575" w:rsidRPr="00CB4703">
        <w:rPr>
          <w:color w:val="000000" w:themeColor="text1"/>
        </w:rPr>
        <w:t xml:space="preserve"> vertrouwen in het algemeen?</w:t>
      </w:r>
    </w:p>
    <w:p w14:paraId="35BE31D8" w14:textId="77777777" w:rsidR="00024575" w:rsidRPr="00024575" w:rsidRDefault="00A20D68" w:rsidP="00024575">
      <w:pPr>
        <w:rPr>
          <w:color w:val="000000" w:themeColor="text1"/>
        </w:rPr>
      </w:pPr>
      <w:r w:rsidRPr="00024575">
        <w:rPr>
          <w:color w:val="000000" w:themeColor="text1"/>
        </w:rPr>
        <w:t xml:space="preserve">Blok 3: </w:t>
      </w:r>
      <w:r w:rsidR="00024575" w:rsidRPr="00024575">
        <w:rPr>
          <w:color w:val="000000" w:themeColor="text1"/>
        </w:rPr>
        <w:t>Wat is de belangenverhouding van de beïnvloedbare aspecten die een rol spelen bij het ontstaan van vertrouwen in een klant/bank relatie?</w:t>
      </w:r>
    </w:p>
    <w:p w14:paraId="5EF113C1" w14:textId="77777777" w:rsidR="00024575" w:rsidRPr="00024575" w:rsidRDefault="00A20D68" w:rsidP="00024575">
      <w:pPr>
        <w:rPr>
          <w:color w:val="000000" w:themeColor="text1"/>
        </w:rPr>
      </w:pPr>
      <w:r w:rsidRPr="00024575">
        <w:rPr>
          <w:color w:val="000000" w:themeColor="text1"/>
        </w:rPr>
        <w:t xml:space="preserve">Blok 4: </w:t>
      </w:r>
      <w:r w:rsidR="00024575" w:rsidRPr="00024575">
        <w:rPr>
          <w:color w:val="000000" w:themeColor="text1"/>
        </w:rPr>
        <w:t>Wat is de belangenverhouding van de beïnvloedbare aspecten die een rol spelen bij het ontstaan van vertrouwen in een relatie tussen aanbieder en vrager in de deeleconomie?</w:t>
      </w:r>
    </w:p>
    <w:p w14:paraId="2823C883" w14:textId="77777777" w:rsidR="00EB3B89" w:rsidRDefault="00EB3B89">
      <w:pPr>
        <w:rPr>
          <w:color w:val="000000" w:themeColor="text1"/>
        </w:rPr>
      </w:pPr>
      <w:r>
        <w:rPr>
          <w:color w:val="000000" w:themeColor="text1"/>
        </w:rPr>
        <w:br w:type="page"/>
      </w:r>
    </w:p>
    <w:p w14:paraId="6F67266C" w14:textId="337B9C31" w:rsidR="00FB3D64" w:rsidRPr="005A4F3A" w:rsidRDefault="00FB3D64" w:rsidP="00EB3B89">
      <w:pPr>
        <w:pStyle w:val="Kop2"/>
      </w:pPr>
      <w:bookmarkStart w:id="35" w:name="_Toc532832006"/>
      <w:r w:rsidRPr="005A4F3A">
        <w:lastRenderedPageBreak/>
        <w:t>Respondenten aantal</w:t>
      </w:r>
      <w:r w:rsidR="000E0CF1">
        <w:t xml:space="preserve"> en vereisten</w:t>
      </w:r>
      <w:bookmarkEnd w:id="35"/>
    </w:p>
    <w:p w14:paraId="00E25B74" w14:textId="06DB1470" w:rsidR="00FB3D64" w:rsidRPr="005A4F3A" w:rsidRDefault="00FB3D64" w:rsidP="00FB3D64">
      <w:pPr>
        <w:rPr>
          <w:color w:val="000000" w:themeColor="text1"/>
        </w:rPr>
      </w:pPr>
      <w:r w:rsidRPr="005A4F3A">
        <w:rPr>
          <w:color w:val="000000" w:themeColor="text1"/>
        </w:rPr>
        <w:t>Om te komen tot een minimaal aantal respondenten is er gebruik gemaakt van de volgende formule:</w:t>
      </w:r>
    </w:p>
    <w:p w14:paraId="16C9E30A" w14:textId="4A7D16AD" w:rsidR="00A20D68" w:rsidRPr="005A4F3A" w:rsidRDefault="00FB3D64" w:rsidP="00A20D68">
      <w:pPr>
        <w:rPr>
          <w:color w:val="000000" w:themeColor="text1"/>
        </w:rPr>
      </w:pPr>
      <w:r w:rsidRPr="005A4F3A">
        <w:rPr>
          <w:noProof/>
          <w:color w:val="000000" w:themeColor="text1"/>
          <w:lang w:eastAsia="nl-NL"/>
        </w:rPr>
        <w:drawing>
          <wp:inline distT="0" distB="0" distL="0" distR="0" wp14:anchorId="3BDBC882" wp14:editId="79A7FF03">
            <wp:extent cx="1263259" cy="402936"/>
            <wp:effectExtent l="0" t="0" r="6985" b="3810"/>
            <wp:docPr id="661" name="Afbeelding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Schermafbeelding 2019-02-21 om 13.06.18.png"/>
                    <pic:cNvPicPr/>
                  </pic:nvPicPr>
                  <pic:blipFill>
                    <a:blip r:embed="rId14">
                      <a:extLst>
                        <a:ext uri="{28A0092B-C50C-407E-A947-70E740481C1C}">
                          <a14:useLocalDpi xmlns:a14="http://schemas.microsoft.com/office/drawing/2010/main" val="0"/>
                        </a:ext>
                      </a:extLst>
                    </a:blip>
                    <a:stretch>
                      <a:fillRect/>
                    </a:stretch>
                  </pic:blipFill>
                  <pic:spPr>
                    <a:xfrm>
                      <a:off x="0" y="0"/>
                      <a:ext cx="1313866" cy="419078"/>
                    </a:xfrm>
                    <a:prstGeom prst="rect">
                      <a:avLst/>
                    </a:prstGeom>
                  </pic:spPr>
                </pic:pic>
              </a:graphicData>
            </a:graphic>
          </wp:inline>
        </w:drawing>
      </w:r>
    </w:p>
    <w:p w14:paraId="4F3FD949" w14:textId="1E118C83" w:rsidR="00A20D68" w:rsidRPr="005A4F3A" w:rsidRDefault="00A20D68" w:rsidP="00A20D68">
      <w:pPr>
        <w:rPr>
          <w:color w:val="000000" w:themeColor="text1"/>
        </w:rPr>
      </w:pPr>
    </w:p>
    <w:p w14:paraId="710A8461" w14:textId="77777777" w:rsidR="00FB3D64" w:rsidRPr="005A4F3A" w:rsidRDefault="00FB3D64" w:rsidP="00FB3D64">
      <w:pPr>
        <w:rPr>
          <w:color w:val="000000" w:themeColor="text1"/>
        </w:rPr>
      </w:pPr>
      <w:r w:rsidRPr="005A4F3A">
        <w:rPr>
          <w:color w:val="000000" w:themeColor="text1"/>
        </w:rPr>
        <w:t>n is het aantal respondenten</w:t>
      </w:r>
    </w:p>
    <w:p w14:paraId="3B856085" w14:textId="77777777" w:rsidR="00FB3D64" w:rsidRPr="005A4F3A" w:rsidRDefault="00FB3D64" w:rsidP="00FB3D64">
      <w:pPr>
        <w:rPr>
          <w:color w:val="000000" w:themeColor="text1"/>
        </w:rPr>
      </w:pPr>
      <w:r w:rsidRPr="005A4F3A">
        <w:rPr>
          <w:color w:val="000000" w:themeColor="text1"/>
        </w:rPr>
        <w:t>t is het aantal vragen per blok</w:t>
      </w:r>
    </w:p>
    <w:p w14:paraId="06D49BB9" w14:textId="77777777" w:rsidR="00FB3D64" w:rsidRPr="005A4F3A" w:rsidRDefault="00FB3D64" w:rsidP="00FB3D64">
      <w:pPr>
        <w:rPr>
          <w:color w:val="000000" w:themeColor="text1"/>
        </w:rPr>
      </w:pPr>
      <w:r w:rsidRPr="005A4F3A">
        <w:rPr>
          <w:color w:val="000000" w:themeColor="text1"/>
        </w:rPr>
        <w:t>a is het aantal alternatieven per vraag</w:t>
      </w:r>
    </w:p>
    <w:p w14:paraId="2566ADAC" w14:textId="77777777" w:rsidR="00FB3D64" w:rsidRPr="005A4F3A" w:rsidRDefault="00FB3D64" w:rsidP="00FB3D64">
      <w:pPr>
        <w:rPr>
          <w:color w:val="000000" w:themeColor="text1"/>
        </w:rPr>
      </w:pPr>
      <w:r w:rsidRPr="005A4F3A">
        <w:rPr>
          <w:color w:val="000000" w:themeColor="text1"/>
        </w:rPr>
        <w:t>c het maximale aantal attributen per alternatief.</w:t>
      </w:r>
      <w:sdt>
        <w:sdtPr>
          <w:rPr>
            <w:color w:val="000000" w:themeColor="text1"/>
            <w:lang w:val="en-US"/>
          </w:rPr>
          <w:id w:val="1402416494"/>
          <w:citation/>
        </w:sdtPr>
        <w:sdtEndPr/>
        <w:sdtContent>
          <w:r w:rsidRPr="005A4F3A">
            <w:rPr>
              <w:color w:val="000000" w:themeColor="text1"/>
              <w:lang w:val="en-US"/>
            </w:rPr>
            <w:fldChar w:fldCharType="begin"/>
          </w:r>
          <w:r w:rsidRPr="005A4F3A">
            <w:rPr>
              <w:color w:val="000000" w:themeColor="text1"/>
            </w:rPr>
            <w:instrText xml:space="preserve"> CITATION Don15 \l 1043 </w:instrText>
          </w:r>
          <w:r w:rsidRPr="005A4F3A">
            <w:rPr>
              <w:color w:val="000000" w:themeColor="text1"/>
              <w:lang w:val="en-US"/>
            </w:rPr>
            <w:fldChar w:fldCharType="separate"/>
          </w:r>
          <w:r w:rsidR="005D0EBA">
            <w:rPr>
              <w:noProof/>
              <w:color w:val="000000" w:themeColor="text1"/>
            </w:rPr>
            <w:t xml:space="preserve"> </w:t>
          </w:r>
          <w:r w:rsidR="005D0EBA" w:rsidRPr="005D0EBA">
            <w:rPr>
              <w:noProof/>
              <w:color w:val="000000" w:themeColor="text1"/>
            </w:rPr>
            <w:t>(Donkers, Jonker, Stolk, &amp; de Bekker-Grob, 2015)</w:t>
          </w:r>
          <w:r w:rsidRPr="005A4F3A">
            <w:rPr>
              <w:color w:val="000000" w:themeColor="text1"/>
              <w:lang w:val="en-US"/>
            </w:rPr>
            <w:fldChar w:fldCharType="end"/>
          </w:r>
        </w:sdtContent>
      </w:sdt>
    </w:p>
    <w:p w14:paraId="6F21726D" w14:textId="77777777" w:rsidR="00FB3D64" w:rsidRPr="005A4F3A" w:rsidRDefault="00FB3D64" w:rsidP="00FB3D64">
      <w:pPr>
        <w:rPr>
          <w:color w:val="000000" w:themeColor="text1"/>
        </w:rPr>
      </w:pPr>
      <w:r w:rsidRPr="005A4F3A">
        <w:rPr>
          <w:color w:val="000000" w:themeColor="text1"/>
        </w:rPr>
        <w:t>t = 64</w:t>
      </w:r>
      <w:r w:rsidRPr="005A4F3A">
        <w:rPr>
          <w:color w:val="000000" w:themeColor="text1"/>
        </w:rPr>
        <w:br/>
        <w:t>a = 2</w:t>
      </w:r>
      <w:r w:rsidRPr="005A4F3A">
        <w:rPr>
          <w:color w:val="000000" w:themeColor="text1"/>
        </w:rPr>
        <w:br/>
        <w:t>c = 3</w:t>
      </w:r>
    </w:p>
    <w:p w14:paraId="712FC2B8" w14:textId="77777777" w:rsidR="00FB3D64" w:rsidRPr="005A4F3A" w:rsidRDefault="00FB3D64" w:rsidP="00FB3D64">
      <w:pPr>
        <w:rPr>
          <w:color w:val="000000" w:themeColor="text1"/>
        </w:rPr>
      </w:pPr>
      <w:r w:rsidRPr="005A4F3A">
        <w:rPr>
          <w:color w:val="000000" w:themeColor="text1"/>
        </w:rPr>
        <w:t xml:space="preserve">Voor t is het minimale aantal genomen voor het grootste vragenblok. Deze bestaat uit 64 vragen. Uit deze berekening komt dat er minimaal 11 respondenten nodig zijn. </w:t>
      </w:r>
    </w:p>
    <w:p w14:paraId="127A48AD" w14:textId="5904D63E" w:rsidR="00225B50" w:rsidRPr="005A4F3A" w:rsidRDefault="000E0CF1" w:rsidP="00FB3D64">
      <w:pPr>
        <w:rPr>
          <w:color w:val="000000" w:themeColor="text1"/>
        </w:rPr>
      </w:pPr>
      <w:r>
        <w:rPr>
          <w:color w:val="000000" w:themeColor="text1"/>
        </w:rPr>
        <w:t xml:space="preserve">Deze respondenten zullen gevonden worden door het uitzetten van de test in mijn eigen omgeving. Daarnaast zal gebruik worden gemaakt van het werven van respondenten vanuit een partnerbedrijf van </w:t>
      </w:r>
      <w:proofErr w:type="spellStart"/>
      <w:r>
        <w:rPr>
          <w:color w:val="000000" w:themeColor="text1"/>
        </w:rPr>
        <w:t>Braynz</w:t>
      </w:r>
      <w:proofErr w:type="spellEnd"/>
      <w:r w:rsidR="00225B50">
        <w:rPr>
          <w:color w:val="000000" w:themeColor="text1"/>
        </w:rPr>
        <w:t>: respondentendatabase.nl.</w:t>
      </w:r>
      <w:r w:rsidR="00225B50">
        <w:rPr>
          <w:color w:val="000000" w:themeColor="text1"/>
        </w:rPr>
        <w:br/>
        <w:t>Aangezien de respondenten allemaal bekend moeten zijn met de instituties die worden getest en hierover een mening moeten kunnen vormen, is er een minimale leeftijd vereist van 21 jaar.</w:t>
      </w:r>
    </w:p>
    <w:p w14:paraId="07944586" w14:textId="1179940F" w:rsidR="00A20D68" w:rsidRPr="005A4F3A" w:rsidRDefault="00A20D68" w:rsidP="00A20D68">
      <w:pPr>
        <w:rPr>
          <w:color w:val="000000" w:themeColor="text1"/>
        </w:rPr>
      </w:pPr>
    </w:p>
    <w:p w14:paraId="7BC8CD84" w14:textId="77777777" w:rsidR="00D82F3D" w:rsidRPr="005A4F3A" w:rsidRDefault="00D82F3D" w:rsidP="00B65948">
      <w:pPr>
        <w:pStyle w:val="Kop1"/>
        <w:rPr>
          <w:rStyle w:val="Hyperlink"/>
          <w:b/>
          <w:color w:val="000000" w:themeColor="text1"/>
        </w:rPr>
      </w:pPr>
    </w:p>
    <w:p w14:paraId="223B70D5" w14:textId="69E5C084" w:rsidR="00FB3D64" w:rsidRPr="00FB3D64" w:rsidRDefault="00A20D68" w:rsidP="00FB3D64">
      <w:pPr>
        <w:rPr>
          <w:rFonts w:asciiTheme="majorHAnsi" w:eastAsiaTheme="majorEastAsia" w:hAnsiTheme="majorHAnsi" w:cstheme="majorBidi"/>
          <w:b/>
          <w:color w:val="0000FF"/>
          <w:sz w:val="32"/>
          <w:szCs w:val="32"/>
          <w:u w:val="single"/>
        </w:rPr>
      </w:pPr>
      <w:bookmarkStart w:id="36" w:name="_Hlk532987269"/>
      <w:bookmarkEnd w:id="34"/>
      <w:r>
        <w:rPr>
          <w:rStyle w:val="Hyperlink"/>
          <w:b/>
          <w:sz w:val="32"/>
          <w:szCs w:val="32"/>
        </w:rPr>
        <w:br w:type="page"/>
      </w:r>
    </w:p>
    <w:p w14:paraId="7529FF55" w14:textId="6A922EFC" w:rsidR="00FB3D64" w:rsidRDefault="009348B4" w:rsidP="00EB2EBA">
      <w:pPr>
        <w:pStyle w:val="Kop2"/>
      </w:pPr>
      <w:bookmarkStart w:id="37" w:name="_Toc532832007"/>
      <w:r>
        <w:lastRenderedPageBreak/>
        <w:t>7</w:t>
      </w:r>
      <w:r w:rsidR="00EB2EBA">
        <w:t xml:space="preserve">.1 Opzet onderzoek deelvraag </w:t>
      </w:r>
      <w:r w:rsidR="0042085C">
        <w:t>3</w:t>
      </w:r>
      <w:bookmarkEnd w:id="37"/>
    </w:p>
    <w:p w14:paraId="6735481A" w14:textId="77777777" w:rsidR="00FB3D64" w:rsidRDefault="00FB3D64" w:rsidP="0007129A">
      <w:pPr>
        <w:pStyle w:val="Kop2"/>
      </w:pPr>
    </w:p>
    <w:p w14:paraId="176ABC43" w14:textId="591E1E6A" w:rsidR="00C44127" w:rsidRPr="006A6F88" w:rsidRDefault="006A6F88" w:rsidP="00DA6B5C">
      <w:pPr>
        <w:rPr>
          <w:rFonts w:asciiTheme="majorHAnsi" w:eastAsiaTheme="majorEastAsia" w:hAnsiTheme="majorHAnsi" w:cstheme="majorBidi"/>
          <w:color w:val="2F5496" w:themeColor="accent1" w:themeShade="BF"/>
          <w:sz w:val="26"/>
          <w:szCs w:val="26"/>
        </w:rPr>
      </w:pPr>
      <w:bookmarkStart w:id="38" w:name="_Toc532832008"/>
      <w:r w:rsidRPr="006A6F88">
        <w:rPr>
          <w:rStyle w:val="Kop2Char"/>
        </w:rPr>
        <w:t>Hoe is het gesteld met het vertrouwen in banken en de deeleconomie afgezet tegen andere klantrelaties waarin vertrouwen een grote rol speelt?</w:t>
      </w:r>
      <w:bookmarkEnd w:id="38"/>
      <w:r w:rsidRPr="006A6F88">
        <w:rPr>
          <w:rStyle w:val="Kop2Char"/>
        </w:rPr>
        <w:br/>
      </w:r>
      <w:r w:rsidR="00C44127">
        <w:t xml:space="preserve">Om antwoord te geven op deze vraag wordt er gebruik gemaakt van een </w:t>
      </w:r>
      <w:proofErr w:type="spellStart"/>
      <w:r w:rsidR="00C44127">
        <w:t>Binary</w:t>
      </w:r>
      <w:proofErr w:type="spellEnd"/>
      <w:r w:rsidR="00C44127">
        <w:t xml:space="preserve"> </w:t>
      </w:r>
      <w:proofErr w:type="spellStart"/>
      <w:r w:rsidR="00C44127">
        <w:t>Choice</w:t>
      </w:r>
      <w:proofErr w:type="spellEnd"/>
      <w:r w:rsidR="00C44127">
        <w:t xml:space="preserve"> Test. Hierin worden verschillende instituties getest waarin vertrouwen een grote rol speelt. De gekozen instituties zijn:</w:t>
      </w:r>
    </w:p>
    <w:p w14:paraId="73FB075F" w14:textId="77777777" w:rsidR="00C44127" w:rsidRDefault="00C44127" w:rsidP="000C07E9">
      <w:pPr>
        <w:pStyle w:val="Lijstalinea"/>
        <w:numPr>
          <w:ilvl w:val="0"/>
          <w:numId w:val="2"/>
        </w:numPr>
      </w:pPr>
      <w:r>
        <w:t>Telecombedrijven</w:t>
      </w:r>
    </w:p>
    <w:p w14:paraId="0056BC08" w14:textId="77777777" w:rsidR="00C44127" w:rsidRDefault="00C44127" w:rsidP="000C07E9">
      <w:pPr>
        <w:pStyle w:val="Lijstalinea"/>
        <w:numPr>
          <w:ilvl w:val="0"/>
          <w:numId w:val="2"/>
        </w:numPr>
      </w:pPr>
      <w:r>
        <w:t>Energieleveranciers</w:t>
      </w:r>
    </w:p>
    <w:p w14:paraId="1A781D68" w14:textId="77777777" w:rsidR="00C44127" w:rsidRDefault="00C44127" w:rsidP="000C07E9">
      <w:pPr>
        <w:pStyle w:val="Lijstalinea"/>
        <w:numPr>
          <w:ilvl w:val="0"/>
          <w:numId w:val="2"/>
        </w:numPr>
      </w:pPr>
      <w:r>
        <w:t>Banken</w:t>
      </w:r>
    </w:p>
    <w:p w14:paraId="0D0CCF7D" w14:textId="77777777" w:rsidR="00C44127" w:rsidRDefault="00C44127" w:rsidP="000C07E9">
      <w:pPr>
        <w:pStyle w:val="Lijstalinea"/>
        <w:numPr>
          <w:ilvl w:val="0"/>
          <w:numId w:val="2"/>
        </w:numPr>
      </w:pPr>
      <w:r>
        <w:t>Zorgverzekeraars</w:t>
      </w:r>
    </w:p>
    <w:p w14:paraId="3F80B2CD" w14:textId="77777777" w:rsidR="00C44127" w:rsidRDefault="00C44127" w:rsidP="000C07E9">
      <w:pPr>
        <w:pStyle w:val="Lijstalinea"/>
        <w:numPr>
          <w:ilvl w:val="0"/>
          <w:numId w:val="2"/>
        </w:numPr>
        <w:rPr>
          <w:lang w:val="en-US"/>
        </w:rPr>
      </w:pPr>
      <w:proofErr w:type="spellStart"/>
      <w:r>
        <w:rPr>
          <w:lang w:val="en-US"/>
        </w:rPr>
        <w:t>Deeleconomie</w:t>
      </w:r>
      <w:proofErr w:type="spellEnd"/>
    </w:p>
    <w:p w14:paraId="6640DD7F" w14:textId="22697E33" w:rsidR="00C44127" w:rsidRDefault="00C44127" w:rsidP="00C44127">
      <w:r>
        <w:t>Respondenten krijgen instituties te zien naast elkaar waarna er moet worden gekozen welke van deze institutie ze het meest vertrouwen. Doordat alle Instituties zowel linksom als rechtsom in elke combinatie naast elkaar worden gezet, kan hier</w:t>
      </w:r>
      <w:r w:rsidR="006A6F88">
        <w:t xml:space="preserve"> een rangorde</w:t>
      </w:r>
      <w:r>
        <w:t xml:space="preserve"> worden gemaakt van de institutie die het meest wordt vertrouwd, tot de institutie die het minst wordt vertrouwd. </w:t>
      </w:r>
    </w:p>
    <w:p w14:paraId="16E2014B" w14:textId="79D82810" w:rsidR="00C44127" w:rsidRDefault="00C44127" w:rsidP="00C44127">
      <w:r w:rsidRPr="003A4E4A">
        <w:t>Re</w:t>
      </w:r>
      <w:r>
        <w:t>spondenten wordt ge</w:t>
      </w:r>
      <w:r w:rsidR="00556F39">
        <w:t>vraagd om binnen 4 seconden een keuze te maken</w:t>
      </w:r>
      <w:r>
        <w:t xml:space="preserve">, zodat </w:t>
      </w:r>
      <w:r w:rsidR="00AC0D46">
        <w:t xml:space="preserve">de eerste ingeving </w:t>
      </w:r>
      <w:r w:rsidR="00556F39">
        <w:t>wordt meegenomen in het onderzoek</w:t>
      </w:r>
      <w:r>
        <w:t xml:space="preserve">. </w:t>
      </w:r>
    </w:p>
    <w:p w14:paraId="77584926" w14:textId="77777777" w:rsidR="00C44127" w:rsidRDefault="00C44127" w:rsidP="00C44127">
      <w:r>
        <w:t xml:space="preserve">Om de beste resultaten te krijgen, is het belangrijk dat de respondenten niet weten wat het doel is van het onderzoek. Daarom worden de volgende eigenschappen/emoties getest: </w:t>
      </w:r>
    </w:p>
    <w:p w14:paraId="10FB2BC5" w14:textId="77777777" w:rsidR="00C44127" w:rsidRDefault="00C44127" w:rsidP="000C07E9">
      <w:pPr>
        <w:pStyle w:val="Lijstalinea"/>
        <w:numPr>
          <w:ilvl w:val="0"/>
          <w:numId w:val="2"/>
        </w:numPr>
      </w:pPr>
      <w:r>
        <w:t>Innovatief</w:t>
      </w:r>
    </w:p>
    <w:p w14:paraId="0ECAECE0" w14:textId="77777777" w:rsidR="00C44127" w:rsidRDefault="00C44127" w:rsidP="000C07E9">
      <w:pPr>
        <w:pStyle w:val="Lijstalinea"/>
        <w:numPr>
          <w:ilvl w:val="0"/>
          <w:numId w:val="2"/>
        </w:numPr>
      </w:pPr>
      <w:r>
        <w:t>Inspirerend</w:t>
      </w:r>
    </w:p>
    <w:p w14:paraId="19EE0BB8" w14:textId="77777777" w:rsidR="00C44127" w:rsidRDefault="00C44127" w:rsidP="000C07E9">
      <w:pPr>
        <w:pStyle w:val="Lijstalinea"/>
        <w:numPr>
          <w:ilvl w:val="0"/>
          <w:numId w:val="2"/>
        </w:numPr>
      </w:pPr>
      <w:r>
        <w:t>Betrouwbaar</w:t>
      </w:r>
    </w:p>
    <w:p w14:paraId="5C444A1D" w14:textId="165CBD36" w:rsidR="00C44127" w:rsidRDefault="00C44127" w:rsidP="00C44127">
      <w:r>
        <w:t xml:space="preserve">Voor de analyse worden alleen de </w:t>
      </w:r>
      <w:r w:rsidR="00997EF2">
        <w:t>uitkomsten meegenomen waarbij ‘b</w:t>
      </w:r>
      <w:r>
        <w:t>etrouwbaar’ de middelstimulus is geweest.</w:t>
      </w:r>
    </w:p>
    <w:p w14:paraId="4C623FB0" w14:textId="77777777" w:rsidR="003B5CE9" w:rsidRPr="004E1BE3" w:rsidRDefault="003B5CE9" w:rsidP="003B5CE9">
      <w:pPr>
        <w:rPr>
          <w:rFonts w:asciiTheme="majorHAnsi" w:eastAsiaTheme="majorEastAsia" w:hAnsiTheme="majorHAnsi" w:cstheme="majorBidi"/>
          <w:color w:val="1F3763" w:themeColor="accent1" w:themeShade="7F"/>
          <w:sz w:val="24"/>
          <w:szCs w:val="24"/>
        </w:rPr>
      </w:pPr>
      <w:r>
        <w:t>Uit deze test komen de volgende gegevens:</w:t>
      </w:r>
    </w:p>
    <w:p w14:paraId="70322B89" w14:textId="0B60DF65" w:rsidR="003B5CE9" w:rsidRDefault="00997EF2" w:rsidP="000C07E9">
      <w:pPr>
        <w:pStyle w:val="Lijstalinea"/>
        <w:numPr>
          <w:ilvl w:val="0"/>
          <w:numId w:val="2"/>
        </w:numPr>
      </w:pPr>
      <w:r>
        <w:t xml:space="preserve">Hoe vaak </w:t>
      </w:r>
      <w:r w:rsidR="003B5CE9">
        <w:t>elke optie is voorgelegd</w:t>
      </w:r>
      <w:r w:rsidR="00DD78C2">
        <w:t>.</w:t>
      </w:r>
    </w:p>
    <w:p w14:paraId="4FBD167D" w14:textId="77777777" w:rsidR="003B5CE9" w:rsidRDefault="003B5CE9" w:rsidP="000C07E9">
      <w:pPr>
        <w:pStyle w:val="Lijstalinea"/>
        <w:numPr>
          <w:ilvl w:val="0"/>
          <w:numId w:val="2"/>
        </w:numPr>
      </w:pPr>
      <w:r>
        <w:t>De responstijd van elke keuze (de tijd dat erover gedaan is om de keuze te maken)</w:t>
      </w:r>
    </w:p>
    <w:p w14:paraId="24148CA8" w14:textId="1E66D0C5" w:rsidR="003B5CE9" w:rsidRDefault="00997EF2" w:rsidP="000C07E9">
      <w:pPr>
        <w:pStyle w:val="Lijstalinea"/>
        <w:numPr>
          <w:ilvl w:val="0"/>
          <w:numId w:val="2"/>
        </w:numPr>
      </w:pPr>
      <w:r>
        <w:t xml:space="preserve">Hoe vaak </w:t>
      </w:r>
      <w:r w:rsidR="003B5CE9">
        <w:t>elke optie is gekozen</w:t>
      </w:r>
      <w:r w:rsidR="00DD78C2">
        <w:t>.</w:t>
      </w:r>
    </w:p>
    <w:p w14:paraId="4364DB4D" w14:textId="0C57478F" w:rsidR="003B5CE9" w:rsidRPr="0039274A" w:rsidRDefault="00DD78C2" w:rsidP="000C07E9">
      <w:pPr>
        <w:pStyle w:val="Lijstalinea"/>
        <w:numPr>
          <w:ilvl w:val="0"/>
          <w:numId w:val="2"/>
        </w:numPr>
      </w:pPr>
      <w:r>
        <w:t>Hoe vaak elke optie is gekozen van alle keren dat hij is voorgelegd, uitgedrukt in procenten.</w:t>
      </w:r>
    </w:p>
    <w:p w14:paraId="42DC242F" w14:textId="087DCCB1" w:rsidR="00C44127" w:rsidRPr="005A4F3A" w:rsidRDefault="00C44127" w:rsidP="00C44127">
      <w:pPr>
        <w:rPr>
          <w:color w:val="000000" w:themeColor="text1"/>
        </w:rPr>
      </w:pPr>
      <w:r w:rsidRPr="005A4F3A">
        <w:rPr>
          <w:color w:val="000000" w:themeColor="text1"/>
        </w:rPr>
        <w:t>In bijlage 1 staat welke intro tekst is gebruik</w:t>
      </w:r>
      <w:r w:rsidR="00A20D68" w:rsidRPr="005A4F3A">
        <w:rPr>
          <w:color w:val="000000" w:themeColor="text1"/>
        </w:rPr>
        <w:t>t als uitleg voor dit testblok</w:t>
      </w:r>
      <w:r w:rsidRPr="005A4F3A">
        <w:rPr>
          <w:color w:val="000000" w:themeColor="text1"/>
        </w:rPr>
        <w:t xml:space="preserve"> en</w:t>
      </w:r>
      <w:r w:rsidR="00DD78C2">
        <w:rPr>
          <w:color w:val="000000" w:themeColor="text1"/>
        </w:rPr>
        <w:t xml:space="preserve"> wordt</w:t>
      </w:r>
      <w:r w:rsidRPr="005A4F3A">
        <w:rPr>
          <w:color w:val="000000" w:themeColor="text1"/>
        </w:rPr>
        <w:t xml:space="preserve"> een visuele weergave gegeven van hoe dit </w:t>
      </w:r>
      <w:r w:rsidR="00DD78C2">
        <w:rPr>
          <w:color w:val="000000" w:themeColor="text1"/>
        </w:rPr>
        <w:t xml:space="preserve">blok </w:t>
      </w:r>
      <w:r w:rsidRPr="005A4F3A">
        <w:rPr>
          <w:color w:val="000000" w:themeColor="text1"/>
        </w:rPr>
        <w:t>eruit heeft gezien voor de respondenten.</w:t>
      </w:r>
    </w:p>
    <w:p w14:paraId="2D7A09B9" w14:textId="77777777" w:rsidR="00C06264" w:rsidRPr="005A4F3A" w:rsidRDefault="00C06264" w:rsidP="00C06264">
      <w:pPr>
        <w:rPr>
          <w:color w:val="000000" w:themeColor="text1"/>
        </w:rPr>
      </w:pPr>
    </w:p>
    <w:p w14:paraId="4471B2AA" w14:textId="77777777" w:rsidR="00883412" w:rsidRDefault="00883412">
      <w:pPr>
        <w:rPr>
          <w:rStyle w:val="Hyperlink"/>
          <w:rFonts w:asciiTheme="majorHAnsi" w:eastAsiaTheme="majorEastAsia" w:hAnsiTheme="majorHAnsi" w:cstheme="majorBidi"/>
          <w:color w:val="2F5496" w:themeColor="accent1" w:themeShade="BF"/>
          <w:sz w:val="26"/>
          <w:szCs w:val="26"/>
          <w:u w:val="none"/>
        </w:rPr>
      </w:pPr>
      <w:r>
        <w:rPr>
          <w:rStyle w:val="Hyperlink"/>
          <w:color w:val="2F5496" w:themeColor="accent1" w:themeShade="BF"/>
          <w:u w:val="none"/>
        </w:rPr>
        <w:br w:type="page"/>
      </w:r>
    </w:p>
    <w:p w14:paraId="43ED6BD4" w14:textId="6BD35FC3" w:rsidR="00C44127" w:rsidRDefault="009348B4" w:rsidP="00EB2EBA">
      <w:pPr>
        <w:pStyle w:val="Kop2"/>
        <w:rPr>
          <w:rStyle w:val="Hyperlink"/>
          <w:color w:val="2F5496" w:themeColor="accent1" w:themeShade="BF"/>
          <w:u w:val="none"/>
        </w:rPr>
      </w:pPr>
      <w:bookmarkStart w:id="39" w:name="_Toc532832009"/>
      <w:r>
        <w:rPr>
          <w:rStyle w:val="Hyperlink"/>
          <w:color w:val="2F5496" w:themeColor="accent1" w:themeShade="BF"/>
          <w:u w:val="none"/>
        </w:rPr>
        <w:lastRenderedPageBreak/>
        <w:t>7</w:t>
      </w:r>
      <w:r w:rsidR="00883412">
        <w:rPr>
          <w:rStyle w:val="Hyperlink"/>
          <w:color w:val="2F5496" w:themeColor="accent1" w:themeShade="BF"/>
          <w:u w:val="none"/>
        </w:rPr>
        <w:t xml:space="preserve">.2 </w:t>
      </w:r>
      <w:r w:rsidR="00EB2EBA">
        <w:rPr>
          <w:rStyle w:val="Hyperlink"/>
          <w:color w:val="2F5496" w:themeColor="accent1" w:themeShade="BF"/>
          <w:u w:val="none"/>
        </w:rPr>
        <w:t xml:space="preserve">Opzet onderzoek deelvraag </w:t>
      </w:r>
      <w:r w:rsidR="0042085C">
        <w:rPr>
          <w:rStyle w:val="Hyperlink"/>
          <w:color w:val="2F5496" w:themeColor="accent1" w:themeShade="BF"/>
          <w:u w:val="none"/>
        </w:rPr>
        <w:t>4</w:t>
      </w:r>
      <w:bookmarkEnd w:id="39"/>
    </w:p>
    <w:p w14:paraId="0E6133A9" w14:textId="77777777" w:rsidR="00C44127" w:rsidRDefault="00C44127" w:rsidP="00C44127">
      <w:pPr>
        <w:pStyle w:val="Kop2"/>
        <w:rPr>
          <w:rStyle w:val="Hyperlink"/>
          <w:color w:val="2F5496" w:themeColor="accent1" w:themeShade="BF"/>
          <w:u w:val="none"/>
        </w:rPr>
      </w:pPr>
    </w:p>
    <w:p w14:paraId="7F6E639D" w14:textId="6D1EDF7A" w:rsidR="00C44127" w:rsidRPr="003D61C5" w:rsidRDefault="00C44127" w:rsidP="00EB2EBA">
      <w:pPr>
        <w:pStyle w:val="Kop3"/>
        <w:rPr>
          <w:rFonts w:asciiTheme="minorHAnsi" w:eastAsiaTheme="minorHAnsi" w:hAnsiTheme="minorHAnsi" w:cstheme="minorBidi"/>
          <w:color w:val="auto"/>
          <w:sz w:val="22"/>
          <w:szCs w:val="22"/>
        </w:rPr>
      </w:pPr>
      <w:bookmarkStart w:id="40" w:name="_Toc532832010"/>
      <w:r w:rsidRPr="00C44127">
        <w:t>Wat is de belangenverhouding van</w:t>
      </w:r>
      <w:r w:rsidR="009B44D5">
        <w:t xml:space="preserve"> de beïnvloedbare</w:t>
      </w:r>
      <w:r w:rsidR="00EB3B89">
        <w:t xml:space="preserve"> aspecten die een rol spelen bij het ontstaan van</w:t>
      </w:r>
      <w:r w:rsidRPr="00C44127">
        <w:t xml:space="preserve"> vertrouwen in </w:t>
      </w:r>
      <w:r w:rsidR="00EB3B89">
        <w:t>een online omgeving</w:t>
      </w:r>
      <w:r w:rsidRPr="00C44127">
        <w:t>?</w:t>
      </w:r>
      <w:bookmarkEnd w:id="40"/>
    </w:p>
    <w:p w14:paraId="400EFC22" w14:textId="341C478E" w:rsidR="00C44127" w:rsidRDefault="00C44127" w:rsidP="00C44127">
      <w:r>
        <w:t>Vervolgens wordt er gemeten welke variabelen volgens de vertrouwensmonitor het meest belangrijk worden geacht in het algemeen.</w:t>
      </w:r>
      <w:r w:rsidR="00377B1B">
        <w:t xml:space="preserve"> Ook dit gebeurt door middel van een </w:t>
      </w:r>
      <w:proofErr w:type="spellStart"/>
      <w:r w:rsidR="00377B1B">
        <w:t>Binary</w:t>
      </w:r>
      <w:proofErr w:type="spellEnd"/>
      <w:r w:rsidR="00377B1B">
        <w:t xml:space="preserve"> </w:t>
      </w:r>
      <w:proofErr w:type="spellStart"/>
      <w:r w:rsidR="00377B1B">
        <w:t>Choice</w:t>
      </w:r>
      <w:proofErr w:type="spellEnd"/>
      <w:r w:rsidR="00377B1B">
        <w:t xml:space="preserve"> Test</w:t>
      </w:r>
      <w:r w:rsidR="00AC0D46">
        <w:t>.</w:t>
      </w:r>
      <w:r w:rsidR="00AC0D46">
        <w:br/>
        <w:t>D</w:t>
      </w:r>
      <w:r>
        <w:t>it wordt gedaan door de variabelen naast elkaar te zetten en de respondenten zo snel mogelijk te laten ki</w:t>
      </w:r>
      <w:r w:rsidR="00A20D68">
        <w:t>ezen net als bij het vorige blok</w:t>
      </w:r>
      <w:r>
        <w:t>. Echter staat hier geen stimulus bovenaan maar slechts de twee variabelen waaruit gekozen moet worden.</w:t>
      </w:r>
    </w:p>
    <w:p w14:paraId="19EB872F" w14:textId="0A355A75" w:rsidR="00C44127" w:rsidRDefault="00A20D68" w:rsidP="00C44127">
      <w:r>
        <w:t>De variabelen die in dit blok</w:t>
      </w:r>
      <w:r w:rsidR="00C44127">
        <w:t xml:space="preserve"> worden getest zijn:</w:t>
      </w:r>
    </w:p>
    <w:p w14:paraId="7BADDFF3" w14:textId="77777777" w:rsidR="00C44127" w:rsidRPr="00F14E7E" w:rsidRDefault="00C44127" w:rsidP="000C07E9">
      <w:pPr>
        <w:pStyle w:val="Lijstalinea"/>
        <w:numPr>
          <w:ilvl w:val="0"/>
          <w:numId w:val="2"/>
        </w:numPr>
        <w:rPr>
          <w:b/>
        </w:rPr>
      </w:pPr>
      <w:r w:rsidRPr="00F14E7E">
        <w:rPr>
          <w:b/>
        </w:rPr>
        <w:t>Expertise (competentie)</w:t>
      </w:r>
    </w:p>
    <w:p w14:paraId="5875713A" w14:textId="77777777" w:rsidR="00C44127" w:rsidRPr="00F14E7E" w:rsidRDefault="00C44127" w:rsidP="000C07E9">
      <w:pPr>
        <w:pStyle w:val="Lijstalinea"/>
        <w:numPr>
          <w:ilvl w:val="0"/>
          <w:numId w:val="2"/>
        </w:numPr>
        <w:rPr>
          <w:b/>
        </w:rPr>
      </w:pPr>
      <w:r w:rsidRPr="00F14E7E">
        <w:rPr>
          <w:b/>
        </w:rPr>
        <w:t>Integriteit</w:t>
      </w:r>
    </w:p>
    <w:p w14:paraId="2C8592F7" w14:textId="77777777" w:rsidR="00C44127" w:rsidRPr="00F14E7E" w:rsidRDefault="00C44127" w:rsidP="000C07E9">
      <w:pPr>
        <w:pStyle w:val="Lijstalinea"/>
        <w:numPr>
          <w:ilvl w:val="0"/>
          <w:numId w:val="2"/>
        </w:numPr>
        <w:rPr>
          <w:b/>
        </w:rPr>
      </w:pPr>
      <w:r w:rsidRPr="00F14E7E">
        <w:rPr>
          <w:b/>
        </w:rPr>
        <w:t>Intenties</w:t>
      </w:r>
    </w:p>
    <w:p w14:paraId="1B63DFDB" w14:textId="77777777" w:rsidR="00C44127" w:rsidRPr="00877516" w:rsidRDefault="00C44127" w:rsidP="000C07E9">
      <w:pPr>
        <w:pStyle w:val="Lijstalinea"/>
        <w:numPr>
          <w:ilvl w:val="0"/>
          <w:numId w:val="2"/>
        </w:numPr>
      </w:pPr>
      <w:r w:rsidRPr="00877516">
        <w:t xml:space="preserve">Prijs </w:t>
      </w:r>
    </w:p>
    <w:p w14:paraId="618F8B08" w14:textId="77777777" w:rsidR="00C44127" w:rsidRDefault="00C44127" w:rsidP="000C07E9">
      <w:pPr>
        <w:pStyle w:val="Lijstalinea"/>
        <w:numPr>
          <w:ilvl w:val="0"/>
          <w:numId w:val="2"/>
        </w:numPr>
      </w:pPr>
      <w:r w:rsidRPr="00877516">
        <w:t>Naamsbekendheid</w:t>
      </w:r>
    </w:p>
    <w:p w14:paraId="5AD58DC4" w14:textId="777B792D" w:rsidR="00C44127" w:rsidRDefault="00C44127" w:rsidP="00C44127">
      <w:r>
        <w:t xml:space="preserve">Hier geldt dat er meerdere opties zijn toegevoegd dan degene die relevant zijn voor het onderzoek. In dit geval zijn dat ‘Prijs’ en ‘Naamsbekendheid’. </w:t>
      </w:r>
      <w:r w:rsidR="002D0493">
        <w:t xml:space="preserve">Dit worden </w:t>
      </w:r>
      <w:proofErr w:type="spellStart"/>
      <w:r w:rsidR="002D0493">
        <w:t>vullers</w:t>
      </w:r>
      <w:proofErr w:type="spellEnd"/>
      <w:r w:rsidR="002D0493">
        <w:t xml:space="preserve"> genoemd. </w:t>
      </w:r>
      <w:r>
        <w:t>Dit</w:t>
      </w:r>
      <w:r w:rsidR="002D0493">
        <w:t xml:space="preserve"> is gedaan</w:t>
      </w:r>
      <w:r>
        <w:t xml:space="preserve"> om de respondenten onwetend te laten over de precieze doelstellingen van het onderzoek.</w:t>
      </w:r>
    </w:p>
    <w:p w14:paraId="13A719B7" w14:textId="77777777" w:rsidR="00577C82" w:rsidRPr="004E1BE3" w:rsidRDefault="00577C82" w:rsidP="00577C82">
      <w:pPr>
        <w:rPr>
          <w:rFonts w:asciiTheme="majorHAnsi" w:eastAsiaTheme="majorEastAsia" w:hAnsiTheme="majorHAnsi" w:cstheme="majorBidi"/>
          <w:color w:val="1F3763" w:themeColor="accent1" w:themeShade="7F"/>
          <w:sz w:val="24"/>
          <w:szCs w:val="24"/>
        </w:rPr>
      </w:pPr>
      <w:r>
        <w:t>Uit deze test komen de volgende gegevens:</w:t>
      </w:r>
    </w:p>
    <w:p w14:paraId="0C92418C" w14:textId="77777777" w:rsidR="00577C82" w:rsidRDefault="00577C82" w:rsidP="000C07E9">
      <w:pPr>
        <w:pStyle w:val="Lijstalinea"/>
        <w:numPr>
          <w:ilvl w:val="0"/>
          <w:numId w:val="2"/>
        </w:numPr>
      </w:pPr>
      <w:r>
        <w:t>Hoe vaak elke optie is voorgelegd.</w:t>
      </w:r>
    </w:p>
    <w:p w14:paraId="61E956F2" w14:textId="77777777" w:rsidR="00577C82" w:rsidRDefault="00577C82" w:rsidP="000C07E9">
      <w:pPr>
        <w:pStyle w:val="Lijstalinea"/>
        <w:numPr>
          <w:ilvl w:val="0"/>
          <w:numId w:val="2"/>
        </w:numPr>
      </w:pPr>
      <w:r>
        <w:t>De responstijd van elke keuze (de tijd dat erover gedaan is om de keuze te maken)</w:t>
      </w:r>
    </w:p>
    <w:p w14:paraId="4FB97FDE" w14:textId="77777777" w:rsidR="00577C82" w:rsidRDefault="00577C82" w:rsidP="000C07E9">
      <w:pPr>
        <w:pStyle w:val="Lijstalinea"/>
        <w:numPr>
          <w:ilvl w:val="0"/>
          <w:numId w:val="2"/>
        </w:numPr>
      </w:pPr>
      <w:r>
        <w:t>Hoe vaak elke optie is gekozen.</w:t>
      </w:r>
    </w:p>
    <w:p w14:paraId="1A6B4E74" w14:textId="77777777" w:rsidR="00577C82" w:rsidRPr="0039274A" w:rsidRDefault="00577C82" w:rsidP="000C07E9">
      <w:pPr>
        <w:pStyle w:val="Lijstalinea"/>
        <w:numPr>
          <w:ilvl w:val="0"/>
          <w:numId w:val="2"/>
        </w:numPr>
      </w:pPr>
      <w:r>
        <w:t>Hoe vaak elke optie is gekozen van alle keren dat hij is voorgelegd, uitgedrukt in procenten.</w:t>
      </w:r>
    </w:p>
    <w:p w14:paraId="47355263" w14:textId="21AD73B6" w:rsidR="00B86A10" w:rsidRPr="005A4F3A" w:rsidRDefault="00C44127" w:rsidP="00B86A10">
      <w:pPr>
        <w:rPr>
          <w:color w:val="000000" w:themeColor="text1"/>
        </w:rPr>
      </w:pPr>
      <w:r w:rsidRPr="005A4F3A">
        <w:rPr>
          <w:color w:val="000000" w:themeColor="text1"/>
        </w:rPr>
        <w:t>In bijlage 2 staat welke intro tekst is gebruik</w:t>
      </w:r>
      <w:r w:rsidR="00A20D68" w:rsidRPr="005A4F3A">
        <w:rPr>
          <w:color w:val="000000" w:themeColor="text1"/>
        </w:rPr>
        <w:t>t als uitleg voor dit testblok</w:t>
      </w:r>
      <w:r w:rsidR="00B86A10" w:rsidRPr="005A4F3A">
        <w:rPr>
          <w:color w:val="000000" w:themeColor="text1"/>
        </w:rPr>
        <w:t xml:space="preserve"> en wordt er een visuele weergave gegeven van hoe dit </w:t>
      </w:r>
      <w:r w:rsidR="00577C82">
        <w:rPr>
          <w:color w:val="000000" w:themeColor="text1"/>
        </w:rPr>
        <w:t xml:space="preserve">blok </w:t>
      </w:r>
      <w:r w:rsidR="00B86A10" w:rsidRPr="005A4F3A">
        <w:rPr>
          <w:color w:val="000000" w:themeColor="text1"/>
        </w:rPr>
        <w:t>eruit heeft gezien voor de respondenten.</w:t>
      </w:r>
    </w:p>
    <w:p w14:paraId="4DAC8C91" w14:textId="3963DD80" w:rsidR="00C44127" w:rsidRDefault="00C44127" w:rsidP="00C44127"/>
    <w:p w14:paraId="6F9973E2" w14:textId="77777777" w:rsidR="00C44127" w:rsidRPr="00877516" w:rsidRDefault="00C44127" w:rsidP="00C44127"/>
    <w:p w14:paraId="6CFFA3CE" w14:textId="77777777" w:rsidR="00C44127" w:rsidRPr="003A4E4A" w:rsidRDefault="00C44127" w:rsidP="00C44127">
      <w:pPr>
        <w:pStyle w:val="Lijstalinea"/>
      </w:pPr>
      <w:r>
        <w:rPr>
          <w:rStyle w:val="Hyperlink"/>
        </w:rPr>
        <w:br w:type="page"/>
      </w:r>
    </w:p>
    <w:p w14:paraId="68207509" w14:textId="4095EEAD" w:rsidR="00EB2EBA" w:rsidRDefault="009348B4" w:rsidP="00EB2EBA">
      <w:pPr>
        <w:pStyle w:val="Kop2"/>
      </w:pPr>
      <w:bookmarkStart w:id="41" w:name="_Toc532832011"/>
      <w:r>
        <w:lastRenderedPageBreak/>
        <w:t>7</w:t>
      </w:r>
      <w:r w:rsidR="00883412">
        <w:t xml:space="preserve">.3 </w:t>
      </w:r>
      <w:r w:rsidR="00EB2EBA">
        <w:t xml:space="preserve">Opzet onderzoek deelvraag </w:t>
      </w:r>
      <w:r w:rsidR="0042085C">
        <w:t>5</w:t>
      </w:r>
      <w:bookmarkEnd w:id="41"/>
      <w:r w:rsidR="00EB2EBA">
        <w:br/>
      </w:r>
    </w:p>
    <w:p w14:paraId="5127D786" w14:textId="77777777" w:rsidR="00EB3B89" w:rsidRDefault="00EB3B89" w:rsidP="00EB3B89">
      <w:pPr>
        <w:pStyle w:val="Kop2"/>
      </w:pPr>
      <w:bookmarkStart w:id="42" w:name="_Toc532832012"/>
      <w:r w:rsidRPr="000F14B3">
        <w:t xml:space="preserve">Wat is de belangenverhouding van de </w:t>
      </w:r>
      <w:r>
        <w:t xml:space="preserve">beïnvloedbare aspecten die een rol spelen bij het ontstaan van </w:t>
      </w:r>
      <w:r w:rsidRPr="000F14B3">
        <w:t>vertrouwen bij de te onderzoeken klantrelaties?</w:t>
      </w:r>
      <w:bookmarkEnd w:id="42"/>
      <w:r w:rsidRPr="000F14B3">
        <w:t xml:space="preserve">       </w:t>
      </w:r>
    </w:p>
    <w:p w14:paraId="2145F911" w14:textId="0084179C" w:rsidR="00AC0D46" w:rsidRDefault="00AC0D46" w:rsidP="00AC0D46">
      <w:r>
        <w:t>Om erachter te komen wat volgens de respondenten belangrijk wordt geacht voor een vertrouwensrelatie met de aanbieder</w:t>
      </w:r>
      <w:r w:rsidR="002331FD">
        <w:t xml:space="preserve">, wordt er wederom gebruik gemaakt van een </w:t>
      </w:r>
      <w:proofErr w:type="spellStart"/>
      <w:r w:rsidR="002331FD">
        <w:t>Binary</w:t>
      </w:r>
      <w:proofErr w:type="spellEnd"/>
      <w:r w:rsidR="002331FD">
        <w:t xml:space="preserve"> </w:t>
      </w:r>
      <w:proofErr w:type="spellStart"/>
      <w:r w:rsidR="002331FD">
        <w:t>Choice</w:t>
      </w:r>
      <w:proofErr w:type="spellEnd"/>
      <w:r w:rsidR="002331FD">
        <w:t xml:space="preserve"> Test. </w:t>
      </w:r>
      <w:r w:rsidR="000C0782">
        <w:t>In deze tes</w:t>
      </w:r>
      <w:r>
        <w:t>t</w:t>
      </w:r>
      <w:r w:rsidR="000C0782">
        <w:t xml:space="preserve"> worden de hoofdvariabelen van de drie ‘overtuigen dat het te vertrouwen is’ z</w:t>
      </w:r>
      <w:r w:rsidR="00366655">
        <w:t>oals beschreven in hoofdstuk 4</w:t>
      </w:r>
      <w:r w:rsidR="00674389">
        <w:t>.2,</w:t>
      </w:r>
      <w:r w:rsidR="000C0782">
        <w:t xml:space="preserve"> getoetst</w:t>
      </w:r>
      <w:r>
        <w:t xml:space="preserve">. Deze stellingen vertegenwoordigen belangen die consumenten kunnen hebben op het gebied van competentie, intentie en integriteit van organisaties om een vertrouwensrelatie aan te gaan. </w:t>
      </w:r>
      <w:r>
        <w:br/>
        <w:t>Om een belangenverhouding op te stellen die in kaart brengt hoe belangrijk de respondenten de stellingen en daarmee de vertrouwensvariabelen achten, worden de stellingen voorgelegd aan de respondenten en wordt er gevraagd te kiezen welke van de twee stellingen die ze per keer voorgelegd krijgen meer een vertrouwensgevoel oplevert. Alle stellingen van alle drie de variabelen worden tegenover elkaar gezet. In het midden staat steeds een soort bedrijf</w:t>
      </w:r>
      <w:r w:rsidR="00674389">
        <w:t xml:space="preserve"> (bank of deeleconomie)</w:t>
      </w:r>
      <w:r>
        <w:t>. Respondenten moeten bij het maken van de keuze de keuze maken gebaseerd op een</w:t>
      </w:r>
      <w:r w:rsidR="000C0782">
        <w:t xml:space="preserve"> relatie met een bank, of met een aanbieder in de deeleconomie</w:t>
      </w:r>
    </w:p>
    <w:p w14:paraId="6DD2D2C4" w14:textId="0A9745AE" w:rsidR="00AC0D46" w:rsidRDefault="00AC0D46" w:rsidP="00AC0D46">
      <w:r>
        <w:t xml:space="preserve">Op deze manier zal er een overzicht ontstaan van de stellingen die het meest zorgen voor een vertrouwensgevoel bij zowel de vertrouwensrelatie van bank/klant als bij aanbieder/gebruiker op </w:t>
      </w:r>
      <w:r w:rsidR="002331FD">
        <w:t>in de deeleconomie</w:t>
      </w:r>
      <w:r>
        <w:t>. Aangezien duidelijk is welke stellingen horen bij welke vertrouwensvariabele, kan er worden vastgesteld welke variabelen het zwaarst wegen voor het vertrouwensgevoel van consumenten.</w:t>
      </w:r>
    </w:p>
    <w:p w14:paraId="4BECA01E" w14:textId="77777777" w:rsidR="00AC0D46" w:rsidRDefault="00AC0D46" w:rsidP="00AC0D46">
      <w:r>
        <w:t>De stellingen die worden getest zijn:</w:t>
      </w:r>
    </w:p>
    <w:p w14:paraId="4FC7737E" w14:textId="77777777" w:rsidR="00AC0D46" w:rsidRPr="00AA2566" w:rsidRDefault="00AC0D46" w:rsidP="00AC0D46">
      <w:pPr>
        <w:rPr>
          <w:b/>
        </w:rPr>
      </w:pPr>
      <w:r w:rsidRPr="00AA2566">
        <w:rPr>
          <w:b/>
        </w:rPr>
        <w:t>Stellingen over Competentie</w:t>
      </w:r>
    </w:p>
    <w:p w14:paraId="31A68563" w14:textId="77777777" w:rsidR="00AC0D46" w:rsidRDefault="00AC0D46" w:rsidP="000C07E9">
      <w:pPr>
        <w:pStyle w:val="Lijstalinea"/>
        <w:numPr>
          <w:ilvl w:val="0"/>
          <w:numId w:val="2"/>
        </w:numPr>
      </w:pPr>
      <w:r>
        <w:t>Is</w:t>
      </w:r>
      <w:r w:rsidRPr="006622D1">
        <w:t xml:space="preserve"> flexibel</w:t>
      </w:r>
    </w:p>
    <w:p w14:paraId="5C57EDEC" w14:textId="77777777" w:rsidR="00AC0D46" w:rsidRDefault="00AC0D46" w:rsidP="000C07E9">
      <w:pPr>
        <w:pStyle w:val="Lijstalinea"/>
        <w:numPr>
          <w:ilvl w:val="0"/>
          <w:numId w:val="2"/>
        </w:numPr>
      </w:pPr>
      <w:r>
        <w:t>B</w:t>
      </w:r>
      <w:r w:rsidRPr="006622D1">
        <w:t>egrijpt klantbehoeften</w:t>
      </w:r>
    </w:p>
    <w:p w14:paraId="344F5119" w14:textId="77777777" w:rsidR="00AC0D46" w:rsidRDefault="00AC0D46" w:rsidP="000C07E9">
      <w:pPr>
        <w:pStyle w:val="Lijstalinea"/>
        <w:numPr>
          <w:ilvl w:val="0"/>
          <w:numId w:val="2"/>
        </w:numPr>
      </w:pPr>
      <w:r>
        <w:t>Is vakkundig en levert kwaliteit</w:t>
      </w:r>
    </w:p>
    <w:p w14:paraId="61E7082B" w14:textId="77777777" w:rsidR="00AC0D46" w:rsidRPr="006622D1" w:rsidRDefault="00AC0D46" w:rsidP="00AC0D46">
      <w:pPr>
        <w:rPr>
          <w:b/>
        </w:rPr>
      </w:pPr>
      <w:r>
        <w:rPr>
          <w:b/>
        </w:rPr>
        <w:t xml:space="preserve">Stellingen </w:t>
      </w:r>
      <w:r w:rsidRPr="006622D1">
        <w:rPr>
          <w:b/>
        </w:rPr>
        <w:t>over integriteit</w:t>
      </w:r>
    </w:p>
    <w:p w14:paraId="77313C86" w14:textId="77777777" w:rsidR="00AC0D46" w:rsidRDefault="00AC0D46" w:rsidP="000C07E9">
      <w:pPr>
        <w:pStyle w:val="Lijstalinea"/>
        <w:numPr>
          <w:ilvl w:val="0"/>
          <w:numId w:val="2"/>
        </w:numPr>
      </w:pPr>
      <w:r>
        <w:t xml:space="preserve">Verstrekt ieder dezelfde informatie </w:t>
      </w:r>
    </w:p>
    <w:p w14:paraId="36EBD7E4" w14:textId="77777777" w:rsidR="00AC0D46" w:rsidRDefault="00AC0D46" w:rsidP="000C07E9">
      <w:pPr>
        <w:pStyle w:val="Lijstalinea"/>
        <w:numPr>
          <w:ilvl w:val="0"/>
          <w:numId w:val="2"/>
        </w:numPr>
      </w:pPr>
      <w:r>
        <w:t>Doet wat wordt gezegd.</w:t>
      </w:r>
    </w:p>
    <w:p w14:paraId="10C61F5F" w14:textId="77777777" w:rsidR="00AC0D46" w:rsidRDefault="00AC0D46" w:rsidP="000C07E9">
      <w:pPr>
        <w:pStyle w:val="Lijstalinea"/>
        <w:numPr>
          <w:ilvl w:val="0"/>
          <w:numId w:val="2"/>
        </w:numPr>
      </w:pPr>
      <w:r>
        <w:t>Is</w:t>
      </w:r>
      <w:r w:rsidRPr="004127DA">
        <w:t xml:space="preserve"> open en transparant</w:t>
      </w:r>
    </w:p>
    <w:p w14:paraId="1BAE3550" w14:textId="77777777" w:rsidR="00AC0D46" w:rsidRPr="004127DA" w:rsidRDefault="00AC0D46" w:rsidP="00AC0D46">
      <w:pPr>
        <w:rPr>
          <w:b/>
        </w:rPr>
      </w:pPr>
      <w:r w:rsidRPr="004127DA">
        <w:rPr>
          <w:b/>
        </w:rPr>
        <w:t>Stellingen over Intentie</w:t>
      </w:r>
    </w:p>
    <w:p w14:paraId="05400194" w14:textId="77777777" w:rsidR="00AC0D46" w:rsidRDefault="00AC0D46" w:rsidP="000C07E9">
      <w:pPr>
        <w:pStyle w:val="Lijstalinea"/>
        <w:numPr>
          <w:ilvl w:val="0"/>
          <w:numId w:val="2"/>
        </w:numPr>
      </w:pPr>
      <w:r>
        <w:t>Handelt naar de behoeften van de consument</w:t>
      </w:r>
    </w:p>
    <w:p w14:paraId="03893122" w14:textId="77777777" w:rsidR="00AC0D46" w:rsidRDefault="00AC0D46" w:rsidP="000C07E9">
      <w:pPr>
        <w:pStyle w:val="Lijstalinea"/>
        <w:numPr>
          <w:ilvl w:val="0"/>
          <w:numId w:val="2"/>
        </w:numPr>
      </w:pPr>
      <w:r>
        <w:t>Heeft een goede prijs/kwaliteit verhouding</w:t>
      </w:r>
    </w:p>
    <w:p w14:paraId="412E98D4" w14:textId="77777777" w:rsidR="00AC0D46" w:rsidRDefault="00AC0D46" w:rsidP="000C07E9">
      <w:pPr>
        <w:pStyle w:val="Lijstalinea"/>
        <w:numPr>
          <w:ilvl w:val="0"/>
          <w:numId w:val="2"/>
        </w:numPr>
      </w:pPr>
      <w:r>
        <w:t>Handelt vanuit de juiste normen en waarden</w:t>
      </w:r>
    </w:p>
    <w:p w14:paraId="4A041ADD" w14:textId="77777777" w:rsidR="003B5CE9" w:rsidRPr="004E1BE3" w:rsidRDefault="003B5CE9" w:rsidP="003B5CE9">
      <w:pPr>
        <w:rPr>
          <w:rFonts w:asciiTheme="majorHAnsi" w:eastAsiaTheme="majorEastAsia" w:hAnsiTheme="majorHAnsi" w:cstheme="majorBidi"/>
          <w:color w:val="1F3763" w:themeColor="accent1" w:themeShade="7F"/>
          <w:sz w:val="24"/>
          <w:szCs w:val="24"/>
        </w:rPr>
      </w:pPr>
      <w:r>
        <w:t>Uit deze test komen de volgende gegevens:</w:t>
      </w:r>
    </w:p>
    <w:p w14:paraId="1A876302" w14:textId="77777777" w:rsidR="003B5CE9" w:rsidRDefault="003B5CE9" w:rsidP="000C07E9">
      <w:pPr>
        <w:pStyle w:val="Lijstalinea"/>
        <w:numPr>
          <w:ilvl w:val="0"/>
          <w:numId w:val="2"/>
        </w:numPr>
      </w:pPr>
      <w:r>
        <w:t>Het aantal dat elke optie is voorgelegd</w:t>
      </w:r>
    </w:p>
    <w:p w14:paraId="56EE0B95" w14:textId="77777777" w:rsidR="003B5CE9" w:rsidRDefault="003B5CE9" w:rsidP="000C07E9">
      <w:pPr>
        <w:pStyle w:val="Lijstalinea"/>
        <w:numPr>
          <w:ilvl w:val="0"/>
          <w:numId w:val="2"/>
        </w:numPr>
      </w:pPr>
      <w:r>
        <w:t>De responstijd van elke keuze (de tijd dat erover gedaan is om de keuze te maken)</w:t>
      </w:r>
    </w:p>
    <w:p w14:paraId="053F3464" w14:textId="77777777" w:rsidR="003B5CE9" w:rsidRDefault="003B5CE9" w:rsidP="000C07E9">
      <w:pPr>
        <w:pStyle w:val="Lijstalinea"/>
        <w:numPr>
          <w:ilvl w:val="0"/>
          <w:numId w:val="2"/>
        </w:numPr>
      </w:pPr>
      <w:r>
        <w:t>Het aantal dat elke optie is gekozen</w:t>
      </w:r>
    </w:p>
    <w:p w14:paraId="64C98AF6" w14:textId="77777777" w:rsidR="003B5CE9" w:rsidRPr="0039274A" w:rsidRDefault="003B5CE9" w:rsidP="000C07E9">
      <w:pPr>
        <w:pStyle w:val="Lijstalinea"/>
        <w:numPr>
          <w:ilvl w:val="0"/>
          <w:numId w:val="2"/>
        </w:numPr>
      </w:pPr>
      <w:r>
        <w:t xml:space="preserve">Het percentage dat elke optie is gekozen van alle keuzes </w:t>
      </w:r>
    </w:p>
    <w:bookmarkEnd w:id="36"/>
    <w:p w14:paraId="015F5F36" w14:textId="77777777" w:rsidR="00B86A10" w:rsidRDefault="00B86A10" w:rsidP="00B86A10"/>
    <w:p w14:paraId="163CD01B" w14:textId="77777777" w:rsidR="00577C82" w:rsidRPr="004E1BE3" w:rsidRDefault="00577C82" w:rsidP="00577C82">
      <w:pPr>
        <w:rPr>
          <w:rFonts w:asciiTheme="majorHAnsi" w:eastAsiaTheme="majorEastAsia" w:hAnsiTheme="majorHAnsi" w:cstheme="majorBidi"/>
          <w:color w:val="1F3763" w:themeColor="accent1" w:themeShade="7F"/>
          <w:sz w:val="24"/>
          <w:szCs w:val="24"/>
        </w:rPr>
      </w:pPr>
      <w:r>
        <w:lastRenderedPageBreak/>
        <w:t>Uit deze test komen de volgende gegevens:</w:t>
      </w:r>
    </w:p>
    <w:p w14:paraId="36085E1F" w14:textId="77777777" w:rsidR="00577C82" w:rsidRDefault="00577C82" w:rsidP="000C07E9">
      <w:pPr>
        <w:pStyle w:val="Lijstalinea"/>
        <w:numPr>
          <w:ilvl w:val="0"/>
          <w:numId w:val="2"/>
        </w:numPr>
      </w:pPr>
      <w:r>
        <w:t>Hoe vaak elke optie is voorgelegd.</w:t>
      </w:r>
    </w:p>
    <w:p w14:paraId="7A0F9B95" w14:textId="77777777" w:rsidR="00577C82" w:rsidRDefault="00577C82" w:rsidP="000C07E9">
      <w:pPr>
        <w:pStyle w:val="Lijstalinea"/>
        <w:numPr>
          <w:ilvl w:val="0"/>
          <w:numId w:val="2"/>
        </w:numPr>
      </w:pPr>
      <w:r>
        <w:t>De responstijd van elke keuze (de tijd dat erover gedaan is om de keuze te maken)</w:t>
      </w:r>
    </w:p>
    <w:p w14:paraId="43D0988B" w14:textId="77777777" w:rsidR="00577C82" w:rsidRDefault="00577C82" w:rsidP="000C07E9">
      <w:pPr>
        <w:pStyle w:val="Lijstalinea"/>
        <w:numPr>
          <w:ilvl w:val="0"/>
          <w:numId w:val="2"/>
        </w:numPr>
      </w:pPr>
      <w:r>
        <w:t>Hoe vaak elke optie is gekozen.</w:t>
      </w:r>
    </w:p>
    <w:p w14:paraId="3478D840" w14:textId="77777777" w:rsidR="00577C82" w:rsidRPr="0039274A" w:rsidRDefault="00577C82" w:rsidP="000C07E9">
      <w:pPr>
        <w:pStyle w:val="Lijstalinea"/>
        <w:numPr>
          <w:ilvl w:val="0"/>
          <w:numId w:val="2"/>
        </w:numPr>
      </w:pPr>
      <w:r>
        <w:t>Hoe vaak elke optie is gekozen van alle keren dat hij is voorgelegd, uitgedrukt in procenten.</w:t>
      </w:r>
    </w:p>
    <w:p w14:paraId="7633A896" w14:textId="1B0CDB3B" w:rsidR="00B86A10" w:rsidRPr="005A4F3A" w:rsidRDefault="00B86A10" w:rsidP="00B86A10">
      <w:pPr>
        <w:rPr>
          <w:color w:val="000000" w:themeColor="text1"/>
        </w:rPr>
      </w:pPr>
      <w:r w:rsidRPr="005A4F3A">
        <w:rPr>
          <w:color w:val="000000" w:themeColor="text1"/>
        </w:rPr>
        <w:t xml:space="preserve">In bijlage 2 staat welke intro tekst is gebruikt als uitleg voor dit testblok en wordt er een visuele weergave gegeven van hoe dit </w:t>
      </w:r>
      <w:r w:rsidR="00577C82">
        <w:rPr>
          <w:color w:val="000000" w:themeColor="text1"/>
        </w:rPr>
        <w:t xml:space="preserve">blok </w:t>
      </w:r>
      <w:r w:rsidRPr="005A4F3A">
        <w:rPr>
          <w:color w:val="000000" w:themeColor="text1"/>
        </w:rPr>
        <w:t>eruit heeft gezien voor de respondenten.</w:t>
      </w:r>
    </w:p>
    <w:p w14:paraId="36D76C38" w14:textId="77777777" w:rsidR="00B86A10" w:rsidRPr="005A4F3A" w:rsidRDefault="00B86A10" w:rsidP="00B86A10">
      <w:pPr>
        <w:rPr>
          <w:color w:val="000000" w:themeColor="text1"/>
        </w:rPr>
      </w:pPr>
    </w:p>
    <w:p w14:paraId="46B7E89B" w14:textId="77777777" w:rsidR="00806A0B" w:rsidRDefault="00806A0B"/>
    <w:p w14:paraId="18636225" w14:textId="77777777" w:rsidR="00806A0B" w:rsidRDefault="00806A0B"/>
    <w:p w14:paraId="37B8E522" w14:textId="77777777" w:rsidR="00806A0B" w:rsidRDefault="00806A0B"/>
    <w:p w14:paraId="680C4623" w14:textId="77777777" w:rsidR="00B86A10" w:rsidRDefault="00B86A10">
      <w:pPr>
        <w:rPr>
          <w:rFonts w:asciiTheme="majorHAnsi" w:eastAsiaTheme="majorEastAsia" w:hAnsiTheme="majorHAnsi" w:cstheme="majorBidi"/>
          <w:color w:val="2F5496" w:themeColor="accent1" w:themeShade="BF"/>
          <w:sz w:val="32"/>
          <w:szCs w:val="32"/>
        </w:rPr>
      </w:pPr>
      <w:r>
        <w:br w:type="page"/>
      </w:r>
    </w:p>
    <w:p w14:paraId="7CA34578" w14:textId="4000C42E" w:rsidR="00B65948" w:rsidRDefault="009348B4" w:rsidP="00806A0B">
      <w:pPr>
        <w:pStyle w:val="Kop1"/>
      </w:pPr>
      <w:bookmarkStart w:id="43" w:name="_Toc532832013"/>
      <w:r>
        <w:lastRenderedPageBreak/>
        <w:t>8</w:t>
      </w:r>
      <w:r w:rsidR="00806A0B">
        <w:t>.</w:t>
      </w:r>
      <w:r>
        <w:t xml:space="preserve"> </w:t>
      </w:r>
      <w:r w:rsidR="00B65948">
        <w:t>Conceptueel model</w:t>
      </w:r>
      <w:r w:rsidR="009444FE">
        <w:t xml:space="preserve"> en hypothesen</w:t>
      </w:r>
      <w:r w:rsidR="00FA6B9A">
        <w:t xml:space="preserve"> afgeleide vraag</w:t>
      </w:r>
      <w:bookmarkEnd w:id="43"/>
    </w:p>
    <w:p w14:paraId="1D6C9CE0" w14:textId="77777777" w:rsidR="00CB4703" w:rsidRDefault="00CB4703" w:rsidP="00CB4703"/>
    <w:p w14:paraId="07A34011" w14:textId="4356CB8A" w:rsidR="00CB4703" w:rsidRPr="005A4F3A" w:rsidRDefault="00CB4703" w:rsidP="00CB4703">
      <w:pPr>
        <w:rPr>
          <w:color w:val="000000" w:themeColor="text1"/>
        </w:rPr>
      </w:pPr>
      <w:r>
        <w:rPr>
          <w:color w:val="000000" w:themeColor="text1"/>
        </w:rPr>
        <w:t>Afgeleide vraag:</w:t>
      </w:r>
      <w:r>
        <w:rPr>
          <w:color w:val="000000" w:themeColor="text1"/>
        </w:rPr>
        <w:br/>
      </w:r>
      <w:r w:rsidRPr="005A4F3A">
        <w:rPr>
          <w:color w:val="000000" w:themeColor="text1"/>
        </w:rPr>
        <w:t>Bestaat er een verschil in belang van de aspecten die van invloed zijn op vertrouwen tussen de twee te onderzoeken klantrelaties?</w:t>
      </w:r>
      <w:r w:rsidR="00347F3D">
        <w:rPr>
          <w:color w:val="000000" w:themeColor="text1"/>
        </w:rPr>
        <w:t xml:space="preserve"> </w:t>
      </w:r>
      <w:r w:rsidR="00577C82">
        <w:rPr>
          <w:color w:val="000000" w:themeColor="text1"/>
        </w:rPr>
        <w:br/>
      </w:r>
      <w:r w:rsidR="00347F3D">
        <w:rPr>
          <w:color w:val="000000" w:themeColor="text1"/>
        </w:rPr>
        <w:t>Hierbij wordt gedoeld o</w:t>
      </w:r>
      <w:r w:rsidR="00577C82">
        <w:rPr>
          <w:color w:val="000000" w:themeColor="text1"/>
        </w:rPr>
        <w:t xml:space="preserve">p de belangenverhouding van de </w:t>
      </w:r>
      <w:r w:rsidR="00347F3D">
        <w:rPr>
          <w:color w:val="000000" w:themeColor="text1"/>
        </w:rPr>
        <w:t>verschillende ‘overtuigingen die het vertrouwen beïnvloeden’.</w:t>
      </w:r>
    </w:p>
    <w:p w14:paraId="1EAD12F1" w14:textId="77777777" w:rsidR="00B65948" w:rsidRDefault="00B65948" w:rsidP="00B65948"/>
    <w:p w14:paraId="70BC7540" w14:textId="77777777" w:rsidR="009444FE" w:rsidRDefault="00B65948" w:rsidP="00B65948">
      <w:r>
        <w:rPr>
          <w:noProof/>
          <w:lang w:eastAsia="nl-NL"/>
        </w:rPr>
        <mc:AlternateContent>
          <mc:Choice Requires="wps">
            <w:drawing>
              <wp:anchor distT="0" distB="0" distL="114300" distR="114300" simplePos="0" relativeHeight="251658250" behindDoc="0" locked="0" layoutInCell="1" allowOverlap="1" wp14:anchorId="68961448" wp14:editId="60950DD6">
                <wp:simplePos x="0" y="0"/>
                <wp:positionH relativeFrom="margin">
                  <wp:align>left</wp:align>
                </wp:positionH>
                <wp:positionV relativeFrom="paragraph">
                  <wp:posOffset>394335</wp:posOffset>
                </wp:positionV>
                <wp:extent cx="1609725" cy="609600"/>
                <wp:effectExtent l="0" t="0" r="28575" b="19050"/>
                <wp:wrapNone/>
                <wp:docPr id="12" name="Rechthoek: afgeronde hoeken 12"/>
                <wp:cNvGraphicFramePr/>
                <a:graphic xmlns:a="http://schemas.openxmlformats.org/drawingml/2006/main">
                  <a:graphicData uri="http://schemas.microsoft.com/office/word/2010/wordprocessingShape">
                    <wps:wsp>
                      <wps:cNvSpPr/>
                      <wps:spPr>
                        <a:xfrm>
                          <a:off x="0" y="0"/>
                          <a:ext cx="1609725" cy="609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ADCC9D" w14:textId="77777777" w:rsidR="007C687A" w:rsidRPr="001A5299" w:rsidRDefault="007C687A" w:rsidP="00B65948">
                            <w:pPr>
                              <w:jc w:val="center"/>
                              <w:rPr>
                                <w:lang w:val="en-US"/>
                              </w:rPr>
                            </w:pPr>
                            <w:proofErr w:type="spellStart"/>
                            <w:r>
                              <w:rPr>
                                <w:lang w:val="en-US"/>
                              </w:rPr>
                              <w:t>Belangengewicht</w:t>
                            </w:r>
                            <w:proofErr w:type="spellEnd"/>
                            <w:r>
                              <w:rPr>
                                <w:lang w:val="en-US"/>
                              </w:rPr>
                              <w:t xml:space="preserve"> </w:t>
                            </w:r>
                            <w:proofErr w:type="spellStart"/>
                            <w:r>
                              <w:rPr>
                                <w:lang w:val="en-US"/>
                              </w:rPr>
                              <w:t>competentie</w:t>
                            </w:r>
                            <w:proofErr w:type="spellEnd"/>
                            <w:r>
                              <w:rPr>
                                <w:lang w:val="en-US"/>
                              </w:rPr>
                              <w:t xml:space="preserve">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8961448" id="Rechthoek: afgeronde hoeken 12" o:spid="_x0000_s1118" style="position:absolute;margin-left:0;margin-top:31.05pt;width:126.75pt;height:48pt;z-index:25165825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" fillcolor="#4472c4 [3204]" strokecolor="#1f3763 [1604]" strokeweight="1pt">
                <v:stroke joinstyle="miter"/>
                <v:textbox>
                  <w:txbxContent>
                    <w:p w14:paraId="27ADCC9D" w14:textId="77777777" w:rsidR="007C687A" w:rsidRPr="001A5299" w:rsidRDefault="007C687A" w:rsidP="00B65948">
                      <w:pPr>
                        <w:jc w:val="center"/>
                        <w:rPr>
                          <w:lang w:val="en-US"/>
                        </w:rPr>
                      </w:pPr>
                      <w:proofErr w:type="spellStart"/>
                      <w:r>
                        <w:rPr>
                          <w:lang w:val="en-US"/>
                        </w:rPr>
                        <w:t>Belangengewicht</w:t>
                      </w:r>
                      <w:proofErr w:type="spellEnd"/>
                      <w:r>
                        <w:rPr>
                          <w:lang w:val="en-US"/>
                        </w:rPr>
                        <w:t xml:space="preserve"> </w:t>
                      </w:r>
                      <w:proofErr w:type="spellStart"/>
                      <w:r>
                        <w:rPr>
                          <w:lang w:val="en-US"/>
                        </w:rPr>
                        <w:t>competentie</w:t>
                      </w:r>
                      <w:proofErr w:type="spellEnd"/>
                      <w:r>
                        <w:rPr>
                          <w:lang w:val="en-US"/>
                        </w:rPr>
                        <w:t xml:space="preserve"> =A</w:t>
                      </w:r>
                    </w:p>
                  </w:txbxContent>
                </v:textbox>
                <w10:wrap anchorx="margin"/>
              </v:roundrect>
            </w:pict>
          </mc:Fallback>
        </mc:AlternateContent>
      </w:r>
      <w:r>
        <w:t>Bankensector</w:t>
      </w:r>
    </w:p>
    <w:p w14:paraId="08EAFFF4" w14:textId="54CA212F" w:rsidR="00B65948" w:rsidRDefault="00B65948" w:rsidP="00B65948">
      <w:r>
        <w:rPr>
          <w:noProof/>
          <w:lang w:eastAsia="nl-NL"/>
        </w:rPr>
        <mc:AlternateContent>
          <mc:Choice Requires="wps">
            <w:drawing>
              <wp:anchor distT="0" distB="0" distL="114300" distR="114300" simplePos="0" relativeHeight="251658252" behindDoc="0" locked="0" layoutInCell="1" allowOverlap="1" wp14:anchorId="5140A900" wp14:editId="38A0522C">
                <wp:simplePos x="0" y="0"/>
                <wp:positionH relativeFrom="margin">
                  <wp:align>left</wp:align>
                </wp:positionH>
                <wp:positionV relativeFrom="paragraph">
                  <wp:posOffset>1536700</wp:posOffset>
                </wp:positionV>
                <wp:extent cx="1609725" cy="609600"/>
                <wp:effectExtent l="0" t="0" r="28575" b="19050"/>
                <wp:wrapNone/>
                <wp:docPr id="35" name="Rechthoek: afgeronde hoeken 35"/>
                <wp:cNvGraphicFramePr/>
                <a:graphic xmlns:a="http://schemas.openxmlformats.org/drawingml/2006/main">
                  <a:graphicData uri="http://schemas.microsoft.com/office/word/2010/wordprocessingShape">
                    <wps:wsp>
                      <wps:cNvSpPr/>
                      <wps:spPr>
                        <a:xfrm>
                          <a:off x="0" y="0"/>
                          <a:ext cx="1609725" cy="609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752B93" w14:textId="77777777" w:rsidR="007C687A" w:rsidRPr="006810EA" w:rsidRDefault="007C687A" w:rsidP="00B65948">
                            <w:pPr>
                              <w:jc w:val="center"/>
                              <w:rPr>
                                <w:lang w:val="en-US"/>
                              </w:rPr>
                            </w:pPr>
                            <w:proofErr w:type="spellStart"/>
                            <w:r>
                              <w:rPr>
                                <w:lang w:val="en-US"/>
                              </w:rPr>
                              <w:t>Belangengewicht</w:t>
                            </w:r>
                            <w:proofErr w:type="spellEnd"/>
                            <w:r>
                              <w:rPr>
                                <w:lang w:val="en-US"/>
                              </w:rPr>
                              <w:t xml:space="preserve"> </w:t>
                            </w:r>
                            <w:proofErr w:type="spellStart"/>
                            <w:r>
                              <w:rPr>
                                <w:lang w:val="en-US"/>
                              </w:rPr>
                              <w:t>integriteit</w:t>
                            </w:r>
                            <w:proofErr w:type="spellEnd"/>
                            <w:r>
                              <w:rPr>
                                <w:lang w:val="en-US"/>
                              </w:rPr>
                              <w:t xml:space="preserve"> =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140A900" id="Rechthoek: afgeronde hoeken 35" o:spid="_x0000_s1119" style="position:absolute;margin-left:0;margin-top:121pt;width:126.75pt;height:48pt;z-index:2516582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" fillcolor="#4472c4 [3204]" strokecolor="#1f3763 [1604]" strokeweight="1pt">
                <v:stroke joinstyle="miter"/>
                <v:textbox>
                  <w:txbxContent>
                    <w:p w14:paraId="03752B93" w14:textId="77777777" w:rsidR="007C687A" w:rsidRPr="006810EA" w:rsidRDefault="007C687A" w:rsidP="00B65948">
                      <w:pPr>
                        <w:jc w:val="center"/>
                        <w:rPr>
                          <w:lang w:val="en-US"/>
                        </w:rPr>
                      </w:pPr>
                      <w:proofErr w:type="spellStart"/>
                      <w:r>
                        <w:rPr>
                          <w:lang w:val="en-US"/>
                        </w:rPr>
                        <w:t>Belangengewicht</w:t>
                      </w:r>
                      <w:proofErr w:type="spellEnd"/>
                      <w:r>
                        <w:rPr>
                          <w:lang w:val="en-US"/>
                        </w:rPr>
                        <w:t xml:space="preserve"> </w:t>
                      </w:r>
                      <w:proofErr w:type="spellStart"/>
                      <w:r>
                        <w:rPr>
                          <w:lang w:val="en-US"/>
                        </w:rPr>
                        <w:t>integriteit</w:t>
                      </w:r>
                      <w:proofErr w:type="spellEnd"/>
                      <w:r>
                        <w:rPr>
                          <w:lang w:val="en-US"/>
                        </w:rPr>
                        <w:t xml:space="preserve"> = C</w:t>
                      </w:r>
                    </w:p>
                  </w:txbxContent>
                </v:textbox>
                <w10:wrap anchorx="margin"/>
              </v:roundrect>
            </w:pict>
          </mc:Fallback>
        </mc:AlternateContent>
      </w:r>
      <w:r>
        <w:rPr>
          <w:noProof/>
          <w:lang w:eastAsia="nl-NL"/>
        </w:rPr>
        <mc:AlternateContent>
          <mc:Choice Requires="wps">
            <w:drawing>
              <wp:anchor distT="0" distB="0" distL="114300" distR="114300" simplePos="0" relativeHeight="251658254" behindDoc="0" locked="0" layoutInCell="1" allowOverlap="1" wp14:anchorId="54844230" wp14:editId="5508A4E6">
                <wp:simplePos x="0" y="0"/>
                <wp:positionH relativeFrom="column">
                  <wp:posOffset>1595120</wp:posOffset>
                </wp:positionH>
                <wp:positionV relativeFrom="paragraph">
                  <wp:posOffset>1136650</wp:posOffset>
                </wp:positionV>
                <wp:extent cx="1400175" cy="0"/>
                <wp:effectExtent l="0" t="76200" r="9525" b="95250"/>
                <wp:wrapNone/>
                <wp:docPr id="39" name="Rechte verbindingslijn met pijl 39"/>
                <wp:cNvGraphicFramePr/>
                <a:graphic xmlns:a="http://schemas.openxmlformats.org/drawingml/2006/main">
                  <a:graphicData uri="http://schemas.microsoft.com/office/word/2010/wordprocessingShape">
                    <wps:wsp>
                      <wps:cNvCnPr/>
                      <wps:spPr>
                        <a:xfrm>
                          <a:off x="0" y="0"/>
                          <a:ext cx="14001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3432CD" id="Rechte verbindingslijn met pijl 39" o:spid="_x0000_s1026" type="#_x0000_t32" style="position:absolute;margin-left:125.6pt;margin-top:89.5pt;width:110.25pt;height:0;z-index:2516582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255" behindDoc="0" locked="0" layoutInCell="1" allowOverlap="1" wp14:anchorId="2A53DDCD" wp14:editId="6E70D35E">
                <wp:simplePos x="0" y="0"/>
                <wp:positionH relativeFrom="column">
                  <wp:posOffset>1605280</wp:posOffset>
                </wp:positionH>
                <wp:positionV relativeFrom="paragraph">
                  <wp:posOffset>1356994</wp:posOffset>
                </wp:positionV>
                <wp:extent cx="1400175" cy="457200"/>
                <wp:effectExtent l="0" t="38100" r="47625" b="19050"/>
                <wp:wrapNone/>
                <wp:docPr id="44" name="Rechte verbindingslijn met pijl 44"/>
                <wp:cNvGraphicFramePr/>
                <a:graphic xmlns:a="http://schemas.openxmlformats.org/drawingml/2006/main">
                  <a:graphicData uri="http://schemas.microsoft.com/office/word/2010/wordprocessingShape">
                    <wps:wsp>
                      <wps:cNvCnPr/>
                      <wps:spPr>
                        <a:xfrm flipV="1">
                          <a:off x="0" y="0"/>
                          <a:ext cx="1400175"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905763" id="Rechte verbindingslijn met pijl 44" o:spid="_x0000_s1026" type="#_x0000_t32" style="position:absolute;margin-left:126.4pt;margin-top:106.85pt;width:110.25pt;height:36pt;flip:y;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253" behindDoc="0" locked="0" layoutInCell="1" allowOverlap="1" wp14:anchorId="7969AB71" wp14:editId="65E2F646">
                <wp:simplePos x="0" y="0"/>
                <wp:positionH relativeFrom="column">
                  <wp:posOffset>1624331</wp:posOffset>
                </wp:positionH>
                <wp:positionV relativeFrom="paragraph">
                  <wp:posOffset>404494</wp:posOffset>
                </wp:positionV>
                <wp:extent cx="1390650" cy="485775"/>
                <wp:effectExtent l="0" t="0" r="76200" b="66675"/>
                <wp:wrapNone/>
                <wp:docPr id="36" name="Rechte verbindingslijn met pijl 36"/>
                <wp:cNvGraphicFramePr/>
                <a:graphic xmlns:a="http://schemas.openxmlformats.org/drawingml/2006/main">
                  <a:graphicData uri="http://schemas.microsoft.com/office/word/2010/wordprocessingShape">
                    <wps:wsp>
                      <wps:cNvCnPr/>
                      <wps:spPr>
                        <a:xfrm>
                          <a:off x="0" y="0"/>
                          <a:ext cx="1390650" cy="485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6A5B2B" id="Rechte verbindingslijn met pijl 36" o:spid="_x0000_s1026" type="#_x0000_t32" style="position:absolute;margin-left:127.9pt;margin-top:31.85pt;width:109.5pt;height:38.2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251" behindDoc="0" locked="0" layoutInCell="1" allowOverlap="1" wp14:anchorId="4F0ECEBE" wp14:editId="061E3DC5">
                <wp:simplePos x="0" y="0"/>
                <wp:positionH relativeFrom="margin">
                  <wp:align>left</wp:align>
                </wp:positionH>
                <wp:positionV relativeFrom="paragraph">
                  <wp:posOffset>822325</wp:posOffset>
                </wp:positionV>
                <wp:extent cx="1609725" cy="609600"/>
                <wp:effectExtent l="0" t="0" r="28575" b="19050"/>
                <wp:wrapNone/>
                <wp:docPr id="31" name="Rechthoek: afgeronde hoeken 31"/>
                <wp:cNvGraphicFramePr/>
                <a:graphic xmlns:a="http://schemas.openxmlformats.org/drawingml/2006/main">
                  <a:graphicData uri="http://schemas.microsoft.com/office/word/2010/wordprocessingShape">
                    <wps:wsp>
                      <wps:cNvSpPr/>
                      <wps:spPr>
                        <a:xfrm>
                          <a:off x="0" y="0"/>
                          <a:ext cx="1609725" cy="609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34C03E" w14:textId="77777777" w:rsidR="007C687A" w:rsidRPr="006810EA" w:rsidRDefault="007C687A" w:rsidP="00B65948">
                            <w:pPr>
                              <w:jc w:val="center"/>
                              <w:rPr>
                                <w:lang w:val="en-US"/>
                              </w:rPr>
                            </w:pPr>
                            <w:proofErr w:type="spellStart"/>
                            <w:r>
                              <w:rPr>
                                <w:lang w:val="en-US"/>
                              </w:rPr>
                              <w:t>Belangengewicht</w:t>
                            </w:r>
                            <w:proofErr w:type="spellEnd"/>
                            <w:r>
                              <w:rPr>
                                <w:lang w:val="en-US"/>
                              </w:rPr>
                              <w:t xml:space="preserve"> </w:t>
                            </w:r>
                            <w:proofErr w:type="spellStart"/>
                            <w:r>
                              <w:rPr>
                                <w:lang w:val="en-US"/>
                              </w:rPr>
                              <w:t>intentie</w:t>
                            </w:r>
                            <w:proofErr w:type="spellEnd"/>
                            <w:r>
                              <w:rPr>
                                <w:lang w:val="en-US"/>
                              </w:rPr>
                              <w:t xml:space="preserve"> =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0ECEBE" id="Rechthoek: afgeronde hoeken 31" o:spid="_x0000_s1120" style="position:absolute;margin-left:0;margin-top:64.75pt;width:126.75pt;height:48pt;z-index:25165825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" fillcolor="#4472c4 [3204]" strokecolor="#1f3763 [1604]" strokeweight="1pt">
                <v:stroke joinstyle="miter"/>
                <v:textbox>
                  <w:txbxContent>
                    <w:p w14:paraId="2434C03E" w14:textId="77777777" w:rsidR="007C687A" w:rsidRPr="006810EA" w:rsidRDefault="007C687A" w:rsidP="00B65948">
                      <w:pPr>
                        <w:jc w:val="center"/>
                        <w:rPr>
                          <w:lang w:val="en-US"/>
                        </w:rPr>
                      </w:pPr>
                      <w:proofErr w:type="spellStart"/>
                      <w:r>
                        <w:rPr>
                          <w:lang w:val="en-US"/>
                        </w:rPr>
                        <w:t>Belangengewicht</w:t>
                      </w:r>
                      <w:proofErr w:type="spellEnd"/>
                      <w:r>
                        <w:rPr>
                          <w:lang w:val="en-US"/>
                        </w:rPr>
                        <w:t xml:space="preserve"> </w:t>
                      </w:r>
                      <w:proofErr w:type="spellStart"/>
                      <w:r>
                        <w:rPr>
                          <w:lang w:val="en-US"/>
                        </w:rPr>
                        <w:t>intentie</w:t>
                      </w:r>
                      <w:proofErr w:type="spellEnd"/>
                      <w:r>
                        <w:rPr>
                          <w:lang w:val="en-US"/>
                        </w:rPr>
                        <w:t xml:space="preserve"> = B</w:t>
                      </w:r>
                    </w:p>
                  </w:txbxContent>
                </v:textbox>
                <w10:wrap anchorx="margin"/>
              </v:roundrect>
            </w:pict>
          </mc:Fallback>
        </mc:AlternateContent>
      </w:r>
    </w:p>
    <w:p w14:paraId="3A69F61A" w14:textId="77777777" w:rsidR="00B65948" w:rsidRPr="00024131" w:rsidRDefault="00B65948" w:rsidP="00B65948"/>
    <w:p w14:paraId="0E1321B5" w14:textId="7F3814B2" w:rsidR="009444FE" w:rsidRPr="00024131" w:rsidRDefault="009444FE" w:rsidP="00B65948"/>
    <w:p w14:paraId="0F00E391" w14:textId="51E74AC8" w:rsidR="00B65948" w:rsidRPr="00024131" w:rsidRDefault="00EB3B89" w:rsidP="00B65948">
      <w:r>
        <w:rPr>
          <w:noProof/>
          <w:lang w:eastAsia="nl-NL"/>
        </w:rPr>
        <mc:AlternateContent>
          <mc:Choice Requires="wps">
            <w:drawing>
              <wp:anchor distT="0" distB="0" distL="114300" distR="114300" simplePos="0" relativeHeight="251719147" behindDoc="0" locked="0" layoutInCell="1" allowOverlap="1" wp14:anchorId="312CAFED" wp14:editId="657F71DF">
                <wp:simplePos x="0" y="0"/>
                <wp:positionH relativeFrom="column">
                  <wp:posOffset>4509135</wp:posOffset>
                </wp:positionH>
                <wp:positionV relativeFrom="paragraph">
                  <wp:posOffset>269240</wp:posOffset>
                </wp:positionV>
                <wp:extent cx="228600" cy="0"/>
                <wp:effectExtent l="0" t="76200" r="50800" b="101600"/>
                <wp:wrapNone/>
                <wp:docPr id="712" name="Rechte verbindingslijn met pijl 712"/>
                <wp:cNvGraphicFramePr/>
                <a:graphic xmlns:a="http://schemas.openxmlformats.org/drawingml/2006/main">
                  <a:graphicData uri="http://schemas.microsoft.com/office/word/2010/wordprocessingShape">
                    <wps:wsp>
                      <wps:cNvCnPr/>
                      <wps:spPr>
                        <a:xfrm>
                          <a:off x="0" y="0"/>
                          <a:ext cx="228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42763F" id="Rechte verbindingslijn met pijl 712" o:spid="_x0000_s1026" type="#_x0000_t32" style="position:absolute;margin-left:355.05pt;margin-top:21.2pt;width:18pt;height:0;z-index:25171914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718123" behindDoc="0" locked="0" layoutInCell="1" allowOverlap="1" wp14:anchorId="2727D937" wp14:editId="073B7487">
                <wp:simplePos x="0" y="0"/>
                <wp:positionH relativeFrom="column">
                  <wp:posOffset>4740506</wp:posOffset>
                </wp:positionH>
                <wp:positionV relativeFrom="paragraph">
                  <wp:posOffset>44161</wp:posOffset>
                </wp:positionV>
                <wp:extent cx="1391862" cy="540212"/>
                <wp:effectExtent l="0" t="0" r="31115" b="19050"/>
                <wp:wrapNone/>
                <wp:docPr id="711" name="Rechthoek: afgeronde hoeken 46"/>
                <wp:cNvGraphicFramePr/>
                <a:graphic xmlns:a="http://schemas.openxmlformats.org/drawingml/2006/main">
                  <a:graphicData uri="http://schemas.microsoft.com/office/word/2010/wordprocessingShape">
                    <wps:wsp>
                      <wps:cNvSpPr/>
                      <wps:spPr>
                        <a:xfrm>
                          <a:off x="0" y="0"/>
                          <a:ext cx="1391862" cy="54021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824707" w14:textId="1CF4F262" w:rsidR="007C687A" w:rsidRPr="00024131" w:rsidRDefault="007C687A" w:rsidP="00EB3B89">
                            <w:pPr>
                              <w:jc w:val="center"/>
                              <w:rPr>
                                <w:lang w:val="en-US"/>
                              </w:rPr>
                            </w:pPr>
                            <w:r>
                              <w:rPr>
                                <w:lang w:val="en-US"/>
                              </w:rPr>
                              <w:t xml:space="preserve">Op </w:t>
                            </w:r>
                            <w:proofErr w:type="spellStart"/>
                            <w:r>
                              <w:rPr>
                                <w:lang w:val="en-US"/>
                              </w:rPr>
                              <w:t>vertrouwen</w:t>
                            </w:r>
                            <w:proofErr w:type="spellEnd"/>
                            <w:r>
                              <w:rPr>
                                <w:lang w:val="en-US"/>
                              </w:rPr>
                              <w:t xml:space="preserve"> </w:t>
                            </w:r>
                            <w:proofErr w:type="spellStart"/>
                            <w:r>
                              <w:rPr>
                                <w:lang w:val="en-US"/>
                              </w:rPr>
                              <w:t>gebaseerd</w:t>
                            </w:r>
                            <w:proofErr w:type="spellEnd"/>
                            <w:r>
                              <w:rPr>
                                <w:lang w:val="en-US"/>
                              </w:rPr>
                              <w:t xml:space="preserve"> </w:t>
                            </w:r>
                            <w:proofErr w:type="spellStart"/>
                            <w:r>
                              <w:rPr>
                                <w:lang w:val="en-US"/>
                              </w:rPr>
                              <w:t>gedrag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27D937" id="Rechthoek: afgeronde hoeken 46" o:spid="_x0000_s1121" style="position:absolute;margin-left:373.25pt;margin-top:3.5pt;width:109.6pt;height:42.55pt;z-index:2517181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" fillcolor="#4472c4 [3204]" strokecolor="#1f3763 [1604]" strokeweight="1pt">
                <v:stroke joinstyle="miter"/>
                <v:textbox>
                  <w:txbxContent>
                    <w:p w14:paraId="17824707" w14:textId="1CF4F262" w:rsidR="007C687A" w:rsidRPr="00024131" w:rsidRDefault="007C687A" w:rsidP="00EB3B89">
                      <w:pPr>
                        <w:jc w:val="center"/>
                        <w:rPr>
                          <w:lang w:val="en-US"/>
                        </w:rPr>
                      </w:pPr>
                      <w:r>
                        <w:rPr>
                          <w:lang w:val="en-US"/>
                        </w:rPr>
                        <w:t xml:space="preserve">Op </w:t>
                      </w:r>
                      <w:proofErr w:type="spellStart"/>
                      <w:r>
                        <w:rPr>
                          <w:lang w:val="en-US"/>
                        </w:rPr>
                        <w:t>vertrouwen</w:t>
                      </w:r>
                      <w:proofErr w:type="spellEnd"/>
                      <w:r>
                        <w:rPr>
                          <w:lang w:val="en-US"/>
                        </w:rPr>
                        <w:t xml:space="preserve"> </w:t>
                      </w:r>
                      <w:proofErr w:type="spellStart"/>
                      <w:r>
                        <w:rPr>
                          <w:lang w:val="en-US"/>
                        </w:rPr>
                        <w:t>gebaseerd</w:t>
                      </w:r>
                      <w:proofErr w:type="spellEnd"/>
                      <w:r>
                        <w:rPr>
                          <w:lang w:val="en-US"/>
                        </w:rPr>
                        <w:t xml:space="preserve"> </w:t>
                      </w:r>
                      <w:proofErr w:type="spellStart"/>
                      <w:r>
                        <w:rPr>
                          <w:lang w:val="en-US"/>
                        </w:rPr>
                        <w:t>gedrag</w:t>
                      </w:r>
                      <w:proofErr w:type="spellEnd"/>
                    </w:p>
                  </w:txbxContent>
                </v:textbox>
              </v:roundrect>
            </w:pict>
          </mc:Fallback>
        </mc:AlternateContent>
      </w:r>
      <w:r>
        <w:rPr>
          <w:noProof/>
          <w:lang w:eastAsia="nl-NL"/>
        </w:rPr>
        <mc:AlternateContent>
          <mc:Choice Requires="wps">
            <w:drawing>
              <wp:anchor distT="0" distB="0" distL="114300" distR="114300" simplePos="0" relativeHeight="251658256" behindDoc="0" locked="0" layoutInCell="1" allowOverlap="1" wp14:anchorId="797D2E68" wp14:editId="0054B079">
                <wp:simplePos x="0" y="0"/>
                <wp:positionH relativeFrom="column">
                  <wp:posOffset>3117274</wp:posOffset>
                </wp:positionH>
                <wp:positionV relativeFrom="paragraph">
                  <wp:posOffset>40640</wp:posOffset>
                </wp:positionV>
                <wp:extent cx="1391862" cy="540212"/>
                <wp:effectExtent l="0" t="0" r="31115" b="19050"/>
                <wp:wrapNone/>
                <wp:docPr id="46" name="Rechthoek: afgeronde hoeken 46"/>
                <wp:cNvGraphicFramePr/>
                <a:graphic xmlns:a="http://schemas.openxmlformats.org/drawingml/2006/main">
                  <a:graphicData uri="http://schemas.microsoft.com/office/word/2010/wordprocessingShape">
                    <wps:wsp>
                      <wps:cNvSpPr/>
                      <wps:spPr>
                        <a:xfrm>
                          <a:off x="0" y="0"/>
                          <a:ext cx="1391862" cy="54021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A70D14" w14:textId="5502956A" w:rsidR="007C687A" w:rsidRPr="00024131" w:rsidRDefault="007C687A" w:rsidP="00B65948">
                            <w:pPr>
                              <w:jc w:val="center"/>
                              <w:rPr>
                                <w:lang w:val="en-US"/>
                              </w:rPr>
                            </w:pPr>
                            <w:proofErr w:type="spellStart"/>
                            <w:r>
                              <w:rPr>
                                <w:lang w:val="en-US"/>
                              </w:rPr>
                              <w:t>Intentie</w:t>
                            </w:r>
                            <w:proofErr w:type="spellEnd"/>
                            <w:r>
                              <w:rPr>
                                <w:lang w:val="en-US"/>
                              </w:rPr>
                              <w:t xml:space="preserve"> om </w:t>
                            </w:r>
                            <w:proofErr w:type="spellStart"/>
                            <w:r>
                              <w:rPr>
                                <w:lang w:val="en-US"/>
                              </w:rPr>
                              <w:t>te</w:t>
                            </w:r>
                            <w:proofErr w:type="spellEnd"/>
                            <w:r>
                              <w:rPr>
                                <w:lang w:val="en-US"/>
                              </w:rPr>
                              <w:t xml:space="preserve"> </w:t>
                            </w:r>
                            <w:proofErr w:type="spellStart"/>
                            <w:r>
                              <w:rPr>
                                <w:lang w:val="en-US"/>
                              </w:rPr>
                              <w:t>vertrouwen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7D2E68" id="_x0000_s1122" style="position:absolute;margin-left:245.45pt;margin-top:3.2pt;width:109.6pt;height:42.5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" fillcolor="#4472c4 [3204]" strokecolor="#1f3763 [1604]" strokeweight="1pt">
                <v:stroke joinstyle="miter"/>
                <v:textbox>
                  <w:txbxContent>
                    <w:p w14:paraId="6CA70D14" w14:textId="5502956A" w:rsidR="007C687A" w:rsidRPr="00024131" w:rsidRDefault="007C687A" w:rsidP="00B65948">
                      <w:pPr>
                        <w:jc w:val="center"/>
                        <w:rPr>
                          <w:lang w:val="en-US"/>
                        </w:rPr>
                      </w:pPr>
                      <w:proofErr w:type="spellStart"/>
                      <w:r>
                        <w:rPr>
                          <w:lang w:val="en-US"/>
                        </w:rPr>
                        <w:t>Intentie</w:t>
                      </w:r>
                      <w:proofErr w:type="spellEnd"/>
                      <w:r>
                        <w:rPr>
                          <w:lang w:val="en-US"/>
                        </w:rPr>
                        <w:t xml:space="preserve"> om </w:t>
                      </w:r>
                      <w:proofErr w:type="spellStart"/>
                      <w:r>
                        <w:rPr>
                          <w:lang w:val="en-US"/>
                        </w:rPr>
                        <w:t>te</w:t>
                      </w:r>
                      <w:proofErr w:type="spellEnd"/>
                      <w:r>
                        <w:rPr>
                          <w:lang w:val="en-US"/>
                        </w:rPr>
                        <w:t xml:space="preserve"> </w:t>
                      </w:r>
                      <w:proofErr w:type="spellStart"/>
                      <w:r>
                        <w:rPr>
                          <w:lang w:val="en-US"/>
                        </w:rPr>
                        <w:t>vertrouwen</w:t>
                      </w:r>
                      <w:proofErr w:type="spellEnd"/>
                    </w:p>
                  </w:txbxContent>
                </v:textbox>
              </v:roundrect>
            </w:pict>
          </mc:Fallback>
        </mc:AlternateContent>
      </w:r>
    </w:p>
    <w:p w14:paraId="3026D7BE" w14:textId="77777777" w:rsidR="00B65948" w:rsidRPr="00024131" w:rsidRDefault="00B65948" w:rsidP="00B65948"/>
    <w:p w14:paraId="5D2F51FD" w14:textId="4177ECD3" w:rsidR="00B65948" w:rsidRPr="00024131" w:rsidRDefault="00B65948" w:rsidP="00B65948"/>
    <w:p w14:paraId="7B693910" w14:textId="21FD9C0F" w:rsidR="00B65948" w:rsidRDefault="00B65948" w:rsidP="00B65948"/>
    <w:p w14:paraId="0EBF1912" w14:textId="77777777" w:rsidR="00B65948" w:rsidRDefault="00B65948" w:rsidP="00B65948">
      <w:pPr>
        <w:tabs>
          <w:tab w:val="left" w:pos="3585"/>
        </w:tabs>
      </w:pPr>
      <w:r>
        <w:tab/>
      </w:r>
    </w:p>
    <w:p w14:paraId="09AAD5BB" w14:textId="77777777" w:rsidR="00B65948" w:rsidRDefault="00B65948" w:rsidP="00B65948">
      <w:r>
        <w:t>Deeleconomie</w:t>
      </w:r>
    </w:p>
    <w:p w14:paraId="79D6274B" w14:textId="4F14F552" w:rsidR="009444FE" w:rsidRDefault="00B65948" w:rsidP="00B65948">
      <w:r>
        <w:rPr>
          <w:noProof/>
          <w:lang w:eastAsia="nl-NL"/>
        </w:rPr>
        <mc:AlternateContent>
          <mc:Choice Requires="wps">
            <w:drawing>
              <wp:anchor distT="0" distB="0" distL="114300" distR="114300" simplePos="0" relativeHeight="251658263" behindDoc="0" locked="0" layoutInCell="1" allowOverlap="1" wp14:anchorId="513473E0" wp14:editId="0807DA99">
                <wp:simplePos x="0" y="0"/>
                <wp:positionH relativeFrom="margin">
                  <wp:align>left</wp:align>
                </wp:positionH>
                <wp:positionV relativeFrom="paragraph">
                  <wp:posOffset>81280</wp:posOffset>
                </wp:positionV>
                <wp:extent cx="1609725" cy="609600"/>
                <wp:effectExtent l="0" t="0" r="28575" b="19050"/>
                <wp:wrapNone/>
                <wp:docPr id="135" name="Rechthoek: afgeronde hoeken 135"/>
                <wp:cNvGraphicFramePr/>
                <a:graphic xmlns:a="http://schemas.openxmlformats.org/drawingml/2006/main">
                  <a:graphicData uri="http://schemas.microsoft.com/office/word/2010/wordprocessingShape">
                    <wps:wsp>
                      <wps:cNvSpPr/>
                      <wps:spPr>
                        <a:xfrm>
                          <a:off x="0" y="0"/>
                          <a:ext cx="1609725" cy="609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DCD5A8" w14:textId="77777777" w:rsidR="007C687A" w:rsidRPr="006810EA" w:rsidRDefault="007C687A" w:rsidP="00B65948">
                            <w:pPr>
                              <w:jc w:val="center"/>
                              <w:rPr>
                                <w:lang w:val="en-US"/>
                              </w:rPr>
                            </w:pPr>
                            <w:proofErr w:type="spellStart"/>
                            <w:r>
                              <w:rPr>
                                <w:lang w:val="en-US"/>
                              </w:rPr>
                              <w:t>Belangengewicht</w:t>
                            </w:r>
                            <w:proofErr w:type="spellEnd"/>
                            <w:r>
                              <w:rPr>
                                <w:lang w:val="en-US"/>
                              </w:rPr>
                              <w:t xml:space="preserve"> </w:t>
                            </w:r>
                            <w:proofErr w:type="spellStart"/>
                            <w:r>
                              <w:rPr>
                                <w:lang w:val="en-US"/>
                              </w:rPr>
                              <w:t>intentie</w:t>
                            </w:r>
                            <w:proofErr w:type="spellEnd"/>
                            <w:r>
                              <w:rPr>
                                <w:lang w:val="en-US"/>
                              </w:rPr>
                              <w:t xml:space="preserve"> = 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13473E0" id="Rechthoek: afgeronde hoeken 135" o:spid="_x0000_s1123" style="position:absolute;margin-left:0;margin-top:6.4pt;width:126.75pt;height:48pt;z-index:25165826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" fillcolor="#4472c4 [3204]" strokecolor="#1f3763 [1604]" strokeweight="1pt">
                <v:stroke joinstyle="miter"/>
                <v:textbox>
                  <w:txbxContent>
                    <w:p w14:paraId="57DCD5A8" w14:textId="77777777" w:rsidR="007C687A" w:rsidRPr="006810EA" w:rsidRDefault="007C687A" w:rsidP="00B65948">
                      <w:pPr>
                        <w:jc w:val="center"/>
                        <w:rPr>
                          <w:lang w:val="en-US"/>
                        </w:rPr>
                      </w:pPr>
                      <w:proofErr w:type="spellStart"/>
                      <w:r>
                        <w:rPr>
                          <w:lang w:val="en-US"/>
                        </w:rPr>
                        <w:t>Belangengewicht</w:t>
                      </w:r>
                      <w:proofErr w:type="spellEnd"/>
                      <w:r>
                        <w:rPr>
                          <w:lang w:val="en-US"/>
                        </w:rPr>
                        <w:t xml:space="preserve"> </w:t>
                      </w:r>
                      <w:proofErr w:type="spellStart"/>
                      <w:r>
                        <w:rPr>
                          <w:lang w:val="en-US"/>
                        </w:rPr>
                        <w:t>intentie</w:t>
                      </w:r>
                      <w:proofErr w:type="spellEnd"/>
                      <w:r>
                        <w:rPr>
                          <w:lang w:val="en-US"/>
                        </w:rPr>
                        <w:t xml:space="preserve"> = D </w:t>
                      </w:r>
                    </w:p>
                  </w:txbxContent>
                </v:textbox>
                <w10:wrap anchorx="margin"/>
              </v:roundrect>
            </w:pict>
          </mc:Fallback>
        </mc:AlternateContent>
      </w:r>
      <w:r>
        <w:rPr>
          <w:noProof/>
          <w:lang w:eastAsia="nl-NL"/>
        </w:rPr>
        <mc:AlternateContent>
          <mc:Choice Requires="wps">
            <w:drawing>
              <wp:anchor distT="0" distB="0" distL="114300" distR="114300" simplePos="0" relativeHeight="251658258" behindDoc="0" locked="0" layoutInCell="1" allowOverlap="1" wp14:anchorId="2703187D" wp14:editId="3CCF4E13">
                <wp:simplePos x="0" y="0"/>
                <wp:positionH relativeFrom="margin">
                  <wp:align>left</wp:align>
                </wp:positionH>
                <wp:positionV relativeFrom="paragraph">
                  <wp:posOffset>1536700</wp:posOffset>
                </wp:positionV>
                <wp:extent cx="1609725" cy="609600"/>
                <wp:effectExtent l="0" t="0" r="28575" b="19050"/>
                <wp:wrapNone/>
                <wp:docPr id="63" name="Rechthoek: afgeronde hoeken 63"/>
                <wp:cNvGraphicFramePr/>
                <a:graphic xmlns:a="http://schemas.openxmlformats.org/drawingml/2006/main">
                  <a:graphicData uri="http://schemas.microsoft.com/office/word/2010/wordprocessingShape">
                    <wps:wsp>
                      <wps:cNvSpPr/>
                      <wps:spPr>
                        <a:xfrm>
                          <a:off x="0" y="0"/>
                          <a:ext cx="1609725" cy="609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C256EE" w14:textId="77777777" w:rsidR="007C687A" w:rsidRPr="006810EA" w:rsidRDefault="007C687A" w:rsidP="00B65948">
                            <w:pPr>
                              <w:jc w:val="center"/>
                              <w:rPr>
                                <w:lang w:val="en-US"/>
                              </w:rPr>
                            </w:pPr>
                            <w:proofErr w:type="spellStart"/>
                            <w:r>
                              <w:rPr>
                                <w:lang w:val="en-US"/>
                              </w:rPr>
                              <w:t>Belangengewicht</w:t>
                            </w:r>
                            <w:proofErr w:type="spellEnd"/>
                            <w:r>
                              <w:rPr>
                                <w:lang w:val="en-US"/>
                              </w:rPr>
                              <w:t xml:space="preserve"> </w:t>
                            </w:r>
                            <w:proofErr w:type="spellStart"/>
                            <w:r>
                              <w:rPr>
                                <w:lang w:val="en-US"/>
                              </w:rPr>
                              <w:t>integriteit</w:t>
                            </w:r>
                            <w:proofErr w:type="spellEnd"/>
                            <w:r>
                              <w:rPr>
                                <w:lang w:val="en-US"/>
                              </w:rPr>
                              <w:t xml:space="preserve"> = 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03187D" id="Rechthoek: afgeronde hoeken 63" o:spid="_x0000_s1124" style="position:absolute;margin-left:0;margin-top:121pt;width:126.75pt;height:48pt;z-index:25165825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" fillcolor="#4472c4 [3204]" strokecolor="#1f3763 [1604]" strokeweight="1pt">
                <v:stroke joinstyle="miter"/>
                <v:textbox>
                  <w:txbxContent>
                    <w:p w14:paraId="11C256EE" w14:textId="77777777" w:rsidR="007C687A" w:rsidRPr="006810EA" w:rsidRDefault="007C687A" w:rsidP="00B65948">
                      <w:pPr>
                        <w:jc w:val="center"/>
                        <w:rPr>
                          <w:lang w:val="en-US"/>
                        </w:rPr>
                      </w:pPr>
                      <w:proofErr w:type="spellStart"/>
                      <w:r>
                        <w:rPr>
                          <w:lang w:val="en-US"/>
                        </w:rPr>
                        <w:t>Belangengewicht</w:t>
                      </w:r>
                      <w:proofErr w:type="spellEnd"/>
                      <w:r>
                        <w:rPr>
                          <w:lang w:val="en-US"/>
                        </w:rPr>
                        <w:t xml:space="preserve"> </w:t>
                      </w:r>
                      <w:proofErr w:type="spellStart"/>
                      <w:r>
                        <w:rPr>
                          <w:lang w:val="en-US"/>
                        </w:rPr>
                        <w:t>integriteit</w:t>
                      </w:r>
                      <w:proofErr w:type="spellEnd"/>
                      <w:r>
                        <w:rPr>
                          <w:lang w:val="en-US"/>
                        </w:rPr>
                        <w:t xml:space="preserve"> = F</w:t>
                      </w:r>
                    </w:p>
                  </w:txbxContent>
                </v:textbox>
                <w10:wrap anchorx="margin"/>
              </v:roundrect>
            </w:pict>
          </mc:Fallback>
        </mc:AlternateContent>
      </w:r>
      <w:r>
        <w:rPr>
          <w:noProof/>
          <w:lang w:eastAsia="nl-NL"/>
        </w:rPr>
        <mc:AlternateContent>
          <mc:Choice Requires="wps">
            <w:drawing>
              <wp:anchor distT="0" distB="0" distL="114300" distR="114300" simplePos="0" relativeHeight="251658260" behindDoc="0" locked="0" layoutInCell="1" allowOverlap="1" wp14:anchorId="4A9B3015" wp14:editId="63765BA7">
                <wp:simplePos x="0" y="0"/>
                <wp:positionH relativeFrom="column">
                  <wp:posOffset>1595120</wp:posOffset>
                </wp:positionH>
                <wp:positionV relativeFrom="paragraph">
                  <wp:posOffset>1136650</wp:posOffset>
                </wp:positionV>
                <wp:extent cx="1400175" cy="0"/>
                <wp:effectExtent l="0" t="76200" r="9525" b="95250"/>
                <wp:wrapNone/>
                <wp:docPr id="66" name="Rechte verbindingslijn met pijl 66"/>
                <wp:cNvGraphicFramePr/>
                <a:graphic xmlns:a="http://schemas.openxmlformats.org/drawingml/2006/main">
                  <a:graphicData uri="http://schemas.microsoft.com/office/word/2010/wordprocessingShape">
                    <wps:wsp>
                      <wps:cNvCnPr/>
                      <wps:spPr>
                        <a:xfrm>
                          <a:off x="0" y="0"/>
                          <a:ext cx="14001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3815F6" id="Rechte verbindingslijn met pijl 66" o:spid="_x0000_s1026" type="#_x0000_t32" style="position:absolute;margin-left:125.6pt;margin-top:89.5pt;width:110.25pt;height:0;z-index:2516582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261" behindDoc="0" locked="0" layoutInCell="1" allowOverlap="1" wp14:anchorId="43E6593A" wp14:editId="76F9D531">
                <wp:simplePos x="0" y="0"/>
                <wp:positionH relativeFrom="column">
                  <wp:posOffset>1605280</wp:posOffset>
                </wp:positionH>
                <wp:positionV relativeFrom="paragraph">
                  <wp:posOffset>1356994</wp:posOffset>
                </wp:positionV>
                <wp:extent cx="1400175" cy="457200"/>
                <wp:effectExtent l="0" t="38100" r="47625" b="19050"/>
                <wp:wrapNone/>
                <wp:docPr id="67" name="Rechte verbindingslijn met pijl 67"/>
                <wp:cNvGraphicFramePr/>
                <a:graphic xmlns:a="http://schemas.openxmlformats.org/drawingml/2006/main">
                  <a:graphicData uri="http://schemas.microsoft.com/office/word/2010/wordprocessingShape">
                    <wps:wsp>
                      <wps:cNvCnPr/>
                      <wps:spPr>
                        <a:xfrm flipV="1">
                          <a:off x="0" y="0"/>
                          <a:ext cx="1400175"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466D03" id="Rechte verbindingslijn met pijl 67" o:spid="_x0000_s1026" type="#_x0000_t32" style="position:absolute;margin-left:126.4pt;margin-top:106.85pt;width:110.25pt;height:36pt;flip:y;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259" behindDoc="0" locked="0" layoutInCell="1" allowOverlap="1" wp14:anchorId="6974B1CF" wp14:editId="3CD63987">
                <wp:simplePos x="0" y="0"/>
                <wp:positionH relativeFrom="column">
                  <wp:posOffset>1624331</wp:posOffset>
                </wp:positionH>
                <wp:positionV relativeFrom="paragraph">
                  <wp:posOffset>404494</wp:posOffset>
                </wp:positionV>
                <wp:extent cx="1390650" cy="485775"/>
                <wp:effectExtent l="0" t="0" r="76200" b="66675"/>
                <wp:wrapNone/>
                <wp:docPr id="102" name="Rechte verbindingslijn met pijl 102"/>
                <wp:cNvGraphicFramePr/>
                <a:graphic xmlns:a="http://schemas.openxmlformats.org/drawingml/2006/main">
                  <a:graphicData uri="http://schemas.microsoft.com/office/word/2010/wordprocessingShape">
                    <wps:wsp>
                      <wps:cNvCnPr/>
                      <wps:spPr>
                        <a:xfrm>
                          <a:off x="0" y="0"/>
                          <a:ext cx="1390650" cy="485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A8C40D" id="Rechte verbindingslijn met pijl 102" o:spid="_x0000_s1026" type="#_x0000_t32" style="position:absolute;margin-left:127.9pt;margin-top:31.85pt;width:109.5pt;height:38.2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257" behindDoc="0" locked="0" layoutInCell="1" allowOverlap="1" wp14:anchorId="0169B608" wp14:editId="4F78F70B">
                <wp:simplePos x="0" y="0"/>
                <wp:positionH relativeFrom="margin">
                  <wp:align>left</wp:align>
                </wp:positionH>
                <wp:positionV relativeFrom="paragraph">
                  <wp:posOffset>822325</wp:posOffset>
                </wp:positionV>
                <wp:extent cx="1609725" cy="609600"/>
                <wp:effectExtent l="0" t="0" r="28575" b="19050"/>
                <wp:wrapNone/>
                <wp:docPr id="107" name="Rechthoek: afgeronde hoeken 107"/>
                <wp:cNvGraphicFramePr/>
                <a:graphic xmlns:a="http://schemas.openxmlformats.org/drawingml/2006/main">
                  <a:graphicData uri="http://schemas.microsoft.com/office/word/2010/wordprocessingShape">
                    <wps:wsp>
                      <wps:cNvSpPr/>
                      <wps:spPr>
                        <a:xfrm>
                          <a:off x="0" y="0"/>
                          <a:ext cx="1609725" cy="609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676A30" w14:textId="77777777" w:rsidR="007C687A" w:rsidRPr="006810EA" w:rsidRDefault="007C687A" w:rsidP="00B65948">
                            <w:pPr>
                              <w:jc w:val="center"/>
                              <w:rPr>
                                <w:lang w:val="en-US"/>
                              </w:rPr>
                            </w:pPr>
                            <w:proofErr w:type="spellStart"/>
                            <w:r>
                              <w:rPr>
                                <w:lang w:val="en-US"/>
                              </w:rPr>
                              <w:t>Belangengewicht</w:t>
                            </w:r>
                            <w:proofErr w:type="spellEnd"/>
                            <w:r>
                              <w:rPr>
                                <w:lang w:val="en-US"/>
                              </w:rPr>
                              <w:t xml:space="preserve"> </w:t>
                            </w:r>
                            <w:proofErr w:type="spellStart"/>
                            <w:r>
                              <w:rPr>
                                <w:lang w:val="en-US"/>
                              </w:rPr>
                              <w:t>intentie</w:t>
                            </w:r>
                            <w:proofErr w:type="spellEnd"/>
                            <w:r>
                              <w:rPr>
                                <w:lang w:val="en-US"/>
                              </w:rPr>
                              <w:t xml:space="preserve"> = 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69B608" id="Rechthoek: afgeronde hoeken 107" o:spid="_x0000_s1125" style="position:absolute;margin-left:0;margin-top:64.75pt;width:126.75pt;height:48pt;z-index:25165825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" fillcolor="#4472c4 [3204]" strokecolor="#1f3763 [1604]" strokeweight="1pt">
                <v:stroke joinstyle="miter"/>
                <v:textbox>
                  <w:txbxContent>
                    <w:p w14:paraId="00676A30" w14:textId="77777777" w:rsidR="007C687A" w:rsidRPr="006810EA" w:rsidRDefault="007C687A" w:rsidP="00B65948">
                      <w:pPr>
                        <w:jc w:val="center"/>
                        <w:rPr>
                          <w:lang w:val="en-US"/>
                        </w:rPr>
                      </w:pPr>
                      <w:proofErr w:type="spellStart"/>
                      <w:r>
                        <w:rPr>
                          <w:lang w:val="en-US"/>
                        </w:rPr>
                        <w:t>Belangengewicht</w:t>
                      </w:r>
                      <w:proofErr w:type="spellEnd"/>
                      <w:r>
                        <w:rPr>
                          <w:lang w:val="en-US"/>
                        </w:rPr>
                        <w:t xml:space="preserve"> </w:t>
                      </w:r>
                      <w:proofErr w:type="spellStart"/>
                      <w:r>
                        <w:rPr>
                          <w:lang w:val="en-US"/>
                        </w:rPr>
                        <w:t>intentie</w:t>
                      </w:r>
                      <w:proofErr w:type="spellEnd"/>
                      <w:r>
                        <w:rPr>
                          <w:lang w:val="en-US"/>
                        </w:rPr>
                        <w:t xml:space="preserve"> = E</w:t>
                      </w:r>
                    </w:p>
                  </w:txbxContent>
                </v:textbox>
                <w10:wrap anchorx="margin"/>
              </v:roundrect>
            </w:pict>
          </mc:Fallback>
        </mc:AlternateContent>
      </w:r>
    </w:p>
    <w:p w14:paraId="27AE6993" w14:textId="2C6A7241" w:rsidR="009444FE" w:rsidRDefault="009444FE" w:rsidP="009444FE">
      <w:pPr>
        <w:tabs>
          <w:tab w:val="left" w:pos="3420"/>
        </w:tabs>
      </w:pPr>
      <w:r>
        <w:tab/>
      </w:r>
    </w:p>
    <w:p w14:paraId="6914F3A8" w14:textId="0AADF3BE" w:rsidR="009444FE" w:rsidRDefault="00EB3B89" w:rsidP="009444FE">
      <w:pPr>
        <w:tabs>
          <w:tab w:val="left" w:pos="3420"/>
        </w:tabs>
      </w:pPr>
      <w:r>
        <w:rPr>
          <w:noProof/>
          <w:lang w:eastAsia="nl-NL"/>
        </w:rPr>
        <mc:AlternateContent>
          <mc:Choice Requires="wps">
            <w:drawing>
              <wp:anchor distT="0" distB="0" distL="114300" distR="114300" simplePos="0" relativeHeight="251716075" behindDoc="0" locked="0" layoutInCell="1" allowOverlap="1" wp14:anchorId="6C0425D4" wp14:editId="2D71B1F6">
                <wp:simplePos x="0" y="0"/>
                <wp:positionH relativeFrom="column">
                  <wp:posOffset>4737735</wp:posOffset>
                </wp:positionH>
                <wp:positionV relativeFrom="paragraph">
                  <wp:posOffset>271260</wp:posOffset>
                </wp:positionV>
                <wp:extent cx="1391862" cy="540212"/>
                <wp:effectExtent l="0" t="0" r="31115" b="19050"/>
                <wp:wrapNone/>
                <wp:docPr id="710" name="Rechthoek: afgeronde hoeken 46"/>
                <wp:cNvGraphicFramePr/>
                <a:graphic xmlns:a="http://schemas.openxmlformats.org/drawingml/2006/main">
                  <a:graphicData uri="http://schemas.microsoft.com/office/word/2010/wordprocessingShape">
                    <wps:wsp>
                      <wps:cNvSpPr/>
                      <wps:spPr>
                        <a:xfrm>
                          <a:off x="0" y="0"/>
                          <a:ext cx="1391862" cy="54021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6CEFE6" w14:textId="77777777" w:rsidR="007C687A" w:rsidRPr="00024131" w:rsidRDefault="007C687A" w:rsidP="00EB3B89">
                            <w:pPr>
                              <w:jc w:val="center"/>
                              <w:rPr>
                                <w:lang w:val="en-US"/>
                              </w:rPr>
                            </w:pPr>
                            <w:r>
                              <w:rPr>
                                <w:lang w:val="en-US"/>
                              </w:rPr>
                              <w:t xml:space="preserve">Op </w:t>
                            </w:r>
                            <w:proofErr w:type="spellStart"/>
                            <w:r>
                              <w:rPr>
                                <w:lang w:val="en-US"/>
                              </w:rPr>
                              <w:t>vertrouwen</w:t>
                            </w:r>
                            <w:proofErr w:type="spellEnd"/>
                            <w:r>
                              <w:rPr>
                                <w:lang w:val="en-US"/>
                              </w:rPr>
                              <w:t xml:space="preserve"> </w:t>
                            </w:r>
                            <w:proofErr w:type="spellStart"/>
                            <w:r>
                              <w:rPr>
                                <w:lang w:val="en-US"/>
                              </w:rPr>
                              <w:t>gebaseerd</w:t>
                            </w:r>
                            <w:proofErr w:type="spellEnd"/>
                            <w:r>
                              <w:rPr>
                                <w:lang w:val="en-US"/>
                              </w:rPr>
                              <w:t xml:space="preserve"> </w:t>
                            </w:r>
                            <w:proofErr w:type="spellStart"/>
                            <w:r>
                              <w:rPr>
                                <w:lang w:val="en-US"/>
                              </w:rPr>
                              <w:t>gedrag</w:t>
                            </w:r>
                            <w:proofErr w:type="spellEnd"/>
                          </w:p>
                          <w:p w14:paraId="608D0181" w14:textId="00600A04" w:rsidR="007C687A" w:rsidRPr="00024131" w:rsidRDefault="007C687A" w:rsidP="00EB3B89">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0425D4" id="_x0000_s1126" style="position:absolute;margin-left:373.05pt;margin-top:21.35pt;width:109.6pt;height:42.55pt;z-index:2517160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" fillcolor="#4472c4 [3204]" strokecolor="#1f3763 [1604]" strokeweight="1pt">
                <v:stroke joinstyle="miter"/>
                <v:textbox>
                  <w:txbxContent>
                    <w:p w14:paraId="7F6CEFE6" w14:textId="77777777" w:rsidR="007C687A" w:rsidRPr="00024131" w:rsidRDefault="007C687A" w:rsidP="00EB3B89">
                      <w:pPr>
                        <w:jc w:val="center"/>
                        <w:rPr>
                          <w:lang w:val="en-US"/>
                        </w:rPr>
                      </w:pPr>
                      <w:r>
                        <w:rPr>
                          <w:lang w:val="en-US"/>
                        </w:rPr>
                        <w:t xml:space="preserve">Op </w:t>
                      </w:r>
                      <w:proofErr w:type="spellStart"/>
                      <w:r>
                        <w:rPr>
                          <w:lang w:val="en-US"/>
                        </w:rPr>
                        <w:t>vertrouwen</w:t>
                      </w:r>
                      <w:proofErr w:type="spellEnd"/>
                      <w:r>
                        <w:rPr>
                          <w:lang w:val="en-US"/>
                        </w:rPr>
                        <w:t xml:space="preserve"> </w:t>
                      </w:r>
                      <w:proofErr w:type="spellStart"/>
                      <w:r>
                        <w:rPr>
                          <w:lang w:val="en-US"/>
                        </w:rPr>
                        <w:t>gebaseerd</w:t>
                      </w:r>
                      <w:proofErr w:type="spellEnd"/>
                      <w:r>
                        <w:rPr>
                          <w:lang w:val="en-US"/>
                        </w:rPr>
                        <w:t xml:space="preserve"> </w:t>
                      </w:r>
                      <w:proofErr w:type="spellStart"/>
                      <w:r>
                        <w:rPr>
                          <w:lang w:val="en-US"/>
                        </w:rPr>
                        <w:t>gedrag</w:t>
                      </w:r>
                      <w:proofErr w:type="spellEnd"/>
                    </w:p>
                    <w:p w14:paraId="608D0181" w14:textId="00600A04" w:rsidR="007C687A" w:rsidRPr="00024131" w:rsidRDefault="007C687A" w:rsidP="00EB3B89">
                      <w:pPr>
                        <w:jc w:val="center"/>
                        <w:rPr>
                          <w:lang w:val="en-US"/>
                        </w:rPr>
                      </w:pPr>
                    </w:p>
                  </w:txbxContent>
                </v:textbox>
              </v:roundrect>
            </w:pict>
          </mc:Fallback>
        </mc:AlternateContent>
      </w:r>
      <w:r>
        <w:rPr>
          <w:noProof/>
          <w:lang w:eastAsia="nl-NL"/>
        </w:rPr>
        <mc:AlternateContent>
          <mc:Choice Requires="wps">
            <w:drawing>
              <wp:anchor distT="0" distB="0" distL="114300" distR="114300" simplePos="0" relativeHeight="251714027" behindDoc="0" locked="0" layoutInCell="1" allowOverlap="1" wp14:anchorId="2BA9A5B1" wp14:editId="62332E88">
                <wp:simplePos x="0" y="0"/>
                <wp:positionH relativeFrom="column">
                  <wp:posOffset>3137535</wp:posOffset>
                </wp:positionH>
                <wp:positionV relativeFrom="paragraph">
                  <wp:posOffset>270625</wp:posOffset>
                </wp:positionV>
                <wp:extent cx="1391862" cy="540212"/>
                <wp:effectExtent l="0" t="0" r="31115" b="19050"/>
                <wp:wrapNone/>
                <wp:docPr id="709" name="Rechthoek: afgeronde hoeken 46"/>
                <wp:cNvGraphicFramePr/>
                <a:graphic xmlns:a="http://schemas.openxmlformats.org/drawingml/2006/main">
                  <a:graphicData uri="http://schemas.microsoft.com/office/word/2010/wordprocessingShape">
                    <wps:wsp>
                      <wps:cNvSpPr/>
                      <wps:spPr>
                        <a:xfrm>
                          <a:off x="0" y="0"/>
                          <a:ext cx="1391862" cy="54021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1ADAAD" w14:textId="77777777" w:rsidR="007C687A" w:rsidRPr="00024131" w:rsidRDefault="007C687A" w:rsidP="00EB3B89">
                            <w:pPr>
                              <w:jc w:val="center"/>
                              <w:rPr>
                                <w:lang w:val="en-US"/>
                              </w:rPr>
                            </w:pPr>
                            <w:proofErr w:type="spellStart"/>
                            <w:r>
                              <w:rPr>
                                <w:lang w:val="en-US"/>
                              </w:rPr>
                              <w:t>Intentie</w:t>
                            </w:r>
                            <w:proofErr w:type="spellEnd"/>
                            <w:r>
                              <w:rPr>
                                <w:lang w:val="en-US"/>
                              </w:rPr>
                              <w:t xml:space="preserve"> om </w:t>
                            </w:r>
                            <w:proofErr w:type="spellStart"/>
                            <w:r>
                              <w:rPr>
                                <w:lang w:val="en-US"/>
                              </w:rPr>
                              <w:t>te</w:t>
                            </w:r>
                            <w:proofErr w:type="spellEnd"/>
                            <w:r>
                              <w:rPr>
                                <w:lang w:val="en-US"/>
                              </w:rPr>
                              <w:t xml:space="preserve"> </w:t>
                            </w:r>
                            <w:proofErr w:type="spellStart"/>
                            <w:r>
                              <w:rPr>
                                <w:lang w:val="en-US"/>
                              </w:rPr>
                              <w:t>vertrouwen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A9A5B1" id="_x0000_s1127" style="position:absolute;margin-left:247.05pt;margin-top:21.3pt;width:109.6pt;height:42.55pt;z-index:2517140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" fillcolor="#4472c4 [3204]" strokecolor="#1f3763 [1604]" strokeweight="1pt">
                <v:stroke joinstyle="miter"/>
                <v:textbox>
                  <w:txbxContent>
                    <w:p w14:paraId="0C1ADAAD" w14:textId="77777777" w:rsidR="007C687A" w:rsidRPr="00024131" w:rsidRDefault="007C687A" w:rsidP="00EB3B89">
                      <w:pPr>
                        <w:jc w:val="center"/>
                        <w:rPr>
                          <w:lang w:val="en-US"/>
                        </w:rPr>
                      </w:pPr>
                      <w:proofErr w:type="spellStart"/>
                      <w:r>
                        <w:rPr>
                          <w:lang w:val="en-US"/>
                        </w:rPr>
                        <w:t>Intentie</w:t>
                      </w:r>
                      <w:proofErr w:type="spellEnd"/>
                      <w:r>
                        <w:rPr>
                          <w:lang w:val="en-US"/>
                        </w:rPr>
                        <w:t xml:space="preserve"> om </w:t>
                      </w:r>
                      <w:proofErr w:type="spellStart"/>
                      <w:r>
                        <w:rPr>
                          <w:lang w:val="en-US"/>
                        </w:rPr>
                        <w:t>te</w:t>
                      </w:r>
                      <w:proofErr w:type="spellEnd"/>
                      <w:r>
                        <w:rPr>
                          <w:lang w:val="en-US"/>
                        </w:rPr>
                        <w:t xml:space="preserve"> </w:t>
                      </w:r>
                      <w:proofErr w:type="spellStart"/>
                      <w:r>
                        <w:rPr>
                          <w:lang w:val="en-US"/>
                        </w:rPr>
                        <w:t>vertrouwen</w:t>
                      </w:r>
                      <w:proofErr w:type="spellEnd"/>
                    </w:p>
                  </w:txbxContent>
                </v:textbox>
              </v:roundrect>
            </w:pict>
          </mc:Fallback>
        </mc:AlternateContent>
      </w:r>
    </w:p>
    <w:p w14:paraId="63D46A44" w14:textId="71E10F39" w:rsidR="009444FE" w:rsidRDefault="00EB3B89" w:rsidP="009444FE">
      <w:pPr>
        <w:tabs>
          <w:tab w:val="left" w:pos="3420"/>
        </w:tabs>
      </w:pPr>
      <w:r>
        <w:rPr>
          <w:noProof/>
          <w:lang w:eastAsia="nl-NL"/>
        </w:rPr>
        <mc:AlternateContent>
          <mc:Choice Requires="wps">
            <w:drawing>
              <wp:anchor distT="0" distB="0" distL="114300" distR="114300" simplePos="0" relativeHeight="251720171" behindDoc="0" locked="0" layoutInCell="1" allowOverlap="1" wp14:anchorId="6211F883" wp14:editId="1DDD168F">
                <wp:simplePos x="0" y="0"/>
                <wp:positionH relativeFrom="column">
                  <wp:posOffset>4509135</wp:posOffset>
                </wp:positionH>
                <wp:positionV relativeFrom="paragraph">
                  <wp:posOffset>213360</wp:posOffset>
                </wp:positionV>
                <wp:extent cx="228600" cy="0"/>
                <wp:effectExtent l="0" t="76200" r="50800" b="101600"/>
                <wp:wrapNone/>
                <wp:docPr id="713" name="Rechte verbindingslijn met pijl 713"/>
                <wp:cNvGraphicFramePr/>
                <a:graphic xmlns:a="http://schemas.openxmlformats.org/drawingml/2006/main">
                  <a:graphicData uri="http://schemas.microsoft.com/office/word/2010/wordprocessingShape">
                    <wps:wsp>
                      <wps:cNvCnPr/>
                      <wps:spPr>
                        <a:xfrm>
                          <a:off x="0" y="0"/>
                          <a:ext cx="228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F0338C" id="Rechte verbindingslijn met pijl 713" o:spid="_x0000_s1026" type="#_x0000_t32" style="position:absolute;margin-left:355.05pt;margin-top:16.8pt;width:18pt;height:0;z-index:25172017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" strokecolor="#4472c4 [3204]" strokeweight=".5pt">
                <v:stroke endarrow="block" joinstyle="miter"/>
              </v:shape>
            </w:pict>
          </mc:Fallback>
        </mc:AlternateContent>
      </w:r>
    </w:p>
    <w:p w14:paraId="66FDA4AB" w14:textId="77777777" w:rsidR="009444FE" w:rsidRDefault="009444FE" w:rsidP="009444FE">
      <w:pPr>
        <w:tabs>
          <w:tab w:val="left" w:pos="3420"/>
        </w:tabs>
      </w:pPr>
    </w:p>
    <w:p w14:paraId="2BA31887" w14:textId="77777777" w:rsidR="009444FE" w:rsidRDefault="009444FE" w:rsidP="009444FE">
      <w:pPr>
        <w:tabs>
          <w:tab w:val="left" w:pos="3420"/>
        </w:tabs>
      </w:pPr>
    </w:p>
    <w:p w14:paraId="2AF0B5CE" w14:textId="77777777" w:rsidR="009444FE" w:rsidRDefault="009444FE" w:rsidP="009444FE">
      <w:pPr>
        <w:tabs>
          <w:tab w:val="left" w:pos="3420"/>
        </w:tabs>
      </w:pPr>
    </w:p>
    <w:p w14:paraId="6F7B739A" w14:textId="77777777" w:rsidR="009444FE" w:rsidRDefault="009444FE" w:rsidP="009444FE">
      <w:pPr>
        <w:tabs>
          <w:tab w:val="left" w:pos="3420"/>
        </w:tabs>
      </w:pPr>
    </w:p>
    <w:p w14:paraId="6E0EDDFE" w14:textId="2256D75A" w:rsidR="009444FE" w:rsidRDefault="00A96C64" w:rsidP="00A96C64">
      <w:pPr>
        <w:pStyle w:val="Bijschrift"/>
        <w:rPr>
          <w:b/>
        </w:rPr>
      </w:pPr>
      <w:r>
        <w:t xml:space="preserve">Figuur </w:t>
      </w:r>
      <w:r w:rsidR="003A07CB">
        <w:t>10</w:t>
      </w:r>
      <w:r>
        <w:t>: Conceptueel model</w:t>
      </w:r>
      <w:r w:rsidR="003A07CB">
        <w:t xml:space="preserve"> afgeleide vraag</w:t>
      </w:r>
    </w:p>
    <w:p w14:paraId="7872ECED" w14:textId="77777777" w:rsidR="009348B4" w:rsidRDefault="009348B4" w:rsidP="009444FE">
      <w:pPr>
        <w:rPr>
          <w:b/>
        </w:rPr>
      </w:pPr>
    </w:p>
    <w:p w14:paraId="6BF84697" w14:textId="77777777" w:rsidR="009348B4" w:rsidRDefault="009348B4" w:rsidP="009348B4"/>
    <w:p w14:paraId="4B674DA3" w14:textId="76EA8CDC" w:rsidR="009444FE" w:rsidRDefault="009444FE" w:rsidP="009444FE">
      <w:r>
        <w:rPr>
          <w:b/>
        </w:rPr>
        <w:t>Hypothese 0</w:t>
      </w:r>
      <w:r>
        <w:t xml:space="preserve">: Er bestaat geen verschil in de </w:t>
      </w:r>
      <w:r w:rsidR="00EB3B89">
        <w:t>belangenverhouding</w:t>
      </w:r>
      <w:r>
        <w:t xml:space="preserve"> van de </w:t>
      </w:r>
      <w:r w:rsidR="007376BC">
        <w:t>‘overtuigingen die het vertrouwen beïnvloeden’</w:t>
      </w:r>
      <w:r>
        <w:t xml:space="preserve"> volgens de vertrouwensmonitor tussen de te onderzoeken klantenrelaties.</w:t>
      </w:r>
    </w:p>
    <w:p w14:paraId="551A4380" w14:textId="4A964145" w:rsidR="009444FE" w:rsidRDefault="009444FE" w:rsidP="009444FE">
      <w:pPr>
        <w:tabs>
          <w:tab w:val="left" w:pos="3420"/>
        </w:tabs>
      </w:pPr>
      <w:r>
        <w:rPr>
          <w:b/>
        </w:rPr>
        <w:t>Hypothese 1</w:t>
      </w:r>
      <w:r>
        <w:t xml:space="preserve">: Er bestaat een verschil in de </w:t>
      </w:r>
      <w:r w:rsidR="00EB3B89">
        <w:t>belangenverhouding</w:t>
      </w:r>
      <w:r>
        <w:t xml:space="preserve"> van de </w:t>
      </w:r>
      <w:r w:rsidR="007376BC">
        <w:t>‘overtuigingen die het vertrouwen beïnvloeden’</w:t>
      </w:r>
      <w:r>
        <w:t xml:space="preserve"> volgens de vertrouwensmonitor tussen de te onderzoeken klantenrelaties.</w:t>
      </w:r>
    </w:p>
    <w:p w14:paraId="4FCEE02A" w14:textId="79E05175" w:rsidR="00A17D08" w:rsidRPr="00A90D5F" w:rsidRDefault="00B65948" w:rsidP="00614207">
      <w:pPr>
        <w:pStyle w:val="Kop1"/>
        <w:rPr>
          <w:b/>
        </w:rPr>
      </w:pPr>
      <w:r w:rsidRPr="009444FE">
        <w:br w:type="page"/>
      </w:r>
    </w:p>
    <w:p w14:paraId="29C9CF69" w14:textId="0CC88118" w:rsidR="00F14E7E" w:rsidRDefault="009348B4" w:rsidP="00FE2AB0">
      <w:pPr>
        <w:pStyle w:val="Kop1"/>
      </w:pPr>
      <w:bookmarkStart w:id="44" w:name="_Toc532832014"/>
      <w:r>
        <w:lastRenderedPageBreak/>
        <w:t>9</w:t>
      </w:r>
      <w:r w:rsidR="005A4F3A">
        <w:t>.</w:t>
      </w:r>
      <w:r w:rsidR="004411D4">
        <w:t xml:space="preserve"> </w:t>
      </w:r>
      <w:r w:rsidR="004659A3">
        <w:t>R</w:t>
      </w:r>
      <w:r w:rsidR="00806A0B">
        <w:t>esultaten</w:t>
      </w:r>
      <w:bookmarkEnd w:id="44"/>
      <w:r w:rsidR="00FE2AB0">
        <w:br/>
      </w:r>
    </w:p>
    <w:p w14:paraId="3E26C8D6" w14:textId="0EB93722" w:rsidR="004E1BE3" w:rsidRPr="005A4F3A" w:rsidRDefault="0002387F" w:rsidP="004E1BE3">
      <w:pPr>
        <w:rPr>
          <w:color w:val="000000" w:themeColor="text1"/>
        </w:rPr>
      </w:pPr>
      <w:r>
        <w:rPr>
          <w:color w:val="000000" w:themeColor="text1"/>
        </w:rPr>
        <w:t xml:space="preserve">In deze scriptie staat </w:t>
      </w:r>
      <w:r w:rsidR="004E1BE3" w:rsidRPr="005A4F3A">
        <w:rPr>
          <w:color w:val="000000" w:themeColor="text1"/>
        </w:rPr>
        <w:t>de volgende onderzoeksvraag centraal:</w:t>
      </w:r>
    </w:p>
    <w:p w14:paraId="671E82BF" w14:textId="77777777" w:rsidR="0002387F" w:rsidRPr="0002387F" w:rsidRDefault="0002387F" w:rsidP="0002387F">
      <w:pPr>
        <w:rPr>
          <w:i/>
          <w:color w:val="000000" w:themeColor="text1"/>
        </w:rPr>
      </w:pPr>
      <w:r w:rsidRPr="0002387F">
        <w:rPr>
          <w:i/>
          <w:color w:val="000000" w:themeColor="text1"/>
        </w:rPr>
        <w:t xml:space="preserve">Op welke manier kan </w:t>
      </w:r>
      <w:proofErr w:type="spellStart"/>
      <w:r w:rsidRPr="0002387F">
        <w:rPr>
          <w:i/>
          <w:color w:val="000000" w:themeColor="text1"/>
        </w:rPr>
        <w:t>Braynz</w:t>
      </w:r>
      <w:proofErr w:type="spellEnd"/>
      <w:r w:rsidRPr="0002387F">
        <w:rPr>
          <w:i/>
          <w:color w:val="000000" w:themeColor="text1"/>
        </w:rPr>
        <w:t xml:space="preserve"> haar cliënten inzicht verschaffen in, en beter adviseren over hoe vertrouwen ontstaat bij hun doelgroep en met welke online communicatie maximaal vertrouwen kan worden gewonnen?</w:t>
      </w:r>
    </w:p>
    <w:p w14:paraId="482192F4" w14:textId="77777777" w:rsidR="004E1BE3" w:rsidRPr="005A4F3A" w:rsidRDefault="004E1BE3" w:rsidP="004E1BE3">
      <w:pPr>
        <w:rPr>
          <w:color w:val="000000" w:themeColor="text1"/>
        </w:rPr>
      </w:pPr>
      <w:r w:rsidRPr="005A4F3A">
        <w:rPr>
          <w:color w:val="000000" w:themeColor="text1"/>
        </w:rPr>
        <w:t>Om dit te onderzoeken zijn er twee klantenrelaties onder de loep genomen, namelijk:</w:t>
      </w:r>
    </w:p>
    <w:p w14:paraId="4B0F6831" w14:textId="69025C1B" w:rsidR="004E1BE3" w:rsidRPr="00F13DD1" w:rsidRDefault="004E1BE3" w:rsidP="000C07E9">
      <w:pPr>
        <w:pStyle w:val="Lijstalinea"/>
        <w:numPr>
          <w:ilvl w:val="0"/>
          <w:numId w:val="2"/>
        </w:numPr>
        <w:rPr>
          <w:color w:val="000000" w:themeColor="text1"/>
        </w:rPr>
      </w:pPr>
      <w:r w:rsidRPr="00F13DD1">
        <w:rPr>
          <w:color w:val="000000" w:themeColor="text1"/>
        </w:rPr>
        <w:t>Vertrouwensrelatie klant/bank</w:t>
      </w:r>
    </w:p>
    <w:p w14:paraId="291CF991" w14:textId="7BAB63C9" w:rsidR="004E1BE3" w:rsidRPr="00F13DD1" w:rsidRDefault="004E1BE3" w:rsidP="000C07E9">
      <w:pPr>
        <w:pStyle w:val="Lijstalinea"/>
        <w:numPr>
          <w:ilvl w:val="0"/>
          <w:numId w:val="2"/>
        </w:numPr>
        <w:rPr>
          <w:color w:val="000000" w:themeColor="text1"/>
        </w:rPr>
      </w:pPr>
      <w:r w:rsidRPr="00F13DD1">
        <w:rPr>
          <w:color w:val="000000" w:themeColor="text1"/>
        </w:rPr>
        <w:t>Vertrouwensrelatie vrager/aanbieder in deeleconomie</w:t>
      </w:r>
    </w:p>
    <w:p w14:paraId="579EFA61" w14:textId="77777777" w:rsidR="004E1BE3" w:rsidRPr="005A4F3A" w:rsidRDefault="004E1BE3" w:rsidP="004E1BE3">
      <w:pPr>
        <w:rPr>
          <w:color w:val="000000" w:themeColor="text1"/>
        </w:rPr>
      </w:pPr>
      <w:r w:rsidRPr="005A4F3A">
        <w:rPr>
          <w:color w:val="000000" w:themeColor="text1"/>
        </w:rPr>
        <w:t>Daarnaast zijn de volgende deelvragen gesteld om de onderzoeksvraag te beantwoorden</w:t>
      </w:r>
      <w:r w:rsidR="008959AB" w:rsidRPr="005A4F3A">
        <w:rPr>
          <w:color w:val="000000" w:themeColor="text1"/>
        </w:rPr>
        <w:t>:</w:t>
      </w:r>
    </w:p>
    <w:p w14:paraId="77DFCBEC" w14:textId="77777777" w:rsidR="009F4725" w:rsidRPr="000F14B3" w:rsidRDefault="009F4725" w:rsidP="000C07E9">
      <w:pPr>
        <w:pStyle w:val="Lijstalinea"/>
        <w:numPr>
          <w:ilvl w:val="0"/>
          <w:numId w:val="19"/>
        </w:numPr>
        <w:rPr>
          <w:color w:val="000000" w:themeColor="text1"/>
        </w:rPr>
      </w:pPr>
      <w:r w:rsidRPr="000F14B3">
        <w:rPr>
          <w:color w:val="000000" w:themeColor="text1"/>
        </w:rPr>
        <w:t>Wat is vertrouwen?</w:t>
      </w:r>
    </w:p>
    <w:p w14:paraId="5F9F2241" w14:textId="77777777" w:rsidR="009F4725" w:rsidRPr="005A4F3A" w:rsidRDefault="009F4725" w:rsidP="000C07E9">
      <w:pPr>
        <w:pStyle w:val="Lijstalinea"/>
        <w:numPr>
          <w:ilvl w:val="1"/>
          <w:numId w:val="19"/>
        </w:numPr>
        <w:rPr>
          <w:color w:val="000000" w:themeColor="text1"/>
        </w:rPr>
      </w:pPr>
      <w:r>
        <w:rPr>
          <w:color w:val="000000" w:themeColor="text1"/>
        </w:rPr>
        <w:t>Welke v</w:t>
      </w:r>
      <w:r w:rsidRPr="005A4F3A">
        <w:rPr>
          <w:color w:val="000000" w:themeColor="text1"/>
        </w:rPr>
        <w:t>erschillende soorten vertrouwen</w:t>
      </w:r>
      <w:r>
        <w:rPr>
          <w:color w:val="000000" w:themeColor="text1"/>
        </w:rPr>
        <w:t xml:space="preserve"> zijn er?</w:t>
      </w:r>
    </w:p>
    <w:p w14:paraId="76F20BD3" w14:textId="77777777" w:rsidR="009F4725" w:rsidRDefault="009F4725" w:rsidP="000C07E9">
      <w:pPr>
        <w:pStyle w:val="Lijstalinea"/>
        <w:numPr>
          <w:ilvl w:val="1"/>
          <w:numId w:val="19"/>
        </w:numPr>
        <w:rPr>
          <w:color w:val="000000" w:themeColor="text1"/>
        </w:rPr>
      </w:pPr>
      <w:r w:rsidRPr="005A4F3A">
        <w:rPr>
          <w:color w:val="000000" w:themeColor="text1"/>
        </w:rPr>
        <w:t>Hoe komt vertrouwen tot stand in een online omgeving?</w:t>
      </w:r>
    </w:p>
    <w:p w14:paraId="3EBC934A" w14:textId="77777777" w:rsidR="009F4725" w:rsidRPr="000F14B3" w:rsidRDefault="009F4725" w:rsidP="000C07E9">
      <w:pPr>
        <w:pStyle w:val="Lijstalinea"/>
        <w:numPr>
          <w:ilvl w:val="0"/>
          <w:numId w:val="19"/>
        </w:numPr>
        <w:spacing w:after="0" w:line="240" w:lineRule="auto"/>
        <w:rPr>
          <w:color w:val="000000" w:themeColor="text1"/>
        </w:rPr>
      </w:pPr>
      <w:r w:rsidRPr="000F14B3">
        <w:rPr>
          <w:color w:val="000000" w:themeColor="text1"/>
        </w:rPr>
        <w:t>Wat is het belang van vertrouwen in een online omgeving?</w:t>
      </w:r>
    </w:p>
    <w:p w14:paraId="636B5E9D" w14:textId="77777777" w:rsidR="009F4725" w:rsidRDefault="009F4725" w:rsidP="000C07E9">
      <w:pPr>
        <w:pStyle w:val="Lijstalinea"/>
        <w:numPr>
          <w:ilvl w:val="1"/>
          <w:numId w:val="19"/>
        </w:numPr>
        <w:rPr>
          <w:color w:val="000000" w:themeColor="text1"/>
        </w:rPr>
      </w:pPr>
      <w:r w:rsidRPr="00C4256C">
        <w:rPr>
          <w:color w:val="000000" w:themeColor="text1"/>
        </w:rPr>
        <w:t>Wat is het belang van vertrouwen voor online banken</w:t>
      </w:r>
      <w:r>
        <w:rPr>
          <w:color w:val="000000" w:themeColor="text1"/>
        </w:rPr>
        <w:t>?</w:t>
      </w:r>
    </w:p>
    <w:p w14:paraId="291999FC" w14:textId="77777777" w:rsidR="009F4725" w:rsidRPr="00C4256C" w:rsidRDefault="009F4725" w:rsidP="000C07E9">
      <w:pPr>
        <w:pStyle w:val="Lijstalinea"/>
        <w:numPr>
          <w:ilvl w:val="1"/>
          <w:numId w:val="19"/>
        </w:numPr>
        <w:rPr>
          <w:color w:val="000000" w:themeColor="text1"/>
        </w:rPr>
      </w:pPr>
      <w:r w:rsidRPr="00C4256C">
        <w:rPr>
          <w:color w:val="000000" w:themeColor="text1"/>
        </w:rPr>
        <w:t xml:space="preserve">Wat is het belang van vertrouwen voor bedrijven in de deeleconomie? </w:t>
      </w:r>
    </w:p>
    <w:p w14:paraId="56351011" w14:textId="77777777" w:rsidR="009F4725" w:rsidRPr="000F14B3" w:rsidRDefault="009F4725" w:rsidP="000C07E9">
      <w:pPr>
        <w:pStyle w:val="Lijstalinea"/>
        <w:numPr>
          <w:ilvl w:val="0"/>
          <w:numId w:val="19"/>
        </w:numPr>
        <w:rPr>
          <w:color w:val="000000" w:themeColor="text1"/>
        </w:rPr>
      </w:pPr>
      <w:r w:rsidRPr="000F14B3">
        <w:rPr>
          <w:color w:val="000000" w:themeColor="text1"/>
        </w:rPr>
        <w:t>Hoe is het gesteld met het vertrouwen in banken en de deeleconomie afgezet tegen andere klantrelaties waarin vertrouwen een grote rol speelt?</w:t>
      </w:r>
    </w:p>
    <w:p w14:paraId="4CB64CDE" w14:textId="4F3A4B40" w:rsidR="009F4725" w:rsidRPr="000F14B3" w:rsidRDefault="009F4725" w:rsidP="000C07E9">
      <w:pPr>
        <w:pStyle w:val="Lijstalinea"/>
        <w:numPr>
          <w:ilvl w:val="0"/>
          <w:numId w:val="19"/>
        </w:numPr>
        <w:rPr>
          <w:color w:val="000000" w:themeColor="text1"/>
        </w:rPr>
      </w:pPr>
      <w:r w:rsidRPr="000F14B3">
        <w:rPr>
          <w:color w:val="000000" w:themeColor="text1"/>
        </w:rPr>
        <w:t xml:space="preserve">Wat is de belangenverhouding van </w:t>
      </w:r>
      <w:r w:rsidR="006C629E">
        <w:rPr>
          <w:color w:val="000000" w:themeColor="text1"/>
        </w:rPr>
        <w:t xml:space="preserve">de beïnvloedbare </w:t>
      </w:r>
      <w:r w:rsidR="00341DA2">
        <w:rPr>
          <w:color w:val="000000" w:themeColor="text1"/>
        </w:rPr>
        <w:t>aspecten die een rol spelen bij het ontstaan van</w:t>
      </w:r>
      <w:r w:rsidRPr="000F14B3">
        <w:rPr>
          <w:color w:val="000000" w:themeColor="text1"/>
        </w:rPr>
        <w:t xml:space="preserve"> vertrouwen in </w:t>
      </w:r>
      <w:r w:rsidR="00607690">
        <w:rPr>
          <w:color w:val="000000" w:themeColor="text1"/>
        </w:rPr>
        <w:t>een online omgeving</w:t>
      </w:r>
      <w:r w:rsidRPr="000F14B3">
        <w:rPr>
          <w:color w:val="000000" w:themeColor="text1"/>
        </w:rPr>
        <w:t xml:space="preserve">? </w:t>
      </w:r>
    </w:p>
    <w:p w14:paraId="08AFC1AF" w14:textId="6ABA2C8A" w:rsidR="009F4725" w:rsidRPr="000F14B3" w:rsidRDefault="009F4725" w:rsidP="000C07E9">
      <w:pPr>
        <w:pStyle w:val="Lijstalinea"/>
        <w:numPr>
          <w:ilvl w:val="0"/>
          <w:numId w:val="19"/>
        </w:numPr>
        <w:rPr>
          <w:color w:val="000000" w:themeColor="text1"/>
        </w:rPr>
      </w:pPr>
      <w:r w:rsidRPr="000F14B3">
        <w:rPr>
          <w:color w:val="000000" w:themeColor="text1"/>
        </w:rPr>
        <w:t xml:space="preserve">Wat is de belangenverhouding van de </w:t>
      </w:r>
      <w:r w:rsidR="006C629E">
        <w:rPr>
          <w:color w:val="000000" w:themeColor="text1"/>
        </w:rPr>
        <w:t xml:space="preserve">beïnvloedbare </w:t>
      </w:r>
      <w:r w:rsidR="00360027">
        <w:rPr>
          <w:color w:val="000000" w:themeColor="text1"/>
        </w:rPr>
        <w:t xml:space="preserve">aspecten die een rol spelen bij het ontstaan van </w:t>
      </w:r>
      <w:r w:rsidRPr="000F14B3">
        <w:rPr>
          <w:color w:val="000000" w:themeColor="text1"/>
        </w:rPr>
        <w:t xml:space="preserve">vertrouwen bij de te onderzoeken klantrelaties?       </w:t>
      </w:r>
    </w:p>
    <w:p w14:paraId="59A612AA" w14:textId="04BBC9FB" w:rsidR="009F4725" w:rsidRPr="000F14B3" w:rsidRDefault="009F4725" w:rsidP="000C07E9">
      <w:pPr>
        <w:pStyle w:val="Lijstalinea"/>
        <w:numPr>
          <w:ilvl w:val="1"/>
          <w:numId w:val="19"/>
        </w:numPr>
        <w:rPr>
          <w:color w:val="000000" w:themeColor="text1"/>
        </w:rPr>
      </w:pPr>
      <w:r w:rsidRPr="000F14B3">
        <w:rPr>
          <w:color w:val="000000" w:themeColor="text1"/>
        </w:rPr>
        <w:t>Wat is de belangenverhouding van</w:t>
      </w:r>
      <w:r w:rsidR="006C629E">
        <w:rPr>
          <w:color w:val="000000" w:themeColor="text1"/>
        </w:rPr>
        <w:t xml:space="preserve"> de beïnvloedbare</w:t>
      </w:r>
      <w:r w:rsidR="00360027">
        <w:rPr>
          <w:color w:val="000000" w:themeColor="text1"/>
        </w:rPr>
        <w:t xml:space="preserve"> aspecten die een rol spelen bij het ontstaan van</w:t>
      </w:r>
      <w:r w:rsidRPr="000F14B3">
        <w:rPr>
          <w:color w:val="000000" w:themeColor="text1"/>
        </w:rPr>
        <w:t xml:space="preserve"> vertrouwen in een klant/bank relatie?</w:t>
      </w:r>
    </w:p>
    <w:p w14:paraId="5326F785" w14:textId="740DAB9C" w:rsidR="009F4725" w:rsidRPr="000F14B3" w:rsidRDefault="009F4725" w:rsidP="000C07E9">
      <w:pPr>
        <w:pStyle w:val="Lijstalinea"/>
        <w:numPr>
          <w:ilvl w:val="1"/>
          <w:numId w:val="19"/>
        </w:numPr>
        <w:rPr>
          <w:color w:val="000000" w:themeColor="text1"/>
        </w:rPr>
      </w:pPr>
      <w:r w:rsidRPr="000F14B3">
        <w:rPr>
          <w:color w:val="000000" w:themeColor="text1"/>
        </w:rPr>
        <w:t>Wat is de belangenverhouding van</w:t>
      </w:r>
      <w:r w:rsidR="00024575">
        <w:rPr>
          <w:color w:val="000000" w:themeColor="text1"/>
        </w:rPr>
        <w:t xml:space="preserve"> de beïnvloedbare aspecten die een rol spelen bij het ontstaan van </w:t>
      </w:r>
      <w:r w:rsidRPr="000F14B3">
        <w:rPr>
          <w:color w:val="000000" w:themeColor="text1"/>
        </w:rPr>
        <w:t>vertrouwen in een relatie tussen aanbieder en vrager in de deeleconomie?</w:t>
      </w:r>
    </w:p>
    <w:p w14:paraId="18F29B83" w14:textId="77777777" w:rsidR="009F4725" w:rsidRDefault="009F4725" w:rsidP="000C07E9">
      <w:pPr>
        <w:pStyle w:val="Lijstalinea"/>
        <w:numPr>
          <w:ilvl w:val="0"/>
          <w:numId w:val="19"/>
        </w:numPr>
        <w:rPr>
          <w:color w:val="000000" w:themeColor="text1"/>
        </w:rPr>
      </w:pPr>
      <w:r w:rsidRPr="000F14B3">
        <w:rPr>
          <w:color w:val="000000" w:themeColor="text1"/>
        </w:rPr>
        <w:t>Hoe kunnen bedrijven in de genoemde sectoren (bank/klant en aanbieder/vrager in de deeleconomie) de inzichten in de belangenverhouding van de aspecten voor vertrouwen het beste gebruiken?</w:t>
      </w:r>
    </w:p>
    <w:p w14:paraId="2E449D2C" w14:textId="77777777" w:rsidR="009F4725" w:rsidRPr="000F14B3" w:rsidRDefault="009F4725" w:rsidP="000C07E9">
      <w:pPr>
        <w:pStyle w:val="Lijstalinea"/>
        <w:numPr>
          <w:ilvl w:val="0"/>
          <w:numId w:val="19"/>
        </w:numPr>
        <w:rPr>
          <w:color w:val="000000" w:themeColor="text1"/>
        </w:rPr>
      </w:pPr>
      <w:r>
        <w:rPr>
          <w:color w:val="000000" w:themeColor="text1"/>
        </w:rPr>
        <w:t xml:space="preserve">Hoe kan </w:t>
      </w:r>
      <w:proofErr w:type="spellStart"/>
      <w:r>
        <w:rPr>
          <w:color w:val="000000" w:themeColor="text1"/>
        </w:rPr>
        <w:t>Braynz</w:t>
      </w:r>
      <w:proofErr w:type="spellEnd"/>
      <w:r>
        <w:rPr>
          <w:color w:val="000000" w:themeColor="text1"/>
        </w:rPr>
        <w:t xml:space="preserve"> ervoor zorgen dat door middel van deze onderzoeksmethodiek, neuromarketing meer betekenis krijgt bij potentiële cliënten?</w:t>
      </w:r>
    </w:p>
    <w:p w14:paraId="4706B0B9" w14:textId="0334CFB3" w:rsidR="009F4725" w:rsidRPr="009F4725" w:rsidRDefault="009F4725" w:rsidP="009F4725">
      <w:pPr>
        <w:rPr>
          <w:color w:val="000000" w:themeColor="text1"/>
        </w:rPr>
      </w:pPr>
      <w:r>
        <w:rPr>
          <w:color w:val="000000" w:themeColor="text1"/>
        </w:rPr>
        <w:t>Deelvraag 6 en 7 worden in de aanbeveling beantwoord.</w:t>
      </w:r>
    </w:p>
    <w:p w14:paraId="7AFD8F23" w14:textId="41210F38" w:rsidR="0002387F" w:rsidRDefault="00883412" w:rsidP="00BB01BB">
      <w:pPr>
        <w:rPr>
          <w:color w:val="000000" w:themeColor="text1"/>
        </w:rPr>
      </w:pPr>
      <w:r w:rsidRPr="005A4F3A">
        <w:rPr>
          <w:color w:val="000000" w:themeColor="text1"/>
        </w:rPr>
        <w:t>Afgeleide vraag:</w:t>
      </w:r>
      <w:r w:rsidRPr="005A4F3A">
        <w:rPr>
          <w:color w:val="000000" w:themeColor="text1"/>
        </w:rPr>
        <w:br/>
      </w:r>
      <w:r w:rsidR="0002387F">
        <w:rPr>
          <w:color w:val="000000" w:themeColor="text1"/>
        </w:rPr>
        <w:t>Is er verschil in b</w:t>
      </w:r>
      <w:r w:rsidR="009F4725">
        <w:rPr>
          <w:color w:val="000000" w:themeColor="text1"/>
        </w:rPr>
        <w:t>eantwoording van de deelvragen 5a en 5</w:t>
      </w:r>
      <w:r w:rsidR="0002387F">
        <w:rPr>
          <w:color w:val="000000" w:themeColor="text1"/>
        </w:rPr>
        <w:t>b? Met andere woorden; b</w:t>
      </w:r>
      <w:r w:rsidR="0002387F" w:rsidRPr="005A4F3A">
        <w:rPr>
          <w:color w:val="000000" w:themeColor="text1"/>
        </w:rPr>
        <w:t>estaat er een verschil in bela</w:t>
      </w:r>
      <w:r w:rsidR="0002387F">
        <w:rPr>
          <w:color w:val="000000" w:themeColor="text1"/>
        </w:rPr>
        <w:t>ngenverhouding van aspecten voor vertrouwen</w:t>
      </w:r>
      <w:r w:rsidR="0002387F" w:rsidRPr="005A4F3A">
        <w:rPr>
          <w:color w:val="000000" w:themeColor="text1"/>
        </w:rPr>
        <w:t xml:space="preserve"> tussen de twee te onderzoeken klantrelaties?</w:t>
      </w:r>
      <w:r w:rsidR="0002387F">
        <w:rPr>
          <w:color w:val="000000" w:themeColor="text1"/>
        </w:rPr>
        <w:t xml:space="preserve"> </w:t>
      </w:r>
    </w:p>
    <w:p w14:paraId="21B76E63" w14:textId="40EBA1A6" w:rsidR="00BB01BB" w:rsidRDefault="00BB01BB" w:rsidP="00BB01BB">
      <w:pPr>
        <w:rPr>
          <w:color w:val="000000" w:themeColor="text1"/>
        </w:rPr>
      </w:pPr>
      <w:r w:rsidRPr="005A4F3A">
        <w:rPr>
          <w:color w:val="000000" w:themeColor="text1"/>
        </w:rPr>
        <w:t xml:space="preserve">Deze deelvragen zijn in dit onderzoek beantwoord door deskresearch of de </w:t>
      </w:r>
      <w:proofErr w:type="spellStart"/>
      <w:r w:rsidRPr="005A4F3A">
        <w:rPr>
          <w:color w:val="000000" w:themeColor="text1"/>
        </w:rPr>
        <w:t>Binary</w:t>
      </w:r>
      <w:proofErr w:type="spellEnd"/>
      <w:r w:rsidRPr="005A4F3A">
        <w:rPr>
          <w:color w:val="000000" w:themeColor="text1"/>
        </w:rPr>
        <w:t xml:space="preserve"> </w:t>
      </w:r>
      <w:proofErr w:type="spellStart"/>
      <w:r w:rsidRPr="005A4F3A">
        <w:rPr>
          <w:color w:val="000000" w:themeColor="text1"/>
        </w:rPr>
        <w:t>Choice</w:t>
      </w:r>
      <w:proofErr w:type="spellEnd"/>
      <w:r w:rsidRPr="005A4F3A">
        <w:rPr>
          <w:color w:val="000000" w:themeColor="text1"/>
        </w:rPr>
        <w:t xml:space="preserve"> Test. Hieronder staan de deelvragen met een beknopt antwoord. Tussen haakjes </w:t>
      </w:r>
      <w:r w:rsidR="0063734E">
        <w:rPr>
          <w:color w:val="000000" w:themeColor="text1"/>
        </w:rPr>
        <w:t xml:space="preserve">staat </w:t>
      </w:r>
      <w:r w:rsidRPr="005A4F3A">
        <w:rPr>
          <w:color w:val="000000" w:themeColor="text1"/>
        </w:rPr>
        <w:t xml:space="preserve">met welk onderzoek ze beantwoord zijn. </w:t>
      </w:r>
    </w:p>
    <w:p w14:paraId="0152D4CE" w14:textId="77777777" w:rsidR="00EB3B89" w:rsidRDefault="00EB3B89" w:rsidP="00BB01BB">
      <w:pPr>
        <w:rPr>
          <w:color w:val="000000" w:themeColor="text1"/>
        </w:rPr>
      </w:pPr>
    </w:p>
    <w:p w14:paraId="61BA830E" w14:textId="77777777" w:rsidR="00EB3B89" w:rsidRPr="005A4F3A" w:rsidRDefault="00EB3B89" w:rsidP="00BB01BB">
      <w:pPr>
        <w:rPr>
          <w:color w:val="000000" w:themeColor="text1"/>
        </w:rPr>
      </w:pPr>
    </w:p>
    <w:p w14:paraId="074CDBCF" w14:textId="3839F9F0" w:rsidR="004C2045" w:rsidRPr="005A4F3A" w:rsidRDefault="00D257A4" w:rsidP="008959AB">
      <w:pPr>
        <w:rPr>
          <w:color w:val="000000" w:themeColor="text1"/>
        </w:rPr>
      </w:pPr>
      <w:r>
        <w:rPr>
          <w:b/>
          <w:color w:val="000000" w:themeColor="text1"/>
        </w:rPr>
        <w:lastRenderedPageBreak/>
        <w:t xml:space="preserve">1. </w:t>
      </w:r>
      <w:r w:rsidR="008959AB" w:rsidRPr="005A4F3A">
        <w:rPr>
          <w:b/>
          <w:color w:val="000000" w:themeColor="text1"/>
        </w:rPr>
        <w:t>Wat is vertrouwen?</w:t>
      </w:r>
      <w:r w:rsidR="00BB01BB" w:rsidRPr="005A4F3A">
        <w:rPr>
          <w:b/>
          <w:color w:val="000000" w:themeColor="text1"/>
        </w:rPr>
        <w:t xml:space="preserve"> (Deskresearch</w:t>
      </w:r>
      <w:r w:rsidR="00B46E14">
        <w:rPr>
          <w:b/>
          <w:color w:val="000000" w:themeColor="text1"/>
        </w:rPr>
        <w:t>/Theoretisch kader</w:t>
      </w:r>
      <w:r w:rsidR="00BB01BB" w:rsidRPr="005A4F3A">
        <w:rPr>
          <w:b/>
          <w:color w:val="000000" w:themeColor="text1"/>
        </w:rPr>
        <w:t>)</w:t>
      </w:r>
      <w:r w:rsidR="008959AB" w:rsidRPr="005A4F3A">
        <w:rPr>
          <w:b/>
          <w:color w:val="000000" w:themeColor="text1"/>
        </w:rPr>
        <w:br/>
      </w:r>
      <w:r w:rsidR="00366655">
        <w:rPr>
          <w:color w:val="000000" w:themeColor="text1"/>
        </w:rPr>
        <w:t>Uit hoofdstuk 4</w:t>
      </w:r>
      <w:r w:rsidR="00B46E14">
        <w:rPr>
          <w:color w:val="000000" w:themeColor="text1"/>
        </w:rPr>
        <w:t>.1 blijkt dat v</w:t>
      </w:r>
      <w:r w:rsidR="00C44254" w:rsidRPr="005A4F3A">
        <w:rPr>
          <w:color w:val="000000" w:themeColor="text1"/>
        </w:rPr>
        <w:t xml:space="preserve">ertrouwen kan worden omschreven als de mate </w:t>
      </w:r>
      <w:r w:rsidR="00EE4CB7">
        <w:rPr>
          <w:color w:val="000000" w:themeColor="text1"/>
        </w:rPr>
        <w:t xml:space="preserve">waarin </w:t>
      </w:r>
      <w:r w:rsidR="00C44254" w:rsidRPr="005A4F3A">
        <w:rPr>
          <w:color w:val="000000" w:themeColor="text1"/>
        </w:rPr>
        <w:t>mensen zich kwetsbaar durven op te stellen door zich over te geven aan de onzekerheid/kwetsbaarheid op basis van de verwachting van positieve intenties van de ander</w:t>
      </w:r>
      <w:r w:rsidR="004C2045" w:rsidRPr="005A4F3A">
        <w:rPr>
          <w:color w:val="000000" w:themeColor="text1"/>
        </w:rPr>
        <w:t xml:space="preserve">. </w:t>
      </w:r>
      <w:r w:rsidR="009B7A12">
        <w:rPr>
          <w:color w:val="000000" w:themeColor="text1"/>
        </w:rPr>
        <w:br/>
        <w:t>Er worden drie soorten vertrouwen beschre</w:t>
      </w:r>
      <w:r w:rsidR="004C2045" w:rsidRPr="005A4F3A">
        <w:rPr>
          <w:color w:val="000000" w:themeColor="text1"/>
        </w:rPr>
        <w:t>ven</w:t>
      </w:r>
      <w:r>
        <w:rPr>
          <w:color w:val="000000" w:themeColor="text1"/>
        </w:rPr>
        <w:t xml:space="preserve"> (A)</w:t>
      </w:r>
      <w:r w:rsidR="004C2045" w:rsidRPr="005A4F3A">
        <w:rPr>
          <w:color w:val="000000" w:themeColor="text1"/>
        </w:rPr>
        <w:t>:</w:t>
      </w:r>
    </w:p>
    <w:p w14:paraId="2A993791" w14:textId="77777777" w:rsidR="004C2045" w:rsidRPr="005A4F3A" w:rsidRDefault="004C2045" w:rsidP="000C07E9">
      <w:pPr>
        <w:pStyle w:val="Lijstalinea"/>
        <w:numPr>
          <w:ilvl w:val="0"/>
          <w:numId w:val="2"/>
        </w:numPr>
        <w:rPr>
          <w:i/>
          <w:color w:val="000000" w:themeColor="text1"/>
        </w:rPr>
      </w:pPr>
      <w:r w:rsidRPr="005A4F3A">
        <w:rPr>
          <w:color w:val="000000" w:themeColor="text1"/>
        </w:rPr>
        <w:t>Simpel vertrouwen</w:t>
      </w:r>
      <w:r w:rsidRPr="005A4F3A">
        <w:rPr>
          <w:color w:val="000000" w:themeColor="text1"/>
        </w:rPr>
        <w:br/>
      </w:r>
      <w:r w:rsidR="00E94A91" w:rsidRPr="005A4F3A">
        <w:rPr>
          <w:i/>
          <w:color w:val="000000" w:themeColor="text1"/>
        </w:rPr>
        <w:t>Simpel v</w:t>
      </w:r>
      <w:r w:rsidRPr="005A4F3A">
        <w:rPr>
          <w:i/>
          <w:color w:val="000000" w:themeColor="text1"/>
        </w:rPr>
        <w:t>ertrouwen is algemeen vertrouwen dat plaatsvindt zonder verdere oriëntatie of diepere gedachten.</w:t>
      </w:r>
    </w:p>
    <w:p w14:paraId="52F58553" w14:textId="78BD9E36" w:rsidR="004C2045" w:rsidRPr="005A4F3A" w:rsidRDefault="004C2045" w:rsidP="000C07E9">
      <w:pPr>
        <w:pStyle w:val="Lijstalinea"/>
        <w:numPr>
          <w:ilvl w:val="0"/>
          <w:numId w:val="2"/>
        </w:numPr>
        <w:rPr>
          <w:i/>
          <w:color w:val="000000" w:themeColor="text1"/>
        </w:rPr>
      </w:pPr>
      <w:r w:rsidRPr="005A4F3A">
        <w:rPr>
          <w:color w:val="000000" w:themeColor="text1"/>
        </w:rPr>
        <w:t>Blind vertrouwen</w:t>
      </w:r>
      <w:r w:rsidRPr="005A4F3A">
        <w:rPr>
          <w:color w:val="000000" w:themeColor="text1"/>
        </w:rPr>
        <w:br/>
      </w:r>
      <w:r w:rsidRPr="005A4F3A">
        <w:rPr>
          <w:i/>
          <w:color w:val="000000" w:themeColor="text1"/>
        </w:rPr>
        <w:t>Blind vertrouwen zorgt ervoor</w:t>
      </w:r>
      <w:r w:rsidR="004E21C0">
        <w:rPr>
          <w:i/>
          <w:color w:val="000000" w:themeColor="text1"/>
        </w:rPr>
        <w:t xml:space="preserve"> dat zelfs op het moment dat </w:t>
      </w:r>
      <w:r w:rsidRPr="005A4F3A">
        <w:rPr>
          <w:i/>
          <w:color w:val="000000" w:themeColor="text1"/>
        </w:rPr>
        <w:t>aan</w:t>
      </w:r>
      <w:r w:rsidR="00434550">
        <w:rPr>
          <w:i/>
          <w:color w:val="000000" w:themeColor="text1"/>
        </w:rPr>
        <w:t>toonbaar</w:t>
      </w:r>
      <w:r w:rsidRPr="005A4F3A">
        <w:rPr>
          <w:i/>
          <w:color w:val="000000" w:themeColor="text1"/>
        </w:rPr>
        <w:t xml:space="preserve"> is dat h</w:t>
      </w:r>
      <w:r w:rsidR="00434550">
        <w:rPr>
          <w:i/>
          <w:color w:val="000000" w:themeColor="text1"/>
        </w:rPr>
        <w:t>et vertrouwen onterecht</w:t>
      </w:r>
      <w:r w:rsidR="00D64EA1" w:rsidRPr="005A4F3A">
        <w:rPr>
          <w:i/>
          <w:color w:val="000000" w:themeColor="text1"/>
        </w:rPr>
        <w:t xml:space="preserve"> is, dit wordt ontkend</w:t>
      </w:r>
      <w:r w:rsidRPr="005A4F3A">
        <w:rPr>
          <w:i/>
          <w:color w:val="000000" w:themeColor="text1"/>
        </w:rPr>
        <w:t xml:space="preserve"> en het vertrouwen in stand blijft.</w:t>
      </w:r>
    </w:p>
    <w:p w14:paraId="30089E37" w14:textId="31960D87" w:rsidR="004C2045" w:rsidRPr="005A4F3A" w:rsidRDefault="004C2045" w:rsidP="000C07E9">
      <w:pPr>
        <w:pStyle w:val="Lijstalinea"/>
        <w:numPr>
          <w:ilvl w:val="0"/>
          <w:numId w:val="2"/>
        </w:numPr>
        <w:rPr>
          <w:color w:val="000000" w:themeColor="text1"/>
        </w:rPr>
      </w:pPr>
      <w:r w:rsidRPr="005A4F3A">
        <w:rPr>
          <w:color w:val="000000" w:themeColor="text1"/>
        </w:rPr>
        <w:t>Authentiek vertrouwen</w:t>
      </w:r>
      <w:r w:rsidR="00E94A91" w:rsidRPr="005A4F3A">
        <w:rPr>
          <w:color w:val="000000" w:themeColor="text1"/>
        </w:rPr>
        <w:br/>
      </w:r>
      <w:r w:rsidR="005C613D">
        <w:rPr>
          <w:i/>
          <w:color w:val="000000" w:themeColor="text1"/>
        </w:rPr>
        <w:t xml:space="preserve">Authentiek vertrouwen is de vorm </w:t>
      </w:r>
      <w:r w:rsidR="00E94A91" w:rsidRPr="005A4F3A">
        <w:rPr>
          <w:i/>
          <w:color w:val="000000" w:themeColor="text1"/>
        </w:rPr>
        <w:t xml:space="preserve">waarop kan worden ingespeeld door </w:t>
      </w:r>
      <w:r w:rsidR="00D64EA1" w:rsidRPr="005A4F3A">
        <w:rPr>
          <w:i/>
          <w:color w:val="000000" w:themeColor="text1"/>
        </w:rPr>
        <w:t xml:space="preserve">de </w:t>
      </w:r>
      <w:r w:rsidR="00E94A91" w:rsidRPr="005A4F3A">
        <w:rPr>
          <w:i/>
          <w:color w:val="000000" w:themeColor="text1"/>
        </w:rPr>
        <w:t xml:space="preserve">te vertrouwen persoon/bedrijf/instantie. </w:t>
      </w:r>
      <w:r w:rsidR="00D64EA1" w:rsidRPr="005A4F3A">
        <w:rPr>
          <w:i/>
          <w:color w:val="000000" w:themeColor="text1"/>
        </w:rPr>
        <w:t>Dit is v</w:t>
      </w:r>
      <w:r w:rsidR="00E94A91" w:rsidRPr="005A4F3A">
        <w:rPr>
          <w:i/>
          <w:color w:val="000000" w:themeColor="text1"/>
        </w:rPr>
        <w:t>ertrouwen dat bij mensen ontstaat door semi-bewuste hersenprocessen.</w:t>
      </w:r>
    </w:p>
    <w:p w14:paraId="55AA6E62" w14:textId="71EA6614" w:rsidR="00E94A91" w:rsidRPr="005A4F3A" w:rsidRDefault="008A39EB" w:rsidP="00E94A91">
      <w:pPr>
        <w:rPr>
          <w:color w:val="000000" w:themeColor="text1"/>
        </w:rPr>
      </w:pPr>
      <w:r>
        <w:rPr>
          <w:color w:val="000000" w:themeColor="text1"/>
        </w:rPr>
        <w:t>Authentiek vertrouwen is in deze context de enig relevante. I</w:t>
      </w:r>
      <w:r w:rsidR="00976100">
        <w:rPr>
          <w:color w:val="000000" w:themeColor="text1"/>
        </w:rPr>
        <w:t xml:space="preserve">n </w:t>
      </w:r>
      <w:r w:rsidR="00366655">
        <w:rPr>
          <w:color w:val="000000" w:themeColor="text1"/>
        </w:rPr>
        <w:t>hoofdstuk 4</w:t>
      </w:r>
      <w:r w:rsidR="00976100" w:rsidRPr="00366655">
        <w:rPr>
          <w:color w:val="000000" w:themeColor="text1"/>
        </w:rPr>
        <w:t xml:space="preserve">.2 </w:t>
      </w:r>
      <w:r w:rsidRPr="00366655">
        <w:rPr>
          <w:color w:val="000000" w:themeColor="text1"/>
        </w:rPr>
        <w:t xml:space="preserve">is </w:t>
      </w:r>
      <w:r>
        <w:rPr>
          <w:color w:val="000000" w:themeColor="text1"/>
        </w:rPr>
        <w:t xml:space="preserve">omschreven hoe dit </w:t>
      </w:r>
      <w:r w:rsidR="00E94A91" w:rsidRPr="005A4F3A">
        <w:rPr>
          <w:color w:val="000000" w:themeColor="text1"/>
        </w:rPr>
        <w:t>tot stand komt in een online omgeving en welke variabelen hierbij een rol spelen. Dat zijn de volgende variabelen</w:t>
      </w:r>
      <w:r w:rsidR="00D257A4">
        <w:rPr>
          <w:color w:val="000000" w:themeColor="text1"/>
        </w:rPr>
        <w:t xml:space="preserve"> (B)</w:t>
      </w:r>
      <w:r w:rsidR="00E94A91" w:rsidRPr="005A4F3A">
        <w:rPr>
          <w:color w:val="000000" w:themeColor="text1"/>
        </w:rPr>
        <w:t>:</w:t>
      </w:r>
    </w:p>
    <w:p w14:paraId="06598D9B" w14:textId="77777777" w:rsidR="00E94A91" w:rsidRPr="005A4F3A" w:rsidRDefault="00E94A91" w:rsidP="000C07E9">
      <w:pPr>
        <w:pStyle w:val="Lijstalinea"/>
        <w:numPr>
          <w:ilvl w:val="0"/>
          <w:numId w:val="2"/>
        </w:numPr>
        <w:rPr>
          <w:color w:val="000000" w:themeColor="text1"/>
        </w:rPr>
      </w:pPr>
      <w:r w:rsidRPr="005A4F3A">
        <w:rPr>
          <w:color w:val="000000" w:themeColor="text1"/>
        </w:rPr>
        <w:t>Neiging om te vertrouwen</w:t>
      </w:r>
      <w:r w:rsidR="00AC246B" w:rsidRPr="005A4F3A">
        <w:rPr>
          <w:color w:val="000000" w:themeColor="text1"/>
        </w:rPr>
        <w:br/>
      </w:r>
      <w:r w:rsidR="00AC246B" w:rsidRPr="005A4F3A">
        <w:rPr>
          <w:i/>
          <w:color w:val="000000" w:themeColor="text1"/>
        </w:rPr>
        <w:t>Vertrouwende houding</w:t>
      </w:r>
    </w:p>
    <w:p w14:paraId="349A2B48" w14:textId="77777777" w:rsidR="00E94A91" w:rsidRPr="005A4F3A" w:rsidRDefault="00E94A91" w:rsidP="000C07E9">
      <w:pPr>
        <w:pStyle w:val="Lijstalinea"/>
        <w:numPr>
          <w:ilvl w:val="0"/>
          <w:numId w:val="2"/>
        </w:numPr>
        <w:rPr>
          <w:color w:val="000000" w:themeColor="text1"/>
        </w:rPr>
      </w:pPr>
      <w:r w:rsidRPr="005A4F3A">
        <w:rPr>
          <w:color w:val="000000" w:themeColor="text1"/>
        </w:rPr>
        <w:t>Vertrouwen in de institutie</w:t>
      </w:r>
    </w:p>
    <w:p w14:paraId="197B36EF" w14:textId="77777777" w:rsidR="00AC246B" w:rsidRPr="005A4F3A" w:rsidRDefault="00AC246B" w:rsidP="00AC246B">
      <w:pPr>
        <w:pStyle w:val="Lijstalinea"/>
        <w:rPr>
          <w:i/>
          <w:color w:val="000000" w:themeColor="text1"/>
        </w:rPr>
      </w:pPr>
      <w:r w:rsidRPr="005A4F3A">
        <w:rPr>
          <w:i/>
          <w:color w:val="000000" w:themeColor="text1"/>
        </w:rPr>
        <w:t>Vertrouwen in de internet omgeving en de branche</w:t>
      </w:r>
    </w:p>
    <w:p w14:paraId="26F73722" w14:textId="77777777" w:rsidR="00E94A91" w:rsidRPr="005A4F3A" w:rsidRDefault="00E94A91" w:rsidP="000C07E9">
      <w:pPr>
        <w:pStyle w:val="Lijstalinea"/>
        <w:numPr>
          <w:ilvl w:val="0"/>
          <w:numId w:val="2"/>
        </w:numPr>
        <w:rPr>
          <w:color w:val="000000" w:themeColor="text1"/>
        </w:rPr>
      </w:pPr>
      <w:r w:rsidRPr="005A4F3A">
        <w:rPr>
          <w:color w:val="000000" w:themeColor="text1"/>
        </w:rPr>
        <w:t>Interventies op de website</w:t>
      </w:r>
      <w:r w:rsidR="00AC246B" w:rsidRPr="005A4F3A">
        <w:rPr>
          <w:color w:val="000000" w:themeColor="text1"/>
        </w:rPr>
        <w:br/>
      </w:r>
      <w:r w:rsidR="00AC246B" w:rsidRPr="005A4F3A">
        <w:rPr>
          <w:i/>
          <w:color w:val="000000" w:themeColor="text1"/>
        </w:rPr>
        <w:t>Middelen die kunnen worden ingezet online om vertrouwen te verhogen</w:t>
      </w:r>
    </w:p>
    <w:p w14:paraId="750AD1B0" w14:textId="06BB12F1" w:rsidR="00E94A91" w:rsidRPr="005A4F3A" w:rsidRDefault="00E94A91" w:rsidP="000C07E9">
      <w:pPr>
        <w:pStyle w:val="Lijstalinea"/>
        <w:numPr>
          <w:ilvl w:val="0"/>
          <w:numId w:val="2"/>
        </w:numPr>
        <w:rPr>
          <w:color w:val="000000" w:themeColor="text1"/>
        </w:rPr>
      </w:pPr>
      <w:r w:rsidRPr="005A4F3A">
        <w:rPr>
          <w:color w:val="000000" w:themeColor="text1"/>
        </w:rPr>
        <w:t>Overtuigingen die vertrouwen beïnvloeden</w:t>
      </w:r>
      <w:r w:rsidR="00AC246B" w:rsidRPr="005A4F3A">
        <w:rPr>
          <w:color w:val="000000" w:themeColor="text1"/>
        </w:rPr>
        <w:br/>
      </w:r>
      <w:r w:rsidR="00AC246B" w:rsidRPr="005A4F3A">
        <w:rPr>
          <w:i/>
          <w:color w:val="000000" w:themeColor="text1"/>
        </w:rPr>
        <w:t>Geloof in de competentie, integriteit en de goede intenties</w:t>
      </w:r>
      <w:r w:rsidR="00D64EA1" w:rsidRPr="005A4F3A">
        <w:rPr>
          <w:i/>
          <w:color w:val="000000" w:themeColor="text1"/>
        </w:rPr>
        <w:t xml:space="preserve"> van de te vertrouwen partij</w:t>
      </w:r>
    </w:p>
    <w:p w14:paraId="3B1B51F0" w14:textId="77777777" w:rsidR="00AC246B" w:rsidRPr="005A4F3A" w:rsidRDefault="00E94A91" w:rsidP="000C07E9">
      <w:pPr>
        <w:pStyle w:val="Lijstalinea"/>
        <w:numPr>
          <w:ilvl w:val="0"/>
          <w:numId w:val="2"/>
        </w:numPr>
        <w:rPr>
          <w:color w:val="000000" w:themeColor="text1"/>
        </w:rPr>
      </w:pPr>
      <w:r w:rsidRPr="005A4F3A">
        <w:rPr>
          <w:color w:val="000000" w:themeColor="text1"/>
        </w:rPr>
        <w:t>Intentie om te vertrouwen</w:t>
      </w:r>
    </w:p>
    <w:p w14:paraId="2223278D" w14:textId="77777777" w:rsidR="00E94A91" w:rsidRPr="005A4F3A" w:rsidRDefault="00E94A91" w:rsidP="000C07E9">
      <w:pPr>
        <w:pStyle w:val="Lijstalinea"/>
        <w:numPr>
          <w:ilvl w:val="0"/>
          <w:numId w:val="2"/>
        </w:numPr>
        <w:rPr>
          <w:color w:val="000000" w:themeColor="text1"/>
        </w:rPr>
      </w:pPr>
      <w:r w:rsidRPr="005A4F3A">
        <w:rPr>
          <w:color w:val="000000" w:themeColor="text1"/>
        </w:rPr>
        <w:t>Op vertrouwen gebaseerd online gedrag</w:t>
      </w:r>
    </w:p>
    <w:p w14:paraId="39B10B03" w14:textId="485AF93D" w:rsidR="00A4687B" w:rsidRDefault="007B60B0" w:rsidP="00A4687B">
      <w:pPr>
        <w:rPr>
          <w:color w:val="000000" w:themeColor="text1"/>
        </w:rPr>
      </w:pPr>
      <w:r>
        <w:rPr>
          <w:color w:val="000000" w:themeColor="text1"/>
        </w:rPr>
        <w:t>In dit hoofdstuk</w:t>
      </w:r>
      <w:r w:rsidR="00366655">
        <w:rPr>
          <w:color w:val="000000" w:themeColor="text1"/>
        </w:rPr>
        <w:t xml:space="preserve"> (4.2)</w:t>
      </w:r>
      <w:r>
        <w:rPr>
          <w:color w:val="000000" w:themeColor="text1"/>
        </w:rPr>
        <w:t xml:space="preserve"> wordt ook beschreven dat het onderzoek zich zal richten op ‘de overtuigingen die</w:t>
      </w:r>
      <w:r w:rsidR="009C5ECC">
        <w:rPr>
          <w:color w:val="000000" w:themeColor="text1"/>
        </w:rPr>
        <w:t xml:space="preserve"> het vertrouwen beï</w:t>
      </w:r>
      <w:r>
        <w:rPr>
          <w:color w:val="000000" w:themeColor="text1"/>
        </w:rPr>
        <w:t>nvloede</w:t>
      </w:r>
      <w:r w:rsidR="009C5ECC">
        <w:rPr>
          <w:color w:val="000000" w:themeColor="text1"/>
        </w:rPr>
        <w:t>n en ‘het vertrouwen in de institutie’ omdat dit voor een branche/bedrijf specifiek interessante informatie is.</w:t>
      </w:r>
    </w:p>
    <w:p w14:paraId="49960409" w14:textId="162E40B4" w:rsidR="00BB2965" w:rsidRPr="005A4F3A" w:rsidRDefault="00D257A4" w:rsidP="00BB2965">
      <w:pPr>
        <w:rPr>
          <w:color w:val="000000" w:themeColor="text1"/>
        </w:rPr>
      </w:pPr>
      <w:r w:rsidRPr="00366655">
        <w:rPr>
          <w:b/>
          <w:color w:val="000000" w:themeColor="text1"/>
        </w:rPr>
        <w:t xml:space="preserve">2. </w:t>
      </w:r>
      <w:r w:rsidR="00BB2965" w:rsidRPr="00366655">
        <w:rPr>
          <w:b/>
          <w:color w:val="000000" w:themeColor="text1"/>
        </w:rPr>
        <w:t>Hoe is het gesteld met het vertrouwen in de deeleconomie en banken relatief gezien aan andere instituties waarbij vertrouwen een grote rol speelt? (</w:t>
      </w:r>
      <w:proofErr w:type="spellStart"/>
      <w:r w:rsidR="00BB2965" w:rsidRPr="00366655">
        <w:rPr>
          <w:b/>
          <w:color w:val="000000" w:themeColor="text1"/>
        </w:rPr>
        <w:t>Binary</w:t>
      </w:r>
      <w:proofErr w:type="spellEnd"/>
      <w:r w:rsidR="00BB2965" w:rsidRPr="00366655">
        <w:rPr>
          <w:b/>
          <w:color w:val="000000" w:themeColor="text1"/>
        </w:rPr>
        <w:t xml:space="preserve"> </w:t>
      </w:r>
      <w:proofErr w:type="spellStart"/>
      <w:r w:rsidR="00BB2965" w:rsidRPr="00366655">
        <w:rPr>
          <w:b/>
          <w:color w:val="000000" w:themeColor="text1"/>
        </w:rPr>
        <w:t>Choice</w:t>
      </w:r>
      <w:proofErr w:type="spellEnd"/>
      <w:r w:rsidR="00BB2965" w:rsidRPr="00366655">
        <w:rPr>
          <w:b/>
          <w:color w:val="000000" w:themeColor="text1"/>
        </w:rPr>
        <w:t xml:space="preserve"> Test)</w:t>
      </w:r>
      <w:r w:rsidR="00BB2965" w:rsidRPr="005C613D">
        <w:rPr>
          <w:b/>
          <w:color w:val="FF0000"/>
        </w:rPr>
        <w:br/>
      </w:r>
      <w:r w:rsidR="007B60B0" w:rsidRPr="00D95319">
        <w:rPr>
          <w:color w:val="000000" w:themeColor="text1"/>
        </w:rPr>
        <w:t xml:space="preserve">In hoofdstuk </w:t>
      </w:r>
      <w:r w:rsidR="00D95319">
        <w:rPr>
          <w:color w:val="000000" w:themeColor="text1"/>
        </w:rPr>
        <w:t>7</w:t>
      </w:r>
      <w:r w:rsidR="0015658F" w:rsidRPr="00D95319">
        <w:rPr>
          <w:color w:val="000000" w:themeColor="text1"/>
        </w:rPr>
        <w:t xml:space="preserve">.1 </w:t>
      </w:r>
      <w:r w:rsidR="0015658F">
        <w:rPr>
          <w:color w:val="000000" w:themeColor="text1"/>
        </w:rPr>
        <w:t xml:space="preserve">wordt beschreven </w:t>
      </w:r>
      <w:r w:rsidR="0081641A">
        <w:rPr>
          <w:color w:val="000000" w:themeColor="text1"/>
        </w:rPr>
        <w:t xml:space="preserve">hoe </w:t>
      </w:r>
      <w:r w:rsidR="00BB2965" w:rsidRPr="005A4F3A">
        <w:rPr>
          <w:color w:val="000000" w:themeColor="text1"/>
        </w:rPr>
        <w:t>er vijf instituties</w:t>
      </w:r>
      <w:r w:rsidR="0081641A">
        <w:rPr>
          <w:color w:val="000000" w:themeColor="text1"/>
        </w:rPr>
        <w:t xml:space="preserve"> zijn</w:t>
      </w:r>
      <w:r w:rsidR="00BB2965" w:rsidRPr="005A4F3A">
        <w:rPr>
          <w:color w:val="000000" w:themeColor="text1"/>
        </w:rPr>
        <w:t xml:space="preserve"> getes</w:t>
      </w:r>
      <w:r w:rsidR="005C613D">
        <w:rPr>
          <w:color w:val="000000" w:themeColor="text1"/>
        </w:rPr>
        <w:t xml:space="preserve">t op de mate waarin ze, afgezet tegenover elkaar, </w:t>
      </w:r>
      <w:r w:rsidR="00BB2965" w:rsidRPr="005A4F3A">
        <w:rPr>
          <w:color w:val="000000" w:themeColor="text1"/>
        </w:rPr>
        <w:t>vertrouwd worden. De instituties die mee zijn genomen in dit onderzoek zijn:</w:t>
      </w:r>
    </w:p>
    <w:p w14:paraId="1B25A9CF" w14:textId="77777777" w:rsidR="00BB2965" w:rsidRPr="005A4F3A" w:rsidRDefault="00BB2965" w:rsidP="000C07E9">
      <w:pPr>
        <w:pStyle w:val="Lijstalinea"/>
        <w:numPr>
          <w:ilvl w:val="0"/>
          <w:numId w:val="2"/>
        </w:numPr>
        <w:rPr>
          <w:b/>
          <w:color w:val="000000" w:themeColor="text1"/>
        </w:rPr>
      </w:pPr>
      <w:r w:rsidRPr="005A4F3A">
        <w:rPr>
          <w:color w:val="000000" w:themeColor="text1"/>
        </w:rPr>
        <w:t>Zorgverzekeraars</w:t>
      </w:r>
    </w:p>
    <w:p w14:paraId="0EF02A31" w14:textId="77777777" w:rsidR="00BB2965" w:rsidRPr="005A4F3A" w:rsidRDefault="00BB2965" w:rsidP="000C07E9">
      <w:pPr>
        <w:pStyle w:val="Lijstalinea"/>
        <w:numPr>
          <w:ilvl w:val="0"/>
          <w:numId w:val="2"/>
        </w:numPr>
        <w:rPr>
          <w:b/>
          <w:color w:val="000000" w:themeColor="text1"/>
        </w:rPr>
      </w:pPr>
      <w:r w:rsidRPr="005A4F3A">
        <w:rPr>
          <w:color w:val="000000" w:themeColor="text1"/>
        </w:rPr>
        <w:t>Energieleveranciers</w:t>
      </w:r>
    </w:p>
    <w:p w14:paraId="2E8F51EC" w14:textId="77777777" w:rsidR="00BB2965" w:rsidRPr="005A4F3A" w:rsidRDefault="00BB2965" w:rsidP="000C07E9">
      <w:pPr>
        <w:pStyle w:val="Lijstalinea"/>
        <w:numPr>
          <w:ilvl w:val="0"/>
          <w:numId w:val="2"/>
        </w:numPr>
        <w:rPr>
          <w:b/>
          <w:color w:val="000000" w:themeColor="text1"/>
        </w:rPr>
      </w:pPr>
      <w:r w:rsidRPr="005A4F3A">
        <w:rPr>
          <w:color w:val="000000" w:themeColor="text1"/>
        </w:rPr>
        <w:t>Telecomaanbieders</w:t>
      </w:r>
    </w:p>
    <w:p w14:paraId="4B46A672" w14:textId="77777777" w:rsidR="00BB2965" w:rsidRPr="005A4F3A" w:rsidRDefault="00BB2965" w:rsidP="000C07E9">
      <w:pPr>
        <w:pStyle w:val="Lijstalinea"/>
        <w:numPr>
          <w:ilvl w:val="0"/>
          <w:numId w:val="2"/>
        </w:numPr>
        <w:rPr>
          <w:b/>
          <w:color w:val="000000" w:themeColor="text1"/>
        </w:rPr>
      </w:pPr>
      <w:r w:rsidRPr="005A4F3A">
        <w:rPr>
          <w:color w:val="000000" w:themeColor="text1"/>
        </w:rPr>
        <w:t>Banken</w:t>
      </w:r>
    </w:p>
    <w:p w14:paraId="706C49D7" w14:textId="77777777" w:rsidR="00BB2965" w:rsidRPr="005A4F3A" w:rsidRDefault="00BB2965" w:rsidP="000C07E9">
      <w:pPr>
        <w:pStyle w:val="Lijstalinea"/>
        <w:numPr>
          <w:ilvl w:val="0"/>
          <w:numId w:val="2"/>
        </w:numPr>
        <w:rPr>
          <w:b/>
          <w:color w:val="000000" w:themeColor="text1"/>
        </w:rPr>
      </w:pPr>
      <w:r w:rsidRPr="005A4F3A">
        <w:rPr>
          <w:color w:val="000000" w:themeColor="text1"/>
        </w:rPr>
        <w:t>Deeleconomie</w:t>
      </w:r>
    </w:p>
    <w:p w14:paraId="0559A290" w14:textId="316F2F29" w:rsidR="00BB2965" w:rsidRDefault="0081641A" w:rsidP="00BB2965">
      <w:pPr>
        <w:rPr>
          <w:color w:val="000000" w:themeColor="text1"/>
        </w:rPr>
      </w:pPr>
      <w:r>
        <w:rPr>
          <w:color w:val="000000" w:themeColor="text1"/>
        </w:rPr>
        <w:t>Uit de test die hiernaar is uitgevoerd is een rangorde gekomen die in kaart brengt in welke mate de instituties ten opzichte van elkaar vertrouwd worden</w:t>
      </w:r>
      <w:r w:rsidR="00BB2965" w:rsidRPr="005A4F3A">
        <w:rPr>
          <w:color w:val="000000" w:themeColor="text1"/>
        </w:rPr>
        <w:t xml:space="preserve"> (de </w:t>
      </w:r>
      <w:r w:rsidR="005A0357">
        <w:rPr>
          <w:color w:val="000000" w:themeColor="text1"/>
        </w:rPr>
        <w:t xml:space="preserve">nummers geven </w:t>
      </w:r>
      <w:r w:rsidR="006D71F0">
        <w:rPr>
          <w:color w:val="000000" w:themeColor="text1"/>
        </w:rPr>
        <w:t xml:space="preserve">percentueel </w:t>
      </w:r>
      <w:r w:rsidR="005A0357">
        <w:rPr>
          <w:color w:val="000000" w:themeColor="text1"/>
        </w:rPr>
        <w:t xml:space="preserve">aan </w:t>
      </w:r>
      <w:r w:rsidR="006D71F0">
        <w:rPr>
          <w:color w:val="000000" w:themeColor="text1"/>
        </w:rPr>
        <w:t>hoe vaak</w:t>
      </w:r>
      <w:r w:rsidR="00BB2965" w:rsidRPr="005A4F3A">
        <w:rPr>
          <w:color w:val="000000" w:themeColor="text1"/>
        </w:rPr>
        <w:t xml:space="preserve"> deze gekozen is, van </w:t>
      </w:r>
      <w:r w:rsidR="006D71F0">
        <w:rPr>
          <w:color w:val="000000" w:themeColor="text1"/>
        </w:rPr>
        <w:t>alle</w:t>
      </w:r>
      <w:r w:rsidR="00BB2965" w:rsidRPr="005A4F3A">
        <w:rPr>
          <w:color w:val="000000" w:themeColor="text1"/>
        </w:rPr>
        <w:t xml:space="preserve"> keren dat deze is aangeboden):</w:t>
      </w:r>
    </w:p>
    <w:p w14:paraId="4B428DF9" w14:textId="77777777" w:rsidR="00EB3B89" w:rsidRPr="005A4F3A" w:rsidRDefault="00EB3B89" w:rsidP="00BB2965">
      <w:pPr>
        <w:rPr>
          <w:color w:val="000000" w:themeColor="text1"/>
        </w:rPr>
      </w:pPr>
    </w:p>
    <w:p w14:paraId="5ABE1FB0" w14:textId="77777777" w:rsidR="00BB2965" w:rsidRPr="005A4F3A" w:rsidRDefault="00BB2965" w:rsidP="000C07E9">
      <w:pPr>
        <w:pStyle w:val="Lijstalinea"/>
        <w:numPr>
          <w:ilvl w:val="0"/>
          <w:numId w:val="4"/>
        </w:numPr>
        <w:rPr>
          <w:color w:val="000000" w:themeColor="text1"/>
        </w:rPr>
      </w:pPr>
      <w:r w:rsidRPr="005A4F3A">
        <w:rPr>
          <w:color w:val="000000" w:themeColor="text1"/>
        </w:rPr>
        <w:lastRenderedPageBreak/>
        <w:t>Deeleconomie (74.9%)</w:t>
      </w:r>
    </w:p>
    <w:p w14:paraId="4AD297AD" w14:textId="77777777" w:rsidR="00BB2965" w:rsidRPr="005A4F3A" w:rsidRDefault="00BB2965" w:rsidP="000C07E9">
      <w:pPr>
        <w:pStyle w:val="Lijstalinea"/>
        <w:numPr>
          <w:ilvl w:val="0"/>
          <w:numId w:val="4"/>
        </w:numPr>
        <w:rPr>
          <w:color w:val="000000" w:themeColor="text1"/>
        </w:rPr>
      </w:pPr>
      <w:r w:rsidRPr="005A4F3A">
        <w:rPr>
          <w:color w:val="000000" w:themeColor="text1"/>
        </w:rPr>
        <w:t>Zorgverzekeraars (64.3%)</w:t>
      </w:r>
    </w:p>
    <w:p w14:paraId="0C11A18A" w14:textId="77777777" w:rsidR="00BB2965" w:rsidRPr="005A4F3A" w:rsidRDefault="00BB2965" w:rsidP="000C07E9">
      <w:pPr>
        <w:pStyle w:val="Lijstalinea"/>
        <w:numPr>
          <w:ilvl w:val="0"/>
          <w:numId w:val="4"/>
        </w:numPr>
        <w:rPr>
          <w:color w:val="000000" w:themeColor="text1"/>
        </w:rPr>
      </w:pPr>
      <w:r w:rsidRPr="005A4F3A">
        <w:rPr>
          <w:color w:val="000000" w:themeColor="text1"/>
        </w:rPr>
        <w:t>Energieleveranciers (53.1%)</w:t>
      </w:r>
    </w:p>
    <w:p w14:paraId="1B6EEEDF" w14:textId="77777777" w:rsidR="00BB2965" w:rsidRPr="005A4F3A" w:rsidRDefault="00BB2965" w:rsidP="000C07E9">
      <w:pPr>
        <w:pStyle w:val="Lijstalinea"/>
        <w:numPr>
          <w:ilvl w:val="0"/>
          <w:numId w:val="4"/>
        </w:numPr>
        <w:rPr>
          <w:color w:val="000000" w:themeColor="text1"/>
        </w:rPr>
      </w:pPr>
      <w:r w:rsidRPr="005A4F3A">
        <w:rPr>
          <w:color w:val="000000" w:themeColor="text1"/>
        </w:rPr>
        <w:t>Telecomaanbieders (36.3%)</w:t>
      </w:r>
    </w:p>
    <w:p w14:paraId="09CE9C49" w14:textId="77777777" w:rsidR="00BB2965" w:rsidRPr="005A4F3A" w:rsidRDefault="00BB2965" w:rsidP="000C07E9">
      <w:pPr>
        <w:pStyle w:val="Lijstalinea"/>
        <w:numPr>
          <w:ilvl w:val="0"/>
          <w:numId w:val="4"/>
        </w:numPr>
        <w:rPr>
          <w:color w:val="000000" w:themeColor="text1"/>
        </w:rPr>
      </w:pPr>
      <w:r w:rsidRPr="005A4F3A">
        <w:rPr>
          <w:color w:val="000000" w:themeColor="text1"/>
        </w:rPr>
        <w:t>Banken (21.2%)</w:t>
      </w:r>
    </w:p>
    <w:p w14:paraId="3A3F0339" w14:textId="57D16559" w:rsidR="00E23B32" w:rsidRPr="005A4F3A" w:rsidRDefault="00D257A4" w:rsidP="00E23B32">
      <w:pPr>
        <w:rPr>
          <w:color w:val="000000" w:themeColor="text1"/>
        </w:rPr>
      </w:pPr>
      <w:r>
        <w:rPr>
          <w:b/>
          <w:color w:val="000000" w:themeColor="text1"/>
        </w:rPr>
        <w:t xml:space="preserve">3. </w:t>
      </w:r>
      <w:r w:rsidR="00E23B32" w:rsidRPr="005A4F3A">
        <w:rPr>
          <w:b/>
          <w:color w:val="000000" w:themeColor="text1"/>
        </w:rPr>
        <w:t xml:space="preserve">Wat is de belangenverhouding van </w:t>
      </w:r>
      <w:r w:rsidR="0065790A">
        <w:rPr>
          <w:b/>
          <w:color w:val="000000" w:themeColor="text1"/>
        </w:rPr>
        <w:t xml:space="preserve">de beïnvloedbare </w:t>
      </w:r>
      <w:r w:rsidR="00E23B32" w:rsidRPr="005A4F3A">
        <w:rPr>
          <w:b/>
          <w:color w:val="000000" w:themeColor="text1"/>
        </w:rPr>
        <w:t>aspecten van vertrouwen in het algemeen?</w:t>
      </w:r>
      <w:r w:rsidR="0081641A">
        <w:rPr>
          <w:b/>
          <w:color w:val="000000" w:themeColor="text1"/>
        </w:rPr>
        <w:t xml:space="preserve"> (</w:t>
      </w:r>
      <w:proofErr w:type="spellStart"/>
      <w:r w:rsidR="0081641A">
        <w:rPr>
          <w:b/>
          <w:color w:val="000000" w:themeColor="text1"/>
        </w:rPr>
        <w:t>Binary</w:t>
      </w:r>
      <w:proofErr w:type="spellEnd"/>
      <w:r w:rsidR="0081641A">
        <w:rPr>
          <w:b/>
          <w:color w:val="000000" w:themeColor="text1"/>
        </w:rPr>
        <w:t xml:space="preserve"> </w:t>
      </w:r>
      <w:proofErr w:type="spellStart"/>
      <w:r w:rsidR="0081641A">
        <w:rPr>
          <w:b/>
          <w:color w:val="000000" w:themeColor="text1"/>
        </w:rPr>
        <w:t>Choice</w:t>
      </w:r>
      <w:proofErr w:type="spellEnd"/>
      <w:r w:rsidR="0081641A">
        <w:rPr>
          <w:b/>
          <w:color w:val="000000" w:themeColor="text1"/>
        </w:rPr>
        <w:t xml:space="preserve"> Test)</w:t>
      </w:r>
      <w:r w:rsidR="00E23B32" w:rsidRPr="005A4F3A">
        <w:rPr>
          <w:b/>
          <w:color w:val="000000" w:themeColor="text1"/>
        </w:rPr>
        <w:br/>
      </w:r>
      <w:r w:rsidR="00D95319">
        <w:rPr>
          <w:color w:val="000000" w:themeColor="text1"/>
        </w:rPr>
        <w:t>In hoofdstuk 7</w:t>
      </w:r>
      <w:r w:rsidR="0081641A">
        <w:rPr>
          <w:color w:val="000000" w:themeColor="text1"/>
        </w:rPr>
        <w:t xml:space="preserve">.2 is beschreven hoe deze deelvraag is onderzocht. </w:t>
      </w:r>
      <w:r w:rsidR="00E23B32" w:rsidRPr="005A4F3A">
        <w:rPr>
          <w:color w:val="000000" w:themeColor="text1"/>
        </w:rPr>
        <w:t xml:space="preserve">Om </w:t>
      </w:r>
      <w:r w:rsidR="00AC5498">
        <w:rPr>
          <w:color w:val="000000" w:themeColor="text1"/>
        </w:rPr>
        <w:t xml:space="preserve">de belangenverhoudingen tussen de overtuigingen die het vertrouwen beïnvloeden te meten </w:t>
      </w:r>
      <w:r w:rsidR="006D71F0">
        <w:rPr>
          <w:color w:val="000000" w:themeColor="text1"/>
        </w:rPr>
        <w:t xml:space="preserve">is </w:t>
      </w:r>
      <w:r w:rsidR="0081641A">
        <w:rPr>
          <w:color w:val="000000" w:themeColor="text1"/>
        </w:rPr>
        <w:t xml:space="preserve">wederom </w:t>
      </w:r>
      <w:r w:rsidR="00E23B32" w:rsidRPr="005A4F3A">
        <w:rPr>
          <w:color w:val="000000" w:themeColor="text1"/>
        </w:rPr>
        <w:t xml:space="preserve">gebruik gemaakt van een </w:t>
      </w:r>
      <w:proofErr w:type="spellStart"/>
      <w:r w:rsidR="00E23B32" w:rsidRPr="005A4F3A">
        <w:rPr>
          <w:color w:val="000000" w:themeColor="text1"/>
        </w:rPr>
        <w:t>Binary</w:t>
      </w:r>
      <w:proofErr w:type="spellEnd"/>
      <w:r w:rsidR="00E23B32" w:rsidRPr="005A4F3A">
        <w:rPr>
          <w:color w:val="000000" w:themeColor="text1"/>
        </w:rPr>
        <w:t xml:space="preserve"> </w:t>
      </w:r>
      <w:proofErr w:type="spellStart"/>
      <w:r w:rsidR="00E23B32" w:rsidRPr="005A4F3A">
        <w:rPr>
          <w:color w:val="000000" w:themeColor="text1"/>
        </w:rPr>
        <w:t>Choice</w:t>
      </w:r>
      <w:proofErr w:type="spellEnd"/>
      <w:r w:rsidR="00E23B32" w:rsidRPr="005A4F3A">
        <w:rPr>
          <w:color w:val="000000" w:themeColor="text1"/>
        </w:rPr>
        <w:t xml:space="preserve"> Test. Hierin zijn de drie overtuigingen getest en kwam de volgende belangenver</w:t>
      </w:r>
      <w:r w:rsidR="003F78E9">
        <w:rPr>
          <w:color w:val="000000" w:themeColor="text1"/>
        </w:rPr>
        <w:t>houding</w:t>
      </w:r>
      <w:r w:rsidR="00AC5498">
        <w:rPr>
          <w:color w:val="000000" w:themeColor="text1"/>
        </w:rPr>
        <w:t xml:space="preserve"> naar voren</w:t>
      </w:r>
      <w:r w:rsidR="00E23B32" w:rsidRPr="005A4F3A">
        <w:rPr>
          <w:color w:val="000000" w:themeColor="text1"/>
        </w:rPr>
        <w:t>:</w:t>
      </w:r>
    </w:p>
    <w:tbl>
      <w:tblPr>
        <w:tblStyle w:val="Tabelraster"/>
        <w:tblW w:w="0" w:type="auto"/>
        <w:tblLook w:val="04A0" w:firstRow="1" w:lastRow="0" w:firstColumn="1" w:lastColumn="0" w:noHBand="0" w:noVBand="1"/>
      </w:tblPr>
      <w:tblGrid>
        <w:gridCol w:w="2802"/>
        <w:gridCol w:w="2768"/>
      </w:tblGrid>
      <w:tr w:rsidR="00A20D68" w:rsidRPr="005A4F3A" w14:paraId="23525CA4" w14:textId="5F4EBFCC" w:rsidTr="00A20D68">
        <w:tc>
          <w:tcPr>
            <w:tcW w:w="2802" w:type="dxa"/>
            <w:tcBorders>
              <w:top w:val="single" w:sz="4" w:space="0" w:color="auto"/>
              <w:left w:val="single" w:sz="4" w:space="0" w:color="auto"/>
              <w:bottom w:val="single" w:sz="4" w:space="0" w:color="auto"/>
              <w:right w:val="single" w:sz="4" w:space="0" w:color="auto"/>
            </w:tcBorders>
            <w:hideMark/>
          </w:tcPr>
          <w:p w14:paraId="45E8F55F" w14:textId="77777777" w:rsidR="00A20D68" w:rsidRPr="005A4F3A" w:rsidRDefault="00A20D68" w:rsidP="00A20D68">
            <w:pPr>
              <w:rPr>
                <w:b/>
                <w:color w:val="000000" w:themeColor="text1"/>
              </w:rPr>
            </w:pPr>
            <w:r w:rsidRPr="005A4F3A">
              <w:rPr>
                <w:b/>
                <w:color w:val="000000" w:themeColor="text1"/>
              </w:rPr>
              <w:t>Variabele</w:t>
            </w:r>
          </w:p>
        </w:tc>
        <w:tc>
          <w:tcPr>
            <w:tcW w:w="2768" w:type="dxa"/>
            <w:tcBorders>
              <w:top w:val="single" w:sz="4" w:space="0" w:color="auto"/>
              <w:left w:val="single" w:sz="4" w:space="0" w:color="auto"/>
              <w:bottom w:val="single" w:sz="4" w:space="0" w:color="auto"/>
              <w:right w:val="single" w:sz="4" w:space="0" w:color="auto"/>
            </w:tcBorders>
          </w:tcPr>
          <w:p w14:paraId="6B20D6AA" w14:textId="2FD44739" w:rsidR="00A20D68" w:rsidRPr="005A4F3A" w:rsidRDefault="00A20D68" w:rsidP="00A20D68">
            <w:pPr>
              <w:tabs>
                <w:tab w:val="right" w:pos="2760"/>
              </w:tabs>
              <w:rPr>
                <w:b/>
                <w:color w:val="000000" w:themeColor="text1"/>
              </w:rPr>
            </w:pPr>
            <w:r w:rsidRPr="005A4F3A">
              <w:rPr>
                <w:b/>
                <w:color w:val="000000" w:themeColor="text1"/>
              </w:rPr>
              <w:t>belangenpercentage</w:t>
            </w:r>
          </w:p>
        </w:tc>
      </w:tr>
      <w:tr w:rsidR="00A20D68" w:rsidRPr="005A4F3A" w14:paraId="06A93B33" w14:textId="65D824A0" w:rsidTr="00A20D68">
        <w:tc>
          <w:tcPr>
            <w:tcW w:w="2802" w:type="dxa"/>
            <w:tcBorders>
              <w:top w:val="single" w:sz="4" w:space="0" w:color="auto"/>
              <w:left w:val="single" w:sz="4" w:space="0" w:color="auto"/>
              <w:bottom w:val="single" w:sz="4" w:space="0" w:color="auto"/>
              <w:right w:val="single" w:sz="4" w:space="0" w:color="auto"/>
            </w:tcBorders>
            <w:hideMark/>
          </w:tcPr>
          <w:p w14:paraId="29B8B2D5" w14:textId="77777777" w:rsidR="00A20D68" w:rsidRPr="005A4F3A" w:rsidRDefault="00A20D68" w:rsidP="00A20D68">
            <w:pPr>
              <w:rPr>
                <w:color w:val="000000" w:themeColor="text1"/>
              </w:rPr>
            </w:pPr>
            <w:r w:rsidRPr="005A4F3A">
              <w:rPr>
                <w:color w:val="000000" w:themeColor="text1"/>
              </w:rPr>
              <w:t>Integriteit</w:t>
            </w:r>
          </w:p>
        </w:tc>
        <w:tc>
          <w:tcPr>
            <w:tcW w:w="2768" w:type="dxa"/>
            <w:tcBorders>
              <w:top w:val="single" w:sz="4" w:space="0" w:color="auto"/>
              <w:left w:val="single" w:sz="4" w:space="0" w:color="auto"/>
              <w:bottom w:val="single" w:sz="4" w:space="0" w:color="auto"/>
              <w:right w:val="single" w:sz="4" w:space="0" w:color="auto"/>
            </w:tcBorders>
          </w:tcPr>
          <w:p w14:paraId="30020B7B" w14:textId="5CB7B919" w:rsidR="00A20D68" w:rsidRPr="005A4F3A" w:rsidRDefault="00A20D68" w:rsidP="00A20D68">
            <w:pPr>
              <w:rPr>
                <w:color w:val="000000" w:themeColor="text1"/>
              </w:rPr>
            </w:pPr>
            <w:r w:rsidRPr="005A4F3A">
              <w:rPr>
                <w:color w:val="000000" w:themeColor="text1"/>
              </w:rPr>
              <w:t>41.4 %</w:t>
            </w:r>
          </w:p>
        </w:tc>
      </w:tr>
      <w:tr w:rsidR="00A20D68" w:rsidRPr="005A4F3A" w14:paraId="09293840" w14:textId="597F431A" w:rsidTr="00A20D68">
        <w:tc>
          <w:tcPr>
            <w:tcW w:w="2802" w:type="dxa"/>
            <w:tcBorders>
              <w:top w:val="single" w:sz="4" w:space="0" w:color="auto"/>
              <w:left w:val="single" w:sz="4" w:space="0" w:color="auto"/>
              <w:bottom w:val="single" w:sz="4" w:space="0" w:color="auto"/>
              <w:right w:val="single" w:sz="4" w:space="0" w:color="auto"/>
            </w:tcBorders>
            <w:hideMark/>
          </w:tcPr>
          <w:p w14:paraId="2550BA44" w14:textId="77777777" w:rsidR="00A20D68" w:rsidRPr="005A4F3A" w:rsidRDefault="00A20D68" w:rsidP="00A20D68">
            <w:pPr>
              <w:rPr>
                <w:color w:val="000000" w:themeColor="text1"/>
              </w:rPr>
            </w:pPr>
            <w:r w:rsidRPr="005A4F3A">
              <w:rPr>
                <w:color w:val="000000" w:themeColor="text1"/>
              </w:rPr>
              <w:t>Intenties</w:t>
            </w:r>
          </w:p>
        </w:tc>
        <w:tc>
          <w:tcPr>
            <w:tcW w:w="2768" w:type="dxa"/>
            <w:tcBorders>
              <w:top w:val="single" w:sz="4" w:space="0" w:color="auto"/>
              <w:left w:val="single" w:sz="4" w:space="0" w:color="auto"/>
              <w:bottom w:val="single" w:sz="4" w:space="0" w:color="auto"/>
              <w:right w:val="single" w:sz="4" w:space="0" w:color="auto"/>
            </w:tcBorders>
          </w:tcPr>
          <w:p w14:paraId="023E18FC" w14:textId="0F44EDC5" w:rsidR="00A20D68" w:rsidRPr="005A4F3A" w:rsidRDefault="00A20D68" w:rsidP="00A20D68">
            <w:pPr>
              <w:rPr>
                <w:color w:val="000000" w:themeColor="text1"/>
              </w:rPr>
            </w:pPr>
            <w:r w:rsidRPr="005A4F3A">
              <w:rPr>
                <w:color w:val="000000" w:themeColor="text1"/>
              </w:rPr>
              <w:t>31.9 %</w:t>
            </w:r>
          </w:p>
        </w:tc>
      </w:tr>
      <w:tr w:rsidR="00A20D68" w:rsidRPr="005A4F3A" w14:paraId="2B0E7ED6" w14:textId="23513B8A" w:rsidTr="00A20D68">
        <w:trPr>
          <w:trHeight w:val="251"/>
        </w:trPr>
        <w:tc>
          <w:tcPr>
            <w:tcW w:w="2802" w:type="dxa"/>
            <w:tcBorders>
              <w:top w:val="single" w:sz="4" w:space="0" w:color="auto"/>
              <w:left w:val="single" w:sz="4" w:space="0" w:color="auto"/>
              <w:bottom w:val="single" w:sz="4" w:space="0" w:color="auto"/>
              <w:right w:val="single" w:sz="4" w:space="0" w:color="auto"/>
            </w:tcBorders>
            <w:hideMark/>
          </w:tcPr>
          <w:p w14:paraId="0D5FA427" w14:textId="77777777" w:rsidR="00A20D68" w:rsidRPr="005A4F3A" w:rsidRDefault="00A20D68" w:rsidP="00A20D68">
            <w:pPr>
              <w:rPr>
                <w:color w:val="000000" w:themeColor="text1"/>
              </w:rPr>
            </w:pPr>
            <w:r w:rsidRPr="005A4F3A">
              <w:rPr>
                <w:color w:val="000000" w:themeColor="text1"/>
              </w:rPr>
              <w:t>Competentie</w:t>
            </w:r>
          </w:p>
        </w:tc>
        <w:tc>
          <w:tcPr>
            <w:tcW w:w="2768" w:type="dxa"/>
            <w:tcBorders>
              <w:top w:val="single" w:sz="4" w:space="0" w:color="auto"/>
              <w:left w:val="single" w:sz="4" w:space="0" w:color="auto"/>
              <w:bottom w:val="single" w:sz="4" w:space="0" w:color="auto"/>
              <w:right w:val="single" w:sz="4" w:space="0" w:color="auto"/>
            </w:tcBorders>
          </w:tcPr>
          <w:p w14:paraId="7E65D541" w14:textId="62625171" w:rsidR="00A20D68" w:rsidRPr="005A4F3A" w:rsidRDefault="00A20D68" w:rsidP="00A20D68">
            <w:pPr>
              <w:rPr>
                <w:color w:val="000000" w:themeColor="text1"/>
              </w:rPr>
            </w:pPr>
            <w:r w:rsidRPr="005A4F3A">
              <w:rPr>
                <w:color w:val="000000" w:themeColor="text1"/>
              </w:rPr>
              <w:t>26.6 %</w:t>
            </w:r>
          </w:p>
        </w:tc>
      </w:tr>
    </w:tbl>
    <w:p w14:paraId="72B76CD4" w14:textId="15FAF68E" w:rsidR="0043112E" w:rsidRPr="005A4F3A" w:rsidRDefault="00670327" w:rsidP="008B4E15">
      <w:pPr>
        <w:rPr>
          <w:color w:val="000000" w:themeColor="text1"/>
        </w:rPr>
      </w:pPr>
      <w:r>
        <w:rPr>
          <w:color w:val="000000" w:themeColor="text1"/>
        </w:rPr>
        <w:t>Hierin staan de percentages voor het belang van de variabele voor het vertrouwensgevoel van de consument is het algemeen. Geloof in de integriteit wordt dus het belangrijkst gevonden, gevolgd door het geloof in de intenties en daarna het geloof in de competentie.</w:t>
      </w:r>
      <w:r w:rsidR="00AC5498">
        <w:rPr>
          <w:color w:val="000000" w:themeColor="text1"/>
        </w:rPr>
        <w:br/>
      </w:r>
      <w:r w:rsidR="00A4687B" w:rsidRPr="005A4F3A">
        <w:rPr>
          <w:b/>
          <w:color w:val="000000" w:themeColor="text1"/>
        </w:rPr>
        <w:br/>
      </w:r>
      <w:r w:rsidR="00D257A4">
        <w:rPr>
          <w:b/>
          <w:color w:val="000000" w:themeColor="text1"/>
        </w:rPr>
        <w:t xml:space="preserve">4. </w:t>
      </w:r>
      <w:r w:rsidR="008B4E15" w:rsidRPr="005A4F3A">
        <w:rPr>
          <w:b/>
          <w:color w:val="000000" w:themeColor="text1"/>
        </w:rPr>
        <w:t xml:space="preserve">Welke </w:t>
      </w:r>
      <w:r w:rsidR="0065790A">
        <w:rPr>
          <w:b/>
          <w:color w:val="000000" w:themeColor="text1"/>
        </w:rPr>
        <w:t xml:space="preserve">beïnvloedbare </w:t>
      </w:r>
      <w:r w:rsidR="008B4E15" w:rsidRPr="005A4F3A">
        <w:rPr>
          <w:b/>
          <w:color w:val="000000" w:themeColor="text1"/>
        </w:rPr>
        <w:t>aspecten van vertrouwen worden belangrijk gevonden voor vertrouwen in een klant/bank relatie?</w:t>
      </w:r>
      <w:r w:rsidR="00BB01BB" w:rsidRPr="005A4F3A">
        <w:rPr>
          <w:b/>
          <w:color w:val="000000" w:themeColor="text1"/>
        </w:rPr>
        <w:t xml:space="preserve"> (</w:t>
      </w:r>
      <w:proofErr w:type="spellStart"/>
      <w:r w:rsidR="00BB01BB" w:rsidRPr="005A4F3A">
        <w:rPr>
          <w:b/>
          <w:color w:val="000000" w:themeColor="text1"/>
        </w:rPr>
        <w:t>Binary</w:t>
      </w:r>
      <w:proofErr w:type="spellEnd"/>
      <w:r w:rsidR="00BB01BB" w:rsidRPr="005A4F3A">
        <w:rPr>
          <w:b/>
          <w:color w:val="000000" w:themeColor="text1"/>
        </w:rPr>
        <w:t xml:space="preserve"> </w:t>
      </w:r>
      <w:proofErr w:type="spellStart"/>
      <w:r w:rsidR="00BB01BB" w:rsidRPr="005A4F3A">
        <w:rPr>
          <w:b/>
          <w:color w:val="000000" w:themeColor="text1"/>
        </w:rPr>
        <w:t>Choice</w:t>
      </w:r>
      <w:proofErr w:type="spellEnd"/>
      <w:r w:rsidR="00BB01BB" w:rsidRPr="005A4F3A">
        <w:rPr>
          <w:b/>
          <w:color w:val="000000" w:themeColor="text1"/>
        </w:rPr>
        <w:t xml:space="preserve"> Test)</w:t>
      </w:r>
      <w:r w:rsidR="00A4687B" w:rsidRPr="005A4F3A">
        <w:rPr>
          <w:b/>
          <w:color w:val="000000" w:themeColor="text1"/>
        </w:rPr>
        <w:br/>
      </w:r>
      <w:r w:rsidR="00A4687B" w:rsidRPr="005A4F3A">
        <w:rPr>
          <w:color w:val="000000" w:themeColor="text1"/>
        </w:rPr>
        <w:t>In</w:t>
      </w:r>
      <w:r w:rsidR="00D95319">
        <w:rPr>
          <w:color w:val="000000" w:themeColor="text1"/>
        </w:rPr>
        <w:t xml:space="preserve"> hoofdstuk 7</w:t>
      </w:r>
      <w:r>
        <w:rPr>
          <w:color w:val="000000" w:themeColor="text1"/>
        </w:rPr>
        <w:t xml:space="preserve">.3 is beschreven hoe onderzoek is gedaan naar deze deelvraag. Wederom door middel van een </w:t>
      </w:r>
      <w:proofErr w:type="spellStart"/>
      <w:r>
        <w:rPr>
          <w:color w:val="000000" w:themeColor="text1"/>
        </w:rPr>
        <w:t>Binary</w:t>
      </w:r>
      <w:proofErr w:type="spellEnd"/>
      <w:r>
        <w:rPr>
          <w:color w:val="000000" w:themeColor="text1"/>
        </w:rPr>
        <w:t xml:space="preserve"> </w:t>
      </w:r>
      <w:proofErr w:type="spellStart"/>
      <w:r>
        <w:rPr>
          <w:color w:val="000000" w:themeColor="text1"/>
        </w:rPr>
        <w:t>Choice</w:t>
      </w:r>
      <w:proofErr w:type="spellEnd"/>
      <w:r>
        <w:rPr>
          <w:color w:val="000000" w:themeColor="text1"/>
        </w:rPr>
        <w:t xml:space="preserve"> Test. Uit deze test is een ranking ontstaan van de </w:t>
      </w:r>
      <w:r w:rsidR="00A4687B" w:rsidRPr="005A4F3A">
        <w:rPr>
          <w:color w:val="000000" w:themeColor="text1"/>
        </w:rPr>
        <w:t>drie overtuigingen die het vertrouwen beïnvloeden</w:t>
      </w:r>
      <w:r w:rsidR="0043112E" w:rsidRPr="005A4F3A">
        <w:rPr>
          <w:color w:val="000000" w:themeColor="text1"/>
        </w:rPr>
        <w:t xml:space="preserve"> bij een klant/bank relatie</w:t>
      </w:r>
      <w:r w:rsidR="00A4687B" w:rsidRPr="005A4F3A">
        <w:rPr>
          <w:color w:val="000000" w:themeColor="text1"/>
        </w:rPr>
        <w:t xml:space="preserve">. Deze overtuigingen zijn: geloof in competentie, geloof in integriteit en geloof in de goede intenties. </w:t>
      </w:r>
      <w:r w:rsidR="0043112E" w:rsidRPr="005A4F3A">
        <w:rPr>
          <w:color w:val="000000" w:themeColor="text1"/>
        </w:rPr>
        <w:br/>
        <w:t xml:space="preserve">Om dit te testen zijn er stellingen opgesteld die elk één van deze overtuigingen vertegenwoordigen. </w:t>
      </w:r>
      <w:r>
        <w:rPr>
          <w:color w:val="000000" w:themeColor="text1"/>
        </w:rPr>
        <w:t>H</w:t>
      </w:r>
      <w:r w:rsidR="0043112E" w:rsidRPr="005A4F3A">
        <w:rPr>
          <w:color w:val="000000" w:themeColor="text1"/>
        </w:rPr>
        <w:t xml:space="preserve">ieruit kwam de volgende </w:t>
      </w:r>
      <w:r>
        <w:rPr>
          <w:color w:val="000000" w:themeColor="text1"/>
        </w:rPr>
        <w:t>ranking</w:t>
      </w:r>
      <w:r w:rsidR="0043112E" w:rsidRPr="005A4F3A">
        <w:rPr>
          <w:color w:val="000000" w:themeColor="text1"/>
        </w:rPr>
        <w:t>:</w:t>
      </w:r>
    </w:p>
    <w:p w14:paraId="2CC75C2A" w14:textId="77777777" w:rsidR="0043112E" w:rsidRPr="005A4F3A" w:rsidRDefault="0043112E" w:rsidP="0043112E">
      <w:pPr>
        <w:rPr>
          <w:color w:val="000000" w:themeColor="text1"/>
        </w:rPr>
      </w:pPr>
    </w:p>
    <w:tbl>
      <w:tblPr>
        <w:tblStyle w:val="Tabelraster"/>
        <w:tblW w:w="0" w:type="auto"/>
        <w:tblLook w:val="04A0" w:firstRow="1" w:lastRow="0" w:firstColumn="1" w:lastColumn="0" w:noHBand="0" w:noVBand="1"/>
      </w:tblPr>
      <w:tblGrid>
        <w:gridCol w:w="4015"/>
        <w:gridCol w:w="2103"/>
        <w:gridCol w:w="2103"/>
      </w:tblGrid>
      <w:tr w:rsidR="0043112E" w:rsidRPr="005A4F3A" w14:paraId="276F07AE" w14:textId="77777777" w:rsidTr="00A20D68">
        <w:trPr>
          <w:trHeight w:val="475"/>
        </w:trPr>
        <w:tc>
          <w:tcPr>
            <w:tcW w:w="4015" w:type="dxa"/>
            <w:tcBorders>
              <w:top w:val="single" w:sz="12" w:space="0" w:color="auto"/>
              <w:left w:val="single" w:sz="12" w:space="0" w:color="auto"/>
              <w:bottom w:val="single" w:sz="12" w:space="0" w:color="auto"/>
              <w:right w:val="single" w:sz="12" w:space="0" w:color="auto"/>
            </w:tcBorders>
            <w:hideMark/>
          </w:tcPr>
          <w:p w14:paraId="77277A3E" w14:textId="77777777" w:rsidR="0043112E" w:rsidRPr="005A4F3A" w:rsidRDefault="0043112E" w:rsidP="00A20D68">
            <w:pPr>
              <w:rPr>
                <w:b/>
                <w:color w:val="000000" w:themeColor="text1"/>
              </w:rPr>
            </w:pPr>
            <w:r w:rsidRPr="005A4F3A">
              <w:rPr>
                <w:b/>
                <w:color w:val="000000" w:themeColor="text1"/>
              </w:rPr>
              <w:t>Stellingen</w:t>
            </w:r>
          </w:p>
        </w:tc>
        <w:tc>
          <w:tcPr>
            <w:tcW w:w="2103" w:type="dxa"/>
            <w:tcBorders>
              <w:top w:val="single" w:sz="12" w:space="0" w:color="auto"/>
              <w:left w:val="single" w:sz="12" w:space="0" w:color="auto"/>
              <w:bottom w:val="single" w:sz="12" w:space="0" w:color="auto"/>
              <w:right w:val="single" w:sz="12" w:space="0" w:color="auto"/>
            </w:tcBorders>
            <w:hideMark/>
          </w:tcPr>
          <w:p w14:paraId="40899C34" w14:textId="77777777" w:rsidR="0043112E" w:rsidRPr="005A4F3A" w:rsidRDefault="0043112E" w:rsidP="00A20D68">
            <w:pPr>
              <w:rPr>
                <w:b/>
                <w:color w:val="000000" w:themeColor="text1"/>
              </w:rPr>
            </w:pPr>
            <w:r w:rsidRPr="005A4F3A">
              <w:rPr>
                <w:b/>
                <w:color w:val="000000" w:themeColor="text1"/>
              </w:rPr>
              <w:t>Aantal keer gekozen (A+B)</w:t>
            </w:r>
          </w:p>
        </w:tc>
        <w:tc>
          <w:tcPr>
            <w:tcW w:w="2103" w:type="dxa"/>
            <w:tcBorders>
              <w:top w:val="single" w:sz="12" w:space="0" w:color="auto"/>
              <w:left w:val="single" w:sz="12" w:space="0" w:color="auto"/>
              <w:bottom w:val="single" w:sz="12" w:space="0" w:color="auto"/>
              <w:right w:val="single" w:sz="12" w:space="0" w:color="auto"/>
            </w:tcBorders>
            <w:hideMark/>
          </w:tcPr>
          <w:p w14:paraId="7A3A3E25" w14:textId="269AC763" w:rsidR="0043112E" w:rsidRPr="005A4F3A" w:rsidRDefault="00A20D68" w:rsidP="00A20D68">
            <w:pPr>
              <w:rPr>
                <w:b/>
                <w:color w:val="000000" w:themeColor="text1"/>
              </w:rPr>
            </w:pPr>
            <w:r w:rsidRPr="005A4F3A">
              <w:rPr>
                <w:b/>
                <w:color w:val="000000" w:themeColor="text1"/>
              </w:rPr>
              <w:t>Belangenpercentage</w:t>
            </w:r>
          </w:p>
        </w:tc>
      </w:tr>
      <w:tr w:rsidR="0043112E" w:rsidRPr="005A4F3A" w14:paraId="1643D5BD" w14:textId="77777777" w:rsidTr="00A20D68">
        <w:trPr>
          <w:trHeight w:val="237"/>
        </w:trPr>
        <w:tc>
          <w:tcPr>
            <w:tcW w:w="4015" w:type="dxa"/>
            <w:tcBorders>
              <w:top w:val="single" w:sz="12" w:space="0" w:color="auto"/>
              <w:left w:val="single" w:sz="4" w:space="0" w:color="auto"/>
              <w:bottom w:val="single" w:sz="4" w:space="0" w:color="auto"/>
              <w:right w:val="single" w:sz="4" w:space="0" w:color="auto"/>
            </w:tcBorders>
          </w:tcPr>
          <w:p w14:paraId="698669F6" w14:textId="2D95914E" w:rsidR="0043112E" w:rsidRPr="005A4F3A" w:rsidRDefault="0043112E" w:rsidP="00A20D68">
            <w:pPr>
              <w:rPr>
                <w:color w:val="000000" w:themeColor="text1"/>
              </w:rPr>
            </w:pPr>
            <w:r w:rsidRPr="005A4F3A">
              <w:rPr>
                <w:color w:val="000000" w:themeColor="text1"/>
              </w:rPr>
              <w:t>Is open en transparant  (integriteit)</w:t>
            </w:r>
          </w:p>
        </w:tc>
        <w:tc>
          <w:tcPr>
            <w:tcW w:w="2103" w:type="dxa"/>
            <w:tcBorders>
              <w:top w:val="single" w:sz="12" w:space="0" w:color="auto"/>
              <w:left w:val="single" w:sz="4" w:space="0" w:color="auto"/>
              <w:bottom w:val="single" w:sz="4" w:space="0" w:color="auto"/>
              <w:right w:val="single" w:sz="4" w:space="0" w:color="auto"/>
            </w:tcBorders>
          </w:tcPr>
          <w:p w14:paraId="649BF4B5" w14:textId="77777777" w:rsidR="0043112E" w:rsidRPr="005A4F3A" w:rsidRDefault="0043112E" w:rsidP="00A20D68">
            <w:pPr>
              <w:rPr>
                <w:color w:val="000000" w:themeColor="text1"/>
              </w:rPr>
            </w:pPr>
            <w:r w:rsidRPr="005A4F3A">
              <w:rPr>
                <w:color w:val="000000" w:themeColor="text1"/>
              </w:rPr>
              <w:t>1661</w:t>
            </w:r>
          </w:p>
        </w:tc>
        <w:tc>
          <w:tcPr>
            <w:tcW w:w="2103" w:type="dxa"/>
            <w:tcBorders>
              <w:top w:val="single" w:sz="12" w:space="0" w:color="auto"/>
              <w:left w:val="single" w:sz="4" w:space="0" w:color="auto"/>
              <w:bottom w:val="single" w:sz="4" w:space="0" w:color="auto"/>
              <w:right w:val="single" w:sz="4" w:space="0" w:color="auto"/>
            </w:tcBorders>
          </w:tcPr>
          <w:p w14:paraId="4E07A4A3" w14:textId="77777777" w:rsidR="0043112E" w:rsidRPr="005A4F3A" w:rsidRDefault="0043112E" w:rsidP="00A20D68">
            <w:pPr>
              <w:rPr>
                <w:color w:val="000000" w:themeColor="text1"/>
              </w:rPr>
            </w:pPr>
            <w:r w:rsidRPr="005A4F3A">
              <w:rPr>
                <w:color w:val="000000" w:themeColor="text1"/>
              </w:rPr>
              <w:t>17.2%</w:t>
            </w:r>
          </w:p>
        </w:tc>
      </w:tr>
      <w:tr w:rsidR="0043112E" w:rsidRPr="005A4F3A" w14:paraId="7D010BED" w14:textId="77777777" w:rsidTr="00A20D68">
        <w:trPr>
          <w:trHeight w:val="224"/>
        </w:trPr>
        <w:tc>
          <w:tcPr>
            <w:tcW w:w="4015" w:type="dxa"/>
            <w:tcBorders>
              <w:top w:val="single" w:sz="4" w:space="0" w:color="auto"/>
              <w:left w:val="single" w:sz="4" w:space="0" w:color="auto"/>
              <w:bottom w:val="single" w:sz="4" w:space="0" w:color="auto"/>
              <w:right w:val="single" w:sz="4" w:space="0" w:color="auto"/>
            </w:tcBorders>
          </w:tcPr>
          <w:p w14:paraId="436B62F1" w14:textId="5DF418AD" w:rsidR="0043112E" w:rsidRPr="005A4F3A" w:rsidRDefault="0043112E" w:rsidP="00A20D68">
            <w:pPr>
              <w:rPr>
                <w:color w:val="000000" w:themeColor="text1"/>
              </w:rPr>
            </w:pPr>
            <w:r w:rsidRPr="005A4F3A">
              <w:rPr>
                <w:color w:val="000000" w:themeColor="text1"/>
              </w:rPr>
              <w:t>Doet wat wordt gezegd (Integriteit)</w:t>
            </w:r>
          </w:p>
        </w:tc>
        <w:tc>
          <w:tcPr>
            <w:tcW w:w="2103" w:type="dxa"/>
            <w:tcBorders>
              <w:top w:val="single" w:sz="4" w:space="0" w:color="auto"/>
              <w:left w:val="single" w:sz="4" w:space="0" w:color="auto"/>
              <w:bottom w:val="single" w:sz="4" w:space="0" w:color="auto"/>
              <w:right w:val="single" w:sz="4" w:space="0" w:color="auto"/>
            </w:tcBorders>
          </w:tcPr>
          <w:p w14:paraId="09BF82A2" w14:textId="77777777" w:rsidR="0043112E" w:rsidRPr="005A4F3A" w:rsidRDefault="0043112E" w:rsidP="00A20D68">
            <w:pPr>
              <w:rPr>
                <w:color w:val="000000" w:themeColor="text1"/>
              </w:rPr>
            </w:pPr>
            <w:r w:rsidRPr="005A4F3A">
              <w:rPr>
                <w:color w:val="000000" w:themeColor="text1"/>
              </w:rPr>
              <w:t>1384</w:t>
            </w:r>
          </w:p>
        </w:tc>
        <w:tc>
          <w:tcPr>
            <w:tcW w:w="2103" w:type="dxa"/>
            <w:tcBorders>
              <w:top w:val="single" w:sz="4" w:space="0" w:color="auto"/>
              <w:left w:val="single" w:sz="4" w:space="0" w:color="auto"/>
              <w:bottom w:val="single" w:sz="4" w:space="0" w:color="auto"/>
              <w:right w:val="single" w:sz="4" w:space="0" w:color="auto"/>
            </w:tcBorders>
          </w:tcPr>
          <w:p w14:paraId="1303347B" w14:textId="77777777" w:rsidR="0043112E" w:rsidRPr="005A4F3A" w:rsidRDefault="0043112E" w:rsidP="00A20D68">
            <w:pPr>
              <w:rPr>
                <w:color w:val="000000" w:themeColor="text1"/>
              </w:rPr>
            </w:pPr>
            <w:r w:rsidRPr="005A4F3A">
              <w:rPr>
                <w:color w:val="000000" w:themeColor="text1"/>
              </w:rPr>
              <w:t>12.5%</w:t>
            </w:r>
          </w:p>
        </w:tc>
      </w:tr>
      <w:tr w:rsidR="0043112E" w:rsidRPr="005A4F3A" w14:paraId="35EC067A" w14:textId="77777777" w:rsidTr="00A20D68">
        <w:trPr>
          <w:trHeight w:val="237"/>
        </w:trPr>
        <w:tc>
          <w:tcPr>
            <w:tcW w:w="4015" w:type="dxa"/>
            <w:tcBorders>
              <w:top w:val="single" w:sz="4" w:space="0" w:color="auto"/>
              <w:left w:val="single" w:sz="4" w:space="0" w:color="auto"/>
              <w:bottom w:val="single" w:sz="4" w:space="0" w:color="auto"/>
              <w:right w:val="single" w:sz="4" w:space="0" w:color="auto"/>
            </w:tcBorders>
          </w:tcPr>
          <w:p w14:paraId="2C337A9C" w14:textId="39FC0EE3" w:rsidR="0043112E" w:rsidRPr="005A4F3A" w:rsidRDefault="0043112E" w:rsidP="00A20D68">
            <w:pPr>
              <w:rPr>
                <w:color w:val="000000" w:themeColor="text1"/>
              </w:rPr>
            </w:pPr>
            <w:r w:rsidRPr="005A4F3A">
              <w:rPr>
                <w:color w:val="000000" w:themeColor="text1"/>
              </w:rPr>
              <w:t>Verstrekt dezelfde info</w:t>
            </w:r>
            <w:r w:rsidR="00E23B32" w:rsidRPr="005A4F3A">
              <w:rPr>
                <w:color w:val="000000" w:themeColor="text1"/>
              </w:rPr>
              <w:t>rmatie</w:t>
            </w:r>
            <w:r w:rsidRPr="005A4F3A">
              <w:rPr>
                <w:color w:val="000000" w:themeColor="text1"/>
              </w:rPr>
              <w:t xml:space="preserve">  (Integriteit)</w:t>
            </w:r>
          </w:p>
        </w:tc>
        <w:tc>
          <w:tcPr>
            <w:tcW w:w="2103" w:type="dxa"/>
            <w:tcBorders>
              <w:top w:val="single" w:sz="4" w:space="0" w:color="auto"/>
              <w:left w:val="single" w:sz="4" w:space="0" w:color="auto"/>
              <w:bottom w:val="single" w:sz="4" w:space="0" w:color="auto"/>
              <w:right w:val="single" w:sz="4" w:space="0" w:color="auto"/>
            </w:tcBorders>
          </w:tcPr>
          <w:p w14:paraId="4DF381B8" w14:textId="77777777" w:rsidR="0043112E" w:rsidRPr="005A4F3A" w:rsidRDefault="0043112E" w:rsidP="00A20D68">
            <w:pPr>
              <w:rPr>
                <w:color w:val="000000" w:themeColor="text1"/>
              </w:rPr>
            </w:pPr>
            <w:r w:rsidRPr="005A4F3A">
              <w:rPr>
                <w:color w:val="000000" w:themeColor="text1"/>
              </w:rPr>
              <w:t>1364</w:t>
            </w:r>
          </w:p>
        </w:tc>
        <w:tc>
          <w:tcPr>
            <w:tcW w:w="2103" w:type="dxa"/>
            <w:tcBorders>
              <w:top w:val="single" w:sz="4" w:space="0" w:color="auto"/>
              <w:left w:val="single" w:sz="4" w:space="0" w:color="auto"/>
              <w:bottom w:val="single" w:sz="4" w:space="0" w:color="auto"/>
              <w:right w:val="single" w:sz="4" w:space="0" w:color="auto"/>
            </w:tcBorders>
          </w:tcPr>
          <w:p w14:paraId="11C461E3" w14:textId="77777777" w:rsidR="0043112E" w:rsidRPr="005A4F3A" w:rsidRDefault="0043112E" w:rsidP="00A20D68">
            <w:pPr>
              <w:rPr>
                <w:color w:val="000000" w:themeColor="text1"/>
              </w:rPr>
            </w:pPr>
            <w:r w:rsidRPr="005A4F3A">
              <w:rPr>
                <w:color w:val="000000" w:themeColor="text1"/>
              </w:rPr>
              <w:t>12.3%</w:t>
            </w:r>
          </w:p>
        </w:tc>
      </w:tr>
      <w:tr w:rsidR="0043112E" w:rsidRPr="005A4F3A" w14:paraId="53291ACC" w14:textId="77777777" w:rsidTr="00A20D68">
        <w:trPr>
          <w:trHeight w:val="224"/>
        </w:trPr>
        <w:tc>
          <w:tcPr>
            <w:tcW w:w="4015" w:type="dxa"/>
            <w:tcBorders>
              <w:top w:val="single" w:sz="4" w:space="0" w:color="auto"/>
              <w:left w:val="single" w:sz="4" w:space="0" w:color="auto"/>
              <w:bottom w:val="single" w:sz="4" w:space="0" w:color="auto"/>
              <w:right w:val="single" w:sz="4" w:space="0" w:color="auto"/>
            </w:tcBorders>
          </w:tcPr>
          <w:p w14:paraId="3AC134F6" w14:textId="247D1D2F" w:rsidR="0043112E" w:rsidRPr="005A4F3A" w:rsidRDefault="0043112E" w:rsidP="00A20D68">
            <w:pPr>
              <w:rPr>
                <w:color w:val="000000" w:themeColor="text1"/>
              </w:rPr>
            </w:pPr>
            <w:r w:rsidRPr="005A4F3A">
              <w:rPr>
                <w:color w:val="000000" w:themeColor="text1"/>
              </w:rPr>
              <w:t>Is vakkundig  (competentie)</w:t>
            </w:r>
          </w:p>
        </w:tc>
        <w:tc>
          <w:tcPr>
            <w:tcW w:w="2103" w:type="dxa"/>
            <w:tcBorders>
              <w:top w:val="single" w:sz="4" w:space="0" w:color="auto"/>
              <w:left w:val="single" w:sz="4" w:space="0" w:color="auto"/>
              <w:bottom w:val="single" w:sz="4" w:space="0" w:color="auto"/>
              <w:right w:val="single" w:sz="4" w:space="0" w:color="auto"/>
            </w:tcBorders>
          </w:tcPr>
          <w:p w14:paraId="21199584" w14:textId="77777777" w:rsidR="0043112E" w:rsidRPr="005A4F3A" w:rsidRDefault="0043112E" w:rsidP="00A20D68">
            <w:pPr>
              <w:rPr>
                <w:color w:val="000000" w:themeColor="text1"/>
              </w:rPr>
            </w:pPr>
            <w:r w:rsidRPr="005A4F3A">
              <w:rPr>
                <w:color w:val="000000" w:themeColor="text1"/>
              </w:rPr>
              <w:t>1324</w:t>
            </w:r>
          </w:p>
        </w:tc>
        <w:tc>
          <w:tcPr>
            <w:tcW w:w="2103" w:type="dxa"/>
            <w:tcBorders>
              <w:top w:val="single" w:sz="4" w:space="0" w:color="auto"/>
              <w:left w:val="single" w:sz="4" w:space="0" w:color="auto"/>
              <w:bottom w:val="single" w:sz="4" w:space="0" w:color="auto"/>
              <w:right w:val="single" w:sz="4" w:space="0" w:color="auto"/>
            </w:tcBorders>
          </w:tcPr>
          <w:p w14:paraId="6D899BC1" w14:textId="77777777" w:rsidR="0043112E" w:rsidRPr="005A4F3A" w:rsidRDefault="0043112E" w:rsidP="00A20D68">
            <w:pPr>
              <w:rPr>
                <w:color w:val="000000" w:themeColor="text1"/>
              </w:rPr>
            </w:pPr>
            <w:r w:rsidRPr="005A4F3A">
              <w:rPr>
                <w:color w:val="000000" w:themeColor="text1"/>
              </w:rPr>
              <w:t>12%</w:t>
            </w:r>
          </w:p>
        </w:tc>
      </w:tr>
      <w:tr w:rsidR="0043112E" w:rsidRPr="005A4F3A" w14:paraId="0D1A84F7" w14:textId="77777777" w:rsidTr="00A20D68">
        <w:trPr>
          <w:trHeight w:val="237"/>
        </w:trPr>
        <w:tc>
          <w:tcPr>
            <w:tcW w:w="4015" w:type="dxa"/>
            <w:tcBorders>
              <w:top w:val="single" w:sz="4" w:space="0" w:color="auto"/>
              <w:left w:val="single" w:sz="4" w:space="0" w:color="auto"/>
              <w:bottom w:val="single" w:sz="4" w:space="0" w:color="auto"/>
              <w:right w:val="single" w:sz="4" w:space="0" w:color="auto"/>
            </w:tcBorders>
          </w:tcPr>
          <w:p w14:paraId="6AF5DC4C" w14:textId="696B94C2" w:rsidR="0043112E" w:rsidRPr="005A4F3A" w:rsidRDefault="0043112E" w:rsidP="0073053E">
            <w:pPr>
              <w:rPr>
                <w:color w:val="000000" w:themeColor="text1"/>
              </w:rPr>
            </w:pPr>
            <w:r w:rsidRPr="005A4F3A">
              <w:rPr>
                <w:color w:val="000000" w:themeColor="text1"/>
              </w:rPr>
              <w:t>Handelt naar consumentenbehoeften (</w:t>
            </w:r>
            <w:r w:rsidR="0073053E" w:rsidRPr="005A4F3A">
              <w:rPr>
                <w:color w:val="000000" w:themeColor="text1"/>
              </w:rPr>
              <w:t>intentie</w:t>
            </w:r>
            <w:r w:rsidRPr="005A4F3A">
              <w:rPr>
                <w:color w:val="000000" w:themeColor="text1"/>
              </w:rPr>
              <w:t>)</w:t>
            </w:r>
          </w:p>
        </w:tc>
        <w:tc>
          <w:tcPr>
            <w:tcW w:w="2103" w:type="dxa"/>
            <w:tcBorders>
              <w:top w:val="single" w:sz="4" w:space="0" w:color="auto"/>
              <w:left w:val="single" w:sz="4" w:space="0" w:color="auto"/>
              <w:bottom w:val="single" w:sz="4" w:space="0" w:color="auto"/>
              <w:right w:val="single" w:sz="4" w:space="0" w:color="auto"/>
            </w:tcBorders>
          </w:tcPr>
          <w:p w14:paraId="751147CB" w14:textId="77777777" w:rsidR="0043112E" w:rsidRPr="005A4F3A" w:rsidRDefault="0043112E" w:rsidP="00A20D68">
            <w:pPr>
              <w:rPr>
                <w:color w:val="000000" w:themeColor="text1"/>
              </w:rPr>
            </w:pPr>
            <w:r w:rsidRPr="005A4F3A">
              <w:rPr>
                <w:color w:val="000000" w:themeColor="text1"/>
              </w:rPr>
              <w:t>1293</w:t>
            </w:r>
          </w:p>
        </w:tc>
        <w:tc>
          <w:tcPr>
            <w:tcW w:w="2103" w:type="dxa"/>
            <w:tcBorders>
              <w:top w:val="single" w:sz="4" w:space="0" w:color="auto"/>
              <w:left w:val="single" w:sz="4" w:space="0" w:color="auto"/>
              <w:bottom w:val="single" w:sz="4" w:space="0" w:color="auto"/>
              <w:right w:val="single" w:sz="4" w:space="0" w:color="auto"/>
            </w:tcBorders>
          </w:tcPr>
          <w:p w14:paraId="32FC1E13" w14:textId="77777777" w:rsidR="0043112E" w:rsidRPr="005A4F3A" w:rsidRDefault="0043112E" w:rsidP="00A20D68">
            <w:pPr>
              <w:rPr>
                <w:color w:val="000000" w:themeColor="text1"/>
              </w:rPr>
            </w:pPr>
            <w:r w:rsidRPr="005A4F3A">
              <w:rPr>
                <w:color w:val="000000" w:themeColor="text1"/>
              </w:rPr>
              <w:t>11.7%</w:t>
            </w:r>
          </w:p>
        </w:tc>
      </w:tr>
      <w:tr w:rsidR="0043112E" w:rsidRPr="005A4F3A" w14:paraId="77615A66" w14:textId="77777777" w:rsidTr="00A20D68">
        <w:trPr>
          <w:trHeight w:val="237"/>
        </w:trPr>
        <w:tc>
          <w:tcPr>
            <w:tcW w:w="4015" w:type="dxa"/>
            <w:tcBorders>
              <w:top w:val="single" w:sz="4" w:space="0" w:color="auto"/>
              <w:left w:val="single" w:sz="4" w:space="0" w:color="auto"/>
              <w:bottom w:val="single" w:sz="4" w:space="0" w:color="auto"/>
              <w:right w:val="single" w:sz="4" w:space="0" w:color="auto"/>
            </w:tcBorders>
          </w:tcPr>
          <w:p w14:paraId="4D6BA4D6" w14:textId="09EF9DD3" w:rsidR="0043112E" w:rsidRPr="005A4F3A" w:rsidRDefault="0043112E" w:rsidP="00A20D68">
            <w:pPr>
              <w:rPr>
                <w:color w:val="000000" w:themeColor="text1"/>
              </w:rPr>
            </w:pPr>
            <w:r w:rsidRPr="005A4F3A">
              <w:rPr>
                <w:color w:val="000000" w:themeColor="text1"/>
              </w:rPr>
              <w:t>Kent behoeften (competentie)</w:t>
            </w:r>
          </w:p>
        </w:tc>
        <w:tc>
          <w:tcPr>
            <w:tcW w:w="2103" w:type="dxa"/>
            <w:tcBorders>
              <w:top w:val="single" w:sz="4" w:space="0" w:color="auto"/>
              <w:left w:val="single" w:sz="4" w:space="0" w:color="auto"/>
              <w:bottom w:val="single" w:sz="4" w:space="0" w:color="auto"/>
              <w:right w:val="single" w:sz="4" w:space="0" w:color="auto"/>
            </w:tcBorders>
          </w:tcPr>
          <w:p w14:paraId="359F8CEB" w14:textId="77777777" w:rsidR="0043112E" w:rsidRPr="005A4F3A" w:rsidRDefault="0043112E" w:rsidP="00A20D68">
            <w:pPr>
              <w:rPr>
                <w:color w:val="000000" w:themeColor="text1"/>
              </w:rPr>
            </w:pPr>
            <w:r w:rsidRPr="005A4F3A">
              <w:rPr>
                <w:color w:val="000000" w:themeColor="text1"/>
              </w:rPr>
              <w:t>1216</w:t>
            </w:r>
          </w:p>
        </w:tc>
        <w:tc>
          <w:tcPr>
            <w:tcW w:w="2103" w:type="dxa"/>
            <w:tcBorders>
              <w:top w:val="single" w:sz="4" w:space="0" w:color="auto"/>
              <w:left w:val="single" w:sz="4" w:space="0" w:color="auto"/>
              <w:bottom w:val="single" w:sz="4" w:space="0" w:color="auto"/>
              <w:right w:val="single" w:sz="4" w:space="0" w:color="auto"/>
            </w:tcBorders>
          </w:tcPr>
          <w:p w14:paraId="44EDF1C8" w14:textId="77777777" w:rsidR="0043112E" w:rsidRPr="005A4F3A" w:rsidRDefault="0043112E" w:rsidP="00A20D68">
            <w:pPr>
              <w:rPr>
                <w:color w:val="000000" w:themeColor="text1"/>
              </w:rPr>
            </w:pPr>
            <w:r w:rsidRPr="005A4F3A">
              <w:rPr>
                <w:color w:val="000000" w:themeColor="text1"/>
              </w:rPr>
              <w:t>11%</w:t>
            </w:r>
          </w:p>
        </w:tc>
      </w:tr>
      <w:tr w:rsidR="0043112E" w:rsidRPr="005A4F3A" w14:paraId="7575DCF0" w14:textId="77777777" w:rsidTr="00A20D68">
        <w:trPr>
          <w:trHeight w:val="224"/>
        </w:trPr>
        <w:tc>
          <w:tcPr>
            <w:tcW w:w="4015" w:type="dxa"/>
            <w:tcBorders>
              <w:top w:val="single" w:sz="4" w:space="0" w:color="auto"/>
              <w:left w:val="single" w:sz="4" w:space="0" w:color="auto"/>
              <w:bottom w:val="single" w:sz="4" w:space="0" w:color="auto"/>
              <w:right w:val="single" w:sz="4" w:space="0" w:color="auto"/>
            </w:tcBorders>
          </w:tcPr>
          <w:p w14:paraId="6CD5E59A" w14:textId="24D36059" w:rsidR="0043112E" w:rsidRPr="005A4F3A" w:rsidRDefault="0043112E" w:rsidP="00A20D68">
            <w:pPr>
              <w:rPr>
                <w:color w:val="000000" w:themeColor="text1"/>
              </w:rPr>
            </w:pPr>
            <w:r w:rsidRPr="005A4F3A">
              <w:rPr>
                <w:color w:val="000000" w:themeColor="text1"/>
              </w:rPr>
              <w:t>Is flexibel (</w:t>
            </w:r>
            <w:r w:rsidR="0073053E" w:rsidRPr="005A4F3A">
              <w:rPr>
                <w:color w:val="000000" w:themeColor="text1"/>
              </w:rPr>
              <w:t>competentie</w:t>
            </w:r>
            <w:r w:rsidRPr="005A4F3A">
              <w:rPr>
                <w:color w:val="000000" w:themeColor="text1"/>
              </w:rPr>
              <w:t>)</w:t>
            </w:r>
          </w:p>
        </w:tc>
        <w:tc>
          <w:tcPr>
            <w:tcW w:w="2103" w:type="dxa"/>
            <w:tcBorders>
              <w:top w:val="single" w:sz="4" w:space="0" w:color="auto"/>
              <w:left w:val="single" w:sz="4" w:space="0" w:color="auto"/>
              <w:bottom w:val="single" w:sz="4" w:space="0" w:color="auto"/>
              <w:right w:val="single" w:sz="4" w:space="0" w:color="auto"/>
            </w:tcBorders>
          </w:tcPr>
          <w:p w14:paraId="64D62A2C" w14:textId="77777777" w:rsidR="0043112E" w:rsidRPr="005A4F3A" w:rsidRDefault="0043112E" w:rsidP="00A20D68">
            <w:pPr>
              <w:rPr>
                <w:color w:val="000000" w:themeColor="text1"/>
              </w:rPr>
            </w:pPr>
            <w:r w:rsidRPr="005A4F3A">
              <w:rPr>
                <w:color w:val="000000" w:themeColor="text1"/>
              </w:rPr>
              <w:t>1070</w:t>
            </w:r>
          </w:p>
        </w:tc>
        <w:tc>
          <w:tcPr>
            <w:tcW w:w="2103" w:type="dxa"/>
            <w:tcBorders>
              <w:top w:val="single" w:sz="4" w:space="0" w:color="auto"/>
              <w:left w:val="single" w:sz="4" w:space="0" w:color="auto"/>
              <w:bottom w:val="single" w:sz="4" w:space="0" w:color="auto"/>
              <w:right w:val="single" w:sz="4" w:space="0" w:color="auto"/>
            </w:tcBorders>
          </w:tcPr>
          <w:p w14:paraId="071CC31D" w14:textId="77777777" w:rsidR="0043112E" w:rsidRPr="005A4F3A" w:rsidRDefault="0043112E" w:rsidP="00A20D68">
            <w:pPr>
              <w:rPr>
                <w:color w:val="000000" w:themeColor="text1"/>
              </w:rPr>
            </w:pPr>
            <w:r w:rsidRPr="005A4F3A">
              <w:rPr>
                <w:color w:val="000000" w:themeColor="text1"/>
              </w:rPr>
              <w:t>8%</w:t>
            </w:r>
          </w:p>
        </w:tc>
      </w:tr>
      <w:tr w:rsidR="0043112E" w:rsidRPr="005A4F3A" w14:paraId="732B1E25" w14:textId="77777777" w:rsidTr="00A20D68">
        <w:trPr>
          <w:trHeight w:val="237"/>
        </w:trPr>
        <w:tc>
          <w:tcPr>
            <w:tcW w:w="4015" w:type="dxa"/>
            <w:tcBorders>
              <w:top w:val="single" w:sz="4" w:space="0" w:color="auto"/>
              <w:left w:val="single" w:sz="4" w:space="0" w:color="auto"/>
              <w:bottom w:val="single" w:sz="4" w:space="0" w:color="auto"/>
              <w:right w:val="single" w:sz="4" w:space="0" w:color="auto"/>
            </w:tcBorders>
          </w:tcPr>
          <w:p w14:paraId="45A9E63D" w14:textId="24BAEB1B" w:rsidR="0043112E" w:rsidRPr="005A4F3A" w:rsidRDefault="0043112E" w:rsidP="00A20D68">
            <w:pPr>
              <w:rPr>
                <w:color w:val="000000" w:themeColor="text1"/>
              </w:rPr>
            </w:pPr>
            <w:r w:rsidRPr="005A4F3A">
              <w:rPr>
                <w:color w:val="000000" w:themeColor="text1"/>
              </w:rPr>
              <w:t>Normen en waarden (Intentie)</w:t>
            </w:r>
          </w:p>
        </w:tc>
        <w:tc>
          <w:tcPr>
            <w:tcW w:w="2103" w:type="dxa"/>
            <w:tcBorders>
              <w:top w:val="single" w:sz="4" w:space="0" w:color="auto"/>
              <w:left w:val="single" w:sz="4" w:space="0" w:color="auto"/>
              <w:bottom w:val="single" w:sz="4" w:space="0" w:color="auto"/>
              <w:right w:val="single" w:sz="4" w:space="0" w:color="auto"/>
            </w:tcBorders>
          </w:tcPr>
          <w:p w14:paraId="21F2802A" w14:textId="77777777" w:rsidR="0043112E" w:rsidRPr="005A4F3A" w:rsidRDefault="0043112E" w:rsidP="00A20D68">
            <w:pPr>
              <w:rPr>
                <w:color w:val="000000" w:themeColor="text1"/>
              </w:rPr>
            </w:pPr>
            <w:r w:rsidRPr="005A4F3A">
              <w:rPr>
                <w:color w:val="000000" w:themeColor="text1"/>
              </w:rPr>
              <w:t>879</w:t>
            </w:r>
          </w:p>
        </w:tc>
        <w:tc>
          <w:tcPr>
            <w:tcW w:w="2103" w:type="dxa"/>
            <w:tcBorders>
              <w:top w:val="single" w:sz="4" w:space="0" w:color="auto"/>
              <w:left w:val="single" w:sz="4" w:space="0" w:color="auto"/>
              <w:bottom w:val="single" w:sz="4" w:space="0" w:color="auto"/>
              <w:right w:val="single" w:sz="4" w:space="0" w:color="auto"/>
            </w:tcBorders>
          </w:tcPr>
          <w:p w14:paraId="6F2B821A" w14:textId="77777777" w:rsidR="0043112E" w:rsidRPr="005A4F3A" w:rsidRDefault="0043112E" w:rsidP="00A20D68">
            <w:pPr>
              <w:rPr>
                <w:color w:val="000000" w:themeColor="text1"/>
              </w:rPr>
            </w:pPr>
            <w:r w:rsidRPr="005A4F3A">
              <w:rPr>
                <w:color w:val="000000" w:themeColor="text1"/>
              </w:rPr>
              <w:t>7.9%</w:t>
            </w:r>
          </w:p>
        </w:tc>
      </w:tr>
      <w:tr w:rsidR="0043112E" w:rsidRPr="005A4F3A" w14:paraId="4506D5EF" w14:textId="77777777" w:rsidTr="00A20D68">
        <w:trPr>
          <w:trHeight w:val="224"/>
        </w:trPr>
        <w:tc>
          <w:tcPr>
            <w:tcW w:w="4015" w:type="dxa"/>
            <w:tcBorders>
              <w:top w:val="single" w:sz="4" w:space="0" w:color="auto"/>
              <w:left w:val="single" w:sz="4" w:space="0" w:color="auto"/>
              <w:bottom w:val="single" w:sz="4" w:space="0" w:color="auto"/>
              <w:right w:val="single" w:sz="4" w:space="0" w:color="auto"/>
            </w:tcBorders>
          </w:tcPr>
          <w:p w14:paraId="583077A3" w14:textId="31DA2FBE" w:rsidR="0043112E" w:rsidRPr="005A4F3A" w:rsidRDefault="0043112E" w:rsidP="00A20D68">
            <w:pPr>
              <w:rPr>
                <w:color w:val="000000" w:themeColor="text1"/>
              </w:rPr>
            </w:pPr>
            <w:r w:rsidRPr="005A4F3A">
              <w:rPr>
                <w:color w:val="000000" w:themeColor="text1"/>
              </w:rPr>
              <w:t>Eerlijke prijs (Intentie)</w:t>
            </w:r>
          </w:p>
        </w:tc>
        <w:tc>
          <w:tcPr>
            <w:tcW w:w="2103" w:type="dxa"/>
            <w:tcBorders>
              <w:top w:val="single" w:sz="4" w:space="0" w:color="auto"/>
              <w:left w:val="single" w:sz="4" w:space="0" w:color="auto"/>
              <w:bottom w:val="single" w:sz="4" w:space="0" w:color="auto"/>
              <w:right w:val="single" w:sz="4" w:space="0" w:color="auto"/>
            </w:tcBorders>
          </w:tcPr>
          <w:p w14:paraId="566A8E57" w14:textId="77777777" w:rsidR="0043112E" w:rsidRPr="005A4F3A" w:rsidRDefault="0043112E" w:rsidP="00A20D68">
            <w:pPr>
              <w:rPr>
                <w:color w:val="000000" w:themeColor="text1"/>
              </w:rPr>
            </w:pPr>
            <w:r w:rsidRPr="005A4F3A">
              <w:rPr>
                <w:color w:val="000000" w:themeColor="text1"/>
              </w:rPr>
              <w:t>825</w:t>
            </w:r>
          </w:p>
        </w:tc>
        <w:tc>
          <w:tcPr>
            <w:tcW w:w="2103" w:type="dxa"/>
            <w:tcBorders>
              <w:top w:val="single" w:sz="4" w:space="0" w:color="auto"/>
              <w:left w:val="single" w:sz="4" w:space="0" w:color="auto"/>
              <w:bottom w:val="single" w:sz="4" w:space="0" w:color="auto"/>
              <w:right w:val="single" w:sz="4" w:space="0" w:color="auto"/>
            </w:tcBorders>
          </w:tcPr>
          <w:p w14:paraId="50E38F8C" w14:textId="77777777" w:rsidR="0043112E" w:rsidRPr="005A4F3A" w:rsidRDefault="0043112E" w:rsidP="00A20D68">
            <w:pPr>
              <w:rPr>
                <w:color w:val="000000" w:themeColor="text1"/>
              </w:rPr>
            </w:pPr>
            <w:r w:rsidRPr="005A4F3A">
              <w:rPr>
                <w:color w:val="000000" w:themeColor="text1"/>
              </w:rPr>
              <w:t xml:space="preserve">7.4% </w:t>
            </w:r>
          </w:p>
        </w:tc>
      </w:tr>
      <w:tr w:rsidR="0043112E" w:rsidRPr="005A4F3A" w14:paraId="387634F2" w14:textId="77777777" w:rsidTr="00A20D68">
        <w:trPr>
          <w:trHeight w:val="237"/>
        </w:trPr>
        <w:tc>
          <w:tcPr>
            <w:tcW w:w="4015" w:type="dxa"/>
            <w:tcBorders>
              <w:top w:val="single" w:sz="4" w:space="0" w:color="auto"/>
              <w:left w:val="single" w:sz="4" w:space="0" w:color="auto"/>
              <w:bottom w:val="single" w:sz="4" w:space="0" w:color="auto"/>
              <w:right w:val="single" w:sz="4" w:space="0" w:color="auto"/>
            </w:tcBorders>
          </w:tcPr>
          <w:p w14:paraId="324A1721" w14:textId="77777777" w:rsidR="0043112E" w:rsidRPr="005A4F3A" w:rsidRDefault="0043112E" w:rsidP="00A20D68">
            <w:pPr>
              <w:rPr>
                <w:color w:val="000000" w:themeColor="text1"/>
              </w:rPr>
            </w:pPr>
          </w:p>
        </w:tc>
        <w:tc>
          <w:tcPr>
            <w:tcW w:w="2103" w:type="dxa"/>
            <w:tcBorders>
              <w:top w:val="single" w:sz="4" w:space="0" w:color="auto"/>
              <w:left w:val="single" w:sz="4" w:space="0" w:color="auto"/>
              <w:bottom w:val="single" w:sz="4" w:space="0" w:color="auto"/>
              <w:right w:val="single" w:sz="4" w:space="0" w:color="auto"/>
            </w:tcBorders>
          </w:tcPr>
          <w:p w14:paraId="5F6616A4" w14:textId="77777777" w:rsidR="0043112E" w:rsidRPr="005A4F3A" w:rsidRDefault="0043112E" w:rsidP="00A20D68">
            <w:pPr>
              <w:rPr>
                <w:color w:val="000000" w:themeColor="text1"/>
              </w:rPr>
            </w:pPr>
            <w:r w:rsidRPr="005A4F3A">
              <w:rPr>
                <w:color w:val="000000" w:themeColor="text1"/>
              </w:rPr>
              <w:t>TOTAAL</w:t>
            </w:r>
          </w:p>
        </w:tc>
        <w:tc>
          <w:tcPr>
            <w:tcW w:w="2103" w:type="dxa"/>
            <w:tcBorders>
              <w:top w:val="single" w:sz="4" w:space="0" w:color="auto"/>
              <w:left w:val="single" w:sz="4" w:space="0" w:color="auto"/>
              <w:bottom w:val="single" w:sz="4" w:space="0" w:color="auto"/>
              <w:right w:val="single" w:sz="4" w:space="0" w:color="auto"/>
            </w:tcBorders>
          </w:tcPr>
          <w:p w14:paraId="6A7F809F" w14:textId="77777777" w:rsidR="0043112E" w:rsidRPr="005A4F3A" w:rsidRDefault="0043112E" w:rsidP="00A20D68">
            <w:pPr>
              <w:rPr>
                <w:color w:val="000000" w:themeColor="text1"/>
              </w:rPr>
            </w:pPr>
            <w:r w:rsidRPr="005A4F3A">
              <w:rPr>
                <w:color w:val="000000" w:themeColor="text1"/>
              </w:rPr>
              <w:t>100%</w:t>
            </w:r>
          </w:p>
        </w:tc>
      </w:tr>
    </w:tbl>
    <w:p w14:paraId="3B5E2B6C" w14:textId="1B381D0B" w:rsidR="0043112E" w:rsidRPr="005A4F3A" w:rsidRDefault="00D257A4" w:rsidP="008B4E15">
      <w:pPr>
        <w:rPr>
          <w:color w:val="000000" w:themeColor="text1"/>
        </w:rPr>
      </w:pPr>
      <w:r>
        <w:rPr>
          <w:color w:val="000000" w:themeColor="text1"/>
        </w:rPr>
        <w:br/>
      </w:r>
      <w:r w:rsidR="007821DA" w:rsidRPr="005A4F3A">
        <w:rPr>
          <w:color w:val="000000" w:themeColor="text1"/>
        </w:rPr>
        <w:t>Het ‘belangenpercentage’ is gevonden door het aantal keren dat de stelling is gekozen door het totale aantal keuzes te delen.</w:t>
      </w:r>
      <w:r w:rsidR="0043112E" w:rsidRPr="005A4F3A">
        <w:rPr>
          <w:color w:val="000000" w:themeColor="text1"/>
        </w:rPr>
        <w:br/>
      </w:r>
      <w:r w:rsidR="00670327">
        <w:rPr>
          <w:color w:val="000000" w:themeColor="text1"/>
        </w:rPr>
        <w:t xml:space="preserve">Vervolgens is </w:t>
      </w:r>
      <w:r w:rsidR="007821DA" w:rsidRPr="005A4F3A">
        <w:rPr>
          <w:color w:val="000000" w:themeColor="text1"/>
        </w:rPr>
        <w:t xml:space="preserve">door </w:t>
      </w:r>
      <w:r w:rsidR="00670327">
        <w:rPr>
          <w:color w:val="000000" w:themeColor="text1"/>
        </w:rPr>
        <w:t xml:space="preserve">deze variabelen te clusteren </w:t>
      </w:r>
      <w:r w:rsidR="0043112E" w:rsidRPr="005A4F3A">
        <w:rPr>
          <w:color w:val="000000" w:themeColor="text1"/>
        </w:rPr>
        <w:t xml:space="preserve">de ranking gevonden van </w:t>
      </w:r>
      <w:r w:rsidR="00E24671">
        <w:rPr>
          <w:color w:val="000000" w:themeColor="text1"/>
        </w:rPr>
        <w:t xml:space="preserve">het </w:t>
      </w:r>
      <w:r w:rsidR="0043112E" w:rsidRPr="005A4F3A">
        <w:rPr>
          <w:color w:val="000000" w:themeColor="text1"/>
        </w:rPr>
        <w:t>belang van de ‘overtuigingen d</w:t>
      </w:r>
      <w:r w:rsidR="00670327">
        <w:rPr>
          <w:color w:val="000000" w:themeColor="text1"/>
        </w:rPr>
        <w:t>ie het vertrouwen beïnvloeden’:</w:t>
      </w:r>
    </w:p>
    <w:tbl>
      <w:tblPr>
        <w:tblStyle w:val="Tabelraster"/>
        <w:tblW w:w="0" w:type="auto"/>
        <w:tblLook w:val="04A0" w:firstRow="1" w:lastRow="0" w:firstColumn="1" w:lastColumn="0" w:noHBand="0" w:noVBand="1"/>
      </w:tblPr>
      <w:tblGrid>
        <w:gridCol w:w="2996"/>
        <w:gridCol w:w="2992"/>
        <w:gridCol w:w="3008"/>
      </w:tblGrid>
      <w:tr w:rsidR="00A4687B" w:rsidRPr="005A4F3A" w14:paraId="34FB9898" w14:textId="77777777" w:rsidTr="009E3BB2">
        <w:tc>
          <w:tcPr>
            <w:tcW w:w="3020" w:type="dxa"/>
            <w:tcBorders>
              <w:top w:val="single" w:sz="12" w:space="0" w:color="auto"/>
              <w:left w:val="single" w:sz="12" w:space="0" w:color="auto"/>
              <w:bottom w:val="single" w:sz="12" w:space="0" w:color="auto"/>
              <w:right w:val="single" w:sz="12" w:space="0" w:color="auto"/>
            </w:tcBorders>
            <w:hideMark/>
          </w:tcPr>
          <w:p w14:paraId="1FA9ECE9" w14:textId="77777777" w:rsidR="00A4687B" w:rsidRPr="005A4F3A" w:rsidRDefault="00A4687B" w:rsidP="009E3BB2">
            <w:pPr>
              <w:rPr>
                <w:b/>
                <w:color w:val="000000" w:themeColor="text1"/>
              </w:rPr>
            </w:pPr>
            <w:r w:rsidRPr="005A4F3A">
              <w:rPr>
                <w:b/>
                <w:color w:val="000000" w:themeColor="text1"/>
              </w:rPr>
              <w:lastRenderedPageBreak/>
              <w:t>Variabelen</w:t>
            </w:r>
          </w:p>
        </w:tc>
        <w:tc>
          <w:tcPr>
            <w:tcW w:w="3021" w:type="dxa"/>
            <w:tcBorders>
              <w:top w:val="single" w:sz="12" w:space="0" w:color="auto"/>
              <w:left w:val="single" w:sz="12" w:space="0" w:color="auto"/>
              <w:bottom w:val="single" w:sz="12" w:space="0" w:color="auto"/>
              <w:right w:val="single" w:sz="12" w:space="0" w:color="auto"/>
            </w:tcBorders>
            <w:hideMark/>
          </w:tcPr>
          <w:p w14:paraId="54F260B7" w14:textId="6BEDDBAC" w:rsidR="00A4687B" w:rsidRPr="005A4F3A" w:rsidRDefault="00821BD9" w:rsidP="009E3BB2">
            <w:pPr>
              <w:rPr>
                <w:b/>
                <w:color w:val="000000" w:themeColor="text1"/>
              </w:rPr>
            </w:pPr>
            <w:r w:rsidRPr="005A4F3A">
              <w:rPr>
                <w:b/>
                <w:color w:val="000000" w:themeColor="text1"/>
              </w:rPr>
              <w:t>Aantal keer</w:t>
            </w:r>
            <w:r w:rsidR="00A4687B" w:rsidRPr="005A4F3A">
              <w:rPr>
                <w:b/>
                <w:color w:val="000000" w:themeColor="text1"/>
              </w:rPr>
              <w:t xml:space="preserve"> gekozen</w:t>
            </w:r>
          </w:p>
        </w:tc>
        <w:tc>
          <w:tcPr>
            <w:tcW w:w="3021" w:type="dxa"/>
            <w:tcBorders>
              <w:top w:val="single" w:sz="12" w:space="0" w:color="auto"/>
              <w:left w:val="single" w:sz="12" w:space="0" w:color="auto"/>
              <w:bottom w:val="single" w:sz="12" w:space="0" w:color="auto"/>
              <w:right w:val="single" w:sz="12" w:space="0" w:color="auto"/>
            </w:tcBorders>
            <w:hideMark/>
          </w:tcPr>
          <w:p w14:paraId="71751D8D" w14:textId="5D34E6C6" w:rsidR="00A4687B" w:rsidRPr="005A4F3A" w:rsidRDefault="00A20D68" w:rsidP="009E3BB2">
            <w:pPr>
              <w:rPr>
                <w:b/>
                <w:color w:val="000000" w:themeColor="text1"/>
              </w:rPr>
            </w:pPr>
            <w:r w:rsidRPr="005A4F3A">
              <w:rPr>
                <w:b/>
                <w:color w:val="000000" w:themeColor="text1"/>
              </w:rPr>
              <w:t>Belangenp</w:t>
            </w:r>
            <w:r w:rsidR="00A4687B" w:rsidRPr="005A4F3A">
              <w:rPr>
                <w:b/>
                <w:color w:val="000000" w:themeColor="text1"/>
              </w:rPr>
              <w:t>ercentage</w:t>
            </w:r>
          </w:p>
        </w:tc>
      </w:tr>
      <w:tr w:rsidR="00A4687B" w:rsidRPr="005A4F3A" w14:paraId="39406325" w14:textId="77777777" w:rsidTr="009E3BB2">
        <w:tc>
          <w:tcPr>
            <w:tcW w:w="3020" w:type="dxa"/>
            <w:tcBorders>
              <w:top w:val="single" w:sz="12" w:space="0" w:color="auto"/>
              <w:left w:val="single" w:sz="4" w:space="0" w:color="auto"/>
              <w:bottom w:val="single" w:sz="4" w:space="0" w:color="auto"/>
              <w:right w:val="single" w:sz="4" w:space="0" w:color="auto"/>
            </w:tcBorders>
            <w:hideMark/>
          </w:tcPr>
          <w:p w14:paraId="3319C820" w14:textId="77777777" w:rsidR="00A4687B" w:rsidRPr="005A4F3A" w:rsidRDefault="00A4687B" w:rsidP="009E3BB2">
            <w:pPr>
              <w:rPr>
                <w:color w:val="000000" w:themeColor="text1"/>
              </w:rPr>
            </w:pPr>
            <w:r w:rsidRPr="005A4F3A">
              <w:rPr>
                <w:color w:val="000000" w:themeColor="text1"/>
              </w:rPr>
              <w:t>Competentie</w:t>
            </w:r>
          </w:p>
        </w:tc>
        <w:tc>
          <w:tcPr>
            <w:tcW w:w="3021" w:type="dxa"/>
            <w:tcBorders>
              <w:top w:val="single" w:sz="12" w:space="0" w:color="auto"/>
              <w:left w:val="single" w:sz="4" w:space="0" w:color="auto"/>
              <w:bottom w:val="single" w:sz="4" w:space="0" w:color="auto"/>
              <w:right w:val="single" w:sz="4" w:space="0" w:color="auto"/>
            </w:tcBorders>
            <w:hideMark/>
          </w:tcPr>
          <w:p w14:paraId="7F1F4358" w14:textId="77777777" w:rsidR="00A4687B" w:rsidRPr="005A4F3A" w:rsidRDefault="00A4687B" w:rsidP="009E3BB2">
            <w:pPr>
              <w:rPr>
                <w:color w:val="000000" w:themeColor="text1"/>
              </w:rPr>
            </w:pPr>
            <w:r w:rsidRPr="005A4F3A">
              <w:rPr>
                <w:color w:val="000000" w:themeColor="text1"/>
              </w:rPr>
              <w:t>3745</w:t>
            </w:r>
          </w:p>
        </w:tc>
        <w:tc>
          <w:tcPr>
            <w:tcW w:w="3021" w:type="dxa"/>
            <w:tcBorders>
              <w:top w:val="single" w:sz="12" w:space="0" w:color="auto"/>
              <w:left w:val="single" w:sz="4" w:space="0" w:color="auto"/>
              <w:bottom w:val="single" w:sz="4" w:space="0" w:color="auto"/>
              <w:right w:val="single" w:sz="4" w:space="0" w:color="auto"/>
            </w:tcBorders>
            <w:hideMark/>
          </w:tcPr>
          <w:p w14:paraId="6D67915C" w14:textId="77777777" w:rsidR="00A4687B" w:rsidRPr="005A4F3A" w:rsidRDefault="00A4687B" w:rsidP="009E3BB2">
            <w:pPr>
              <w:rPr>
                <w:color w:val="000000" w:themeColor="text1"/>
              </w:rPr>
            </w:pPr>
            <w:r w:rsidRPr="005A4F3A">
              <w:rPr>
                <w:color w:val="000000" w:themeColor="text1"/>
              </w:rPr>
              <w:t>34%</w:t>
            </w:r>
          </w:p>
        </w:tc>
      </w:tr>
      <w:tr w:rsidR="00A4687B" w:rsidRPr="005A4F3A" w14:paraId="39A6DB55" w14:textId="77777777" w:rsidTr="009E3BB2">
        <w:tc>
          <w:tcPr>
            <w:tcW w:w="3020" w:type="dxa"/>
            <w:tcBorders>
              <w:top w:val="single" w:sz="4" w:space="0" w:color="auto"/>
              <w:left w:val="single" w:sz="4" w:space="0" w:color="auto"/>
              <w:bottom w:val="single" w:sz="4" w:space="0" w:color="auto"/>
              <w:right w:val="single" w:sz="4" w:space="0" w:color="auto"/>
            </w:tcBorders>
            <w:hideMark/>
          </w:tcPr>
          <w:p w14:paraId="76284B7E" w14:textId="77777777" w:rsidR="00A4687B" w:rsidRPr="005A4F3A" w:rsidRDefault="00A4687B" w:rsidP="009E3BB2">
            <w:pPr>
              <w:rPr>
                <w:color w:val="000000" w:themeColor="text1"/>
              </w:rPr>
            </w:pPr>
            <w:r w:rsidRPr="005A4F3A">
              <w:rPr>
                <w:color w:val="000000" w:themeColor="text1"/>
              </w:rPr>
              <w:t>Integriteit</w:t>
            </w:r>
          </w:p>
        </w:tc>
        <w:tc>
          <w:tcPr>
            <w:tcW w:w="3021" w:type="dxa"/>
            <w:tcBorders>
              <w:top w:val="single" w:sz="4" w:space="0" w:color="auto"/>
              <w:left w:val="single" w:sz="4" w:space="0" w:color="auto"/>
              <w:bottom w:val="single" w:sz="4" w:space="0" w:color="auto"/>
              <w:right w:val="single" w:sz="4" w:space="0" w:color="auto"/>
            </w:tcBorders>
            <w:hideMark/>
          </w:tcPr>
          <w:p w14:paraId="02E524CD" w14:textId="77777777" w:rsidR="00A4687B" w:rsidRPr="005A4F3A" w:rsidRDefault="00A4687B" w:rsidP="009E3BB2">
            <w:pPr>
              <w:rPr>
                <w:color w:val="000000" w:themeColor="text1"/>
              </w:rPr>
            </w:pPr>
            <w:r w:rsidRPr="005A4F3A">
              <w:rPr>
                <w:color w:val="000000" w:themeColor="text1"/>
              </w:rPr>
              <w:t>4847</w:t>
            </w:r>
          </w:p>
        </w:tc>
        <w:tc>
          <w:tcPr>
            <w:tcW w:w="3021" w:type="dxa"/>
            <w:tcBorders>
              <w:top w:val="single" w:sz="4" w:space="0" w:color="auto"/>
              <w:left w:val="single" w:sz="4" w:space="0" w:color="auto"/>
              <w:bottom w:val="single" w:sz="4" w:space="0" w:color="auto"/>
              <w:right w:val="single" w:sz="4" w:space="0" w:color="auto"/>
            </w:tcBorders>
            <w:hideMark/>
          </w:tcPr>
          <w:p w14:paraId="2BC1820C" w14:textId="77777777" w:rsidR="00A4687B" w:rsidRPr="005A4F3A" w:rsidRDefault="00A4687B" w:rsidP="009E3BB2">
            <w:pPr>
              <w:rPr>
                <w:color w:val="000000" w:themeColor="text1"/>
              </w:rPr>
            </w:pPr>
            <w:r w:rsidRPr="005A4F3A">
              <w:rPr>
                <w:color w:val="000000" w:themeColor="text1"/>
              </w:rPr>
              <w:t>44%</w:t>
            </w:r>
          </w:p>
        </w:tc>
      </w:tr>
      <w:tr w:rsidR="00A4687B" w:rsidRPr="005A4F3A" w14:paraId="03535C9A" w14:textId="77777777" w:rsidTr="009E3BB2">
        <w:tc>
          <w:tcPr>
            <w:tcW w:w="3020" w:type="dxa"/>
            <w:tcBorders>
              <w:top w:val="single" w:sz="4" w:space="0" w:color="auto"/>
              <w:left w:val="single" w:sz="4" w:space="0" w:color="auto"/>
              <w:bottom w:val="single" w:sz="4" w:space="0" w:color="auto"/>
              <w:right w:val="single" w:sz="4" w:space="0" w:color="auto"/>
            </w:tcBorders>
            <w:hideMark/>
          </w:tcPr>
          <w:p w14:paraId="5139159C" w14:textId="77777777" w:rsidR="00A4687B" w:rsidRPr="005A4F3A" w:rsidRDefault="00A4687B" w:rsidP="009E3BB2">
            <w:pPr>
              <w:rPr>
                <w:color w:val="000000" w:themeColor="text1"/>
              </w:rPr>
            </w:pPr>
            <w:r w:rsidRPr="005A4F3A">
              <w:rPr>
                <w:color w:val="000000" w:themeColor="text1"/>
              </w:rPr>
              <w:t>Intentie</w:t>
            </w:r>
          </w:p>
        </w:tc>
        <w:tc>
          <w:tcPr>
            <w:tcW w:w="3021" w:type="dxa"/>
            <w:tcBorders>
              <w:top w:val="single" w:sz="4" w:space="0" w:color="auto"/>
              <w:left w:val="single" w:sz="4" w:space="0" w:color="auto"/>
              <w:bottom w:val="single" w:sz="4" w:space="0" w:color="auto"/>
              <w:right w:val="single" w:sz="4" w:space="0" w:color="auto"/>
            </w:tcBorders>
            <w:hideMark/>
          </w:tcPr>
          <w:p w14:paraId="15FED153" w14:textId="77777777" w:rsidR="00A4687B" w:rsidRPr="005A4F3A" w:rsidRDefault="00A4687B" w:rsidP="009E3BB2">
            <w:pPr>
              <w:rPr>
                <w:color w:val="000000" w:themeColor="text1"/>
              </w:rPr>
            </w:pPr>
            <w:r w:rsidRPr="005A4F3A">
              <w:rPr>
                <w:color w:val="000000" w:themeColor="text1"/>
              </w:rPr>
              <w:t>2423</w:t>
            </w:r>
          </w:p>
        </w:tc>
        <w:tc>
          <w:tcPr>
            <w:tcW w:w="3021" w:type="dxa"/>
            <w:tcBorders>
              <w:top w:val="single" w:sz="4" w:space="0" w:color="auto"/>
              <w:left w:val="single" w:sz="4" w:space="0" w:color="auto"/>
              <w:bottom w:val="single" w:sz="4" w:space="0" w:color="auto"/>
              <w:right w:val="single" w:sz="4" w:space="0" w:color="auto"/>
            </w:tcBorders>
            <w:hideMark/>
          </w:tcPr>
          <w:p w14:paraId="6BB113D9" w14:textId="77777777" w:rsidR="00A4687B" w:rsidRPr="005A4F3A" w:rsidRDefault="00A4687B" w:rsidP="009E3BB2">
            <w:pPr>
              <w:rPr>
                <w:color w:val="000000" w:themeColor="text1"/>
              </w:rPr>
            </w:pPr>
            <w:r w:rsidRPr="005A4F3A">
              <w:rPr>
                <w:color w:val="000000" w:themeColor="text1"/>
              </w:rPr>
              <w:t>22%</w:t>
            </w:r>
          </w:p>
        </w:tc>
      </w:tr>
    </w:tbl>
    <w:p w14:paraId="270A9A42" w14:textId="534D5F40" w:rsidR="008A39EB" w:rsidRDefault="00670327" w:rsidP="00D66F55">
      <w:pPr>
        <w:rPr>
          <w:b/>
          <w:color w:val="000000" w:themeColor="text1"/>
        </w:rPr>
      </w:pPr>
      <w:r>
        <w:rPr>
          <w:color w:val="000000" w:themeColor="text1"/>
        </w:rPr>
        <w:br/>
        <w:t>De percentages staan voor het belang van de variabele voor het vertrouwensgevoel van consumenten in een klant/bank relatie. Geloof in integriteit wordt het belangrijkst gevonden, gevolgd door geloof in competentie en daarna het geloof in de integriteit van de bank.</w:t>
      </w:r>
      <w:r>
        <w:rPr>
          <w:color w:val="000000" w:themeColor="text1"/>
        </w:rPr>
        <w:br/>
      </w:r>
    </w:p>
    <w:p w14:paraId="443D9F17" w14:textId="5632B51A" w:rsidR="00D66F55" w:rsidRPr="005A4F3A" w:rsidRDefault="00D257A4" w:rsidP="00D66F55">
      <w:pPr>
        <w:rPr>
          <w:color w:val="000000" w:themeColor="text1"/>
        </w:rPr>
      </w:pPr>
      <w:r>
        <w:rPr>
          <w:b/>
          <w:color w:val="000000" w:themeColor="text1"/>
        </w:rPr>
        <w:t xml:space="preserve">5. </w:t>
      </w:r>
      <w:r w:rsidR="009E2239" w:rsidRPr="005A4F3A">
        <w:rPr>
          <w:b/>
          <w:color w:val="000000" w:themeColor="text1"/>
        </w:rPr>
        <w:t>Welke</w:t>
      </w:r>
      <w:r w:rsidR="0065790A">
        <w:rPr>
          <w:b/>
          <w:color w:val="000000" w:themeColor="text1"/>
        </w:rPr>
        <w:t xml:space="preserve"> beïnvloedbare</w:t>
      </w:r>
      <w:r w:rsidR="009E2239" w:rsidRPr="005A4F3A">
        <w:rPr>
          <w:b/>
          <w:color w:val="000000" w:themeColor="text1"/>
        </w:rPr>
        <w:t xml:space="preserve"> aspecten van vertrouwen worden belangrijk gevonden voor vertrouwen in een aanbieder/vrager relatie in de deeleconomie?</w:t>
      </w:r>
      <w:r w:rsidR="00BB01BB" w:rsidRPr="005A4F3A">
        <w:rPr>
          <w:b/>
          <w:color w:val="000000" w:themeColor="text1"/>
        </w:rPr>
        <w:t xml:space="preserve"> (</w:t>
      </w:r>
      <w:proofErr w:type="spellStart"/>
      <w:r w:rsidR="00BB01BB" w:rsidRPr="005A4F3A">
        <w:rPr>
          <w:b/>
          <w:color w:val="000000" w:themeColor="text1"/>
        </w:rPr>
        <w:t>Binary</w:t>
      </w:r>
      <w:proofErr w:type="spellEnd"/>
      <w:r w:rsidR="00BB01BB" w:rsidRPr="005A4F3A">
        <w:rPr>
          <w:b/>
          <w:color w:val="000000" w:themeColor="text1"/>
        </w:rPr>
        <w:t xml:space="preserve"> </w:t>
      </w:r>
      <w:proofErr w:type="spellStart"/>
      <w:r w:rsidR="00BB01BB" w:rsidRPr="005A4F3A">
        <w:rPr>
          <w:b/>
          <w:color w:val="000000" w:themeColor="text1"/>
        </w:rPr>
        <w:t>Choice</w:t>
      </w:r>
      <w:proofErr w:type="spellEnd"/>
      <w:r w:rsidR="00BB01BB" w:rsidRPr="005A4F3A">
        <w:rPr>
          <w:b/>
          <w:color w:val="000000" w:themeColor="text1"/>
        </w:rPr>
        <w:t xml:space="preserve"> Test)</w:t>
      </w:r>
      <w:r w:rsidR="009E2239" w:rsidRPr="005A4F3A">
        <w:rPr>
          <w:b/>
          <w:color w:val="000000" w:themeColor="text1"/>
        </w:rPr>
        <w:br/>
      </w:r>
      <w:r w:rsidR="0043112E" w:rsidRPr="005A4F3A">
        <w:rPr>
          <w:color w:val="000000" w:themeColor="text1"/>
        </w:rPr>
        <w:t>In</w:t>
      </w:r>
      <w:r w:rsidR="00D95319">
        <w:rPr>
          <w:color w:val="000000" w:themeColor="text1"/>
        </w:rPr>
        <w:t xml:space="preserve"> hoofdstuk 7</w:t>
      </w:r>
      <w:r>
        <w:rPr>
          <w:color w:val="000000" w:themeColor="text1"/>
        </w:rPr>
        <w:t>.3</w:t>
      </w:r>
      <w:r w:rsidR="0043112E" w:rsidRPr="005A4F3A">
        <w:rPr>
          <w:color w:val="000000" w:themeColor="text1"/>
        </w:rPr>
        <w:t xml:space="preserve"> </w:t>
      </w:r>
      <w:r>
        <w:rPr>
          <w:color w:val="000000" w:themeColor="text1"/>
        </w:rPr>
        <w:t xml:space="preserve">wordt beschreven hoe deze deelvraag is onderzocht. Door middel van een </w:t>
      </w:r>
      <w:proofErr w:type="spellStart"/>
      <w:r>
        <w:rPr>
          <w:color w:val="000000" w:themeColor="text1"/>
        </w:rPr>
        <w:t>Binary</w:t>
      </w:r>
      <w:proofErr w:type="spellEnd"/>
      <w:r>
        <w:rPr>
          <w:color w:val="000000" w:themeColor="text1"/>
        </w:rPr>
        <w:t xml:space="preserve"> </w:t>
      </w:r>
      <w:proofErr w:type="spellStart"/>
      <w:r>
        <w:rPr>
          <w:color w:val="000000" w:themeColor="text1"/>
        </w:rPr>
        <w:t>Choice</w:t>
      </w:r>
      <w:proofErr w:type="spellEnd"/>
      <w:r>
        <w:rPr>
          <w:color w:val="000000" w:themeColor="text1"/>
        </w:rPr>
        <w:t xml:space="preserve"> Test</w:t>
      </w:r>
      <w:r w:rsidR="0043112E" w:rsidRPr="005A4F3A">
        <w:rPr>
          <w:color w:val="000000" w:themeColor="text1"/>
        </w:rPr>
        <w:t xml:space="preserve"> is</w:t>
      </w:r>
      <w:r>
        <w:rPr>
          <w:color w:val="000000" w:themeColor="text1"/>
        </w:rPr>
        <w:t xml:space="preserve"> er</w:t>
      </w:r>
      <w:r w:rsidR="0043112E" w:rsidRPr="005A4F3A">
        <w:rPr>
          <w:color w:val="000000" w:themeColor="text1"/>
        </w:rPr>
        <w:t xml:space="preserve"> een ranking ontstaan van het belang van de drie overtuigingen die het vertrouwen beïnvloeden bij een aanbieder/vrager relatie in de deeleconomie. Deze overtuigingen zijn: geloof in competentie, geloof in integriteit en geloof in de goede intenties. </w:t>
      </w:r>
      <w:r w:rsidR="0043112E" w:rsidRPr="005A4F3A">
        <w:rPr>
          <w:color w:val="000000" w:themeColor="text1"/>
        </w:rPr>
        <w:br/>
        <w:t xml:space="preserve">Om dit te testen zijn er stellingen opgesteld die elk één van deze overtuigingen vertegenwoordigen. Deze stellingen zijn getest in een </w:t>
      </w:r>
      <w:proofErr w:type="spellStart"/>
      <w:r w:rsidR="0043112E" w:rsidRPr="005A4F3A">
        <w:rPr>
          <w:color w:val="000000" w:themeColor="text1"/>
        </w:rPr>
        <w:t>Binary</w:t>
      </w:r>
      <w:proofErr w:type="spellEnd"/>
      <w:r w:rsidR="0043112E" w:rsidRPr="005A4F3A">
        <w:rPr>
          <w:color w:val="000000" w:themeColor="text1"/>
        </w:rPr>
        <w:t xml:space="preserve"> </w:t>
      </w:r>
      <w:proofErr w:type="spellStart"/>
      <w:r w:rsidR="0043112E" w:rsidRPr="005A4F3A">
        <w:rPr>
          <w:color w:val="000000" w:themeColor="text1"/>
        </w:rPr>
        <w:t>Choice</w:t>
      </w:r>
      <w:proofErr w:type="spellEnd"/>
      <w:r w:rsidR="0043112E" w:rsidRPr="005A4F3A">
        <w:rPr>
          <w:color w:val="000000" w:themeColor="text1"/>
        </w:rPr>
        <w:t xml:space="preserve"> Test en hieruit kwam de volgende tabel:</w:t>
      </w:r>
    </w:p>
    <w:tbl>
      <w:tblPr>
        <w:tblStyle w:val="Tabelraster"/>
        <w:tblW w:w="0" w:type="auto"/>
        <w:tblLook w:val="04A0" w:firstRow="1" w:lastRow="0" w:firstColumn="1" w:lastColumn="0" w:noHBand="0" w:noVBand="1"/>
      </w:tblPr>
      <w:tblGrid>
        <w:gridCol w:w="3964"/>
        <w:gridCol w:w="2077"/>
        <w:gridCol w:w="2092"/>
      </w:tblGrid>
      <w:tr w:rsidR="0043112E" w:rsidRPr="005A4F3A" w14:paraId="602E2873" w14:textId="77777777" w:rsidTr="00E23B32">
        <w:trPr>
          <w:trHeight w:val="551"/>
        </w:trPr>
        <w:tc>
          <w:tcPr>
            <w:tcW w:w="3964" w:type="dxa"/>
            <w:tcBorders>
              <w:top w:val="single" w:sz="12" w:space="0" w:color="auto"/>
              <w:left w:val="single" w:sz="12" w:space="0" w:color="auto"/>
              <w:bottom w:val="single" w:sz="12" w:space="0" w:color="auto"/>
              <w:right w:val="single" w:sz="12" w:space="0" w:color="auto"/>
            </w:tcBorders>
            <w:hideMark/>
          </w:tcPr>
          <w:p w14:paraId="57EE8835" w14:textId="77777777" w:rsidR="0043112E" w:rsidRPr="005A4F3A" w:rsidRDefault="0043112E" w:rsidP="00A20D68">
            <w:pPr>
              <w:rPr>
                <w:b/>
                <w:color w:val="000000" w:themeColor="text1"/>
              </w:rPr>
            </w:pPr>
            <w:r w:rsidRPr="005A4F3A">
              <w:rPr>
                <w:b/>
                <w:color w:val="000000" w:themeColor="text1"/>
              </w:rPr>
              <w:t>Stellingen</w:t>
            </w:r>
          </w:p>
        </w:tc>
        <w:tc>
          <w:tcPr>
            <w:tcW w:w="2077" w:type="dxa"/>
            <w:tcBorders>
              <w:top w:val="single" w:sz="12" w:space="0" w:color="auto"/>
              <w:left w:val="single" w:sz="12" w:space="0" w:color="auto"/>
              <w:bottom w:val="single" w:sz="12" w:space="0" w:color="auto"/>
              <w:right w:val="single" w:sz="12" w:space="0" w:color="auto"/>
            </w:tcBorders>
            <w:hideMark/>
          </w:tcPr>
          <w:p w14:paraId="74EC4D51" w14:textId="77777777" w:rsidR="0043112E" w:rsidRPr="005A4F3A" w:rsidRDefault="0043112E" w:rsidP="00A20D68">
            <w:pPr>
              <w:rPr>
                <w:b/>
                <w:color w:val="000000" w:themeColor="text1"/>
              </w:rPr>
            </w:pPr>
            <w:r w:rsidRPr="005A4F3A">
              <w:rPr>
                <w:b/>
                <w:color w:val="000000" w:themeColor="text1"/>
              </w:rPr>
              <w:t>Aantal keer gekozen (A+B)</w:t>
            </w:r>
          </w:p>
        </w:tc>
        <w:tc>
          <w:tcPr>
            <w:tcW w:w="2077" w:type="dxa"/>
            <w:tcBorders>
              <w:top w:val="single" w:sz="12" w:space="0" w:color="auto"/>
              <w:left w:val="single" w:sz="12" w:space="0" w:color="auto"/>
              <w:bottom w:val="single" w:sz="12" w:space="0" w:color="auto"/>
              <w:right w:val="single" w:sz="12" w:space="0" w:color="auto"/>
            </w:tcBorders>
            <w:hideMark/>
          </w:tcPr>
          <w:p w14:paraId="285F0421" w14:textId="1FBCBDB9" w:rsidR="0043112E" w:rsidRPr="005A4F3A" w:rsidRDefault="00A20D68" w:rsidP="00A20D68">
            <w:pPr>
              <w:rPr>
                <w:b/>
                <w:color w:val="000000" w:themeColor="text1"/>
              </w:rPr>
            </w:pPr>
            <w:r w:rsidRPr="005A4F3A">
              <w:rPr>
                <w:b/>
                <w:color w:val="000000" w:themeColor="text1"/>
              </w:rPr>
              <w:t>Belangenp</w:t>
            </w:r>
            <w:r w:rsidR="0043112E" w:rsidRPr="005A4F3A">
              <w:rPr>
                <w:b/>
                <w:color w:val="000000" w:themeColor="text1"/>
              </w:rPr>
              <w:t>ercentage</w:t>
            </w:r>
          </w:p>
        </w:tc>
      </w:tr>
      <w:tr w:rsidR="0043112E" w:rsidRPr="005A4F3A" w14:paraId="723E3BA6" w14:textId="77777777" w:rsidTr="00A20D68">
        <w:tc>
          <w:tcPr>
            <w:tcW w:w="3964" w:type="dxa"/>
            <w:tcBorders>
              <w:top w:val="single" w:sz="4" w:space="0" w:color="auto"/>
              <w:left w:val="single" w:sz="4" w:space="0" w:color="auto"/>
              <w:bottom w:val="single" w:sz="4" w:space="0" w:color="auto"/>
              <w:right w:val="single" w:sz="4" w:space="0" w:color="auto"/>
            </w:tcBorders>
          </w:tcPr>
          <w:p w14:paraId="65D2A209" w14:textId="52BEF820" w:rsidR="0043112E" w:rsidRPr="005A4F3A" w:rsidRDefault="0043112E" w:rsidP="00A20D68">
            <w:pPr>
              <w:rPr>
                <w:color w:val="000000" w:themeColor="text1"/>
              </w:rPr>
            </w:pPr>
            <w:r w:rsidRPr="005A4F3A">
              <w:rPr>
                <w:color w:val="000000" w:themeColor="text1"/>
              </w:rPr>
              <w:t xml:space="preserve">Eerlijke prijs </w:t>
            </w:r>
            <w:r w:rsidR="00E23B32" w:rsidRPr="005A4F3A">
              <w:rPr>
                <w:color w:val="000000" w:themeColor="text1"/>
              </w:rPr>
              <w:t>(intentie)</w:t>
            </w:r>
          </w:p>
        </w:tc>
        <w:tc>
          <w:tcPr>
            <w:tcW w:w="2077" w:type="dxa"/>
            <w:tcBorders>
              <w:top w:val="single" w:sz="4" w:space="0" w:color="auto"/>
              <w:left w:val="single" w:sz="4" w:space="0" w:color="auto"/>
              <w:bottom w:val="single" w:sz="4" w:space="0" w:color="auto"/>
              <w:right w:val="single" w:sz="4" w:space="0" w:color="auto"/>
            </w:tcBorders>
          </w:tcPr>
          <w:p w14:paraId="5C9F2070" w14:textId="77777777" w:rsidR="0043112E" w:rsidRPr="005A4F3A" w:rsidRDefault="0043112E" w:rsidP="00A20D68">
            <w:pPr>
              <w:rPr>
                <w:color w:val="000000" w:themeColor="text1"/>
              </w:rPr>
            </w:pPr>
            <w:r w:rsidRPr="005A4F3A">
              <w:rPr>
                <w:color w:val="000000" w:themeColor="text1"/>
              </w:rPr>
              <w:t>1879</w:t>
            </w:r>
          </w:p>
        </w:tc>
        <w:tc>
          <w:tcPr>
            <w:tcW w:w="2077" w:type="dxa"/>
            <w:tcBorders>
              <w:top w:val="single" w:sz="4" w:space="0" w:color="auto"/>
              <w:left w:val="single" w:sz="4" w:space="0" w:color="auto"/>
              <w:bottom w:val="single" w:sz="4" w:space="0" w:color="auto"/>
              <w:right w:val="single" w:sz="4" w:space="0" w:color="auto"/>
            </w:tcBorders>
          </w:tcPr>
          <w:p w14:paraId="5FAC5B7A" w14:textId="77777777" w:rsidR="0043112E" w:rsidRPr="005A4F3A" w:rsidRDefault="0043112E" w:rsidP="00A20D68">
            <w:pPr>
              <w:rPr>
                <w:color w:val="000000" w:themeColor="text1"/>
              </w:rPr>
            </w:pPr>
            <w:r w:rsidRPr="005A4F3A">
              <w:rPr>
                <w:color w:val="000000" w:themeColor="text1"/>
              </w:rPr>
              <w:t>17.1%</w:t>
            </w:r>
          </w:p>
        </w:tc>
      </w:tr>
      <w:tr w:rsidR="0043112E" w:rsidRPr="005A4F3A" w14:paraId="79048B9C" w14:textId="77777777" w:rsidTr="00A20D68">
        <w:tc>
          <w:tcPr>
            <w:tcW w:w="3964" w:type="dxa"/>
            <w:tcBorders>
              <w:top w:val="single" w:sz="4" w:space="0" w:color="auto"/>
              <w:left w:val="single" w:sz="4" w:space="0" w:color="auto"/>
              <w:bottom w:val="single" w:sz="4" w:space="0" w:color="auto"/>
              <w:right w:val="single" w:sz="4" w:space="0" w:color="auto"/>
            </w:tcBorders>
          </w:tcPr>
          <w:p w14:paraId="58833176" w14:textId="0DE4C3C8" w:rsidR="0043112E" w:rsidRPr="005A4F3A" w:rsidRDefault="0043112E" w:rsidP="00A20D68">
            <w:pPr>
              <w:rPr>
                <w:color w:val="000000" w:themeColor="text1"/>
              </w:rPr>
            </w:pPr>
            <w:r w:rsidRPr="005A4F3A">
              <w:rPr>
                <w:color w:val="000000" w:themeColor="text1"/>
              </w:rPr>
              <w:t>Normen en waarden</w:t>
            </w:r>
            <w:r w:rsidR="00E23B32" w:rsidRPr="005A4F3A">
              <w:rPr>
                <w:color w:val="000000" w:themeColor="text1"/>
              </w:rPr>
              <w:t xml:space="preserve"> (intentie)</w:t>
            </w:r>
          </w:p>
        </w:tc>
        <w:tc>
          <w:tcPr>
            <w:tcW w:w="2077" w:type="dxa"/>
            <w:tcBorders>
              <w:top w:val="single" w:sz="4" w:space="0" w:color="auto"/>
              <w:left w:val="single" w:sz="4" w:space="0" w:color="auto"/>
              <w:bottom w:val="single" w:sz="4" w:space="0" w:color="auto"/>
              <w:right w:val="single" w:sz="4" w:space="0" w:color="auto"/>
            </w:tcBorders>
          </w:tcPr>
          <w:p w14:paraId="3C0D53E9" w14:textId="77777777" w:rsidR="0043112E" w:rsidRPr="005A4F3A" w:rsidRDefault="0043112E" w:rsidP="00A20D68">
            <w:pPr>
              <w:rPr>
                <w:color w:val="000000" w:themeColor="text1"/>
              </w:rPr>
            </w:pPr>
            <w:r w:rsidRPr="005A4F3A">
              <w:rPr>
                <w:color w:val="000000" w:themeColor="text1"/>
              </w:rPr>
              <w:t>1621</w:t>
            </w:r>
          </w:p>
        </w:tc>
        <w:tc>
          <w:tcPr>
            <w:tcW w:w="2077" w:type="dxa"/>
            <w:tcBorders>
              <w:top w:val="single" w:sz="4" w:space="0" w:color="auto"/>
              <w:left w:val="single" w:sz="4" w:space="0" w:color="auto"/>
              <w:bottom w:val="single" w:sz="4" w:space="0" w:color="auto"/>
              <w:right w:val="single" w:sz="4" w:space="0" w:color="auto"/>
            </w:tcBorders>
          </w:tcPr>
          <w:p w14:paraId="6658D587" w14:textId="77777777" w:rsidR="0043112E" w:rsidRPr="005A4F3A" w:rsidRDefault="0043112E" w:rsidP="00A20D68">
            <w:pPr>
              <w:rPr>
                <w:color w:val="000000" w:themeColor="text1"/>
              </w:rPr>
            </w:pPr>
            <w:r w:rsidRPr="005A4F3A">
              <w:rPr>
                <w:color w:val="000000" w:themeColor="text1"/>
              </w:rPr>
              <w:t>13.9%</w:t>
            </w:r>
          </w:p>
        </w:tc>
      </w:tr>
      <w:tr w:rsidR="0043112E" w:rsidRPr="005A4F3A" w14:paraId="17DA735E" w14:textId="77777777" w:rsidTr="00A20D68">
        <w:tc>
          <w:tcPr>
            <w:tcW w:w="3964" w:type="dxa"/>
            <w:tcBorders>
              <w:top w:val="single" w:sz="4" w:space="0" w:color="auto"/>
              <w:left w:val="single" w:sz="4" w:space="0" w:color="auto"/>
              <w:bottom w:val="single" w:sz="4" w:space="0" w:color="auto"/>
              <w:right w:val="single" w:sz="4" w:space="0" w:color="auto"/>
            </w:tcBorders>
          </w:tcPr>
          <w:p w14:paraId="3E6CCB45" w14:textId="1C3798B7" w:rsidR="0043112E" w:rsidRPr="005A4F3A" w:rsidRDefault="0043112E" w:rsidP="00A20D68">
            <w:pPr>
              <w:rPr>
                <w:color w:val="000000" w:themeColor="text1"/>
              </w:rPr>
            </w:pPr>
            <w:r w:rsidRPr="005A4F3A">
              <w:rPr>
                <w:color w:val="000000" w:themeColor="text1"/>
              </w:rPr>
              <w:t>Is flexibel</w:t>
            </w:r>
            <w:r w:rsidR="00E23B32" w:rsidRPr="005A4F3A">
              <w:rPr>
                <w:color w:val="000000" w:themeColor="text1"/>
              </w:rPr>
              <w:t xml:space="preserve"> (competentie)</w:t>
            </w:r>
          </w:p>
        </w:tc>
        <w:tc>
          <w:tcPr>
            <w:tcW w:w="2077" w:type="dxa"/>
            <w:tcBorders>
              <w:top w:val="single" w:sz="4" w:space="0" w:color="auto"/>
              <w:left w:val="single" w:sz="4" w:space="0" w:color="auto"/>
              <w:bottom w:val="single" w:sz="4" w:space="0" w:color="auto"/>
              <w:right w:val="single" w:sz="4" w:space="0" w:color="auto"/>
            </w:tcBorders>
          </w:tcPr>
          <w:p w14:paraId="6EBEE99C" w14:textId="77777777" w:rsidR="0043112E" w:rsidRPr="005A4F3A" w:rsidRDefault="0043112E" w:rsidP="00A20D68">
            <w:pPr>
              <w:rPr>
                <w:color w:val="000000" w:themeColor="text1"/>
              </w:rPr>
            </w:pPr>
            <w:r w:rsidRPr="005A4F3A">
              <w:rPr>
                <w:color w:val="000000" w:themeColor="text1"/>
              </w:rPr>
              <w:t>1471</w:t>
            </w:r>
          </w:p>
        </w:tc>
        <w:tc>
          <w:tcPr>
            <w:tcW w:w="2077" w:type="dxa"/>
            <w:tcBorders>
              <w:top w:val="single" w:sz="4" w:space="0" w:color="auto"/>
              <w:left w:val="single" w:sz="4" w:space="0" w:color="auto"/>
              <w:bottom w:val="single" w:sz="4" w:space="0" w:color="auto"/>
              <w:right w:val="single" w:sz="4" w:space="0" w:color="auto"/>
            </w:tcBorders>
          </w:tcPr>
          <w:p w14:paraId="2D14F3D1" w14:textId="77777777" w:rsidR="0043112E" w:rsidRPr="005A4F3A" w:rsidRDefault="0043112E" w:rsidP="00A20D68">
            <w:pPr>
              <w:rPr>
                <w:color w:val="000000" w:themeColor="text1"/>
              </w:rPr>
            </w:pPr>
            <w:r w:rsidRPr="005A4F3A">
              <w:rPr>
                <w:color w:val="000000" w:themeColor="text1"/>
              </w:rPr>
              <w:t>13%</w:t>
            </w:r>
          </w:p>
        </w:tc>
      </w:tr>
      <w:tr w:rsidR="0043112E" w:rsidRPr="005A4F3A" w14:paraId="4D5F97AA" w14:textId="77777777" w:rsidTr="00A20D68">
        <w:tc>
          <w:tcPr>
            <w:tcW w:w="3964" w:type="dxa"/>
            <w:tcBorders>
              <w:top w:val="single" w:sz="4" w:space="0" w:color="auto"/>
              <w:left w:val="single" w:sz="4" w:space="0" w:color="auto"/>
              <w:bottom w:val="single" w:sz="4" w:space="0" w:color="auto"/>
              <w:right w:val="single" w:sz="4" w:space="0" w:color="auto"/>
            </w:tcBorders>
          </w:tcPr>
          <w:p w14:paraId="328899D7" w14:textId="1BEA5BC8" w:rsidR="0043112E" w:rsidRPr="005A4F3A" w:rsidRDefault="0043112E" w:rsidP="00A20D68">
            <w:pPr>
              <w:rPr>
                <w:color w:val="000000" w:themeColor="text1"/>
              </w:rPr>
            </w:pPr>
            <w:r w:rsidRPr="005A4F3A">
              <w:rPr>
                <w:color w:val="000000" w:themeColor="text1"/>
              </w:rPr>
              <w:t>Handelt naar consumentenbehoeften</w:t>
            </w:r>
            <w:r w:rsidR="00E23B32" w:rsidRPr="005A4F3A">
              <w:rPr>
                <w:color w:val="000000" w:themeColor="text1"/>
              </w:rPr>
              <w:t xml:space="preserve"> (intentie)</w:t>
            </w:r>
          </w:p>
        </w:tc>
        <w:tc>
          <w:tcPr>
            <w:tcW w:w="2077" w:type="dxa"/>
            <w:tcBorders>
              <w:top w:val="single" w:sz="4" w:space="0" w:color="auto"/>
              <w:left w:val="single" w:sz="4" w:space="0" w:color="auto"/>
              <w:bottom w:val="single" w:sz="4" w:space="0" w:color="auto"/>
              <w:right w:val="single" w:sz="4" w:space="0" w:color="auto"/>
            </w:tcBorders>
          </w:tcPr>
          <w:p w14:paraId="3D82ABE4" w14:textId="77777777" w:rsidR="0043112E" w:rsidRPr="005A4F3A" w:rsidRDefault="0043112E" w:rsidP="00A20D68">
            <w:pPr>
              <w:rPr>
                <w:color w:val="000000" w:themeColor="text1"/>
              </w:rPr>
            </w:pPr>
            <w:r w:rsidRPr="005A4F3A">
              <w:rPr>
                <w:color w:val="000000" w:themeColor="text1"/>
              </w:rPr>
              <w:t>1425</w:t>
            </w:r>
          </w:p>
        </w:tc>
        <w:tc>
          <w:tcPr>
            <w:tcW w:w="2077" w:type="dxa"/>
            <w:tcBorders>
              <w:top w:val="single" w:sz="4" w:space="0" w:color="auto"/>
              <w:left w:val="single" w:sz="4" w:space="0" w:color="auto"/>
              <w:bottom w:val="single" w:sz="4" w:space="0" w:color="auto"/>
              <w:right w:val="single" w:sz="4" w:space="0" w:color="auto"/>
            </w:tcBorders>
          </w:tcPr>
          <w:p w14:paraId="59091B0D" w14:textId="77777777" w:rsidR="0043112E" w:rsidRPr="005A4F3A" w:rsidRDefault="0043112E" w:rsidP="00A20D68">
            <w:pPr>
              <w:rPr>
                <w:color w:val="000000" w:themeColor="text1"/>
              </w:rPr>
            </w:pPr>
            <w:r w:rsidRPr="005A4F3A">
              <w:rPr>
                <w:color w:val="000000" w:themeColor="text1"/>
              </w:rPr>
              <w:t>12.9%</w:t>
            </w:r>
          </w:p>
        </w:tc>
      </w:tr>
      <w:tr w:rsidR="0043112E" w:rsidRPr="005A4F3A" w14:paraId="244D8013" w14:textId="77777777" w:rsidTr="00A20D68">
        <w:tc>
          <w:tcPr>
            <w:tcW w:w="3964" w:type="dxa"/>
            <w:tcBorders>
              <w:top w:val="single" w:sz="4" w:space="0" w:color="auto"/>
              <w:left w:val="single" w:sz="4" w:space="0" w:color="auto"/>
              <w:bottom w:val="single" w:sz="4" w:space="0" w:color="auto"/>
              <w:right w:val="single" w:sz="4" w:space="0" w:color="auto"/>
            </w:tcBorders>
          </w:tcPr>
          <w:p w14:paraId="674A3BB5" w14:textId="08CFBD15" w:rsidR="0043112E" w:rsidRPr="005A4F3A" w:rsidRDefault="0043112E" w:rsidP="00A20D68">
            <w:pPr>
              <w:rPr>
                <w:color w:val="000000" w:themeColor="text1"/>
              </w:rPr>
            </w:pPr>
            <w:r w:rsidRPr="005A4F3A">
              <w:rPr>
                <w:color w:val="000000" w:themeColor="text1"/>
              </w:rPr>
              <w:t>Is open en transparant</w:t>
            </w:r>
            <w:r w:rsidR="00E23B32" w:rsidRPr="005A4F3A">
              <w:rPr>
                <w:color w:val="000000" w:themeColor="text1"/>
              </w:rPr>
              <w:t xml:space="preserve"> (integriteit)</w:t>
            </w:r>
          </w:p>
        </w:tc>
        <w:tc>
          <w:tcPr>
            <w:tcW w:w="2077" w:type="dxa"/>
            <w:tcBorders>
              <w:top w:val="single" w:sz="4" w:space="0" w:color="auto"/>
              <w:left w:val="single" w:sz="4" w:space="0" w:color="auto"/>
              <w:bottom w:val="single" w:sz="4" w:space="0" w:color="auto"/>
              <w:right w:val="single" w:sz="4" w:space="0" w:color="auto"/>
            </w:tcBorders>
          </w:tcPr>
          <w:p w14:paraId="25E17EA0" w14:textId="77777777" w:rsidR="0043112E" w:rsidRPr="005A4F3A" w:rsidRDefault="0043112E" w:rsidP="00A20D68">
            <w:pPr>
              <w:rPr>
                <w:color w:val="000000" w:themeColor="text1"/>
              </w:rPr>
            </w:pPr>
            <w:r w:rsidRPr="005A4F3A">
              <w:rPr>
                <w:color w:val="000000" w:themeColor="text1"/>
              </w:rPr>
              <w:t>1263</w:t>
            </w:r>
          </w:p>
        </w:tc>
        <w:tc>
          <w:tcPr>
            <w:tcW w:w="2077" w:type="dxa"/>
            <w:tcBorders>
              <w:top w:val="single" w:sz="4" w:space="0" w:color="auto"/>
              <w:left w:val="single" w:sz="4" w:space="0" w:color="auto"/>
              <w:bottom w:val="single" w:sz="4" w:space="0" w:color="auto"/>
              <w:right w:val="single" w:sz="4" w:space="0" w:color="auto"/>
            </w:tcBorders>
          </w:tcPr>
          <w:p w14:paraId="56C37ADE" w14:textId="77777777" w:rsidR="0043112E" w:rsidRPr="005A4F3A" w:rsidRDefault="0043112E" w:rsidP="00A20D68">
            <w:pPr>
              <w:rPr>
                <w:color w:val="000000" w:themeColor="text1"/>
              </w:rPr>
            </w:pPr>
            <w:r w:rsidRPr="005A4F3A">
              <w:rPr>
                <w:color w:val="000000" w:themeColor="text1"/>
              </w:rPr>
              <w:t>11.4%</w:t>
            </w:r>
          </w:p>
        </w:tc>
      </w:tr>
      <w:tr w:rsidR="0043112E" w:rsidRPr="005A4F3A" w14:paraId="549E6C80" w14:textId="77777777" w:rsidTr="00A20D68">
        <w:tc>
          <w:tcPr>
            <w:tcW w:w="3964" w:type="dxa"/>
            <w:tcBorders>
              <w:top w:val="single" w:sz="4" w:space="0" w:color="auto"/>
              <w:left w:val="single" w:sz="4" w:space="0" w:color="auto"/>
              <w:bottom w:val="single" w:sz="4" w:space="0" w:color="auto"/>
              <w:right w:val="single" w:sz="4" w:space="0" w:color="auto"/>
            </w:tcBorders>
          </w:tcPr>
          <w:p w14:paraId="4C37222F" w14:textId="249595AA" w:rsidR="0043112E" w:rsidRPr="005A4F3A" w:rsidRDefault="0043112E" w:rsidP="00A20D68">
            <w:pPr>
              <w:rPr>
                <w:color w:val="000000" w:themeColor="text1"/>
              </w:rPr>
            </w:pPr>
            <w:r w:rsidRPr="005A4F3A">
              <w:rPr>
                <w:color w:val="000000" w:themeColor="text1"/>
              </w:rPr>
              <w:t>Doet wat wordt gezegd</w:t>
            </w:r>
            <w:r w:rsidR="00E23B32" w:rsidRPr="005A4F3A">
              <w:rPr>
                <w:color w:val="000000" w:themeColor="text1"/>
              </w:rPr>
              <w:t xml:space="preserve"> (integriteit)</w:t>
            </w:r>
          </w:p>
        </w:tc>
        <w:tc>
          <w:tcPr>
            <w:tcW w:w="2077" w:type="dxa"/>
            <w:tcBorders>
              <w:top w:val="single" w:sz="4" w:space="0" w:color="auto"/>
              <w:left w:val="single" w:sz="4" w:space="0" w:color="auto"/>
              <w:bottom w:val="single" w:sz="4" w:space="0" w:color="auto"/>
              <w:right w:val="single" w:sz="4" w:space="0" w:color="auto"/>
            </w:tcBorders>
          </w:tcPr>
          <w:p w14:paraId="7A273146" w14:textId="77777777" w:rsidR="0043112E" w:rsidRPr="005A4F3A" w:rsidRDefault="0043112E" w:rsidP="00A20D68">
            <w:pPr>
              <w:rPr>
                <w:color w:val="000000" w:themeColor="text1"/>
              </w:rPr>
            </w:pPr>
            <w:r w:rsidRPr="005A4F3A">
              <w:rPr>
                <w:color w:val="000000" w:themeColor="text1"/>
              </w:rPr>
              <w:t>1223</w:t>
            </w:r>
          </w:p>
        </w:tc>
        <w:tc>
          <w:tcPr>
            <w:tcW w:w="2077" w:type="dxa"/>
            <w:tcBorders>
              <w:top w:val="single" w:sz="4" w:space="0" w:color="auto"/>
              <w:left w:val="single" w:sz="4" w:space="0" w:color="auto"/>
              <w:bottom w:val="single" w:sz="4" w:space="0" w:color="auto"/>
              <w:right w:val="single" w:sz="4" w:space="0" w:color="auto"/>
            </w:tcBorders>
          </w:tcPr>
          <w:p w14:paraId="4C9A4037" w14:textId="77777777" w:rsidR="0043112E" w:rsidRPr="005A4F3A" w:rsidRDefault="0043112E" w:rsidP="00A20D68">
            <w:pPr>
              <w:rPr>
                <w:color w:val="000000" w:themeColor="text1"/>
              </w:rPr>
            </w:pPr>
            <w:r w:rsidRPr="005A4F3A">
              <w:rPr>
                <w:color w:val="000000" w:themeColor="text1"/>
              </w:rPr>
              <w:t>11.1%</w:t>
            </w:r>
          </w:p>
        </w:tc>
      </w:tr>
      <w:tr w:rsidR="0043112E" w:rsidRPr="005A4F3A" w14:paraId="2397B0FD" w14:textId="77777777" w:rsidTr="00A20D68">
        <w:tc>
          <w:tcPr>
            <w:tcW w:w="3964" w:type="dxa"/>
            <w:tcBorders>
              <w:top w:val="single" w:sz="4" w:space="0" w:color="auto"/>
              <w:left w:val="single" w:sz="4" w:space="0" w:color="auto"/>
              <w:bottom w:val="single" w:sz="4" w:space="0" w:color="auto"/>
              <w:right w:val="single" w:sz="4" w:space="0" w:color="auto"/>
            </w:tcBorders>
          </w:tcPr>
          <w:p w14:paraId="5CB54144" w14:textId="199B55BB" w:rsidR="0043112E" w:rsidRPr="005A4F3A" w:rsidRDefault="0043112E" w:rsidP="00A20D68">
            <w:pPr>
              <w:rPr>
                <w:color w:val="000000" w:themeColor="text1"/>
              </w:rPr>
            </w:pPr>
            <w:r w:rsidRPr="005A4F3A">
              <w:rPr>
                <w:color w:val="000000" w:themeColor="text1"/>
              </w:rPr>
              <w:t>Verstrekt</w:t>
            </w:r>
            <w:r w:rsidR="00E23B32" w:rsidRPr="005A4F3A">
              <w:rPr>
                <w:color w:val="000000" w:themeColor="text1"/>
              </w:rPr>
              <w:t xml:space="preserve"> iedereen</w:t>
            </w:r>
            <w:r w:rsidRPr="005A4F3A">
              <w:rPr>
                <w:color w:val="000000" w:themeColor="text1"/>
              </w:rPr>
              <w:t xml:space="preserve"> dezelfde info</w:t>
            </w:r>
            <w:r w:rsidR="00E23B32" w:rsidRPr="005A4F3A">
              <w:rPr>
                <w:color w:val="000000" w:themeColor="text1"/>
              </w:rPr>
              <w:t>rmatie (integriteit)</w:t>
            </w:r>
          </w:p>
        </w:tc>
        <w:tc>
          <w:tcPr>
            <w:tcW w:w="2077" w:type="dxa"/>
            <w:tcBorders>
              <w:top w:val="single" w:sz="4" w:space="0" w:color="auto"/>
              <w:left w:val="single" w:sz="4" w:space="0" w:color="auto"/>
              <w:bottom w:val="single" w:sz="4" w:space="0" w:color="auto"/>
              <w:right w:val="single" w:sz="4" w:space="0" w:color="auto"/>
            </w:tcBorders>
          </w:tcPr>
          <w:p w14:paraId="3095B495" w14:textId="77777777" w:rsidR="0043112E" w:rsidRPr="005A4F3A" w:rsidRDefault="0043112E" w:rsidP="00A20D68">
            <w:pPr>
              <w:rPr>
                <w:color w:val="000000" w:themeColor="text1"/>
              </w:rPr>
            </w:pPr>
            <w:r w:rsidRPr="005A4F3A">
              <w:rPr>
                <w:color w:val="000000" w:themeColor="text1"/>
              </w:rPr>
              <w:t>1118</w:t>
            </w:r>
          </w:p>
        </w:tc>
        <w:tc>
          <w:tcPr>
            <w:tcW w:w="2077" w:type="dxa"/>
            <w:tcBorders>
              <w:top w:val="single" w:sz="4" w:space="0" w:color="auto"/>
              <w:left w:val="single" w:sz="4" w:space="0" w:color="auto"/>
              <w:bottom w:val="single" w:sz="4" w:space="0" w:color="auto"/>
              <w:right w:val="single" w:sz="4" w:space="0" w:color="auto"/>
            </w:tcBorders>
          </w:tcPr>
          <w:p w14:paraId="7A3D7AA9" w14:textId="77777777" w:rsidR="0043112E" w:rsidRPr="005A4F3A" w:rsidRDefault="0043112E" w:rsidP="00A20D68">
            <w:pPr>
              <w:rPr>
                <w:color w:val="000000" w:themeColor="text1"/>
              </w:rPr>
            </w:pPr>
            <w:r w:rsidRPr="005A4F3A">
              <w:rPr>
                <w:color w:val="000000" w:themeColor="text1"/>
              </w:rPr>
              <w:t>10.1%</w:t>
            </w:r>
          </w:p>
        </w:tc>
      </w:tr>
      <w:tr w:rsidR="0043112E" w:rsidRPr="005A4F3A" w14:paraId="7D2F3FE5" w14:textId="77777777" w:rsidTr="00A20D68">
        <w:tc>
          <w:tcPr>
            <w:tcW w:w="3964" w:type="dxa"/>
            <w:tcBorders>
              <w:top w:val="single" w:sz="4" w:space="0" w:color="auto"/>
              <w:left w:val="single" w:sz="4" w:space="0" w:color="auto"/>
              <w:bottom w:val="single" w:sz="4" w:space="0" w:color="auto"/>
              <w:right w:val="single" w:sz="4" w:space="0" w:color="auto"/>
            </w:tcBorders>
          </w:tcPr>
          <w:p w14:paraId="0D6D9CAD" w14:textId="77349888" w:rsidR="0043112E" w:rsidRPr="005A4F3A" w:rsidRDefault="0043112E" w:rsidP="00A20D68">
            <w:pPr>
              <w:rPr>
                <w:color w:val="000000" w:themeColor="text1"/>
              </w:rPr>
            </w:pPr>
            <w:r w:rsidRPr="005A4F3A">
              <w:rPr>
                <w:color w:val="000000" w:themeColor="text1"/>
              </w:rPr>
              <w:t>Kent behoeften</w:t>
            </w:r>
            <w:r w:rsidR="00E23B32" w:rsidRPr="005A4F3A">
              <w:rPr>
                <w:color w:val="000000" w:themeColor="text1"/>
              </w:rPr>
              <w:t xml:space="preserve"> (competentie)</w:t>
            </w:r>
          </w:p>
        </w:tc>
        <w:tc>
          <w:tcPr>
            <w:tcW w:w="2077" w:type="dxa"/>
            <w:tcBorders>
              <w:top w:val="single" w:sz="4" w:space="0" w:color="auto"/>
              <w:left w:val="single" w:sz="4" w:space="0" w:color="auto"/>
              <w:bottom w:val="single" w:sz="4" w:space="0" w:color="auto"/>
              <w:right w:val="single" w:sz="4" w:space="0" w:color="auto"/>
            </w:tcBorders>
          </w:tcPr>
          <w:p w14:paraId="41204641" w14:textId="77777777" w:rsidR="0043112E" w:rsidRPr="005A4F3A" w:rsidRDefault="0043112E" w:rsidP="00A20D68">
            <w:pPr>
              <w:rPr>
                <w:color w:val="000000" w:themeColor="text1"/>
              </w:rPr>
            </w:pPr>
            <w:r w:rsidRPr="005A4F3A">
              <w:rPr>
                <w:color w:val="000000" w:themeColor="text1"/>
              </w:rPr>
              <w:t>809</w:t>
            </w:r>
          </w:p>
        </w:tc>
        <w:tc>
          <w:tcPr>
            <w:tcW w:w="2077" w:type="dxa"/>
            <w:tcBorders>
              <w:top w:val="single" w:sz="4" w:space="0" w:color="auto"/>
              <w:left w:val="single" w:sz="4" w:space="0" w:color="auto"/>
              <w:bottom w:val="single" w:sz="4" w:space="0" w:color="auto"/>
              <w:right w:val="single" w:sz="4" w:space="0" w:color="auto"/>
            </w:tcBorders>
          </w:tcPr>
          <w:p w14:paraId="0E34084E" w14:textId="77777777" w:rsidR="0043112E" w:rsidRPr="005A4F3A" w:rsidRDefault="0043112E" w:rsidP="00A20D68">
            <w:pPr>
              <w:rPr>
                <w:color w:val="000000" w:themeColor="text1"/>
              </w:rPr>
            </w:pPr>
            <w:r w:rsidRPr="005A4F3A">
              <w:rPr>
                <w:color w:val="000000" w:themeColor="text1"/>
              </w:rPr>
              <w:t>7.3%</w:t>
            </w:r>
          </w:p>
        </w:tc>
      </w:tr>
      <w:tr w:rsidR="0043112E" w:rsidRPr="005A4F3A" w14:paraId="0DD289BC" w14:textId="77777777" w:rsidTr="00A20D68">
        <w:tc>
          <w:tcPr>
            <w:tcW w:w="3964" w:type="dxa"/>
            <w:tcBorders>
              <w:top w:val="single" w:sz="4" w:space="0" w:color="auto"/>
              <w:left w:val="single" w:sz="4" w:space="0" w:color="auto"/>
              <w:bottom w:val="single" w:sz="4" w:space="0" w:color="auto"/>
              <w:right w:val="single" w:sz="4" w:space="0" w:color="auto"/>
            </w:tcBorders>
          </w:tcPr>
          <w:p w14:paraId="18B330CD" w14:textId="37CCA30D" w:rsidR="0043112E" w:rsidRPr="005A4F3A" w:rsidRDefault="0043112E" w:rsidP="00A20D68">
            <w:pPr>
              <w:rPr>
                <w:color w:val="000000" w:themeColor="text1"/>
              </w:rPr>
            </w:pPr>
            <w:r w:rsidRPr="005A4F3A">
              <w:rPr>
                <w:color w:val="000000" w:themeColor="text1"/>
              </w:rPr>
              <w:t>Is vakkundig</w:t>
            </w:r>
            <w:r w:rsidR="00E23B32" w:rsidRPr="005A4F3A">
              <w:rPr>
                <w:color w:val="000000" w:themeColor="text1"/>
              </w:rPr>
              <w:t xml:space="preserve"> (competentie)</w:t>
            </w:r>
          </w:p>
        </w:tc>
        <w:tc>
          <w:tcPr>
            <w:tcW w:w="2077" w:type="dxa"/>
            <w:tcBorders>
              <w:top w:val="single" w:sz="4" w:space="0" w:color="auto"/>
              <w:left w:val="single" w:sz="4" w:space="0" w:color="auto"/>
              <w:bottom w:val="single" w:sz="4" w:space="0" w:color="auto"/>
              <w:right w:val="single" w:sz="4" w:space="0" w:color="auto"/>
            </w:tcBorders>
          </w:tcPr>
          <w:p w14:paraId="2D63DEA6" w14:textId="77777777" w:rsidR="0043112E" w:rsidRPr="005A4F3A" w:rsidRDefault="0043112E" w:rsidP="00A20D68">
            <w:pPr>
              <w:rPr>
                <w:color w:val="000000" w:themeColor="text1"/>
              </w:rPr>
            </w:pPr>
            <w:r w:rsidRPr="005A4F3A">
              <w:rPr>
                <w:color w:val="000000" w:themeColor="text1"/>
              </w:rPr>
              <w:t>807</w:t>
            </w:r>
          </w:p>
        </w:tc>
        <w:tc>
          <w:tcPr>
            <w:tcW w:w="2077" w:type="dxa"/>
            <w:tcBorders>
              <w:top w:val="single" w:sz="4" w:space="0" w:color="auto"/>
              <w:left w:val="single" w:sz="4" w:space="0" w:color="auto"/>
              <w:bottom w:val="single" w:sz="4" w:space="0" w:color="auto"/>
              <w:right w:val="single" w:sz="4" w:space="0" w:color="auto"/>
            </w:tcBorders>
          </w:tcPr>
          <w:p w14:paraId="6B61464B" w14:textId="77777777" w:rsidR="0043112E" w:rsidRPr="005A4F3A" w:rsidRDefault="0043112E" w:rsidP="00A20D68">
            <w:pPr>
              <w:rPr>
                <w:color w:val="000000" w:themeColor="text1"/>
              </w:rPr>
            </w:pPr>
            <w:r w:rsidRPr="005A4F3A">
              <w:rPr>
                <w:color w:val="000000" w:themeColor="text1"/>
              </w:rPr>
              <w:t>7.1%</w:t>
            </w:r>
          </w:p>
        </w:tc>
      </w:tr>
      <w:tr w:rsidR="0043112E" w:rsidRPr="005A4F3A" w14:paraId="78BF48BC" w14:textId="77777777" w:rsidTr="00A20D68">
        <w:tc>
          <w:tcPr>
            <w:tcW w:w="3964" w:type="dxa"/>
            <w:tcBorders>
              <w:top w:val="single" w:sz="4" w:space="0" w:color="auto"/>
              <w:left w:val="single" w:sz="4" w:space="0" w:color="auto"/>
              <w:bottom w:val="single" w:sz="4" w:space="0" w:color="auto"/>
              <w:right w:val="single" w:sz="4" w:space="0" w:color="auto"/>
            </w:tcBorders>
          </w:tcPr>
          <w:p w14:paraId="60FAA6B8" w14:textId="77777777" w:rsidR="0043112E" w:rsidRPr="005A4F3A" w:rsidRDefault="0043112E" w:rsidP="00A20D68">
            <w:pPr>
              <w:rPr>
                <w:color w:val="000000" w:themeColor="text1"/>
              </w:rPr>
            </w:pPr>
          </w:p>
        </w:tc>
        <w:tc>
          <w:tcPr>
            <w:tcW w:w="2077" w:type="dxa"/>
            <w:tcBorders>
              <w:top w:val="single" w:sz="4" w:space="0" w:color="auto"/>
              <w:left w:val="single" w:sz="4" w:space="0" w:color="auto"/>
              <w:bottom w:val="single" w:sz="4" w:space="0" w:color="auto"/>
              <w:right w:val="single" w:sz="4" w:space="0" w:color="auto"/>
            </w:tcBorders>
          </w:tcPr>
          <w:p w14:paraId="0ADACE3E" w14:textId="77777777" w:rsidR="0043112E" w:rsidRPr="005A4F3A" w:rsidRDefault="0043112E" w:rsidP="00A20D68">
            <w:pPr>
              <w:rPr>
                <w:color w:val="000000" w:themeColor="text1"/>
              </w:rPr>
            </w:pPr>
            <w:r w:rsidRPr="005A4F3A">
              <w:rPr>
                <w:color w:val="000000" w:themeColor="text1"/>
              </w:rPr>
              <w:t>TOTAAL</w:t>
            </w:r>
          </w:p>
        </w:tc>
        <w:tc>
          <w:tcPr>
            <w:tcW w:w="2077" w:type="dxa"/>
            <w:tcBorders>
              <w:top w:val="single" w:sz="4" w:space="0" w:color="auto"/>
              <w:left w:val="single" w:sz="4" w:space="0" w:color="auto"/>
              <w:bottom w:val="single" w:sz="4" w:space="0" w:color="auto"/>
              <w:right w:val="single" w:sz="4" w:space="0" w:color="auto"/>
            </w:tcBorders>
          </w:tcPr>
          <w:p w14:paraId="0726DB7F" w14:textId="77777777" w:rsidR="0043112E" w:rsidRPr="005A4F3A" w:rsidRDefault="0043112E" w:rsidP="00A20D68">
            <w:pPr>
              <w:rPr>
                <w:color w:val="000000" w:themeColor="text1"/>
              </w:rPr>
            </w:pPr>
            <w:r w:rsidRPr="005A4F3A">
              <w:rPr>
                <w:color w:val="000000" w:themeColor="text1"/>
              </w:rPr>
              <w:t>100%</w:t>
            </w:r>
          </w:p>
        </w:tc>
      </w:tr>
    </w:tbl>
    <w:p w14:paraId="36A26DFA" w14:textId="6BF08A6B" w:rsidR="00D257A4" w:rsidRPr="005A4F3A" w:rsidRDefault="00D257A4" w:rsidP="00D66F55">
      <w:pPr>
        <w:rPr>
          <w:color w:val="000000" w:themeColor="text1"/>
        </w:rPr>
      </w:pPr>
      <w:r>
        <w:rPr>
          <w:color w:val="000000" w:themeColor="text1"/>
        </w:rPr>
        <w:br/>
      </w:r>
      <w:r w:rsidRPr="005A4F3A">
        <w:rPr>
          <w:color w:val="000000" w:themeColor="text1"/>
        </w:rPr>
        <w:t>Het ‘belangenpercentage’ is gevonden door het aantal keren dat de ste</w:t>
      </w:r>
      <w:r w:rsidR="008A39EB">
        <w:rPr>
          <w:color w:val="000000" w:themeColor="text1"/>
        </w:rPr>
        <w:t>lling is gekozen door het totaal</w:t>
      </w:r>
      <w:r w:rsidRPr="005A4F3A">
        <w:rPr>
          <w:color w:val="000000" w:themeColor="text1"/>
        </w:rPr>
        <w:t xml:space="preserve"> aantal keuzes te delen.</w:t>
      </w:r>
      <w:r w:rsidRPr="005A4F3A">
        <w:rPr>
          <w:color w:val="000000" w:themeColor="text1"/>
        </w:rPr>
        <w:br/>
      </w:r>
      <w:r>
        <w:rPr>
          <w:color w:val="000000" w:themeColor="text1"/>
        </w:rPr>
        <w:t xml:space="preserve">Vervolgens is </w:t>
      </w:r>
      <w:r w:rsidRPr="005A4F3A">
        <w:rPr>
          <w:color w:val="000000" w:themeColor="text1"/>
        </w:rPr>
        <w:t xml:space="preserve">door </w:t>
      </w:r>
      <w:r>
        <w:rPr>
          <w:color w:val="000000" w:themeColor="text1"/>
        </w:rPr>
        <w:t xml:space="preserve">deze variabelen te clusteren </w:t>
      </w:r>
      <w:r w:rsidRPr="005A4F3A">
        <w:rPr>
          <w:color w:val="000000" w:themeColor="text1"/>
        </w:rPr>
        <w:t xml:space="preserve">de ranking gevonden van </w:t>
      </w:r>
      <w:r w:rsidR="00E24671">
        <w:rPr>
          <w:color w:val="000000" w:themeColor="text1"/>
        </w:rPr>
        <w:t xml:space="preserve">het </w:t>
      </w:r>
      <w:r w:rsidRPr="005A4F3A">
        <w:rPr>
          <w:color w:val="000000" w:themeColor="text1"/>
        </w:rPr>
        <w:t>belang van de ‘overtuigingen d</w:t>
      </w:r>
      <w:r>
        <w:rPr>
          <w:color w:val="000000" w:themeColor="text1"/>
        </w:rPr>
        <w:t>ie het vertrouwen beïnvloeden’:</w:t>
      </w:r>
    </w:p>
    <w:tbl>
      <w:tblPr>
        <w:tblStyle w:val="Tabelraster"/>
        <w:tblW w:w="0" w:type="auto"/>
        <w:tblLook w:val="04A0" w:firstRow="1" w:lastRow="0" w:firstColumn="1" w:lastColumn="0" w:noHBand="0" w:noVBand="1"/>
      </w:tblPr>
      <w:tblGrid>
        <w:gridCol w:w="3000"/>
        <w:gridCol w:w="2996"/>
        <w:gridCol w:w="3000"/>
      </w:tblGrid>
      <w:tr w:rsidR="00D66F55" w:rsidRPr="005A4F3A" w14:paraId="52DCF257" w14:textId="77777777" w:rsidTr="009E3BB2">
        <w:tc>
          <w:tcPr>
            <w:tcW w:w="3020" w:type="dxa"/>
            <w:tcBorders>
              <w:top w:val="single" w:sz="12" w:space="0" w:color="auto"/>
              <w:left w:val="single" w:sz="12" w:space="0" w:color="auto"/>
              <w:bottom w:val="single" w:sz="12" w:space="0" w:color="auto"/>
              <w:right w:val="single" w:sz="12" w:space="0" w:color="auto"/>
            </w:tcBorders>
            <w:hideMark/>
          </w:tcPr>
          <w:p w14:paraId="0B0D1917" w14:textId="77777777" w:rsidR="00D66F55" w:rsidRPr="005A4F3A" w:rsidRDefault="00D66F55" w:rsidP="009E3BB2">
            <w:pPr>
              <w:rPr>
                <w:b/>
                <w:color w:val="000000" w:themeColor="text1"/>
              </w:rPr>
            </w:pPr>
            <w:r w:rsidRPr="005A4F3A">
              <w:rPr>
                <w:b/>
                <w:color w:val="000000" w:themeColor="text1"/>
              </w:rPr>
              <w:t>Variabelen</w:t>
            </w:r>
          </w:p>
        </w:tc>
        <w:tc>
          <w:tcPr>
            <w:tcW w:w="3021" w:type="dxa"/>
            <w:tcBorders>
              <w:top w:val="single" w:sz="12" w:space="0" w:color="auto"/>
              <w:left w:val="single" w:sz="12" w:space="0" w:color="auto"/>
              <w:bottom w:val="single" w:sz="12" w:space="0" w:color="auto"/>
              <w:right w:val="single" w:sz="12" w:space="0" w:color="auto"/>
            </w:tcBorders>
            <w:hideMark/>
          </w:tcPr>
          <w:p w14:paraId="108831C5" w14:textId="0853BF25" w:rsidR="00D66F55" w:rsidRPr="005A4F3A" w:rsidRDefault="00945085" w:rsidP="009E3BB2">
            <w:pPr>
              <w:rPr>
                <w:b/>
                <w:color w:val="000000" w:themeColor="text1"/>
              </w:rPr>
            </w:pPr>
            <w:r w:rsidRPr="005A4F3A">
              <w:rPr>
                <w:b/>
                <w:color w:val="000000" w:themeColor="text1"/>
              </w:rPr>
              <w:t>Aantal keer</w:t>
            </w:r>
            <w:r w:rsidR="00D66F55" w:rsidRPr="005A4F3A">
              <w:rPr>
                <w:b/>
                <w:color w:val="000000" w:themeColor="text1"/>
              </w:rPr>
              <w:t xml:space="preserve"> gekozen</w:t>
            </w:r>
          </w:p>
        </w:tc>
        <w:tc>
          <w:tcPr>
            <w:tcW w:w="3021" w:type="dxa"/>
            <w:tcBorders>
              <w:top w:val="single" w:sz="12" w:space="0" w:color="auto"/>
              <w:left w:val="single" w:sz="12" w:space="0" w:color="auto"/>
              <w:bottom w:val="single" w:sz="12" w:space="0" w:color="auto"/>
              <w:right w:val="single" w:sz="12" w:space="0" w:color="auto"/>
            </w:tcBorders>
            <w:hideMark/>
          </w:tcPr>
          <w:p w14:paraId="53E9FEB3" w14:textId="77777777" w:rsidR="00D66F55" w:rsidRPr="005A4F3A" w:rsidRDefault="00D66F55" w:rsidP="009E3BB2">
            <w:pPr>
              <w:rPr>
                <w:b/>
                <w:color w:val="000000" w:themeColor="text1"/>
              </w:rPr>
            </w:pPr>
            <w:r w:rsidRPr="005A4F3A">
              <w:rPr>
                <w:b/>
                <w:color w:val="000000" w:themeColor="text1"/>
              </w:rPr>
              <w:t>Percentage</w:t>
            </w:r>
          </w:p>
        </w:tc>
      </w:tr>
      <w:tr w:rsidR="00D66F55" w:rsidRPr="005A4F3A" w14:paraId="18C80FDC" w14:textId="77777777" w:rsidTr="009E3BB2">
        <w:tc>
          <w:tcPr>
            <w:tcW w:w="3020" w:type="dxa"/>
            <w:tcBorders>
              <w:top w:val="single" w:sz="12" w:space="0" w:color="auto"/>
              <w:left w:val="single" w:sz="4" w:space="0" w:color="auto"/>
              <w:bottom w:val="single" w:sz="4" w:space="0" w:color="auto"/>
              <w:right w:val="single" w:sz="4" w:space="0" w:color="auto"/>
            </w:tcBorders>
            <w:hideMark/>
          </w:tcPr>
          <w:p w14:paraId="0149E13B" w14:textId="77777777" w:rsidR="00D66F55" w:rsidRPr="005A4F3A" w:rsidRDefault="00D66F55" w:rsidP="009E3BB2">
            <w:pPr>
              <w:rPr>
                <w:color w:val="000000" w:themeColor="text1"/>
              </w:rPr>
            </w:pPr>
            <w:r w:rsidRPr="005A4F3A">
              <w:rPr>
                <w:color w:val="000000" w:themeColor="text1"/>
              </w:rPr>
              <w:t>Competentie</w:t>
            </w:r>
          </w:p>
        </w:tc>
        <w:tc>
          <w:tcPr>
            <w:tcW w:w="3021" w:type="dxa"/>
            <w:tcBorders>
              <w:top w:val="single" w:sz="12" w:space="0" w:color="auto"/>
              <w:left w:val="single" w:sz="4" w:space="0" w:color="auto"/>
              <w:bottom w:val="single" w:sz="4" w:space="0" w:color="auto"/>
              <w:right w:val="single" w:sz="4" w:space="0" w:color="auto"/>
            </w:tcBorders>
            <w:hideMark/>
          </w:tcPr>
          <w:p w14:paraId="0A523DF3" w14:textId="77777777" w:rsidR="00D66F55" w:rsidRPr="005A4F3A" w:rsidRDefault="00D66F55" w:rsidP="009E3BB2">
            <w:pPr>
              <w:rPr>
                <w:color w:val="000000" w:themeColor="text1"/>
              </w:rPr>
            </w:pPr>
            <w:r w:rsidRPr="005A4F3A">
              <w:rPr>
                <w:color w:val="000000" w:themeColor="text1"/>
              </w:rPr>
              <w:t>3041</w:t>
            </w:r>
          </w:p>
        </w:tc>
        <w:tc>
          <w:tcPr>
            <w:tcW w:w="3021" w:type="dxa"/>
            <w:tcBorders>
              <w:top w:val="single" w:sz="12" w:space="0" w:color="auto"/>
              <w:left w:val="single" w:sz="4" w:space="0" w:color="auto"/>
              <w:bottom w:val="single" w:sz="4" w:space="0" w:color="auto"/>
              <w:right w:val="single" w:sz="4" w:space="0" w:color="auto"/>
            </w:tcBorders>
            <w:hideMark/>
          </w:tcPr>
          <w:p w14:paraId="101F3885" w14:textId="77777777" w:rsidR="00D66F55" w:rsidRPr="005A4F3A" w:rsidRDefault="00D66F55" w:rsidP="009E3BB2">
            <w:pPr>
              <w:rPr>
                <w:color w:val="000000" w:themeColor="text1"/>
              </w:rPr>
            </w:pPr>
            <w:r w:rsidRPr="005A4F3A">
              <w:rPr>
                <w:color w:val="000000" w:themeColor="text1"/>
              </w:rPr>
              <w:t>23%</w:t>
            </w:r>
          </w:p>
        </w:tc>
      </w:tr>
      <w:tr w:rsidR="00D66F55" w:rsidRPr="005A4F3A" w14:paraId="17FE3CAA" w14:textId="77777777" w:rsidTr="009E3BB2">
        <w:tc>
          <w:tcPr>
            <w:tcW w:w="3020" w:type="dxa"/>
            <w:tcBorders>
              <w:top w:val="single" w:sz="4" w:space="0" w:color="auto"/>
              <w:left w:val="single" w:sz="4" w:space="0" w:color="auto"/>
              <w:bottom w:val="single" w:sz="4" w:space="0" w:color="auto"/>
              <w:right w:val="single" w:sz="4" w:space="0" w:color="auto"/>
            </w:tcBorders>
            <w:hideMark/>
          </w:tcPr>
          <w:p w14:paraId="4E153C55" w14:textId="77777777" w:rsidR="00D66F55" w:rsidRPr="005A4F3A" w:rsidRDefault="00D66F55" w:rsidP="009E3BB2">
            <w:pPr>
              <w:rPr>
                <w:color w:val="000000" w:themeColor="text1"/>
              </w:rPr>
            </w:pPr>
            <w:r w:rsidRPr="005A4F3A">
              <w:rPr>
                <w:color w:val="000000" w:themeColor="text1"/>
              </w:rPr>
              <w:t>Integriteit</w:t>
            </w:r>
          </w:p>
        </w:tc>
        <w:tc>
          <w:tcPr>
            <w:tcW w:w="3021" w:type="dxa"/>
            <w:tcBorders>
              <w:top w:val="single" w:sz="4" w:space="0" w:color="auto"/>
              <w:left w:val="single" w:sz="4" w:space="0" w:color="auto"/>
              <w:bottom w:val="single" w:sz="4" w:space="0" w:color="auto"/>
              <w:right w:val="single" w:sz="4" w:space="0" w:color="auto"/>
            </w:tcBorders>
            <w:hideMark/>
          </w:tcPr>
          <w:p w14:paraId="1FB85D10" w14:textId="77777777" w:rsidR="00D66F55" w:rsidRPr="005A4F3A" w:rsidRDefault="00D66F55" w:rsidP="009E3BB2">
            <w:pPr>
              <w:rPr>
                <w:color w:val="000000" w:themeColor="text1"/>
              </w:rPr>
            </w:pPr>
            <w:r w:rsidRPr="005A4F3A">
              <w:rPr>
                <w:color w:val="000000" w:themeColor="text1"/>
              </w:rPr>
              <w:t>3604</w:t>
            </w:r>
          </w:p>
        </w:tc>
        <w:tc>
          <w:tcPr>
            <w:tcW w:w="3021" w:type="dxa"/>
            <w:tcBorders>
              <w:top w:val="single" w:sz="4" w:space="0" w:color="auto"/>
              <w:left w:val="single" w:sz="4" w:space="0" w:color="auto"/>
              <w:bottom w:val="single" w:sz="4" w:space="0" w:color="auto"/>
              <w:right w:val="single" w:sz="4" w:space="0" w:color="auto"/>
            </w:tcBorders>
            <w:hideMark/>
          </w:tcPr>
          <w:p w14:paraId="7ED6F83D" w14:textId="77777777" w:rsidR="00D66F55" w:rsidRPr="005A4F3A" w:rsidRDefault="00D66F55" w:rsidP="009E3BB2">
            <w:pPr>
              <w:rPr>
                <w:color w:val="000000" w:themeColor="text1"/>
              </w:rPr>
            </w:pPr>
            <w:r w:rsidRPr="005A4F3A">
              <w:rPr>
                <w:color w:val="000000" w:themeColor="text1"/>
              </w:rPr>
              <w:t>32%</w:t>
            </w:r>
          </w:p>
        </w:tc>
      </w:tr>
      <w:tr w:rsidR="00D66F55" w:rsidRPr="005A4F3A" w14:paraId="111CAF61" w14:textId="77777777" w:rsidTr="009E3BB2">
        <w:tc>
          <w:tcPr>
            <w:tcW w:w="3020" w:type="dxa"/>
            <w:tcBorders>
              <w:top w:val="single" w:sz="4" w:space="0" w:color="auto"/>
              <w:left w:val="single" w:sz="4" w:space="0" w:color="auto"/>
              <w:bottom w:val="single" w:sz="4" w:space="0" w:color="auto"/>
              <w:right w:val="single" w:sz="4" w:space="0" w:color="auto"/>
            </w:tcBorders>
            <w:hideMark/>
          </w:tcPr>
          <w:p w14:paraId="0F6A0D05" w14:textId="77777777" w:rsidR="00D66F55" w:rsidRPr="005A4F3A" w:rsidRDefault="00D66F55" w:rsidP="009E3BB2">
            <w:pPr>
              <w:rPr>
                <w:color w:val="000000" w:themeColor="text1"/>
              </w:rPr>
            </w:pPr>
            <w:r w:rsidRPr="005A4F3A">
              <w:rPr>
                <w:color w:val="000000" w:themeColor="text1"/>
              </w:rPr>
              <w:t>Intentie</w:t>
            </w:r>
          </w:p>
        </w:tc>
        <w:tc>
          <w:tcPr>
            <w:tcW w:w="3021" w:type="dxa"/>
            <w:tcBorders>
              <w:top w:val="single" w:sz="4" w:space="0" w:color="auto"/>
              <w:left w:val="single" w:sz="4" w:space="0" w:color="auto"/>
              <w:bottom w:val="single" w:sz="4" w:space="0" w:color="auto"/>
              <w:right w:val="single" w:sz="4" w:space="0" w:color="auto"/>
            </w:tcBorders>
            <w:hideMark/>
          </w:tcPr>
          <w:p w14:paraId="72822253" w14:textId="77777777" w:rsidR="00D66F55" w:rsidRPr="005A4F3A" w:rsidRDefault="00D66F55" w:rsidP="009E3BB2">
            <w:pPr>
              <w:rPr>
                <w:color w:val="000000" w:themeColor="text1"/>
              </w:rPr>
            </w:pPr>
            <w:r w:rsidRPr="005A4F3A">
              <w:rPr>
                <w:color w:val="000000" w:themeColor="text1"/>
              </w:rPr>
              <w:t>4925</w:t>
            </w:r>
          </w:p>
        </w:tc>
        <w:tc>
          <w:tcPr>
            <w:tcW w:w="3021" w:type="dxa"/>
            <w:tcBorders>
              <w:top w:val="single" w:sz="4" w:space="0" w:color="auto"/>
              <w:left w:val="single" w:sz="4" w:space="0" w:color="auto"/>
              <w:bottom w:val="single" w:sz="4" w:space="0" w:color="auto"/>
              <w:right w:val="single" w:sz="4" w:space="0" w:color="auto"/>
            </w:tcBorders>
            <w:hideMark/>
          </w:tcPr>
          <w:p w14:paraId="056BBC1F" w14:textId="77777777" w:rsidR="00D66F55" w:rsidRPr="005A4F3A" w:rsidRDefault="00D66F55" w:rsidP="009E3BB2">
            <w:pPr>
              <w:rPr>
                <w:color w:val="000000" w:themeColor="text1"/>
              </w:rPr>
            </w:pPr>
            <w:r w:rsidRPr="005A4F3A">
              <w:rPr>
                <w:color w:val="000000" w:themeColor="text1"/>
              </w:rPr>
              <w:t>45%</w:t>
            </w:r>
          </w:p>
        </w:tc>
      </w:tr>
    </w:tbl>
    <w:p w14:paraId="127981C5" w14:textId="23B7BA91" w:rsidR="00377EC2" w:rsidRPr="005A4F3A" w:rsidRDefault="00D257A4" w:rsidP="005A4F3A">
      <w:pPr>
        <w:rPr>
          <w:color w:val="000000" w:themeColor="text1"/>
        </w:rPr>
      </w:pPr>
      <w:r>
        <w:rPr>
          <w:color w:val="000000" w:themeColor="text1"/>
        </w:rPr>
        <w:br/>
        <w:t>De percentages staan voor het belang van de variabele voor het vertrouwensgevoel van consumenten in een aanbieder/vrager relatie in de deeleconomie. Geloof in intenties wordt het belangrijkst gevonden, gevolgd door geloof in de integriteit en daarna het geloof in de competentie van ee</w:t>
      </w:r>
      <w:r w:rsidR="00E24671">
        <w:rPr>
          <w:color w:val="000000" w:themeColor="text1"/>
        </w:rPr>
        <w:t>n aanbieder in de deeleconomie.</w:t>
      </w:r>
    </w:p>
    <w:p w14:paraId="6EB0261C" w14:textId="725A8706" w:rsidR="009D525E" w:rsidRPr="005A4F3A" w:rsidRDefault="00D257A4" w:rsidP="009D525E">
      <w:pPr>
        <w:rPr>
          <w:color w:val="000000" w:themeColor="text1"/>
        </w:rPr>
      </w:pPr>
      <w:r>
        <w:rPr>
          <w:b/>
          <w:color w:val="000000" w:themeColor="text1"/>
        </w:rPr>
        <w:t xml:space="preserve">6. </w:t>
      </w:r>
      <w:r w:rsidR="009D525E" w:rsidRPr="005A4F3A">
        <w:rPr>
          <w:b/>
          <w:color w:val="000000" w:themeColor="text1"/>
        </w:rPr>
        <w:t xml:space="preserve">Hoe kunnen bedrijven in de genoemde sectoren (bank/klant en aanbieder/vrager in de deeleconomie) het beste inspelen op inzichten in de </w:t>
      </w:r>
      <w:r w:rsidR="0065790A">
        <w:rPr>
          <w:b/>
          <w:color w:val="000000" w:themeColor="text1"/>
        </w:rPr>
        <w:t xml:space="preserve">beïnvloedbare </w:t>
      </w:r>
      <w:r w:rsidR="009D525E" w:rsidRPr="005A4F3A">
        <w:rPr>
          <w:b/>
          <w:color w:val="000000" w:themeColor="text1"/>
        </w:rPr>
        <w:t xml:space="preserve">aspecten die belangrijk zijn </w:t>
      </w:r>
      <w:r w:rsidR="009D525E" w:rsidRPr="005A4F3A">
        <w:rPr>
          <w:b/>
          <w:color w:val="000000" w:themeColor="text1"/>
        </w:rPr>
        <w:lastRenderedPageBreak/>
        <w:t>voor vertrouwen?</w:t>
      </w:r>
      <w:r w:rsidR="00BB01BB" w:rsidRPr="005A4F3A">
        <w:rPr>
          <w:b/>
          <w:color w:val="000000" w:themeColor="text1"/>
        </w:rPr>
        <w:t xml:space="preserve"> (Deskresearch)</w:t>
      </w:r>
      <w:r w:rsidR="009E3BB2" w:rsidRPr="005A4F3A">
        <w:rPr>
          <w:b/>
          <w:color w:val="000000" w:themeColor="text1"/>
        </w:rPr>
        <w:br/>
      </w:r>
      <w:r w:rsidR="00E24671">
        <w:rPr>
          <w:color w:val="000000" w:themeColor="text1"/>
        </w:rPr>
        <w:t xml:space="preserve">Met de </w:t>
      </w:r>
      <w:r w:rsidR="009E3BB2" w:rsidRPr="005A4F3A">
        <w:rPr>
          <w:color w:val="000000" w:themeColor="text1"/>
        </w:rPr>
        <w:t>inzichten uit</w:t>
      </w:r>
      <w:r w:rsidR="00E24671">
        <w:rPr>
          <w:color w:val="000000" w:themeColor="text1"/>
        </w:rPr>
        <w:t xml:space="preserve"> dit onderzoek is </w:t>
      </w:r>
      <w:r w:rsidR="00FD305E" w:rsidRPr="005A4F3A">
        <w:rPr>
          <w:color w:val="000000" w:themeColor="text1"/>
        </w:rPr>
        <w:t>duidelijk</w:t>
      </w:r>
      <w:r w:rsidR="009E3BB2" w:rsidRPr="005A4F3A">
        <w:rPr>
          <w:color w:val="000000" w:themeColor="text1"/>
        </w:rPr>
        <w:t xml:space="preserve"> geworden wat de belangenverhouding is van de variabelen die consumenten de overtuiging geeft dat een bedrijf te vertrouwen </w:t>
      </w:r>
      <w:r w:rsidR="0043112E" w:rsidRPr="005A4F3A">
        <w:rPr>
          <w:color w:val="000000" w:themeColor="text1"/>
        </w:rPr>
        <w:t xml:space="preserve">in een online omgeving. </w:t>
      </w:r>
      <w:r w:rsidR="00F33BD1" w:rsidRPr="005A4F3A">
        <w:rPr>
          <w:color w:val="000000" w:themeColor="text1"/>
        </w:rPr>
        <w:t>Deze inzichten geven een goede richtli</w:t>
      </w:r>
      <w:r w:rsidR="00FD305E" w:rsidRPr="005A4F3A">
        <w:rPr>
          <w:color w:val="000000" w:themeColor="text1"/>
        </w:rPr>
        <w:t>jn voor een online communicatie</w:t>
      </w:r>
      <w:r w:rsidR="00F33BD1" w:rsidRPr="005A4F3A">
        <w:rPr>
          <w:color w:val="000000" w:themeColor="text1"/>
        </w:rPr>
        <w:t xml:space="preserve">strategie die zo veel mogelijk vertrouwen oplevert. </w:t>
      </w:r>
    </w:p>
    <w:p w14:paraId="76B2F85B" w14:textId="63D9E15D" w:rsidR="00F33BD1" w:rsidRPr="005A4F3A" w:rsidRDefault="00F33BD1" w:rsidP="009D525E">
      <w:pPr>
        <w:rPr>
          <w:color w:val="000000" w:themeColor="text1"/>
        </w:rPr>
      </w:pPr>
      <w:r w:rsidRPr="005A4F3A">
        <w:rPr>
          <w:color w:val="000000" w:themeColor="text1"/>
        </w:rPr>
        <w:t>Banken:</w:t>
      </w:r>
      <w:r w:rsidRPr="005A4F3A">
        <w:rPr>
          <w:color w:val="000000" w:themeColor="text1"/>
        </w:rPr>
        <w:br/>
        <w:t xml:space="preserve">Voor banken is het erg belangrijk om </w:t>
      </w:r>
      <w:r w:rsidR="00FD305E" w:rsidRPr="005A4F3A">
        <w:rPr>
          <w:color w:val="000000" w:themeColor="text1"/>
        </w:rPr>
        <w:t>zich</w:t>
      </w:r>
      <w:r w:rsidRPr="005A4F3A">
        <w:rPr>
          <w:color w:val="000000" w:themeColor="text1"/>
        </w:rPr>
        <w:t xml:space="preserve"> te richten op </w:t>
      </w:r>
      <w:r w:rsidR="00A12781">
        <w:rPr>
          <w:color w:val="000000" w:themeColor="text1"/>
        </w:rPr>
        <w:t xml:space="preserve">de communicatie over </w:t>
      </w:r>
      <w:r w:rsidRPr="005A4F3A">
        <w:rPr>
          <w:color w:val="000000" w:themeColor="text1"/>
        </w:rPr>
        <w:t xml:space="preserve">de mate van integriteit. Hiervoor is het allereerst belangrijk om </w:t>
      </w:r>
      <w:r w:rsidR="00A12781">
        <w:rPr>
          <w:color w:val="000000" w:themeColor="text1"/>
        </w:rPr>
        <w:t xml:space="preserve">daadwerkelijk </w:t>
      </w:r>
      <w:r w:rsidRPr="005A4F3A">
        <w:rPr>
          <w:color w:val="000000" w:themeColor="text1"/>
        </w:rPr>
        <w:t xml:space="preserve">integer te </w:t>
      </w:r>
      <w:r w:rsidR="00A12781">
        <w:rPr>
          <w:color w:val="000000" w:themeColor="text1"/>
        </w:rPr>
        <w:t>zijn</w:t>
      </w:r>
      <w:r w:rsidRPr="005A4F3A">
        <w:rPr>
          <w:color w:val="000000" w:themeColor="text1"/>
        </w:rPr>
        <w:t>. Hiervoor kan gebruik worden gemaakt van het SIO kader (stimuleringskader integere organisaties)</w:t>
      </w:r>
      <w:r w:rsidR="00963155">
        <w:rPr>
          <w:color w:val="000000" w:themeColor="text1"/>
        </w:rPr>
        <w:t>,</w:t>
      </w:r>
      <w:r w:rsidR="00C042D7" w:rsidRPr="005A4F3A">
        <w:rPr>
          <w:color w:val="000000" w:themeColor="text1"/>
        </w:rPr>
        <w:t xml:space="preserve"> een d</w:t>
      </w:r>
      <w:r w:rsidR="00FD305E" w:rsidRPr="005A4F3A">
        <w:rPr>
          <w:color w:val="000000" w:themeColor="text1"/>
        </w:rPr>
        <w:t>uidelijk en aansluitend privacy</w:t>
      </w:r>
      <w:r w:rsidR="00225B50">
        <w:rPr>
          <w:color w:val="000000" w:themeColor="text1"/>
        </w:rPr>
        <w:t>-</w:t>
      </w:r>
      <w:r w:rsidR="00963155">
        <w:rPr>
          <w:color w:val="000000" w:themeColor="text1"/>
        </w:rPr>
        <w:t xml:space="preserve">beleid </w:t>
      </w:r>
      <w:r w:rsidR="00C042D7" w:rsidRPr="005A4F3A">
        <w:rPr>
          <w:color w:val="000000" w:themeColor="text1"/>
        </w:rPr>
        <w:t>en door middel van de juiste illustratieve en tekstuele communicatie</w:t>
      </w:r>
      <w:r w:rsidR="00FD305E" w:rsidRPr="005A4F3A">
        <w:rPr>
          <w:color w:val="000000" w:themeColor="text1"/>
        </w:rPr>
        <w:t>.</w:t>
      </w:r>
    </w:p>
    <w:p w14:paraId="4AEEA262" w14:textId="789AF77F" w:rsidR="00C042D7" w:rsidRPr="005A4F3A" w:rsidRDefault="00C042D7" w:rsidP="009D525E">
      <w:pPr>
        <w:rPr>
          <w:color w:val="000000" w:themeColor="text1"/>
        </w:rPr>
      </w:pPr>
      <w:r w:rsidRPr="005A4F3A">
        <w:rPr>
          <w:color w:val="000000" w:themeColor="text1"/>
        </w:rPr>
        <w:t>Deeleconomie:</w:t>
      </w:r>
      <w:r w:rsidR="00B34A1F" w:rsidRPr="005A4F3A">
        <w:rPr>
          <w:color w:val="000000" w:themeColor="text1"/>
        </w:rPr>
        <w:br/>
      </w:r>
      <w:r w:rsidR="00FD305E" w:rsidRPr="005A4F3A">
        <w:rPr>
          <w:color w:val="000000" w:themeColor="text1"/>
        </w:rPr>
        <w:t>V</w:t>
      </w:r>
      <w:r w:rsidR="00B34A1F" w:rsidRPr="005A4F3A">
        <w:rPr>
          <w:color w:val="000000" w:themeColor="text1"/>
        </w:rPr>
        <w:t>oor aanbieders in de d</w:t>
      </w:r>
      <w:r w:rsidR="003F78E9">
        <w:rPr>
          <w:color w:val="000000" w:themeColor="text1"/>
        </w:rPr>
        <w:t>eeleconomie ligt de belangenverhouding</w:t>
      </w:r>
      <w:r w:rsidR="00B34A1F" w:rsidRPr="005A4F3A">
        <w:rPr>
          <w:color w:val="000000" w:themeColor="text1"/>
        </w:rPr>
        <w:t xml:space="preserve"> anders. Hierbij is het belangrijk</w:t>
      </w:r>
      <w:r w:rsidR="001F15F8">
        <w:rPr>
          <w:color w:val="000000" w:themeColor="text1"/>
        </w:rPr>
        <w:t>st</w:t>
      </w:r>
      <w:r w:rsidR="00CE4F72" w:rsidRPr="005A4F3A">
        <w:rPr>
          <w:color w:val="000000" w:themeColor="text1"/>
        </w:rPr>
        <w:t>e</w:t>
      </w:r>
      <w:r w:rsidR="00B34A1F" w:rsidRPr="005A4F3A">
        <w:rPr>
          <w:color w:val="000000" w:themeColor="text1"/>
        </w:rPr>
        <w:t xml:space="preserve"> aspect dat men</w:t>
      </w:r>
      <w:r w:rsidR="001F15F8">
        <w:rPr>
          <w:color w:val="000000" w:themeColor="text1"/>
        </w:rPr>
        <w:t>sen overtuigt van de betrouwbaarheid</w:t>
      </w:r>
      <w:r w:rsidR="00B34A1F" w:rsidRPr="005A4F3A">
        <w:rPr>
          <w:color w:val="000000" w:themeColor="text1"/>
        </w:rPr>
        <w:t>: intentie. Dat wil zeggen dat de onzekerheid moet worden weggenomen dat de te vertrouwen</w:t>
      </w:r>
      <w:r w:rsidR="00CE4F72" w:rsidRPr="005A4F3A">
        <w:rPr>
          <w:color w:val="000000" w:themeColor="text1"/>
        </w:rPr>
        <w:t xml:space="preserve"> aanbieder geen goede intenties heeft. </w:t>
      </w:r>
      <w:r w:rsidR="00B34A1F" w:rsidRPr="005A4F3A">
        <w:rPr>
          <w:color w:val="000000" w:themeColor="text1"/>
        </w:rPr>
        <w:t xml:space="preserve">Deze onzekerheid kan worden weggenomen </w:t>
      </w:r>
      <w:r w:rsidR="005C0F7B" w:rsidRPr="005A4F3A">
        <w:rPr>
          <w:color w:val="000000" w:themeColor="text1"/>
        </w:rPr>
        <w:t>door</w:t>
      </w:r>
      <w:r w:rsidR="00B34A1F" w:rsidRPr="005A4F3A">
        <w:rPr>
          <w:color w:val="000000" w:themeColor="text1"/>
        </w:rPr>
        <w:t xml:space="preserve"> zo veel mogelijk infor</w:t>
      </w:r>
      <w:r w:rsidR="005C0F7B" w:rsidRPr="005A4F3A">
        <w:rPr>
          <w:color w:val="000000" w:themeColor="text1"/>
        </w:rPr>
        <w:t>matie over zichzelf en</w:t>
      </w:r>
      <w:r w:rsidR="00B34A1F" w:rsidRPr="005A4F3A">
        <w:rPr>
          <w:color w:val="000000" w:themeColor="text1"/>
        </w:rPr>
        <w:t xml:space="preserve"> </w:t>
      </w:r>
      <w:r w:rsidR="005C0F7B" w:rsidRPr="005A4F3A">
        <w:rPr>
          <w:color w:val="000000" w:themeColor="text1"/>
        </w:rPr>
        <w:t xml:space="preserve">vooral </w:t>
      </w:r>
      <w:r w:rsidR="00B34A1F" w:rsidRPr="005A4F3A">
        <w:rPr>
          <w:color w:val="000000" w:themeColor="text1"/>
        </w:rPr>
        <w:t>informatie verschaft door eerdere relaties</w:t>
      </w:r>
      <w:r w:rsidR="005C0F7B" w:rsidRPr="005A4F3A">
        <w:rPr>
          <w:color w:val="000000" w:themeColor="text1"/>
        </w:rPr>
        <w:t xml:space="preserve"> te delen</w:t>
      </w:r>
      <w:r w:rsidR="00B34A1F" w:rsidRPr="005A4F3A">
        <w:rPr>
          <w:color w:val="000000" w:themeColor="text1"/>
        </w:rPr>
        <w:t>. Deze informatie kan verkregen worden door hiernaar</w:t>
      </w:r>
      <w:r w:rsidR="005C0F7B" w:rsidRPr="005A4F3A">
        <w:rPr>
          <w:color w:val="000000" w:themeColor="text1"/>
        </w:rPr>
        <w:t xml:space="preserve"> te vragen, en het </w:t>
      </w:r>
      <w:r w:rsidR="008A39EB">
        <w:rPr>
          <w:color w:val="000000" w:themeColor="text1"/>
        </w:rPr>
        <w:t>ge</w:t>
      </w:r>
      <w:r w:rsidR="005C0F7B" w:rsidRPr="005A4F3A">
        <w:rPr>
          <w:color w:val="000000" w:themeColor="text1"/>
        </w:rPr>
        <w:t xml:space="preserve">makkelijk </w:t>
      </w:r>
      <w:r w:rsidR="00B34A1F" w:rsidRPr="005A4F3A">
        <w:rPr>
          <w:color w:val="000000" w:themeColor="text1"/>
        </w:rPr>
        <w:t>te maken voor relaties om informatie achter te laten.</w:t>
      </w:r>
    </w:p>
    <w:p w14:paraId="503668E2" w14:textId="5A0B7574" w:rsidR="00883412" w:rsidRPr="005A4F3A" w:rsidRDefault="004E1BE3" w:rsidP="00F14E7E">
      <w:pPr>
        <w:rPr>
          <w:color w:val="000000" w:themeColor="text1"/>
        </w:rPr>
      </w:pPr>
      <w:r w:rsidRPr="005A4F3A">
        <w:rPr>
          <w:b/>
          <w:color w:val="000000" w:themeColor="text1"/>
        </w:rPr>
        <w:t>Afgeleide vraag:</w:t>
      </w:r>
      <w:r w:rsidR="005C0F7B" w:rsidRPr="005A4F3A">
        <w:rPr>
          <w:b/>
          <w:color w:val="000000" w:themeColor="text1"/>
        </w:rPr>
        <w:t xml:space="preserve"> </w:t>
      </w:r>
      <w:r w:rsidR="005C0F7B" w:rsidRPr="005A4F3A">
        <w:rPr>
          <w:b/>
          <w:color w:val="000000" w:themeColor="text1"/>
        </w:rPr>
        <w:br/>
      </w:r>
      <w:r w:rsidR="00883412" w:rsidRPr="005A4F3A">
        <w:rPr>
          <w:color w:val="000000" w:themeColor="text1"/>
        </w:rPr>
        <w:t>Bestaat er een verschil in belang van de aspecten die van invloed zijn op vertrouwen tussen de twee te onderzoeken klantrelaties?</w:t>
      </w:r>
      <w:r w:rsidR="00883412" w:rsidRPr="005A4F3A">
        <w:rPr>
          <w:color w:val="000000" w:themeColor="text1"/>
        </w:rPr>
        <w:br/>
      </w:r>
      <w:r w:rsidR="00FE2AB0" w:rsidRPr="005A4F3A">
        <w:rPr>
          <w:color w:val="000000" w:themeColor="text1"/>
        </w:rPr>
        <w:t xml:space="preserve">Ja, er bestaat een verschil in belang van de </w:t>
      </w:r>
      <w:r w:rsidR="00B87C7D">
        <w:rPr>
          <w:color w:val="000000" w:themeColor="text1"/>
        </w:rPr>
        <w:t xml:space="preserve">belangenverhouding van de </w:t>
      </w:r>
      <w:r w:rsidR="00FE2AB0" w:rsidRPr="005A4F3A">
        <w:rPr>
          <w:color w:val="000000" w:themeColor="text1"/>
        </w:rPr>
        <w:t xml:space="preserve">aspecten </w:t>
      </w:r>
      <w:r w:rsidR="00B87C7D">
        <w:rPr>
          <w:color w:val="000000" w:themeColor="text1"/>
        </w:rPr>
        <w:t xml:space="preserve">van vertrouwen </w:t>
      </w:r>
      <w:r w:rsidR="00FE2AB0" w:rsidRPr="005A4F3A">
        <w:rPr>
          <w:color w:val="000000" w:themeColor="text1"/>
        </w:rPr>
        <w:t xml:space="preserve">tussen de twee </w:t>
      </w:r>
      <w:r w:rsidR="00B87C7D">
        <w:rPr>
          <w:color w:val="000000" w:themeColor="text1"/>
        </w:rPr>
        <w:t xml:space="preserve">onderzochte klantrelaties. </w:t>
      </w:r>
    </w:p>
    <w:p w14:paraId="495316C0" w14:textId="77777777" w:rsidR="00883412" w:rsidRPr="005A4F3A" w:rsidRDefault="00883412">
      <w:pPr>
        <w:rPr>
          <w:rFonts w:asciiTheme="majorHAnsi" w:eastAsiaTheme="majorEastAsia" w:hAnsiTheme="majorHAnsi" w:cstheme="majorBidi"/>
          <w:color w:val="000000" w:themeColor="text1"/>
          <w:sz w:val="32"/>
          <w:szCs w:val="32"/>
        </w:rPr>
      </w:pPr>
      <w:r w:rsidRPr="005A4F3A">
        <w:rPr>
          <w:color w:val="000000" w:themeColor="text1"/>
        </w:rPr>
        <w:br w:type="page"/>
      </w:r>
    </w:p>
    <w:p w14:paraId="05679AED" w14:textId="5D2F7527" w:rsidR="00806A0B" w:rsidRPr="00FD643D" w:rsidRDefault="000A6914" w:rsidP="00FD643D">
      <w:pPr>
        <w:pStyle w:val="Kop1"/>
        <w:rPr>
          <w:color w:val="000000" w:themeColor="text1"/>
        </w:rPr>
      </w:pPr>
      <w:bookmarkStart w:id="45" w:name="_Toc532832015"/>
      <w:r>
        <w:lastRenderedPageBreak/>
        <w:t>10</w:t>
      </w:r>
      <w:r w:rsidR="005A4F3A">
        <w:t>.</w:t>
      </w:r>
      <w:r w:rsidR="004411D4">
        <w:t xml:space="preserve"> </w:t>
      </w:r>
      <w:r w:rsidR="00B65948" w:rsidRPr="00FE2AB0">
        <w:t>Conclusies</w:t>
      </w:r>
      <w:r w:rsidR="00A96C64" w:rsidRPr="00FE2AB0">
        <w:t xml:space="preserve"> onderzoek</w:t>
      </w:r>
      <w:bookmarkEnd w:id="45"/>
    </w:p>
    <w:p w14:paraId="35A38E19" w14:textId="326D2EEC" w:rsidR="00806A0B" w:rsidRDefault="00806A0B" w:rsidP="00806A0B"/>
    <w:p w14:paraId="79A9E0DC" w14:textId="2B14EDA3" w:rsidR="00225B50" w:rsidRPr="00806A0B" w:rsidRDefault="0045639C" w:rsidP="00806A0B">
      <w:r>
        <w:t xml:space="preserve">Vertrouwen is een gevoel dat voorkomt in verschillende vormen. </w:t>
      </w:r>
      <w:r w:rsidR="00A318F3">
        <w:t xml:space="preserve">Dit zijn simpel vertrouwen, blind vertrouwen en authentiek vertrouwen. </w:t>
      </w:r>
      <w:r w:rsidR="00A80DA4">
        <w:t>Voor de vraagstelling in dit onderzoek is authentiek vertrouwen relevant omdat dit een duurzame vorm van vertrouwen is die kan worden verworven door te focussen op aspecten die hiervoor belangrijk zijn</w:t>
      </w:r>
      <w:r>
        <w:t xml:space="preserve">. In een online omgeving zijn er verschillende </w:t>
      </w:r>
      <w:r w:rsidR="00FC4945">
        <w:t>aspecten</w:t>
      </w:r>
      <w:r>
        <w:t xml:space="preserve"> die van invloed zijn op het vertrouwensgevoel van consumenten. Hier</w:t>
      </w:r>
      <w:r w:rsidR="00A80DA4">
        <w:t>van zeggen ‘overtuigingen die het vertrouwen beïnvloeden</w:t>
      </w:r>
      <w:r>
        <w:t xml:space="preserve">’ en ‘het vertrouwen in de institutie’ iets over de </w:t>
      </w:r>
      <w:r w:rsidR="00A80DA4">
        <w:t xml:space="preserve">specifieke </w:t>
      </w:r>
      <w:r w:rsidR="00FC4945">
        <w:t xml:space="preserve">online </w:t>
      </w:r>
      <w:r>
        <w:t>om</w:t>
      </w:r>
      <w:r w:rsidR="00A80DA4">
        <w:t>geving van een bedrijf</w:t>
      </w:r>
      <w:r>
        <w:t>.</w:t>
      </w:r>
    </w:p>
    <w:p w14:paraId="35D548FA" w14:textId="5191E079" w:rsidR="00B65948" w:rsidRPr="00FE2AB0" w:rsidRDefault="00B65948" w:rsidP="00B65948">
      <w:pPr>
        <w:rPr>
          <w:color w:val="000000" w:themeColor="text1"/>
        </w:rPr>
      </w:pPr>
      <w:r w:rsidRPr="00FE2AB0">
        <w:rPr>
          <w:color w:val="000000" w:themeColor="text1"/>
        </w:rPr>
        <w:t xml:space="preserve">Door middel van het uitgevoerde </w:t>
      </w:r>
      <w:r w:rsidR="000862A9">
        <w:rPr>
          <w:color w:val="000000" w:themeColor="text1"/>
        </w:rPr>
        <w:t xml:space="preserve">onderzoek zijn er </w:t>
      </w:r>
      <w:r w:rsidRPr="00FE2AB0">
        <w:rPr>
          <w:color w:val="000000" w:themeColor="text1"/>
        </w:rPr>
        <w:t>rangordes ontstaan die</w:t>
      </w:r>
      <w:r w:rsidR="000862A9" w:rsidRPr="000862A9">
        <w:rPr>
          <w:color w:val="000000" w:themeColor="text1"/>
        </w:rPr>
        <w:t xml:space="preserve"> </w:t>
      </w:r>
      <w:r w:rsidR="000862A9" w:rsidRPr="00FE2AB0">
        <w:rPr>
          <w:color w:val="000000" w:themeColor="text1"/>
        </w:rPr>
        <w:t>het relatie</w:t>
      </w:r>
      <w:r w:rsidR="000862A9">
        <w:rPr>
          <w:color w:val="000000" w:themeColor="text1"/>
        </w:rPr>
        <w:t>f vertrouwen in instituties</w:t>
      </w:r>
      <w:r w:rsidRPr="00FE2AB0">
        <w:rPr>
          <w:color w:val="000000" w:themeColor="text1"/>
        </w:rPr>
        <w:t xml:space="preserve"> in kaar</w:t>
      </w:r>
      <w:r w:rsidR="000862A9">
        <w:rPr>
          <w:color w:val="000000" w:themeColor="text1"/>
        </w:rPr>
        <w:t xml:space="preserve">t brengen, </w:t>
      </w:r>
      <w:r w:rsidRPr="00FE2AB0">
        <w:rPr>
          <w:color w:val="000000" w:themeColor="text1"/>
        </w:rPr>
        <w:t xml:space="preserve">hoe de verdeling eruitziet van de </w:t>
      </w:r>
      <w:r w:rsidR="0065790A">
        <w:rPr>
          <w:color w:val="000000" w:themeColor="text1"/>
        </w:rPr>
        <w:t xml:space="preserve">beïnvloedbare </w:t>
      </w:r>
      <w:r w:rsidRPr="00FE2AB0">
        <w:rPr>
          <w:color w:val="000000" w:themeColor="text1"/>
        </w:rPr>
        <w:t>vertrouwens</w:t>
      </w:r>
      <w:r w:rsidR="0065790A">
        <w:rPr>
          <w:color w:val="000000" w:themeColor="text1"/>
        </w:rPr>
        <w:t xml:space="preserve">aspecten </w:t>
      </w:r>
      <w:r w:rsidR="000862A9">
        <w:rPr>
          <w:color w:val="000000" w:themeColor="text1"/>
        </w:rPr>
        <w:t xml:space="preserve">in het </w:t>
      </w:r>
      <w:r w:rsidRPr="00FE2AB0">
        <w:rPr>
          <w:color w:val="000000" w:themeColor="text1"/>
        </w:rPr>
        <w:t>algemeen (dus wanneer er niet aan een specifieke relatie wordt gedacht), en specifiek voor twee verschillende klantrelaties: bank/klant en aanbieder/vrager in de deeleconomie.</w:t>
      </w:r>
    </w:p>
    <w:p w14:paraId="675AD805" w14:textId="03697925" w:rsidR="00B65948" w:rsidRPr="009348B4" w:rsidRDefault="00B65948" w:rsidP="00B65948">
      <w:r w:rsidRPr="00FE2AB0">
        <w:t>Conclusies blok 1</w:t>
      </w:r>
      <w:r w:rsidR="009348B4">
        <w:t>:</w:t>
      </w:r>
      <w:r w:rsidR="009348B4">
        <w:br/>
      </w:r>
      <w:r w:rsidRPr="00FE2AB0">
        <w:rPr>
          <w:color w:val="000000" w:themeColor="text1"/>
        </w:rPr>
        <w:t xml:space="preserve">Uit blok 1 kan worden geconcludeerd dat van de instituties die zijn onderzocht, mensen ‘Deeleconomie’ het meest betrouwbaar achten. Banken worden het minst betrouwbaar geacht. Deze bevindingen kunnen worden gezien als belangrijke informatie voor de </w:t>
      </w:r>
      <w:r w:rsidR="00A46228">
        <w:rPr>
          <w:color w:val="000000" w:themeColor="text1"/>
        </w:rPr>
        <w:t>cliënt</w:t>
      </w:r>
      <w:r w:rsidRPr="00FE2AB0">
        <w:rPr>
          <w:color w:val="000000" w:themeColor="text1"/>
        </w:rPr>
        <w:t>. Dit institutioneel vertrouwen is namelijk moeilijk te beïnvloeden als</w:t>
      </w:r>
      <w:r w:rsidR="00F44F2E">
        <w:rPr>
          <w:color w:val="000000" w:themeColor="text1"/>
        </w:rPr>
        <w:t xml:space="preserve"> bedrijf, maar is wel van grote </w:t>
      </w:r>
      <w:r w:rsidRPr="00FE2AB0">
        <w:rPr>
          <w:color w:val="000000" w:themeColor="text1"/>
        </w:rPr>
        <w:t>invloed op het uiteindelijke vertrouwen.</w:t>
      </w:r>
    </w:p>
    <w:p w14:paraId="582FD6CF" w14:textId="0C2B4557" w:rsidR="00B65948" w:rsidRPr="009348B4" w:rsidRDefault="00B65948" w:rsidP="00B65948">
      <w:r w:rsidRPr="00FE2AB0">
        <w:t>Conclusies blok 2</w:t>
      </w:r>
      <w:r w:rsidR="009348B4">
        <w:t>:</w:t>
      </w:r>
      <w:r w:rsidR="009348B4">
        <w:br/>
      </w:r>
      <w:r w:rsidRPr="00FE2AB0">
        <w:rPr>
          <w:color w:val="000000" w:themeColor="text1"/>
        </w:rPr>
        <w:t xml:space="preserve">Uit blok 2 kan worden geconcludeerd dat </w:t>
      </w:r>
      <w:r w:rsidR="00A46228">
        <w:rPr>
          <w:color w:val="000000" w:themeColor="text1"/>
        </w:rPr>
        <w:t>in</w:t>
      </w:r>
      <w:r w:rsidRPr="00FE2AB0">
        <w:rPr>
          <w:color w:val="000000" w:themeColor="text1"/>
        </w:rPr>
        <w:t xml:space="preserve"> algemeen</w:t>
      </w:r>
      <w:r w:rsidR="00A46228">
        <w:rPr>
          <w:color w:val="000000" w:themeColor="text1"/>
        </w:rPr>
        <w:t>, wanneer het niet over een specifieke relatie gaat,</w:t>
      </w:r>
      <w:r w:rsidRPr="00FE2AB0">
        <w:rPr>
          <w:color w:val="000000" w:themeColor="text1"/>
        </w:rPr>
        <w:t xml:space="preserve"> mensen integriteit van een bedrijf het meest b</w:t>
      </w:r>
      <w:r w:rsidR="002B21BF" w:rsidRPr="00FE2AB0">
        <w:rPr>
          <w:color w:val="000000" w:themeColor="text1"/>
        </w:rPr>
        <w:t>elangrijk vinden</w:t>
      </w:r>
      <w:r w:rsidRPr="00FE2AB0">
        <w:rPr>
          <w:color w:val="000000" w:themeColor="text1"/>
        </w:rPr>
        <w:t>. Daarna de intenties, en als derde competentie</w:t>
      </w:r>
      <w:r w:rsidR="002B21BF" w:rsidRPr="00FE2AB0">
        <w:rPr>
          <w:color w:val="000000" w:themeColor="text1"/>
        </w:rPr>
        <w:t>.</w:t>
      </w:r>
    </w:p>
    <w:p w14:paraId="3FB00976" w14:textId="6AD706F4" w:rsidR="007376BC" w:rsidRDefault="00B65948" w:rsidP="00D153B2">
      <w:r w:rsidRPr="00FE2AB0">
        <w:t>Conclusies blok 3 en 4</w:t>
      </w:r>
      <w:r w:rsidR="009348B4">
        <w:t>:</w:t>
      </w:r>
      <w:r w:rsidR="009348B4">
        <w:br/>
      </w:r>
      <w:r w:rsidRPr="00D153B2">
        <w:t>Uit blok 3 en 4 kan worden geconcludeerd dat er een verschil bestaat in de belangenver</w:t>
      </w:r>
      <w:r w:rsidR="003F78E9">
        <w:t>houding</w:t>
      </w:r>
      <w:r w:rsidRPr="00D153B2">
        <w:t xml:space="preserve"> van de</w:t>
      </w:r>
      <w:r w:rsidR="0065790A">
        <w:t xml:space="preserve"> beïnvloedbare</w:t>
      </w:r>
      <w:r w:rsidRPr="00D153B2">
        <w:t xml:space="preserve"> vertrouwens</w:t>
      </w:r>
      <w:r w:rsidR="00FC4945">
        <w:t>aspecten</w:t>
      </w:r>
      <w:r w:rsidRPr="00D153B2">
        <w:t xml:space="preserve"> tussen de relatie bank/klant en de relatie aanbieder/vrager in de deeleconomie</w:t>
      </w:r>
      <w:r w:rsidR="00FC4945">
        <w:t xml:space="preserve"> in een online omgeving</w:t>
      </w:r>
      <w:r w:rsidRPr="00D153B2">
        <w:t>. Bij de relatie bank/klant wordt integriteit het meest belangrijk geacht. Bij de relatie aanbieder/klant in de deeleconomie wordt intentie het meest belangrijk gevonden.</w:t>
      </w:r>
      <w:r w:rsidR="007376BC">
        <w:t xml:space="preserve"> Een schematische weergave van deze bevinding wordt hieronder gegeven:</w:t>
      </w:r>
    </w:p>
    <w:p w14:paraId="6A556357" w14:textId="77777777" w:rsidR="007376BC" w:rsidRDefault="007376BC" w:rsidP="007376BC"/>
    <w:p w14:paraId="68D0E59B" w14:textId="77777777" w:rsidR="007376BC" w:rsidRDefault="007376BC" w:rsidP="007376BC"/>
    <w:p w14:paraId="310565D1" w14:textId="77777777" w:rsidR="007376BC" w:rsidRDefault="007376BC" w:rsidP="007376BC"/>
    <w:p w14:paraId="371FDC17" w14:textId="77777777" w:rsidR="007376BC" w:rsidRDefault="007376BC" w:rsidP="007376BC"/>
    <w:p w14:paraId="5C4B3E0A" w14:textId="77777777" w:rsidR="007376BC" w:rsidRDefault="007376BC" w:rsidP="007376BC"/>
    <w:p w14:paraId="4D97DDBF" w14:textId="77777777" w:rsidR="007376BC" w:rsidRDefault="007376BC" w:rsidP="007376BC"/>
    <w:p w14:paraId="5622D99A" w14:textId="77777777" w:rsidR="007376BC" w:rsidRDefault="007376BC" w:rsidP="007376BC"/>
    <w:p w14:paraId="1202D465" w14:textId="77777777" w:rsidR="007376BC" w:rsidRDefault="007376BC" w:rsidP="007376BC"/>
    <w:p w14:paraId="119AEC4E" w14:textId="77777777" w:rsidR="007376BC" w:rsidRDefault="007376BC" w:rsidP="007376BC"/>
    <w:p w14:paraId="7F6815FE" w14:textId="77777777" w:rsidR="007376BC" w:rsidRDefault="007376BC" w:rsidP="007376BC"/>
    <w:p w14:paraId="5720B12D" w14:textId="77777777" w:rsidR="007376BC" w:rsidRDefault="007376BC" w:rsidP="007376BC"/>
    <w:p w14:paraId="1C39E796" w14:textId="77777777" w:rsidR="007376BC" w:rsidRDefault="007376BC" w:rsidP="007376BC"/>
    <w:p w14:paraId="74762FF8" w14:textId="77777777" w:rsidR="007376BC" w:rsidRDefault="007376BC" w:rsidP="007376BC"/>
    <w:p w14:paraId="3A46D227" w14:textId="60529A99" w:rsidR="007376BC" w:rsidRDefault="007376BC" w:rsidP="007376BC">
      <w:r>
        <w:rPr>
          <w:noProof/>
          <w:lang w:eastAsia="nl-NL"/>
        </w:rPr>
        <mc:AlternateContent>
          <mc:Choice Requires="wps">
            <w:drawing>
              <wp:anchor distT="0" distB="0" distL="114300" distR="114300" simplePos="0" relativeHeight="251698667" behindDoc="0" locked="0" layoutInCell="1" allowOverlap="1" wp14:anchorId="7F998573" wp14:editId="7348A3AA">
                <wp:simplePos x="0" y="0"/>
                <wp:positionH relativeFrom="margin">
                  <wp:align>left</wp:align>
                </wp:positionH>
                <wp:positionV relativeFrom="paragraph">
                  <wp:posOffset>394335</wp:posOffset>
                </wp:positionV>
                <wp:extent cx="1609725" cy="609600"/>
                <wp:effectExtent l="0" t="0" r="28575" b="19050"/>
                <wp:wrapNone/>
                <wp:docPr id="247" name="Rechthoek: afgeronde hoeken 12"/>
                <wp:cNvGraphicFramePr/>
                <a:graphic xmlns:a="http://schemas.openxmlformats.org/drawingml/2006/main">
                  <a:graphicData uri="http://schemas.microsoft.com/office/word/2010/wordprocessingShape">
                    <wps:wsp>
                      <wps:cNvSpPr/>
                      <wps:spPr>
                        <a:xfrm>
                          <a:off x="0" y="0"/>
                          <a:ext cx="1609725" cy="609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5692E4" w14:textId="70C2B946" w:rsidR="007C687A" w:rsidRPr="007376BC" w:rsidRDefault="007C687A" w:rsidP="007376BC">
                            <w:pPr>
                              <w:jc w:val="center"/>
                              <w:rPr>
                                <w:sz w:val="18"/>
                                <w:szCs w:val="18"/>
                                <w:lang w:val="en-US"/>
                              </w:rPr>
                            </w:pPr>
                            <w:proofErr w:type="spellStart"/>
                            <w:r w:rsidRPr="007376BC">
                              <w:rPr>
                                <w:sz w:val="18"/>
                                <w:szCs w:val="18"/>
                                <w:lang w:val="en-US"/>
                              </w:rPr>
                              <w:t>Belangengewicht</w:t>
                            </w:r>
                            <w:proofErr w:type="spellEnd"/>
                            <w:r w:rsidRPr="007376BC">
                              <w:rPr>
                                <w:sz w:val="18"/>
                                <w:szCs w:val="18"/>
                                <w:lang w:val="en-US"/>
                              </w:rPr>
                              <w:t xml:space="preserve"> </w:t>
                            </w:r>
                            <w:proofErr w:type="spellStart"/>
                            <w:r w:rsidRPr="007376BC">
                              <w:rPr>
                                <w:sz w:val="18"/>
                                <w:szCs w:val="18"/>
                                <w:lang w:val="en-US"/>
                              </w:rPr>
                              <w:t>overtuiging</w:t>
                            </w:r>
                            <w:proofErr w:type="spellEnd"/>
                            <w:r w:rsidRPr="007376BC">
                              <w:rPr>
                                <w:sz w:val="18"/>
                                <w:szCs w:val="18"/>
                                <w:lang w:val="en-US"/>
                              </w:rPr>
                              <w:t xml:space="preserve"> van</w:t>
                            </w:r>
                            <w:r>
                              <w:rPr>
                                <w:sz w:val="18"/>
                                <w:szCs w:val="18"/>
                                <w:lang w:val="en-US"/>
                              </w:rPr>
                              <w:t xml:space="preserve"> </w:t>
                            </w:r>
                            <w:proofErr w:type="spellStart"/>
                            <w:r w:rsidRPr="007376BC">
                              <w:rPr>
                                <w:sz w:val="18"/>
                                <w:szCs w:val="18"/>
                                <w:lang w:val="en-US"/>
                              </w:rPr>
                              <w:t>competentie</w:t>
                            </w:r>
                            <w:proofErr w:type="spellEnd"/>
                            <w:r w:rsidRPr="007376BC">
                              <w:rPr>
                                <w:sz w:val="18"/>
                                <w:szCs w:val="18"/>
                                <w:lang w:val="en-US"/>
                              </w:rPr>
                              <w:t xml:space="preserve"> = 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998573" id="_x0000_s1128" style="position:absolute;margin-left:0;margin-top:31.05pt;width:126.75pt;height:48pt;z-index:25169866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" fillcolor="#4472c4 [3204]" strokecolor="#1f3763 [1604]" strokeweight="1pt">
                <v:stroke joinstyle="miter"/>
                <v:textbox>
                  <w:txbxContent>
                    <w:p w14:paraId="2E5692E4" w14:textId="70C2B946" w:rsidR="007C687A" w:rsidRPr="007376BC" w:rsidRDefault="007C687A" w:rsidP="007376BC">
                      <w:pPr>
                        <w:jc w:val="center"/>
                        <w:rPr>
                          <w:sz w:val="18"/>
                          <w:szCs w:val="18"/>
                          <w:lang w:val="en-US"/>
                        </w:rPr>
                      </w:pPr>
                      <w:proofErr w:type="spellStart"/>
                      <w:r w:rsidRPr="007376BC">
                        <w:rPr>
                          <w:sz w:val="18"/>
                          <w:szCs w:val="18"/>
                          <w:lang w:val="en-US"/>
                        </w:rPr>
                        <w:t>Belangengewicht</w:t>
                      </w:r>
                      <w:proofErr w:type="spellEnd"/>
                      <w:r w:rsidRPr="007376BC">
                        <w:rPr>
                          <w:sz w:val="18"/>
                          <w:szCs w:val="18"/>
                          <w:lang w:val="en-US"/>
                        </w:rPr>
                        <w:t xml:space="preserve"> </w:t>
                      </w:r>
                      <w:proofErr w:type="spellStart"/>
                      <w:r w:rsidRPr="007376BC">
                        <w:rPr>
                          <w:sz w:val="18"/>
                          <w:szCs w:val="18"/>
                          <w:lang w:val="en-US"/>
                        </w:rPr>
                        <w:t>overtuiging</w:t>
                      </w:r>
                      <w:proofErr w:type="spellEnd"/>
                      <w:r w:rsidRPr="007376BC">
                        <w:rPr>
                          <w:sz w:val="18"/>
                          <w:szCs w:val="18"/>
                          <w:lang w:val="en-US"/>
                        </w:rPr>
                        <w:t xml:space="preserve"> van</w:t>
                      </w:r>
                      <w:r>
                        <w:rPr>
                          <w:sz w:val="18"/>
                          <w:szCs w:val="18"/>
                          <w:lang w:val="en-US"/>
                        </w:rPr>
                        <w:t xml:space="preserve"> </w:t>
                      </w:r>
                      <w:proofErr w:type="spellStart"/>
                      <w:r w:rsidRPr="007376BC">
                        <w:rPr>
                          <w:sz w:val="18"/>
                          <w:szCs w:val="18"/>
                          <w:lang w:val="en-US"/>
                        </w:rPr>
                        <w:t>competentie</w:t>
                      </w:r>
                      <w:proofErr w:type="spellEnd"/>
                      <w:r w:rsidRPr="007376BC">
                        <w:rPr>
                          <w:sz w:val="18"/>
                          <w:szCs w:val="18"/>
                          <w:lang w:val="en-US"/>
                        </w:rPr>
                        <w:t xml:space="preserve"> = 34%</w:t>
                      </w:r>
                    </w:p>
                  </w:txbxContent>
                </v:textbox>
                <w10:wrap anchorx="margin"/>
              </v:roundrect>
            </w:pict>
          </mc:Fallback>
        </mc:AlternateContent>
      </w:r>
      <w:r>
        <w:t>Bankensector</w:t>
      </w:r>
      <w:r w:rsidR="00137683">
        <w:t>:</w:t>
      </w:r>
    </w:p>
    <w:p w14:paraId="49F900F4" w14:textId="65196CAB" w:rsidR="007376BC" w:rsidRDefault="007376BC" w:rsidP="007376BC">
      <w:r>
        <w:rPr>
          <w:noProof/>
          <w:lang w:eastAsia="nl-NL"/>
        </w:rPr>
        <mc:AlternateContent>
          <mc:Choice Requires="wps">
            <w:drawing>
              <wp:anchor distT="0" distB="0" distL="114300" distR="114300" simplePos="0" relativeHeight="251700715" behindDoc="0" locked="0" layoutInCell="1" allowOverlap="1" wp14:anchorId="3314D1A8" wp14:editId="6A93B05A">
                <wp:simplePos x="0" y="0"/>
                <wp:positionH relativeFrom="margin">
                  <wp:align>left</wp:align>
                </wp:positionH>
                <wp:positionV relativeFrom="paragraph">
                  <wp:posOffset>1536700</wp:posOffset>
                </wp:positionV>
                <wp:extent cx="1609725" cy="609600"/>
                <wp:effectExtent l="0" t="0" r="28575" b="19050"/>
                <wp:wrapNone/>
                <wp:docPr id="248" name="Rechthoek: afgeronde hoeken 35"/>
                <wp:cNvGraphicFramePr/>
                <a:graphic xmlns:a="http://schemas.openxmlformats.org/drawingml/2006/main">
                  <a:graphicData uri="http://schemas.microsoft.com/office/word/2010/wordprocessingShape">
                    <wps:wsp>
                      <wps:cNvSpPr/>
                      <wps:spPr>
                        <a:xfrm>
                          <a:off x="0" y="0"/>
                          <a:ext cx="1609725" cy="609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33B27C" w14:textId="0232D9CA" w:rsidR="007C687A" w:rsidRPr="007376BC" w:rsidRDefault="007C687A" w:rsidP="00965C25">
                            <w:pPr>
                              <w:jc w:val="center"/>
                              <w:rPr>
                                <w:sz w:val="18"/>
                                <w:szCs w:val="18"/>
                              </w:rPr>
                            </w:pPr>
                            <w:r w:rsidRPr="007376BC">
                              <w:rPr>
                                <w:sz w:val="18"/>
                                <w:szCs w:val="18"/>
                              </w:rPr>
                              <w:t xml:space="preserve">Belangengewicht overtuiging van </w:t>
                            </w:r>
                            <w:r>
                              <w:rPr>
                                <w:sz w:val="18"/>
                                <w:szCs w:val="18"/>
                              </w:rPr>
                              <w:t>integriteit = 44</w:t>
                            </w:r>
                            <w:r w:rsidRPr="007376BC">
                              <w:rPr>
                                <w:sz w:val="18"/>
                                <w:szCs w:val="18"/>
                              </w:rPr>
                              <w:t>%</w:t>
                            </w:r>
                          </w:p>
                          <w:p w14:paraId="2C59AD0A" w14:textId="48E2E338" w:rsidR="007C687A" w:rsidRPr="00965C25" w:rsidRDefault="007C687A" w:rsidP="007376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314D1A8" id="_x0000_s1129" style="position:absolute;margin-left:0;margin-top:121pt;width:126.75pt;height:48pt;z-index:25170071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" fillcolor="#4472c4 [3204]" strokecolor="#1f3763 [1604]" strokeweight="1pt">
                <v:stroke joinstyle="miter"/>
                <v:textbox>
                  <w:txbxContent>
                    <w:p w14:paraId="4333B27C" w14:textId="0232D9CA" w:rsidR="007C687A" w:rsidRPr="007376BC" w:rsidRDefault="007C687A" w:rsidP="00965C25">
                      <w:pPr>
                        <w:jc w:val="center"/>
                        <w:rPr>
                          <w:sz w:val="18"/>
                          <w:szCs w:val="18"/>
                        </w:rPr>
                      </w:pPr>
                      <w:r w:rsidRPr="007376BC">
                        <w:rPr>
                          <w:sz w:val="18"/>
                          <w:szCs w:val="18"/>
                        </w:rPr>
                        <w:t xml:space="preserve">Belangengewicht overtuiging van </w:t>
                      </w:r>
                      <w:r>
                        <w:rPr>
                          <w:sz w:val="18"/>
                          <w:szCs w:val="18"/>
                        </w:rPr>
                        <w:t>integriteit = 44</w:t>
                      </w:r>
                      <w:r w:rsidRPr="007376BC">
                        <w:rPr>
                          <w:sz w:val="18"/>
                          <w:szCs w:val="18"/>
                        </w:rPr>
                        <w:t>%</w:t>
                      </w:r>
                    </w:p>
                    <w:p w14:paraId="2C59AD0A" w14:textId="48E2E338" w:rsidR="007C687A" w:rsidRPr="00965C25" w:rsidRDefault="007C687A" w:rsidP="007376BC">
                      <w:pPr>
                        <w:jc w:val="center"/>
                      </w:pPr>
                    </w:p>
                  </w:txbxContent>
                </v:textbox>
                <w10:wrap anchorx="margin"/>
              </v:roundrect>
            </w:pict>
          </mc:Fallback>
        </mc:AlternateContent>
      </w:r>
      <w:r>
        <w:rPr>
          <w:noProof/>
          <w:lang w:eastAsia="nl-NL"/>
        </w:rPr>
        <mc:AlternateContent>
          <mc:Choice Requires="wps">
            <w:drawing>
              <wp:anchor distT="0" distB="0" distL="114300" distR="114300" simplePos="0" relativeHeight="251702763" behindDoc="0" locked="0" layoutInCell="1" allowOverlap="1" wp14:anchorId="48E90D9C" wp14:editId="09AF82A1">
                <wp:simplePos x="0" y="0"/>
                <wp:positionH relativeFrom="column">
                  <wp:posOffset>1595120</wp:posOffset>
                </wp:positionH>
                <wp:positionV relativeFrom="paragraph">
                  <wp:posOffset>1136650</wp:posOffset>
                </wp:positionV>
                <wp:extent cx="1400175" cy="0"/>
                <wp:effectExtent l="0" t="76200" r="9525" b="95250"/>
                <wp:wrapNone/>
                <wp:docPr id="250" name="Rechte verbindingslijn met pijl 250"/>
                <wp:cNvGraphicFramePr/>
                <a:graphic xmlns:a="http://schemas.openxmlformats.org/drawingml/2006/main">
                  <a:graphicData uri="http://schemas.microsoft.com/office/word/2010/wordprocessingShape">
                    <wps:wsp>
                      <wps:cNvCnPr/>
                      <wps:spPr>
                        <a:xfrm>
                          <a:off x="0" y="0"/>
                          <a:ext cx="14001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862858" id="Rechte verbindingslijn met pijl 250" o:spid="_x0000_s1026" type="#_x0000_t32" style="position:absolute;margin-left:125.6pt;margin-top:89.5pt;width:110.25pt;height:0;z-index:25170276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703787" behindDoc="0" locked="0" layoutInCell="1" allowOverlap="1" wp14:anchorId="5917D326" wp14:editId="020C35B8">
                <wp:simplePos x="0" y="0"/>
                <wp:positionH relativeFrom="column">
                  <wp:posOffset>1605280</wp:posOffset>
                </wp:positionH>
                <wp:positionV relativeFrom="paragraph">
                  <wp:posOffset>1356994</wp:posOffset>
                </wp:positionV>
                <wp:extent cx="1400175" cy="457200"/>
                <wp:effectExtent l="0" t="38100" r="47625" b="19050"/>
                <wp:wrapNone/>
                <wp:docPr id="251" name="Rechte verbindingslijn met pijl 251"/>
                <wp:cNvGraphicFramePr/>
                <a:graphic xmlns:a="http://schemas.openxmlformats.org/drawingml/2006/main">
                  <a:graphicData uri="http://schemas.microsoft.com/office/word/2010/wordprocessingShape">
                    <wps:wsp>
                      <wps:cNvCnPr/>
                      <wps:spPr>
                        <a:xfrm flipV="1">
                          <a:off x="0" y="0"/>
                          <a:ext cx="1400175"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CF3967" id="Rechte verbindingslijn met pijl 251" o:spid="_x0000_s1026" type="#_x0000_t32" style="position:absolute;margin-left:126.4pt;margin-top:106.85pt;width:110.25pt;height:36pt;flip:y;z-index:2517037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701739" behindDoc="0" locked="0" layoutInCell="1" allowOverlap="1" wp14:anchorId="29759050" wp14:editId="1E2E16F2">
                <wp:simplePos x="0" y="0"/>
                <wp:positionH relativeFrom="column">
                  <wp:posOffset>1624331</wp:posOffset>
                </wp:positionH>
                <wp:positionV relativeFrom="paragraph">
                  <wp:posOffset>404494</wp:posOffset>
                </wp:positionV>
                <wp:extent cx="1390650" cy="485775"/>
                <wp:effectExtent l="0" t="0" r="76200" b="66675"/>
                <wp:wrapNone/>
                <wp:docPr id="252" name="Rechte verbindingslijn met pijl 252"/>
                <wp:cNvGraphicFramePr/>
                <a:graphic xmlns:a="http://schemas.openxmlformats.org/drawingml/2006/main">
                  <a:graphicData uri="http://schemas.microsoft.com/office/word/2010/wordprocessingShape">
                    <wps:wsp>
                      <wps:cNvCnPr/>
                      <wps:spPr>
                        <a:xfrm>
                          <a:off x="0" y="0"/>
                          <a:ext cx="1390650" cy="485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17A407" id="Rechte verbindingslijn met pijl 252" o:spid="_x0000_s1026" type="#_x0000_t32" style="position:absolute;margin-left:127.9pt;margin-top:31.85pt;width:109.5pt;height:38.25pt;z-index:2517017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99691" behindDoc="0" locked="0" layoutInCell="1" allowOverlap="1" wp14:anchorId="69331023" wp14:editId="66FF00D4">
                <wp:simplePos x="0" y="0"/>
                <wp:positionH relativeFrom="margin">
                  <wp:align>left</wp:align>
                </wp:positionH>
                <wp:positionV relativeFrom="paragraph">
                  <wp:posOffset>822325</wp:posOffset>
                </wp:positionV>
                <wp:extent cx="1609725" cy="609600"/>
                <wp:effectExtent l="0" t="0" r="28575" b="19050"/>
                <wp:wrapNone/>
                <wp:docPr id="253" name="Rechthoek: afgeronde hoeken 31"/>
                <wp:cNvGraphicFramePr/>
                <a:graphic xmlns:a="http://schemas.openxmlformats.org/drawingml/2006/main">
                  <a:graphicData uri="http://schemas.microsoft.com/office/word/2010/wordprocessingShape">
                    <wps:wsp>
                      <wps:cNvSpPr/>
                      <wps:spPr>
                        <a:xfrm>
                          <a:off x="0" y="0"/>
                          <a:ext cx="1609725" cy="609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9B90DA" w14:textId="0A49298F" w:rsidR="007C687A" w:rsidRPr="007376BC" w:rsidRDefault="007C687A" w:rsidP="007376BC">
                            <w:pPr>
                              <w:jc w:val="center"/>
                              <w:rPr>
                                <w:sz w:val="18"/>
                                <w:szCs w:val="18"/>
                              </w:rPr>
                            </w:pPr>
                            <w:r w:rsidRPr="007376BC">
                              <w:rPr>
                                <w:sz w:val="18"/>
                                <w:szCs w:val="18"/>
                              </w:rPr>
                              <w:t>Belangengewicht overtuiging van goede intentie = 22%</w:t>
                            </w:r>
                          </w:p>
                          <w:p w14:paraId="6A93D842" w14:textId="42A81788" w:rsidR="007C687A" w:rsidRPr="007376BC" w:rsidRDefault="007C687A" w:rsidP="007376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331023" id="_x0000_s1130" style="position:absolute;margin-left:0;margin-top:64.75pt;width:126.75pt;height:48pt;z-index:25169969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" fillcolor="#4472c4 [3204]" strokecolor="#1f3763 [1604]" strokeweight="1pt">
                <v:stroke joinstyle="miter"/>
                <v:textbox>
                  <w:txbxContent>
                    <w:p w14:paraId="459B90DA" w14:textId="0A49298F" w:rsidR="007C687A" w:rsidRPr="007376BC" w:rsidRDefault="007C687A" w:rsidP="007376BC">
                      <w:pPr>
                        <w:jc w:val="center"/>
                        <w:rPr>
                          <w:sz w:val="18"/>
                          <w:szCs w:val="18"/>
                        </w:rPr>
                      </w:pPr>
                      <w:r w:rsidRPr="007376BC">
                        <w:rPr>
                          <w:sz w:val="18"/>
                          <w:szCs w:val="18"/>
                        </w:rPr>
                        <w:t>Belangengewicht overtuiging van goede intentie = 22%</w:t>
                      </w:r>
                    </w:p>
                    <w:p w14:paraId="6A93D842" w14:textId="42A81788" w:rsidR="007C687A" w:rsidRPr="007376BC" w:rsidRDefault="007C687A" w:rsidP="007376BC">
                      <w:pPr>
                        <w:jc w:val="center"/>
                      </w:pPr>
                    </w:p>
                  </w:txbxContent>
                </v:textbox>
                <w10:wrap anchorx="margin"/>
              </v:roundrect>
            </w:pict>
          </mc:Fallback>
        </mc:AlternateContent>
      </w:r>
    </w:p>
    <w:p w14:paraId="70A661DC" w14:textId="1F2114A3" w:rsidR="007376BC" w:rsidRPr="00024131" w:rsidRDefault="007376BC" w:rsidP="007376BC"/>
    <w:p w14:paraId="3A05313B" w14:textId="026C0EA6" w:rsidR="007376BC" w:rsidRPr="00024131" w:rsidRDefault="007376BC" w:rsidP="007376BC"/>
    <w:p w14:paraId="743E6518" w14:textId="240E0D06" w:rsidR="007376BC" w:rsidRPr="00024131" w:rsidRDefault="00EE758B" w:rsidP="007376BC">
      <w:r>
        <w:rPr>
          <w:noProof/>
          <w:lang w:eastAsia="nl-NL"/>
        </w:rPr>
        <mc:AlternateContent>
          <mc:Choice Requires="wps">
            <w:drawing>
              <wp:anchor distT="0" distB="0" distL="114300" distR="114300" simplePos="0" relativeHeight="251729387" behindDoc="0" locked="0" layoutInCell="1" allowOverlap="1" wp14:anchorId="4A16732D" wp14:editId="3D7C8000">
                <wp:simplePos x="0" y="0"/>
                <wp:positionH relativeFrom="column">
                  <wp:posOffset>4394835</wp:posOffset>
                </wp:positionH>
                <wp:positionV relativeFrom="paragraph">
                  <wp:posOffset>231775</wp:posOffset>
                </wp:positionV>
                <wp:extent cx="342900" cy="0"/>
                <wp:effectExtent l="0" t="76200" r="38100" b="101600"/>
                <wp:wrapNone/>
                <wp:docPr id="718" name="Rechte verbindingslijn met pijl 718"/>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9B853C" id="Rechte verbindingslijn met pijl 718" o:spid="_x0000_s1026" type="#_x0000_t32" style="position:absolute;margin-left:346.05pt;margin-top:18.25pt;width:27pt;height:0;z-index:25172938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728363" behindDoc="0" locked="0" layoutInCell="1" allowOverlap="1" wp14:anchorId="516EFBD7" wp14:editId="5B40A67A">
                <wp:simplePos x="0" y="0"/>
                <wp:positionH relativeFrom="column">
                  <wp:posOffset>4740506</wp:posOffset>
                </wp:positionH>
                <wp:positionV relativeFrom="paragraph">
                  <wp:posOffset>5080</wp:posOffset>
                </wp:positionV>
                <wp:extent cx="1391862" cy="540212"/>
                <wp:effectExtent l="0" t="0" r="31115" b="19050"/>
                <wp:wrapNone/>
                <wp:docPr id="717" name="Rechthoek: afgeronde hoeken 46"/>
                <wp:cNvGraphicFramePr/>
                <a:graphic xmlns:a="http://schemas.openxmlformats.org/drawingml/2006/main">
                  <a:graphicData uri="http://schemas.microsoft.com/office/word/2010/wordprocessingShape">
                    <wps:wsp>
                      <wps:cNvSpPr/>
                      <wps:spPr>
                        <a:xfrm>
                          <a:off x="0" y="0"/>
                          <a:ext cx="1391862" cy="54021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900B2E" w14:textId="1E23EE2C" w:rsidR="007C687A" w:rsidRPr="00024131" w:rsidRDefault="007C687A" w:rsidP="00EE758B">
                            <w:pPr>
                              <w:jc w:val="center"/>
                              <w:rPr>
                                <w:lang w:val="en-US"/>
                              </w:rPr>
                            </w:pPr>
                            <w:r>
                              <w:rPr>
                                <w:lang w:val="en-US"/>
                              </w:rPr>
                              <w:t xml:space="preserve">Op </w:t>
                            </w:r>
                            <w:proofErr w:type="spellStart"/>
                            <w:r>
                              <w:rPr>
                                <w:lang w:val="en-US"/>
                              </w:rPr>
                              <w:t>vertrouwen</w:t>
                            </w:r>
                            <w:proofErr w:type="spellEnd"/>
                            <w:r>
                              <w:rPr>
                                <w:lang w:val="en-US"/>
                              </w:rPr>
                              <w:t xml:space="preserve"> </w:t>
                            </w:r>
                            <w:proofErr w:type="spellStart"/>
                            <w:r>
                              <w:rPr>
                                <w:lang w:val="en-US"/>
                              </w:rPr>
                              <w:t>gebaseerd</w:t>
                            </w:r>
                            <w:proofErr w:type="spellEnd"/>
                            <w:r>
                              <w:rPr>
                                <w:lang w:val="en-US"/>
                              </w:rPr>
                              <w:t xml:space="preserve"> </w:t>
                            </w:r>
                            <w:proofErr w:type="spellStart"/>
                            <w:r>
                              <w:rPr>
                                <w:lang w:val="en-US"/>
                              </w:rPr>
                              <w:t>gedrag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6EFBD7" id="_x0000_s1131" style="position:absolute;margin-left:373.25pt;margin-top:.4pt;width:109.6pt;height:42.55pt;z-index:251728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" fillcolor="#4472c4 [3204]" strokecolor="#1f3763 [1604]" strokeweight="1pt">
                <v:stroke joinstyle="miter"/>
                <v:textbox>
                  <w:txbxContent>
                    <w:p w14:paraId="4A900B2E" w14:textId="1E23EE2C" w:rsidR="007C687A" w:rsidRPr="00024131" w:rsidRDefault="007C687A" w:rsidP="00EE758B">
                      <w:pPr>
                        <w:jc w:val="center"/>
                        <w:rPr>
                          <w:lang w:val="en-US"/>
                        </w:rPr>
                      </w:pPr>
                      <w:r>
                        <w:rPr>
                          <w:lang w:val="en-US"/>
                        </w:rPr>
                        <w:t xml:space="preserve">Op </w:t>
                      </w:r>
                      <w:proofErr w:type="spellStart"/>
                      <w:r>
                        <w:rPr>
                          <w:lang w:val="en-US"/>
                        </w:rPr>
                        <w:t>vertrouwen</w:t>
                      </w:r>
                      <w:proofErr w:type="spellEnd"/>
                      <w:r>
                        <w:rPr>
                          <w:lang w:val="en-US"/>
                        </w:rPr>
                        <w:t xml:space="preserve"> </w:t>
                      </w:r>
                      <w:proofErr w:type="spellStart"/>
                      <w:r>
                        <w:rPr>
                          <w:lang w:val="en-US"/>
                        </w:rPr>
                        <w:t>gebaseerd</w:t>
                      </w:r>
                      <w:proofErr w:type="spellEnd"/>
                      <w:r>
                        <w:rPr>
                          <w:lang w:val="en-US"/>
                        </w:rPr>
                        <w:t xml:space="preserve"> </w:t>
                      </w:r>
                      <w:proofErr w:type="spellStart"/>
                      <w:r>
                        <w:rPr>
                          <w:lang w:val="en-US"/>
                        </w:rPr>
                        <w:t>gedrag</w:t>
                      </w:r>
                      <w:proofErr w:type="spellEnd"/>
                    </w:p>
                  </w:txbxContent>
                </v:textbox>
              </v:roundrect>
            </w:pict>
          </mc:Fallback>
        </mc:AlternateContent>
      </w:r>
      <w:r>
        <w:rPr>
          <w:noProof/>
          <w:lang w:eastAsia="nl-NL"/>
        </w:rPr>
        <mc:AlternateContent>
          <mc:Choice Requires="wps">
            <w:drawing>
              <wp:anchor distT="0" distB="0" distL="114300" distR="114300" simplePos="0" relativeHeight="251722219" behindDoc="0" locked="0" layoutInCell="1" allowOverlap="1" wp14:anchorId="65F60B06" wp14:editId="78968BC4">
                <wp:simplePos x="0" y="0"/>
                <wp:positionH relativeFrom="column">
                  <wp:posOffset>3023235</wp:posOffset>
                </wp:positionH>
                <wp:positionV relativeFrom="paragraph">
                  <wp:posOffset>3579</wp:posOffset>
                </wp:positionV>
                <wp:extent cx="1391862" cy="540212"/>
                <wp:effectExtent l="0" t="0" r="31115" b="19050"/>
                <wp:wrapNone/>
                <wp:docPr id="714" name="Rechthoek: afgeronde hoeken 46"/>
                <wp:cNvGraphicFramePr/>
                <a:graphic xmlns:a="http://schemas.openxmlformats.org/drawingml/2006/main">
                  <a:graphicData uri="http://schemas.microsoft.com/office/word/2010/wordprocessingShape">
                    <wps:wsp>
                      <wps:cNvSpPr/>
                      <wps:spPr>
                        <a:xfrm>
                          <a:off x="0" y="0"/>
                          <a:ext cx="1391862" cy="54021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330DD1" w14:textId="77777777" w:rsidR="007C687A" w:rsidRPr="00024131" w:rsidRDefault="007C687A" w:rsidP="00EE758B">
                            <w:pPr>
                              <w:jc w:val="center"/>
                              <w:rPr>
                                <w:lang w:val="en-US"/>
                              </w:rPr>
                            </w:pPr>
                            <w:proofErr w:type="spellStart"/>
                            <w:r>
                              <w:rPr>
                                <w:lang w:val="en-US"/>
                              </w:rPr>
                              <w:t>Intentie</w:t>
                            </w:r>
                            <w:proofErr w:type="spellEnd"/>
                            <w:r>
                              <w:rPr>
                                <w:lang w:val="en-US"/>
                              </w:rPr>
                              <w:t xml:space="preserve"> om </w:t>
                            </w:r>
                            <w:proofErr w:type="spellStart"/>
                            <w:r>
                              <w:rPr>
                                <w:lang w:val="en-US"/>
                              </w:rPr>
                              <w:t>te</w:t>
                            </w:r>
                            <w:proofErr w:type="spellEnd"/>
                            <w:r>
                              <w:rPr>
                                <w:lang w:val="en-US"/>
                              </w:rPr>
                              <w:t xml:space="preserve"> </w:t>
                            </w:r>
                            <w:proofErr w:type="spellStart"/>
                            <w:r>
                              <w:rPr>
                                <w:lang w:val="en-US"/>
                              </w:rPr>
                              <w:t>vertrouwen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F60B06" id="_x0000_s1132" style="position:absolute;margin-left:238.05pt;margin-top:.3pt;width:109.6pt;height:42.55pt;z-index:251722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" fillcolor="#4472c4 [3204]" strokecolor="#1f3763 [1604]" strokeweight="1pt">
                <v:stroke joinstyle="miter"/>
                <v:textbox>
                  <w:txbxContent>
                    <w:p w14:paraId="2D330DD1" w14:textId="77777777" w:rsidR="007C687A" w:rsidRPr="00024131" w:rsidRDefault="007C687A" w:rsidP="00EE758B">
                      <w:pPr>
                        <w:jc w:val="center"/>
                        <w:rPr>
                          <w:lang w:val="en-US"/>
                        </w:rPr>
                      </w:pPr>
                      <w:proofErr w:type="spellStart"/>
                      <w:r>
                        <w:rPr>
                          <w:lang w:val="en-US"/>
                        </w:rPr>
                        <w:t>Intentie</w:t>
                      </w:r>
                      <w:proofErr w:type="spellEnd"/>
                      <w:r>
                        <w:rPr>
                          <w:lang w:val="en-US"/>
                        </w:rPr>
                        <w:t xml:space="preserve"> om </w:t>
                      </w:r>
                      <w:proofErr w:type="spellStart"/>
                      <w:r>
                        <w:rPr>
                          <w:lang w:val="en-US"/>
                        </w:rPr>
                        <w:t>te</w:t>
                      </w:r>
                      <w:proofErr w:type="spellEnd"/>
                      <w:r>
                        <w:rPr>
                          <w:lang w:val="en-US"/>
                        </w:rPr>
                        <w:t xml:space="preserve"> </w:t>
                      </w:r>
                      <w:proofErr w:type="spellStart"/>
                      <w:r>
                        <w:rPr>
                          <w:lang w:val="en-US"/>
                        </w:rPr>
                        <w:t>vertrouwen</w:t>
                      </w:r>
                      <w:proofErr w:type="spellEnd"/>
                    </w:p>
                  </w:txbxContent>
                </v:textbox>
              </v:roundrect>
            </w:pict>
          </mc:Fallback>
        </mc:AlternateContent>
      </w:r>
    </w:p>
    <w:p w14:paraId="18B9408F" w14:textId="2682FB2E" w:rsidR="007376BC" w:rsidRPr="00024131" w:rsidRDefault="007376BC" w:rsidP="007376BC"/>
    <w:p w14:paraId="15EE64BA" w14:textId="604BC7DC" w:rsidR="007376BC" w:rsidRPr="00024131" w:rsidRDefault="007376BC" w:rsidP="007376BC"/>
    <w:p w14:paraId="759ADE94" w14:textId="180D06A0" w:rsidR="007376BC" w:rsidRDefault="007376BC" w:rsidP="007376BC"/>
    <w:p w14:paraId="5159B7A5" w14:textId="73139B31" w:rsidR="007376BC" w:rsidRDefault="007376BC" w:rsidP="007376BC">
      <w:pPr>
        <w:tabs>
          <w:tab w:val="left" w:pos="3585"/>
        </w:tabs>
      </w:pPr>
      <w:r>
        <w:tab/>
      </w:r>
    </w:p>
    <w:p w14:paraId="79E713B9" w14:textId="47C70F90" w:rsidR="007376BC" w:rsidRDefault="007376BC" w:rsidP="007376BC">
      <w:r>
        <w:t>Deeleconomie</w:t>
      </w:r>
      <w:r w:rsidR="00137683">
        <w:t>:</w:t>
      </w:r>
      <w:r w:rsidR="00EE758B" w:rsidRPr="00EE758B">
        <w:rPr>
          <w:noProof/>
          <w:lang w:eastAsia="nl-NL"/>
        </w:rPr>
        <w:t xml:space="preserve"> </w:t>
      </w:r>
    </w:p>
    <w:p w14:paraId="30EC97CB" w14:textId="7A0F6270" w:rsidR="007376BC" w:rsidRDefault="007376BC" w:rsidP="007376BC">
      <w:r>
        <w:rPr>
          <w:noProof/>
          <w:lang w:eastAsia="nl-NL"/>
        </w:rPr>
        <mc:AlternateContent>
          <mc:Choice Requires="wps">
            <w:drawing>
              <wp:anchor distT="0" distB="0" distL="114300" distR="114300" simplePos="0" relativeHeight="251711979" behindDoc="0" locked="0" layoutInCell="1" allowOverlap="1" wp14:anchorId="5FCFB75B" wp14:editId="2E416C0B">
                <wp:simplePos x="0" y="0"/>
                <wp:positionH relativeFrom="margin">
                  <wp:align>left</wp:align>
                </wp:positionH>
                <wp:positionV relativeFrom="paragraph">
                  <wp:posOffset>81280</wp:posOffset>
                </wp:positionV>
                <wp:extent cx="1609725" cy="609600"/>
                <wp:effectExtent l="0" t="0" r="28575" b="19050"/>
                <wp:wrapNone/>
                <wp:docPr id="254" name="Rechthoek: afgeronde hoeken 135"/>
                <wp:cNvGraphicFramePr/>
                <a:graphic xmlns:a="http://schemas.openxmlformats.org/drawingml/2006/main">
                  <a:graphicData uri="http://schemas.microsoft.com/office/word/2010/wordprocessingShape">
                    <wps:wsp>
                      <wps:cNvSpPr/>
                      <wps:spPr>
                        <a:xfrm>
                          <a:off x="0" y="0"/>
                          <a:ext cx="1609725" cy="609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7B267F" w14:textId="3A403CCD" w:rsidR="007C687A" w:rsidRPr="007376BC" w:rsidRDefault="007C687A" w:rsidP="00247B0A">
                            <w:pPr>
                              <w:jc w:val="center"/>
                              <w:rPr>
                                <w:sz w:val="18"/>
                                <w:szCs w:val="18"/>
                                <w:lang w:val="en-US"/>
                              </w:rPr>
                            </w:pPr>
                            <w:proofErr w:type="spellStart"/>
                            <w:r w:rsidRPr="007376BC">
                              <w:rPr>
                                <w:sz w:val="18"/>
                                <w:szCs w:val="18"/>
                                <w:lang w:val="en-US"/>
                              </w:rPr>
                              <w:t>Belangengewicht</w:t>
                            </w:r>
                            <w:proofErr w:type="spellEnd"/>
                            <w:r w:rsidRPr="007376BC">
                              <w:rPr>
                                <w:sz w:val="18"/>
                                <w:szCs w:val="18"/>
                                <w:lang w:val="en-US"/>
                              </w:rPr>
                              <w:t xml:space="preserve"> </w:t>
                            </w:r>
                            <w:proofErr w:type="spellStart"/>
                            <w:r w:rsidRPr="007376BC">
                              <w:rPr>
                                <w:sz w:val="18"/>
                                <w:szCs w:val="18"/>
                                <w:lang w:val="en-US"/>
                              </w:rPr>
                              <w:t>overtuiging</w:t>
                            </w:r>
                            <w:proofErr w:type="spellEnd"/>
                            <w:r w:rsidRPr="007376BC">
                              <w:rPr>
                                <w:sz w:val="18"/>
                                <w:szCs w:val="18"/>
                                <w:lang w:val="en-US"/>
                              </w:rPr>
                              <w:t xml:space="preserve"> van</w:t>
                            </w:r>
                            <w:r>
                              <w:rPr>
                                <w:sz w:val="18"/>
                                <w:szCs w:val="18"/>
                                <w:lang w:val="en-US"/>
                              </w:rPr>
                              <w:t xml:space="preserve"> </w:t>
                            </w:r>
                            <w:proofErr w:type="spellStart"/>
                            <w:r w:rsidRPr="007376BC">
                              <w:rPr>
                                <w:sz w:val="18"/>
                                <w:szCs w:val="18"/>
                                <w:lang w:val="en-US"/>
                              </w:rPr>
                              <w:t>competentie</w:t>
                            </w:r>
                            <w:proofErr w:type="spellEnd"/>
                            <w:r>
                              <w:rPr>
                                <w:sz w:val="18"/>
                                <w:szCs w:val="18"/>
                                <w:lang w:val="en-US"/>
                              </w:rPr>
                              <w:t xml:space="preserve"> = 23</w:t>
                            </w:r>
                            <w:r w:rsidRPr="007376BC">
                              <w:rPr>
                                <w:sz w:val="18"/>
                                <w:szCs w:val="18"/>
                                <w:lang w:val="en-US"/>
                              </w:rPr>
                              <w:t>%</w:t>
                            </w:r>
                          </w:p>
                          <w:p w14:paraId="4FC15C52" w14:textId="5283B31C" w:rsidR="007C687A" w:rsidRPr="006810EA" w:rsidRDefault="007C687A" w:rsidP="007376BC">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FCFB75B" id="_x0000_s1133" style="position:absolute;margin-left:0;margin-top:6.4pt;width:126.75pt;height:48pt;z-index:25171197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" fillcolor="#4472c4 [3204]" strokecolor="#1f3763 [1604]" strokeweight="1pt">
                <v:stroke joinstyle="miter"/>
                <v:textbox>
                  <w:txbxContent>
                    <w:p w14:paraId="217B267F" w14:textId="3A403CCD" w:rsidR="007C687A" w:rsidRPr="007376BC" w:rsidRDefault="007C687A" w:rsidP="00247B0A">
                      <w:pPr>
                        <w:jc w:val="center"/>
                        <w:rPr>
                          <w:sz w:val="18"/>
                          <w:szCs w:val="18"/>
                          <w:lang w:val="en-US"/>
                        </w:rPr>
                      </w:pPr>
                      <w:proofErr w:type="spellStart"/>
                      <w:r w:rsidRPr="007376BC">
                        <w:rPr>
                          <w:sz w:val="18"/>
                          <w:szCs w:val="18"/>
                          <w:lang w:val="en-US"/>
                        </w:rPr>
                        <w:t>Belangengewicht</w:t>
                      </w:r>
                      <w:proofErr w:type="spellEnd"/>
                      <w:r w:rsidRPr="007376BC">
                        <w:rPr>
                          <w:sz w:val="18"/>
                          <w:szCs w:val="18"/>
                          <w:lang w:val="en-US"/>
                        </w:rPr>
                        <w:t xml:space="preserve"> </w:t>
                      </w:r>
                      <w:proofErr w:type="spellStart"/>
                      <w:r w:rsidRPr="007376BC">
                        <w:rPr>
                          <w:sz w:val="18"/>
                          <w:szCs w:val="18"/>
                          <w:lang w:val="en-US"/>
                        </w:rPr>
                        <w:t>overtuiging</w:t>
                      </w:r>
                      <w:proofErr w:type="spellEnd"/>
                      <w:r w:rsidRPr="007376BC">
                        <w:rPr>
                          <w:sz w:val="18"/>
                          <w:szCs w:val="18"/>
                          <w:lang w:val="en-US"/>
                        </w:rPr>
                        <w:t xml:space="preserve"> van</w:t>
                      </w:r>
                      <w:r>
                        <w:rPr>
                          <w:sz w:val="18"/>
                          <w:szCs w:val="18"/>
                          <w:lang w:val="en-US"/>
                        </w:rPr>
                        <w:t xml:space="preserve"> </w:t>
                      </w:r>
                      <w:proofErr w:type="spellStart"/>
                      <w:r w:rsidRPr="007376BC">
                        <w:rPr>
                          <w:sz w:val="18"/>
                          <w:szCs w:val="18"/>
                          <w:lang w:val="en-US"/>
                        </w:rPr>
                        <w:t>competentie</w:t>
                      </w:r>
                      <w:proofErr w:type="spellEnd"/>
                      <w:r>
                        <w:rPr>
                          <w:sz w:val="18"/>
                          <w:szCs w:val="18"/>
                          <w:lang w:val="en-US"/>
                        </w:rPr>
                        <w:t xml:space="preserve"> = 23</w:t>
                      </w:r>
                      <w:r w:rsidRPr="007376BC">
                        <w:rPr>
                          <w:sz w:val="18"/>
                          <w:szCs w:val="18"/>
                          <w:lang w:val="en-US"/>
                        </w:rPr>
                        <w:t>%</w:t>
                      </w:r>
                    </w:p>
                    <w:p w14:paraId="4FC15C52" w14:textId="5283B31C" w:rsidR="007C687A" w:rsidRPr="006810EA" w:rsidRDefault="007C687A" w:rsidP="007376BC">
                      <w:pPr>
                        <w:jc w:val="center"/>
                        <w:rPr>
                          <w:lang w:val="en-US"/>
                        </w:rPr>
                      </w:pPr>
                    </w:p>
                  </w:txbxContent>
                </v:textbox>
                <w10:wrap anchorx="margin"/>
              </v:roundrect>
            </w:pict>
          </mc:Fallback>
        </mc:AlternateContent>
      </w:r>
      <w:r>
        <w:rPr>
          <w:noProof/>
          <w:lang w:eastAsia="nl-NL"/>
        </w:rPr>
        <mc:AlternateContent>
          <mc:Choice Requires="wps">
            <w:drawing>
              <wp:anchor distT="0" distB="0" distL="114300" distR="114300" simplePos="0" relativeHeight="251706859" behindDoc="0" locked="0" layoutInCell="1" allowOverlap="1" wp14:anchorId="00763813" wp14:editId="1D00FC90">
                <wp:simplePos x="0" y="0"/>
                <wp:positionH relativeFrom="margin">
                  <wp:align>left</wp:align>
                </wp:positionH>
                <wp:positionV relativeFrom="paragraph">
                  <wp:posOffset>1536700</wp:posOffset>
                </wp:positionV>
                <wp:extent cx="1609725" cy="609600"/>
                <wp:effectExtent l="0" t="0" r="28575" b="19050"/>
                <wp:wrapNone/>
                <wp:docPr id="255" name="Rechthoek: afgeronde hoeken 63"/>
                <wp:cNvGraphicFramePr/>
                <a:graphic xmlns:a="http://schemas.openxmlformats.org/drawingml/2006/main">
                  <a:graphicData uri="http://schemas.microsoft.com/office/word/2010/wordprocessingShape">
                    <wps:wsp>
                      <wps:cNvSpPr/>
                      <wps:spPr>
                        <a:xfrm>
                          <a:off x="0" y="0"/>
                          <a:ext cx="1609725" cy="609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B69FF8" w14:textId="0308F5D0" w:rsidR="007C687A" w:rsidRPr="007376BC" w:rsidRDefault="007C687A" w:rsidP="00247B0A">
                            <w:pPr>
                              <w:jc w:val="center"/>
                              <w:rPr>
                                <w:sz w:val="18"/>
                                <w:szCs w:val="18"/>
                                <w:lang w:val="en-US"/>
                              </w:rPr>
                            </w:pPr>
                            <w:proofErr w:type="spellStart"/>
                            <w:r w:rsidRPr="007376BC">
                              <w:rPr>
                                <w:sz w:val="18"/>
                                <w:szCs w:val="18"/>
                                <w:lang w:val="en-US"/>
                              </w:rPr>
                              <w:t>Belangengewicht</w:t>
                            </w:r>
                            <w:proofErr w:type="spellEnd"/>
                            <w:r w:rsidRPr="007376BC">
                              <w:rPr>
                                <w:sz w:val="18"/>
                                <w:szCs w:val="18"/>
                                <w:lang w:val="en-US"/>
                              </w:rPr>
                              <w:t xml:space="preserve"> </w:t>
                            </w:r>
                            <w:proofErr w:type="spellStart"/>
                            <w:r w:rsidRPr="007376BC">
                              <w:rPr>
                                <w:sz w:val="18"/>
                                <w:szCs w:val="18"/>
                                <w:lang w:val="en-US"/>
                              </w:rPr>
                              <w:t>overtuiging</w:t>
                            </w:r>
                            <w:proofErr w:type="spellEnd"/>
                            <w:r w:rsidRPr="007376BC">
                              <w:rPr>
                                <w:sz w:val="18"/>
                                <w:szCs w:val="18"/>
                                <w:lang w:val="en-US"/>
                              </w:rPr>
                              <w:t xml:space="preserve"> van</w:t>
                            </w:r>
                            <w:r>
                              <w:rPr>
                                <w:sz w:val="18"/>
                                <w:szCs w:val="18"/>
                                <w:lang w:val="en-US"/>
                              </w:rPr>
                              <w:t xml:space="preserve"> </w:t>
                            </w:r>
                            <w:proofErr w:type="spellStart"/>
                            <w:r>
                              <w:rPr>
                                <w:sz w:val="18"/>
                                <w:szCs w:val="18"/>
                                <w:lang w:val="en-US"/>
                              </w:rPr>
                              <w:t>integriteit</w:t>
                            </w:r>
                            <w:proofErr w:type="spellEnd"/>
                            <w:r>
                              <w:rPr>
                                <w:sz w:val="18"/>
                                <w:szCs w:val="18"/>
                                <w:lang w:val="en-US"/>
                              </w:rPr>
                              <w:t xml:space="preserve"> = 32</w:t>
                            </w:r>
                            <w:r w:rsidRPr="007376BC">
                              <w:rPr>
                                <w:sz w:val="18"/>
                                <w:szCs w:val="18"/>
                                <w:lang w:val="en-US"/>
                              </w:rPr>
                              <w:t>%</w:t>
                            </w:r>
                          </w:p>
                          <w:p w14:paraId="32DC9DA9" w14:textId="0F39C13B" w:rsidR="007C687A" w:rsidRPr="006810EA" w:rsidRDefault="007C687A" w:rsidP="007376BC">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0763813" id="_x0000_s1134" style="position:absolute;margin-left:0;margin-top:121pt;width:126.75pt;height:48pt;z-index:25170685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" fillcolor="#4472c4 [3204]" strokecolor="#1f3763 [1604]" strokeweight="1pt">
                <v:stroke joinstyle="miter"/>
                <v:textbox>
                  <w:txbxContent>
                    <w:p w14:paraId="35B69FF8" w14:textId="0308F5D0" w:rsidR="007C687A" w:rsidRPr="007376BC" w:rsidRDefault="007C687A" w:rsidP="00247B0A">
                      <w:pPr>
                        <w:jc w:val="center"/>
                        <w:rPr>
                          <w:sz w:val="18"/>
                          <w:szCs w:val="18"/>
                          <w:lang w:val="en-US"/>
                        </w:rPr>
                      </w:pPr>
                      <w:proofErr w:type="spellStart"/>
                      <w:r w:rsidRPr="007376BC">
                        <w:rPr>
                          <w:sz w:val="18"/>
                          <w:szCs w:val="18"/>
                          <w:lang w:val="en-US"/>
                        </w:rPr>
                        <w:t>Belangengewicht</w:t>
                      </w:r>
                      <w:proofErr w:type="spellEnd"/>
                      <w:r w:rsidRPr="007376BC">
                        <w:rPr>
                          <w:sz w:val="18"/>
                          <w:szCs w:val="18"/>
                          <w:lang w:val="en-US"/>
                        </w:rPr>
                        <w:t xml:space="preserve"> </w:t>
                      </w:r>
                      <w:proofErr w:type="spellStart"/>
                      <w:r w:rsidRPr="007376BC">
                        <w:rPr>
                          <w:sz w:val="18"/>
                          <w:szCs w:val="18"/>
                          <w:lang w:val="en-US"/>
                        </w:rPr>
                        <w:t>overtuiging</w:t>
                      </w:r>
                      <w:proofErr w:type="spellEnd"/>
                      <w:r w:rsidRPr="007376BC">
                        <w:rPr>
                          <w:sz w:val="18"/>
                          <w:szCs w:val="18"/>
                          <w:lang w:val="en-US"/>
                        </w:rPr>
                        <w:t xml:space="preserve"> van</w:t>
                      </w:r>
                      <w:r>
                        <w:rPr>
                          <w:sz w:val="18"/>
                          <w:szCs w:val="18"/>
                          <w:lang w:val="en-US"/>
                        </w:rPr>
                        <w:t xml:space="preserve"> </w:t>
                      </w:r>
                      <w:proofErr w:type="spellStart"/>
                      <w:r>
                        <w:rPr>
                          <w:sz w:val="18"/>
                          <w:szCs w:val="18"/>
                          <w:lang w:val="en-US"/>
                        </w:rPr>
                        <w:t>integriteit</w:t>
                      </w:r>
                      <w:proofErr w:type="spellEnd"/>
                      <w:r>
                        <w:rPr>
                          <w:sz w:val="18"/>
                          <w:szCs w:val="18"/>
                          <w:lang w:val="en-US"/>
                        </w:rPr>
                        <w:t xml:space="preserve"> = 32</w:t>
                      </w:r>
                      <w:r w:rsidRPr="007376BC">
                        <w:rPr>
                          <w:sz w:val="18"/>
                          <w:szCs w:val="18"/>
                          <w:lang w:val="en-US"/>
                        </w:rPr>
                        <w:t>%</w:t>
                      </w:r>
                    </w:p>
                    <w:p w14:paraId="32DC9DA9" w14:textId="0F39C13B" w:rsidR="007C687A" w:rsidRPr="006810EA" w:rsidRDefault="007C687A" w:rsidP="007376BC">
                      <w:pPr>
                        <w:jc w:val="center"/>
                        <w:rPr>
                          <w:lang w:val="en-US"/>
                        </w:rPr>
                      </w:pPr>
                    </w:p>
                  </w:txbxContent>
                </v:textbox>
                <w10:wrap anchorx="margin"/>
              </v:roundrect>
            </w:pict>
          </mc:Fallback>
        </mc:AlternateContent>
      </w:r>
      <w:r>
        <w:rPr>
          <w:noProof/>
          <w:lang w:eastAsia="nl-NL"/>
        </w:rPr>
        <mc:AlternateContent>
          <mc:Choice Requires="wps">
            <w:drawing>
              <wp:anchor distT="0" distB="0" distL="114300" distR="114300" simplePos="0" relativeHeight="251708907" behindDoc="0" locked="0" layoutInCell="1" allowOverlap="1" wp14:anchorId="7D2BBA59" wp14:editId="4ABDB57E">
                <wp:simplePos x="0" y="0"/>
                <wp:positionH relativeFrom="column">
                  <wp:posOffset>1595120</wp:posOffset>
                </wp:positionH>
                <wp:positionV relativeFrom="paragraph">
                  <wp:posOffset>1136650</wp:posOffset>
                </wp:positionV>
                <wp:extent cx="1400175" cy="0"/>
                <wp:effectExtent l="0" t="76200" r="9525" b="95250"/>
                <wp:wrapNone/>
                <wp:docPr id="705" name="Rechte verbindingslijn met pijl 705"/>
                <wp:cNvGraphicFramePr/>
                <a:graphic xmlns:a="http://schemas.openxmlformats.org/drawingml/2006/main">
                  <a:graphicData uri="http://schemas.microsoft.com/office/word/2010/wordprocessingShape">
                    <wps:wsp>
                      <wps:cNvCnPr/>
                      <wps:spPr>
                        <a:xfrm>
                          <a:off x="0" y="0"/>
                          <a:ext cx="14001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792244" id="Rechte verbindingslijn met pijl 705" o:spid="_x0000_s1026" type="#_x0000_t32" style="position:absolute;margin-left:125.6pt;margin-top:89.5pt;width:110.25pt;height:0;z-index:25170890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709931" behindDoc="0" locked="0" layoutInCell="1" allowOverlap="1" wp14:anchorId="340EEB12" wp14:editId="3B5CD487">
                <wp:simplePos x="0" y="0"/>
                <wp:positionH relativeFrom="column">
                  <wp:posOffset>1605280</wp:posOffset>
                </wp:positionH>
                <wp:positionV relativeFrom="paragraph">
                  <wp:posOffset>1356994</wp:posOffset>
                </wp:positionV>
                <wp:extent cx="1400175" cy="457200"/>
                <wp:effectExtent l="0" t="38100" r="47625" b="19050"/>
                <wp:wrapNone/>
                <wp:docPr id="706" name="Rechte verbindingslijn met pijl 706"/>
                <wp:cNvGraphicFramePr/>
                <a:graphic xmlns:a="http://schemas.openxmlformats.org/drawingml/2006/main">
                  <a:graphicData uri="http://schemas.microsoft.com/office/word/2010/wordprocessingShape">
                    <wps:wsp>
                      <wps:cNvCnPr/>
                      <wps:spPr>
                        <a:xfrm flipV="1">
                          <a:off x="0" y="0"/>
                          <a:ext cx="1400175"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02F962" id="Rechte verbindingslijn met pijl 706" o:spid="_x0000_s1026" type="#_x0000_t32" style="position:absolute;margin-left:126.4pt;margin-top:106.85pt;width:110.25pt;height:36pt;flip:y;z-index:2517099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707883" behindDoc="0" locked="0" layoutInCell="1" allowOverlap="1" wp14:anchorId="7352015A" wp14:editId="2C0AD062">
                <wp:simplePos x="0" y="0"/>
                <wp:positionH relativeFrom="column">
                  <wp:posOffset>1624331</wp:posOffset>
                </wp:positionH>
                <wp:positionV relativeFrom="paragraph">
                  <wp:posOffset>404494</wp:posOffset>
                </wp:positionV>
                <wp:extent cx="1390650" cy="485775"/>
                <wp:effectExtent l="0" t="0" r="76200" b="66675"/>
                <wp:wrapNone/>
                <wp:docPr id="707" name="Rechte verbindingslijn met pijl 707"/>
                <wp:cNvGraphicFramePr/>
                <a:graphic xmlns:a="http://schemas.openxmlformats.org/drawingml/2006/main">
                  <a:graphicData uri="http://schemas.microsoft.com/office/word/2010/wordprocessingShape">
                    <wps:wsp>
                      <wps:cNvCnPr/>
                      <wps:spPr>
                        <a:xfrm>
                          <a:off x="0" y="0"/>
                          <a:ext cx="1390650" cy="485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D96232" id="Rechte verbindingslijn met pijl 707" o:spid="_x0000_s1026" type="#_x0000_t32" style="position:absolute;margin-left:127.9pt;margin-top:31.85pt;width:109.5pt;height:38.25pt;z-index:2517078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705835" behindDoc="0" locked="0" layoutInCell="1" allowOverlap="1" wp14:anchorId="35E90EA7" wp14:editId="48E3E858">
                <wp:simplePos x="0" y="0"/>
                <wp:positionH relativeFrom="margin">
                  <wp:align>left</wp:align>
                </wp:positionH>
                <wp:positionV relativeFrom="paragraph">
                  <wp:posOffset>822325</wp:posOffset>
                </wp:positionV>
                <wp:extent cx="1609725" cy="609600"/>
                <wp:effectExtent l="0" t="0" r="28575" b="19050"/>
                <wp:wrapNone/>
                <wp:docPr id="708" name="Rechthoek: afgeronde hoeken 107"/>
                <wp:cNvGraphicFramePr/>
                <a:graphic xmlns:a="http://schemas.openxmlformats.org/drawingml/2006/main">
                  <a:graphicData uri="http://schemas.microsoft.com/office/word/2010/wordprocessingShape">
                    <wps:wsp>
                      <wps:cNvSpPr/>
                      <wps:spPr>
                        <a:xfrm>
                          <a:off x="0" y="0"/>
                          <a:ext cx="1609725" cy="609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AFC516" w14:textId="533ABB8C" w:rsidR="007C687A" w:rsidRPr="00247B0A" w:rsidRDefault="007C687A" w:rsidP="00247B0A">
                            <w:pPr>
                              <w:jc w:val="center"/>
                              <w:rPr>
                                <w:sz w:val="18"/>
                                <w:szCs w:val="18"/>
                              </w:rPr>
                            </w:pPr>
                            <w:r w:rsidRPr="00247B0A">
                              <w:rPr>
                                <w:sz w:val="18"/>
                                <w:szCs w:val="18"/>
                              </w:rPr>
                              <w:t>Belangengewicht overtuiging van goede intentie = 45%</w:t>
                            </w:r>
                          </w:p>
                          <w:p w14:paraId="1A0751A2" w14:textId="4D696761" w:rsidR="007C687A" w:rsidRPr="00247B0A" w:rsidRDefault="007C687A" w:rsidP="007376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E90EA7" id="_x0000_s1135" style="position:absolute;margin-left:0;margin-top:64.75pt;width:126.75pt;height:48pt;z-index:25170583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" fillcolor="#4472c4 [3204]" strokecolor="#1f3763 [1604]" strokeweight="1pt">
                <v:stroke joinstyle="miter"/>
                <v:textbox>
                  <w:txbxContent>
                    <w:p w14:paraId="5FAFC516" w14:textId="533ABB8C" w:rsidR="007C687A" w:rsidRPr="00247B0A" w:rsidRDefault="007C687A" w:rsidP="00247B0A">
                      <w:pPr>
                        <w:jc w:val="center"/>
                        <w:rPr>
                          <w:sz w:val="18"/>
                          <w:szCs w:val="18"/>
                        </w:rPr>
                      </w:pPr>
                      <w:r w:rsidRPr="00247B0A">
                        <w:rPr>
                          <w:sz w:val="18"/>
                          <w:szCs w:val="18"/>
                        </w:rPr>
                        <w:t>Belangengewicht overtuiging van goede intentie = 45%</w:t>
                      </w:r>
                    </w:p>
                    <w:p w14:paraId="1A0751A2" w14:textId="4D696761" w:rsidR="007C687A" w:rsidRPr="00247B0A" w:rsidRDefault="007C687A" w:rsidP="007376BC">
                      <w:pPr>
                        <w:jc w:val="center"/>
                      </w:pPr>
                    </w:p>
                  </w:txbxContent>
                </v:textbox>
                <w10:wrap anchorx="margin"/>
              </v:roundrect>
            </w:pict>
          </mc:Fallback>
        </mc:AlternateContent>
      </w:r>
    </w:p>
    <w:p w14:paraId="7F881CAF" w14:textId="7527946F" w:rsidR="007376BC" w:rsidRDefault="007376BC" w:rsidP="007376BC">
      <w:pPr>
        <w:tabs>
          <w:tab w:val="left" w:pos="3420"/>
        </w:tabs>
      </w:pPr>
      <w:r>
        <w:tab/>
      </w:r>
    </w:p>
    <w:p w14:paraId="23C172E4" w14:textId="0A7653A6" w:rsidR="007376BC" w:rsidRDefault="00EE758B" w:rsidP="007376BC">
      <w:pPr>
        <w:tabs>
          <w:tab w:val="left" w:pos="3420"/>
        </w:tabs>
      </w:pPr>
      <w:r>
        <w:rPr>
          <w:noProof/>
          <w:lang w:eastAsia="nl-NL"/>
        </w:rPr>
        <mc:AlternateContent>
          <mc:Choice Requires="wps">
            <w:drawing>
              <wp:anchor distT="0" distB="0" distL="114300" distR="114300" simplePos="0" relativeHeight="251726315" behindDoc="0" locked="0" layoutInCell="1" allowOverlap="1" wp14:anchorId="0684A055" wp14:editId="624F8C9D">
                <wp:simplePos x="0" y="0"/>
                <wp:positionH relativeFrom="column">
                  <wp:posOffset>4737735</wp:posOffset>
                </wp:positionH>
                <wp:positionV relativeFrom="paragraph">
                  <wp:posOffset>232179</wp:posOffset>
                </wp:positionV>
                <wp:extent cx="1391862" cy="540212"/>
                <wp:effectExtent l="0" t="0" r="31115" b="19050"/>
                <wp:wrapNone/>
                <wp:docPr id="716" name="Rechthoek: afgeronde hoeken 46"/>
                <wp:cNvGraphicFramePr/>
                <a:graphic xmlns:a="http://schemas.openxmlformats.org/drawingml/2006/main">
                  <a:graphicData uri="http://schemas.microsoft.com/office/word/2010/wordprocessingShape">
                    <wps:wsp>
                      <wps:cNvSpPr/>
                      <wps:spPr>
                        <a:xfrm>
                          <a:off x="0" y="0"/>
                          <a:ext cx="1391862" cy="54021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64082D" w14:textId="5F1E2686" w:rsidR="007C687A" w:rsidRPr="00024131" w:rsidRDefault="007C687A" w:rsidP="00EE758B">
                            <w:pPr>
                              <w:jc w:val="center"/>
                              <w:rPr>
                                <w:lang w:val="en-US"/>
                              </w:rPr>
                            </w:pPr>
                            <w:r>
                              <w:rPr>
                                <w:lang w:val="en-US"/>
                              </w:rPr>
                              <w:t xml:space="preserve">Op </w:t>
                            </w:r>
                            <w:proofErr w:type="spellStart"/>
                            <w:r>
                              <w:rPr>
                                <w:lang w:val="en-US"/>
                              </w:rPr>
                              <w:t>vertrouwen</w:t>
                            </w:r>
                            <w:proofErr w:type="spellEnd"/>
                            <w:r>
                              <w:rPr>
                                <w:lang w:val="en-US"/>
                              </w:rPr>
                              <w:t xml:space="preserve"> </w:t>
                            </w:r>
                            <w:proofErr w:type="spellStart"/>
                            <w:r>
                              <w:rPr>
                                <w:lang w:val="en-US"/>
                              </w:rPr>
                              <w:t>gebaseerd</w:t>
                            </w:r>
                            <w:proofErr w:type="spellEnd"/>
                            <w:r>
                              <w:rPr>
                                <w:lang w:val="en-US"/>
                              </w:rPr>
                              <w:t xml:space="preserve"> </w:t>
                            </w:r>
                            <w:proofErr w:type="spellStart"/>
                            <w:r>
                              <w:rPr>
                                <w:lang w:val="en-US"/>
                              </w:rPr>
                              <w:t>gedrag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84A055" id="_x0000_s1136" style="position:absolute;margin-left:373.05pt;margin-top:18.3pt;width:109.6pt;height:42.55pt;z-index:251726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" fillcolor="#4472c4 [3204]" strokecolor="#1f3763 [1604]" strokeweight="1pt">
                <v:stroke joinstyle="miter"/>
                <v:textbox>
                  <w:txbxContent>
                    <w:p w14:paraId="2864082D" w14:textId="5F1E2686" w:rsidR="007C687A" w:rsidRPr="00024131" w:rsidRDefault="007C687A" w:rsidP="00EE758B">
                      <w:pPr>
                        <w:jc w:val="center"/>
                        <w:rPr>
                          <w:lang w:val="en-US"/>
                        </w:rPr>
                      </w:pPr>
                      <w:r>
                        <w:rPr>
                          <w:lang w:val="en-US"/>
                        </w:rPr>
                        <w:t xml:space="preserve">Op </w:t>
                      </w:r>
                      <w:proofErr w:type="spellStart"/>
                      <w:r>
                        <w:rPr>
                          <w:lang w:val="en-US"/>
                        </w:rPr>
                        <w:t>vertrouwen</w:t>
                      </w:r>
                      <w:proofErr w:type="spellEnd"/>
                      <w:r>
                        <w:rPr>
                          <w:lang w:val="en-US"/>
                        </w:rPr>
                        <w:t xml:space="preserve"> </w:t>
                      </w:r>
                      <w:proofErr w:type="spellStart"/>
                      <w:r>
                        <w:rPr>
                          <w:lang w:val="en-US"/>
                        </w:rPr>
                        <w:t>gebaseerd</w:t>
                      </w:r>
                      <w:proofErr w:type="spellEnd"/>
                      <w:r>
                        <w:rPr>
                          <w:lang w:val="en-US"/>
                        </w:rPr>
                        <w:t xml:space="preserve"> </w:t>
                      </w:r>
                      <w:proofErr w:type="spellStart"/>
                      <w:r>
                        <w:rPr>
                          <w:lang w:val="en-US"/>
                        </w:rPr>
                        <w:t>gedrag</w:t>
                      </w:r>
                      <w:proofErr w:type="spellEnd"/>
                    </w:p>
                  </w:txbxContent>
                </v:textbox>
              </v:roundrect>
            </w:pict>
          </mc:Fallback>
        </mc:AlternateContent>
      </w:r>
      <w:r>
        <w:rPr>
          <w:noProof/>
          <w:lang w:eastAsia="nl-NL"/>
        </w:rPr>
        <mc:AlternateContent>
          <mc:Choice Requires="wps">
            <w:drawing>
              <wp:anchor distT="0" distB="0" distL="114300" distR="114300" simplePos="0" relativeHeight="251724267" behindDoc="0" locked="0" layoutInCell="1" allowOverlap="1" wp14:anchorId="59070893" wp14:editId="234BA775">
                <wp:simplePos x="0" y="0"/>
                <wp:positionH relativeFrom="column">
                  <wp:posOffset>3023235</wp:posOffset>
                </wp:positionH>
                <wp:positionV relativeFrom="paragraph">
                  <wp:posOffset>235296</wp:posOffset>
                </wp:positionV>
                <wp:extent cx="1391862" cy="540212"/>
                <wp:effectExtent l="0" t="0" r="31115" b="19050"/>
                <wp:wrapNone/>
                <wp:docPr id="715" name="Rechthoek: afgeronde hoeken 46"/>
                <wp:cNvGraphicFramePr/>
                <a:graphic xmlns:a="http://schemas.openxmlformats.org/drawingml/2006/main">
                  <a:graphicData uri="http://schemas.microsoft.com/office/word/2010/wordprocessingShape">
                    <wps:wsp>
                      <wps:cNvSpPr/>
                      <wps:spPr>
                        <a:xfrm>
                          <a:off x="0" y="0"/>
                          <a:ext cx="1391862" cy="54021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E878F0" w14:textId="77777777" w:rsidR="007C687A" w:rsidRPr="00024131" w:rsidRDefault="007C687A" w:rsidP="00EE758B">
                            <w:pPr>
                              <w:jc w:val="center"/>
                              <w:rPr>
                                <w:lang w:val="en-US"/>
                              </w:rPr>
                            </w:pPr>
                            <w:proofErr w:type="spellStart"/>
                            <w:r>
                              <w:rPr>
                                <w:lang w:val="en-US"/>
                              </w:rPr>
                              <w:t>Intentie</w:t>
                            </w:r>
                            <w:proofErr w:type="spellEnd"/>
                            <w:r>
                              <w:rPr>
                                <w:lang w:val="en-US"/>
                              </w:rPr>
                              <w:t xml:space="preserve"> om </w:t>
                            </w:r>
                            <w:proofErr w:type="spellStart"/>
                            <w:r>
                              <w:rPr>
                                <w:lang w:val="en-US"/>
                              </w:rPr>
                              <w:t>te</w:t>
                            </w:r>
                            <w:proofErr w:type="spellEnd"/>
                            <w:r>
                              <w:rPr>
                                <w:lang w:val="en-US"/>
                              </w:rPr>
                              <w:t xml:space="preserve"> </w:t>
                            </w:r>
                            <w:proofErr w:type="spellStart"/>
                            <w:r>
                              <w:rPr>
                                <w:lang w:val="en-US"/>
                              </w:rPr>
                              <w:t>vertrouwen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070893" id="_x0000_s1137" style="position:absolute;margin-left:238.05pt;margin-top:18.55pt;width:109.6pt;height:42.55pt;z-index:251724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" fillcolor="#4472c4 [3204]" strokecolor="#1f3763 [1604]" strokeweight="1pt">
                <v:stroke joinstyle="miter"/>
                <v:textbox>
                  <w:txbxContent>
                    <w:p w14:paraId="6AE878F0" w14:textId="77777777" w:rsidR="007C687A" w:rsidRPr="00024131" w:rsidRDefault="007C687A" w:rsidP="00EE758B">
                      <w:pPr>
                        <w:jc w:val="center"/>
                        <w:rPr>
                          <w:lang w:val="en-US"/>
                        </w:rPr>
                      </w:pPr>
                      <w:proofErr w:type="spellStart"/>
                      <w:r>
                        <w:rPr>
                          <w:lang w:val="en-US"/>
                        </w:rPr>
                        <w:t>Intentie</w:t>
                      </w:r>
                      <w:proofErr w:type="spellEnd"/>
                      <w:r>
                        <w:rPr>
                          <w:lang w:val="en-US"/>
                        </w:rPr>
                        <w:t xml:space="preserve"> om </w:t>
                      </w:r>
                      <w:proofErr w:type="spellStart"/>
                      <w:r>
                        <w:rPr>
                          <w:lang w:val="en-US"/>
                        </w:rPr>
                        <w:t>te</w:t>
                      </w:r>
                      <w:proofErr w:type="spellEnd"/>
                      <w:r>
                        <w:rPr>
                          <w:lang w:val="en-US"/>
                        </w:rPr>
                        <w:t xml:space="preserve"> </w:t>
                      </w:r>
                      <w:proofErr w:type="spellStart"/>
                      <w:r>
                        <w:rPr>
                          <w:lang w:val="en-US"/>
                        </w:rPr>
                        <w:t>vertrouwen</w:t>
                      </w:r>
                      <w:proofErr w:type="spellEnd"/>
                    </w:p>
                  </w:txbxContent>
                </v:textbox>
              </v:roundrect>
            </w:pict>
          </mc:Fallback>
        </mc:AlternateContent>
      </w:r>
    </w:p>
    <w:p w14:paraId="4F615E7B" w14:textId="059F5DB1" w:rsidR="007376BC" w:rsidRDefault="00EE758B" w:rsidP="007376BC">
      <w:pPr>
        <w:tabs>
          <w:tab w:val="left" w:pos="3420"/>
        </w:tabs>
      </w:pPr>
      <w:r>
        <w:rPr>
          <w:noProof/>
          <w:lang w:eastAsia="nl-NL"/>
        </w:rPr>
        <mc:AlternateContent>
          <mc:Choice Requires="wps">
            <w:drawing>
              <wp:anchor distT="0" distB="0" distL="114300" distR="114300" simplePos="0" relativeHeight="251730411" behindDoc="0" locked="0" layoutInCell="1" allowOverlap="1" wp14:anchorId="4DD9F5E3" wp14:editId="56BDF0B2">
                <wp:simplePos x="0" y="0"/>
                <wp:positionH relativeFrom="column">
                  <wp:posOffset>4394835</wp:posOffset>
                </wp:positionH>
                <wp:positionV relativeFrom="paragraph">
                  <wp:posOffset>175895</wp:posOffset>
                </wp:positionV>
                <wp:extent cx="342900" cy="0"/>
                <wp:effectExtent l="0" t="76200" r="38100" b="101600"/>
                <wp:wrapNone/>
                <wp:docPr id="719" name="Rechte verbindingslijn met pijl 719"/>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7EEEB1" id="Rechte verbindingslijn met pijl 719" o:spid="_x0000_s1026" type="#_x0000_t32" style="position:absolute;margin-left:346.05pt;margin-top:13.85pt;width:27pt;height:0;z-index:25173041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" strokecolor="#4472c4 [3204]" strokeweight=".5pt">
                <v:stroke endarrow="block" joinstyle="miter"/>
              </v:shape>
            </w:pict>
          </mc:Fallback>
        </mc:AlternateContent>
      </w:r>
    </w:p>
    <w:p w14:paraId="657283BA" w14:textId="77777777" w:rsidR="007376BC" w:rsidRDefault="007376BC" w:rsidP="007376BC">
      <w:pPr>
        <w:tabs>
          <w:tab w:val="left" w:pos="3420"/>
        </w:tabs>
      </w:pPr>
    </w:p>
    <w:p w14:paraId="753457C0" w14:textId="77777777" w:rsidR="007376BC" w:rsidRDefault="007376BC" w:rsidP="007376BC">
      <w:pPr>
        <w:tabs>
          <w:tab w:val="left" w:pos="3420"/>
        </w:tabs>
      </w:pPr>
    </w:p>
    <w:p w14:paraId="74175124" w14:textId="77777777" w:rsidR="007376BC" w:rsidRDefault="007376BC" w:rsidP="007376BC">
      <w:pPr>
        <w:tabs>
          <w:tab w:val="left" w:pos="3420"/>
        </w:tabs>
      </w:pPr>
    </w:p>
    <w:p w14:paraId="3D90BD9A" w14:textId="77777777" w:rsidR="007376BC" w:rsidRDefault="007376BC" w:rsidP="007376BC">
      <w:pPr>
        <w:tabs>
          <w:tab w:val="left" w:pos="3420"/>
        </w:tabs>
      </w:pPr>
    </w:p>
    <w:p w14:paraId="74C68998" w14:textId="448C2DA1" w:rsidR="007376BC" w:rsidRDefault="007376BC" w:rsidP="007376BC">
      <w:pPr>
        <w:pStyle w:val="Bijschrift"/>
        <w:rPr>
          <w:b/>
        </w:rPr>
      </w:pPr>
      <w:r>
        <w:t xml:space="preserve">Figuur 10: </w:t>
      </w:r>
      <w:r w:rsidR="00247B0A">
        <w:t>ingevuld conceptueel model</w:t>
      </w:r>
    </w:p>
    <w:p w14:paraId="6E9B5084" w14:textId="74707F86" w:rsidR="00D153B2" w:rsidRPr="00F73E66" w:rsidRDefault="00B65948" w:rsidP="00D153B2">
      <w:r w:rsidRPr="00FE2AB0">
        <w:br/>
      </w:r>
      <w:r w:rsidR="00D153B2" w:rsidRPr="00D153B2">
        <w:br/>
      </w:r>
      <w:r w:rsidR="00D153B2" w:rsidRPr="009348B4">
        <w:t>Algemene conclusie</w:t>
      </w:r>
      <w:r w:rsidR="009348B4">
        <w:t>:</w:t>
      </w:r>
      <w:r w:rsidR="00F73E66">
        <w:br/>
        <w:t>De twee onderzochte klantrelaties hebben model gestaan voor de ontwikkelde methodiek.</w:t>
      </w:r>
      <w:r w:rsidR="00D153B2">
        <w:rPr>
          <w:rStyle w:val="Kop2Char"/>
        </w:rPr>
        <w:br/>
      </w:r>
      <w:r w:rsidR="00D153B2" w:rsidRPr="00233159">
        <w:rPr>
          <w:color w:val="000000" w:themeColor="text1"/>
        </w:rPr>
        <w:t>De belangenver</w:t>
      </w:r>
      <w:r w:rsidR="003F78E9">
        <w:rPr>
          <w:color w:val="000000" w:themeColor="text1"/>
        </w:rPr>
        <w:t>houding</w:t>
      </w:r>
      <w:r w:rsidR="00D153B2" w:rsidRPr="00233159">
        <w:rPr>
          <w:color w:val="000000" w:themeColor="text1"/>
        </w:rPr>
        <w:t xml:space="preserve"> van de gevonden</w:t>
      </w:r>
      <w:r w:rsidR="00F73E66">
        <w:rPr>
          <w:color w:val="000000" w:themeColor="text1"/>
        </w:rPr>
        <w:t xml:space="preserve"> beïnvloedbare</w:t>
      </w:r>
      <w:r w:rsidR="00D153B2" w:rsidRPr="00233159">
        <w:rPr>
          <w:color w:val="000000" w:themeColor="text1"/>
        </w:rPr>
        <w:t xml:space="preserve"> </w:t>
      </w:r>
      <w:r w:rsidR="00791893">
        <w:rPr>
          <w:color w:val="000000" w:themeColor="text1"/>
        </w:rPr>
        <w:t>aspecten</w:t>
      </w:r>
      <w:r w:rsidR="00D153B2" w:rsidRPr="00233159">
        <w:rPr>
          <w:color w:val="000000" w:themeColor="text1"/>
        </w:rPr>
        <w:t xml:space="preserve"> die van invloed zijn op het vertrouwensgevoel van consumenten in een online omgeving, zijn anders voor een relatie tussen een klant en een bank dan tussen een aanbieder en een vrager in de deeleconomie. Daarmee kan geconcludeerd worden dat de belangenver</w:t>
      </w:r>
      <w:r w:rsidR="003F78E9">
        <w:rPr>
          <w:color w:val="000000" w:themeColor="text1"/>
        </w:rPr>
        <w:t xml:space="preserve">houding </w:t>
      </w:r>
      <w:r w:rsidR="00D153B2" w:rsidRPr="00233159">
        <w:rPr>
          <w:color w:val="000000" w:themeColor="text1"/>
        </w:rPr>
        <w:t>van deze</w:t>
      </w:r>
      <w:r w:rsidR="00F34C04">
        <w:rPr>
          <w:color w:val="000000" w:themeColor="text1"/>
        </w:rPr>
        <w:t xml:space="preserve"> aspecten</w:t>
      </w:r>
      <w:r w:rsidR="00D153B2" w:rsidRPr="00233159">
        <w:rPr>
          <w:color w:val="000000" w:themeColor="text1"/>
        </w:rPr>
        <w:t xml:space="preserve"> kan verschillen per klantrelatie. </w:t>
      </w:r>
      <w:r w:rsidR="00F73E66">
        <w:rPr>
          <w:color w:val="000000" w:themeColor="text1"/>
        </w:rPr>
        <w:br/>
      </w:r>
      <w:r w:rsidR="00D153B2" w:rsidRPr="00233159">
        <w:rPr>
          <w:color w:val="000000" w:themeColor="text1"/>
        </w:rPr>
        <w:t>De methodiek die ontwikkeld is, is zeer snel en gemak</w:t>
      </w:r>
      <w:r w:rsidR="00483FEF" w:rsidRPr="00233159">
        <w:rPr>
          <w:color w:val="000000" w:themeColor="text1"/>
        </w:rPr>
        <w:t>kelijk inzetbaar en geeft inzicht in waar</w:t>
      </w:r>
      <w:r w:rsidR="00D153B2" w:rsidRPr="00233159">
        <w:rPr>
          <w:color w:val="000000" w:themeColor="text1"/>
        </w:rPr>
        <w:t xml:space="preserve"> de focus moet liggen vo</w:t>
      </w:r>
      <w:r w:rsidR="00483FEF" w:rsidRPr="00233159">
        <w:rPr>
          <w:color w:val="000000" w:themeColor="text1"/>
        </w:rPr>
        <w:t xml:space="preserve">or een bedrijf dat gericht wil </w:t>
      </w:r>
      <w:r w:rsidR="00D153B2" w:rsidRPr="00233159">
        <w:rPr>
          <w:color w:val="000000" w:themeColor="text1"/>
        </w:rPr>
        <w:t xml:space="preserve">inspelen op het vertrouwensgevoel van consumenten. Uit deze inzichten kunnen interessante aanbevelingen voortkomen </w:t>
      </w:r>
      <w:r w:rsidR="00483FEF" w:rsidRPr="00233159">
        <w:rPr>
          <w:color w:val="000000" w:themeColor="text1"/>
        </w:rPr>
        <w:t xml:space="preserve">over de </w:t>
      </w:r>
      <w:r w:rsidR="00D153B2" w:rsidRPr="00233159">
        <w:rPr>
          <w:color w:val="000000" w:themeColor="text1"/>
        </w:rPr>
        <w:t xml:space="preserve">manier </w:t>
      </w:r>
      <w:r w:rsidR="00483FEF" w:rsidRPr="00233159">
        <w:rPr>
          <w:color w:val="000000" w:themeColor="text1"/>
        </w:rPr>
        <w:t xml:space="preserve">waarop </w:t>
      </w:r>
      <w:r w:rsidR="00D153B2" w:rsidRPr="00233159">
        <w:rPr>
          <w:color w:val="000000" w:themeColor="text1"/>
        </w:rPr>
        <w:t>de online communicatie het beste ingericht kan worden om hier zo veel mogelijk voordeel uit te behalen.</w:t>
      </w:r>
    </w:p>
    <w:p w14:paraId="03F9415C" w14:textId="60A9B588" w:rsidR="004411D4" w:rsidRPr="00233159" w:rsidRDefault="00247B0A">
      <w:pPr>
        <w:rPr>
          <w:color w:val="000000" w:themeColor="text1"/>
        </w:rPr>
      </w:pPr>
      <w:r>
        <w:rPr>
          <w:color w:val="000000" w:themeColor="text1"/>
        </w:rPr>
        <w:t xml:space="preserve">Hiermee is de </w:t>
      </w:r>
      <w:r w:rsidR="00BE1F90">
        <w:rPr>
          <w:color w:val="000000" w:themeColor="text1"/>
        </w:rPr>
        <w:t>0 hypothese van de afgeleide vraag verworpen.</w:t>
      </w:r>
      <w:r w:rsidR="004411D4" w:rsidRPr="00233159">
        <w:rPr>
          <w:color w:val="000000" w:themeColor="text1"/>
        </w:rPr>
        <w:br w:type="page"/>
      </w:r>
    </w:p>
    <w:p w14:paraId="0C4D14F5" w14:textId="3909A151" w:rsidR="004411D4" w:rsidRDefault="000A6914" w:rsidP="004411D4">
      <w:pPr>
        <w:pStyle w:val="Kop1"/>
      </w:pPr>
      <w:bookmarkStart w:id="46" w:name="_Toc532832016"/>
      <w:r>
        <w:lastRenderedPageBreak/>
        <w:t>11</w:t>
      </w:r>
      <w:r w:rsidR="004411D4">
        <w:t>. Discussie</w:t>
      </w:r>
      <w:bookmarkEnd w:id="46"/>
    </w:p>
    <w:p w14:paraId="2F117376" w14:textId="3F69FE6E" w:rsidR="00FD643D" w:rsidRPr="00FD643D" w:rsidRDefault="00FD643D" w:rsidP="00FD643D">
      <w:r>
        <w:t>In dit hoofdstuk zullen de onderzoeksresultaten geëvalueerd worden. Eerst wordt de validiteit van het onderzoek besproken</w:t>
      </w:r>
      <w:r w:rsidR="00137683">
        <w:t>.</w:t>
      </w:r>
    </w:p>
    <w:p w14:paraId="19CCC98C" w14:textId="417E7AF1" w:rsidR="00FD643D" w:rsidRDefault="000A6914" w:rsidP="00FD643D">
      <w:pPr>
        <w:pStyle w:val="Kop2"/>
      </w:pPr>
      <w:bookmarkStart w:id="47" w:name="_Toc532832017"/>
      <w:r>
        <w:t xml:space="preserve">11.1 </w:t>
      </w:r>
      <w:r w:rsidR="00FD643D">
        <w:t xml:space="preserve">Betrouwbaarheid en validiteit </w:t>
      </w:r>
      <w:proofErr w:type="spellStart"/>
      <w:r w:rsidR="00FD643D">
        <w:t>Binary</w:t>
      </w:r>
      <w:proofErr w:type="spellEnd"/>
      <w:r w:rsidR="00FD643D">
        <w:t xml:space="preserve"> </w:t>
      </w:r>
      <w:proofErr w:type="spellStart"/>
      <w:r w:rsidR="00FD643D">
        <w:t>Choice</w:t>
      </w:r>
      <w:proofErr w:type="spellEnd"/>
      <w:r w:rsidR="00FD643D">
        <w:t xml:space="preserve"> Test</w:t>
      </w:r>
      <w:bookmarkEnd w:id="47"/>
    </w:p>
    <w:p w14:paraId="014EDC37" w14:textId="021BAA35" w:rsidR="00FD643D" w:rsidRPr="00FD643D" w:rsidRDefault="00FD643D" w:rsidP="00FD643D">
      <w:pPr>
        <w:rPr>
          <w:color w:val="2F5496" w:themeColor="accent1" w:themeShade="BF"/>
        </w:rPr>
      </w:pPr>
      <w:r>
        <w:t>A</w:t>
      </w:r>
      <w:r w:rsidRPr="00FD643D">
        <w:t>llereerst is het belangrijk dat het aantal respondenten genoeg is de populatie te representeren. Uit de berekening is gekomen dat hiervoor minimaal 11 respondenten nodig zouden zijn. In dit onderzoek zijn de antwoorden van 204 respondenten meegenomen. Dit wordt gezien als ruim voldoende.</w:t>
      </w:r>
      <w:r w:rsidRPr="00FD643D">
        <w:br/>
      </w:r>
      <w:r w:rsidRPr="00FD643D">
        <w:br/>
      </w:r>
      <w:r w:rsidRPr="005A4F3A">
        <w:rPr>
          <w:color w:val="000000" w:themeColor="text1"/>
        </w:rPr>
        <w:t xml:space="preserve">Vervolgens, om iets te kunnen zeggen over de betrouwbaarheid en de validiteit van deze </w:t>
      </w:r>
      <w:proofErr w:type="spellStart"/>
      <w:r w:rsidRPr="005A4F3A">
        <w:rPr>
          <w:color w:val="000000" w:themeColor="text1"/>
        </w:rPr>
        <w:t>Binary</w:t>
      </w:r>
      <w:proofErr w:type="spellEnd"/>
      <w:r w:rsidRPr="005A4F3A">
        <w:rPr>
          <w:color w:val="000000" w:themeColor="text1"/>
        </w:rPr>
        <w:t xml:space="preserve"> </w:t>
      </w:r>
      <w:proofErr w:type="spellStart"/>
      <w:r w:rsidRPr="005A4F3A">
        <w:rPr>
          <w:color w:val="000000" w:themeColor="text1"/>
        </w:rPr>
        <w:t>Choice</w:t>
      </w:r>
      <w:proofErr w:type="spellEnd"/>
      <w:r w:rsidRPr="005A4F3A">
        <w:rPr>
          <w:color w:val="000000" w:themeColor="text1"/>
        </w:rPr>
        <w:t xml:space="preserve"> Test zelf, wordt het getest op de</w:t>
      </w:r>
      <w:r>
        <w:rPr>
          <w:color w:val="000000" w:themeColor="text1"/>
        </w:rPr>
        <w:t xml:space="preserve"> aspecten benoemd in hoofdstuk </w:t>
      </w:r>
      <w:r w:rsidR="00747B49">
        <w:rPr>
          <w:color w:val="000000" w:themeColor="text1"/>
        </w:rPr>
        <w:t>6.</w:t>
      </w:r>
      <w:r>
        <w:rPr>
          <w:color w:val="000000" w:themeColor="text1"/>
        </w:rPr>
        <w:t>3</w:t>
      </w:r>
      <w:r w:rsidRPr="005A4F3A">
        <w:rPr>
          <w:color w:val="000000" w:themeColor="text1"/>
        </w:rPr>
        <w:t>. Deze aspecten zijn:</w:t>
      </w:r>
    </w:p>
    <w:p w14:paraId="4962D909" w14:textId="77777777" w:rsidR="00FD643D" w:rsidRPr="005A4F3A" w:rsidRDefault="00FD643D" w:rsidP="000C07E9">
      <w:pPr>
        <w:pStyle w:val="Lijstalinea"/>
        <w:numPr>
          <w:ilvl w:val="0"/>
          <w:numId w:val="2"/>
        </w:numPr>
        <w:rPr>
          <w:color w:val="000000" w:themeColor="text1"/>
        </w:rPr>
      </w:pPr>
      <w:r w:rsidRPr="005A4F3A">
        <w:rPr>
          <w:color w:val="000000" w:themeColor="text1"/>
        </w:rPr>
        <w:t>Consistentie</w:t>
      </w:r>
    </w:p>
    <w:p w14:paraId="702D0ACE" w14:textId="77777777" w:rsidR="00FD643D" w:rsidRPr="005A4F3A" w:rsidRDefault="00FD643D" w:rsidP="000C07E9">
      <w:pPr>
        <w:pStyle w:val="Lijstalinea"/>
        <w:numPr>
          <w:ilvl w:val="0"/>
          <w:numId w:val="2"/>
        </w:numPr>
        <w:rPr>
          <w:color w:val="000000" w:themeColor="text1"/>
        </w:rPr>
      </w:pPr>
      <w:r w:rsidRPr="005A4F3A">
        <w:rPr>
          <w:color w:val="000000" w:themeColor="text1"/>
        </w:rPr>
        <w:t>Interne betrouwbaarheid</w:t>
      </w:r>
    </w:p>
    <w:p w14:paraId="0B0472A8" w14:textId="77777777" w:rsidR="00FD643D" w:rsidRPr="005A4F3A" w:rsidRDefault="00FD643D" w:rsidP="000C07E9">
      <w:pPr>
        <w:pStyle w:val="Lijstalinea"/>
        <w:numPr>
          <w:ilvl w:val="0"/>
          <w:numId w:val="2"/>
        </w:numPr>
        <w:rPr>
          <w:color w:val="000000" w:themeColor="text1"/>
        </w:rPr>
      </w:pPr>
      <w:r w:rsidRPr="005A4F3A">
        <w:rPr>
          <w:color w:val="000000" w:themeColor="text1"/>
        </w:rPr>
        <w:t>Test-</w:t>
      </w:r>
      <w:proofErr w:type="spellStart"/>
      <w:r w:rsidRPr="005A4F3A">
        <w:rPr>
          <w:color w:val="000000" w:themeColor="text1"/>
        </w:rPr>
        <w:t>hertest</w:t>
      </w:r>
      <w:proofErr w:type="spellEnd"/>
      <w:r w:rsidRPr="005A4F3A">
        <w:rPr>
          <w:color w:val="000000" w:themeColor="text1"/>
        </w:rPr>
        <w:t xml:space="preserve"> betrouwbaarheid</w:t>
      </w:r>
    </w:p>
    <w:p w14:paraId="44AF4736" w14:textId="77777777" w:rsidR="00FD643D" w:rsidRPr="005A4F3A" w:rsidRDefault="00FD643D" w:rsidP="00FD643D">
      <w:pPr>
        <w:rPr>
          <w:color w:val="000000" w:themeColor="text1"/>
        </w:rPr>
      </w:pPr>
      <w:r w:rsidRPr="005A4F3A">
        <w:rPr>
          <w:color w:val="000000" w:themeColor="text1"/>
        </w:rPr>
        <w:t xml:space="preserve">De </w:t>
      </w:r>
      <w:r w:rsidRPr="005A4F3A">
        <w:rPr>
          <w:b/>
          <w:color w:val="000000" w:themeColor="text1"/>
        </w:rPr>
        <w:t xml:space="preserve">consistentie </w:t>
      </w:r>
      <w:r w:rsidRPr="005A4F3A">
        <w:rPr>
          <w:color w:val="000000" w:themeColor="text1"/>
        </w:rPr>
        <w:t xml:space="preserve">gaat over de mate in hoeverre de respondenten de vragen ‘goed’ of naar verwachting hebben beantwoord. In sommige testen kan dit gemeten worden maar in het geval van deze </w:t>
      </w:r>
      <w:proofErr w:type="spellStart"/>
      <w:r w:rsidRPr="005A4F3A">
        <w:rPr>
          <w:color w:val="000000" w:themeColor="text1"/>
        </w:rPr>
        <w:t>Binary</w:t>
      </w:r>
      <w:proofErr w:type="spellEnd"/>
      <w:r w:rsidRPr="005A4F3A">
        <w:rPr>
          <w:color w:val="000000" w:themeColor="text1"/>
        </w:rPr>
        <w:t xml:space="preserve"> </w:t>
      </w:r>
      <w:proofErr w:type="spellStart"/>
      <w:r w:rsidRPr="005A4F3A">
        <w:rPr>
          <w:color w:val="000000" w:themeColor="text1"/>
        </w:rPr>
        <w:t>Choice</w:t>
      </w:r>
      <w:proofErr w:type="spellEnd"/>
      <w:r w:rsidRPr="005A4F3A">
        <w:rPr>
          <w:color w:val="000000" w:themeColor="text1"/>
        </w:rPr>
        <w:t xml:space="preserve"> Test was er steeds geen ‘goed’ antwoord mogelijk. Er is dus niet te meten op consistentie. Waar wel op gemeten kan worden is de interne betrouwbaarheid en de test-</w:t>
      </w:r>
      <w:proofErr w:type="spellStart"/>
      <w:r w:rsidRPr="005A4F3A">
        <w:rPr>
          <w:color w:val="000000" w:themeColor="text1"/>
        </w:rPr>
        <w:t>hertest</w:t>
      </w:r>
      <w:proofErr w:type="spellEnd"/>
      <w:r w:rsidRPr="005A4F3A">
        <w:rPr>
          <w:color w:val="000000" w:themeColor="text1"/>
        </w:rPr>
        <w:t xml:space="preserve"> betrouwbaarheid. </w:t>
      </w:r>
    </w:p>
    <w:p w14:paraId="134BB497" w14:textId="77777777" w:rsidR="00FD643D" w:rsidRPr="005A4F3A" w:rsidRDefault="00FD643D" w:rsidP="00FD643D">
      <w:pPr>
        <w:rPr>
          <w:color w:val="000000" w:themeColor="text1"/>
        </w:rPr>
      </w:pPr>
      <w:r w:rsidRPr="005A4F3A">
        <w:rPr>
          <w:color w:val="000000" w:themeColor="text1"/>
        </w:rPr>
        <w:t xml:space="preserve">De </w:t>
      </w:r>
      <w:r w:rsidRPr="005A4F3A">
        <w:rPr>
          <w:b/>
          <w:color w:val="000000" w:themeColor="text1"/>
        </w:rPr>
        <w:t xml:space="preserve">interne betrouwbaarheid </w:t>
      </w:r>
      <w:r w:rsidRPr="005A4F3A">
        <w:rPr>
          <w:color w:val="000000" w:themeColor="text1"/>
        </w:rPr>
        <w:t xml:space="preserve">wordt berekend aan de hand van de volgende formule (C is het aantal circulaire triades en </w:t>
      </w:r>
      <w:proofErr w:type="spellStart"/>
      <w:r w:rsidRPr="005A4F3A">
        <w:rPr>
          <w:color w:val="000000" w:themeColor="text1"/>
        </w:rPr>
        <w:t>Cmax</w:t>
      </w:r>
      <w:proofErr w:type="spellEnd"/>
      <w:r w:rsidRPr="005A4F3A">
        <w:rPr>
          <w:color w:val="000000" w:themeColor="text1"/>
        </w:rPr>
        <w:t xml:space="preserve"> is het maximale aantal).</w:t>
      </w:r>
    </w:p>
    <w:p w14:paraId="5A5BD3C1" w14:textId="77777777" w:rsidR="00FD643D" w:rsidRPr="005A4F3A" w:rsidRDefault="00FD643D" w:rsidP="00FD643D">
      <w:pPr>
        <w:ind w:firstLine="708"/>
        <w:rPr>
          <w:i/>
          <w:color w:val="000000" w:themeColor="text1"/>
          <w:sz w:val="18"/>
          <w:szCs w:val="18"/>
        </w:rPr>
      </w:pPr>
      <w:r w:rsidRPr="005A4F3A">
        <w:rPr>
          <w:noProof/>
          <w:color w:val="000000" w:themeColor="text1"/>
          <w:lang w:eastAsia="nl-NL"/>
        </w:rPr>
        <mc:AlternateContent>
          <mc:Choice Requires="wps">
            <w:drawing>
              <wp:anchor distT="0" distB="0" distL="114300" distR="114300" simplePos="0" relativeHeight="251696619" behindDoc="0" locked="0" layoutInCell="1" allowOverlap="1" wp14:anchorId="55427988" wp14:editId="723D4AEB">
                <wp:simplePos x="0" y="0"/>
                <wp:positionH relativeFrom="column">
                  <wp:posOffset>462280</wp:posOffset>
                </wp:positionH>
                <wp:positionV relativeFrom="paragraph">
                  <wp:posOffset>277495</wp:posOffset>
                </wp:positionV>
                <wp:extent cx="523875" cy="9525"/>
                <wp:effectExtent l="0" t="0" r="28575" b="28575"/>
                <wp:wrapNone/>
                <wp:docPr id="616" name="Rechte verbindingslijn 616"/>
                <wp:cNvGraphicFramePr/>
                <a:graphic xmlns:a="http://schemas.openxmlformats.org/drawingml/2006/main">
                  <a:graphicData uri="http://schemas.microsoft.com/office/word/2010/wordprocessingShape">
                    <wps:wsp>
                      <wps:cNvCnPr/>
                      <wps:spPr>
                        <a:xfrm flipV="1">
                          <a:off x="0" y="0"/>
                          <a:ext cx="5238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CDB682" id="Rechte verbindingslijn 616" o:spid="_x0000_s1026" style="position:absolute;flip:y;z-index:251696619;visibility:visible;mso-wrap-style:square;mso-wrap-distance-left:9pt;mso-wrap-distance-top:0;mso-wrap-distance-right:9pt;mso-wrap-distance-bottom:0;mso-position-horizontal:absolute;mso-position-horizontal-relative:text;mso-position-vertical:absolute;mso-position-vertical-relative:text" from="36.4pt,21.85pt" to="77.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" strokecolor="black [3213]" strokeweight=".5pt">
                <v:stroke joinstyle="miter"/>
              </v:line>
            </w:pict>
          </mc:Fallback>
        </mc:AlternateContent>
      </w:r>
      <w:r w:rsidRPr="005A4F3A">
        <w:rPr>
          <w:color w:val="000000" w:themeColor="text1"/>
        </w:rPr>
        <w:t xml:space="preserve">     C</w:t>
      </w:r>
      <w:r w:rsidRPr="005A4F3A">
        <w:rPr>
          <w:color w:val="000000" w:themeColor="text1"/>
        </w:rPr>
        <w:br/>
        <w:t xml:space="preserve">IB = 1 – </w:t>
      </w:r>
      <w:r w:rsidRPr="005A4F3A">
        <w:rPr>
          <w:rFonts w:ascii="PMingLiU" w:eastAsia="PMingLiU" w:hAnsi="PMingLiU" w:cs="PMingLiU"/>
          <w:color w:val="000000" w:themeColor="text1"/>
        </w:rPr>
        <w:br/>
      </w:r>
      <w:r w:rsidRPr="005A4F3A">
        <w:rPr>
          <w:color w:val="000000" w:themeColor="text1"/>
        </w:rPr>
        <w:tab/>
        <w:t xml:space="preserve">    </w:t>
      </w:r>
      <w:proofErr w:type="spellStart"/>
      <w:r w:rsidRPr="005A4F3A">
        <w:rPr>
          <w:color w:val="000000" w:themeColor="text1"/>
        </w:rPr>
        <w:t>C</w:t>
      </w:r>
      <w:r w:rsidRPr="005A4F3A">
        <w:rPr>
          <w:i/>
          <w:color w:val="000000" w:themeColor="text1"/>
          <w:sz w:val="18"/>
          <w:szCs w:val="18"/>
        </w:rPr>
        <w:t>max</w:t>
      </w:r>
      <w:proofErr w:type="spellEnd"/>
    </w:p>
    <w:p w14:paraId="0FD77739" w14:textId="77777777" w:rsidR="00FD643D" w:rsidRPr="005A4F3A" w:rsidRDefault="00FD643D" w:rsidP="00FD643D">
      <w:pPr>
        <w:rPr>
          <w:i/>
          <w:color w:val="000000" w:themeColor="text1"/>
          <w:sz w:val="18"/>
          <w:szCs w:val="18"/>
        </w:rPr>
      </w:pPr>
      <w:r w:rsidRPr="005A4F3A">
        <w:rPr>
          <w:i/>
          <w:noProof/>
          <w:color w:val="000000" w:themeColor="text1"/>
          <w:sz w:val="18"/>
          <w:szCs w:val="18"/>
          <w:lang w:eastAsia="nl-NL"/>
        </w:rPr>
        <w:drawing>
          <wp:inline distT="0" distB="0" distL="0" distR="0" wp14:anchorId="34700485" wp14:editId="486A3290">
            <wp:extent cx="2125460" cy="519814"/>
            <wp:effectExtent l="0" t="0" r="8255" b="0"/>
            <wp:docPr id="635" name="Afbeelding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Schermafbeelding 2019-02-20 om 17.01.19.png"/>
                    <pic:cNvPicPr/>
                  </pic:nvPicPr>
                  <pic:blipFill>
                    <a:blip r:embed="rId15">
                      <a:extLst>
                        <a:ext uri="{28A0092B-C50C-407E-A947-70E740481C1C}">
                          <a14:useLocalDpi xmlns:a14="http://schemas.microsoft.com/office/drawing/2010/main" val="0"/>
                        </a:ext>
                      </a:extLst>
                    </a:blip>
                    <a:stretch>
                      <a:fillRect/>
                    </a:stretch>
                  </pic:blipFill>
                  <pic:spPr>
                    <a:xfrm>
                      <a:off x="0" y="0"/>
                      <a:ext cx="2203922" cy="539003"/>
                    </a:xfrm>
                    <a:prstGeom prst="rect">
                      <a:avLst/>
                    </a:prstGeom>
                  </pic:spPr>
                </pic:pic>
              </a:graphicData>
            </a:graphic>
          </wp:inline>
        </w:drawing>
      </w:r>
    </w:p>
    <w:p w14:paraId="58056C98" w14:textId="77777777" w:rsidR="00FD643D" w:rsidRPr="005A4F3A" w:rsidRDefault="00FD643D" w:rsidP="00FD643D">
      <w:pPr>
        <w:rPr>
          <w:i/>
          <w:color w:val="000000" w:themeColor="text1"/>
          <w:sz w:val="18"/>
          <w:szCs w:val="18"/>
        </w:rPr>
      </w:pPr>
      <w:r w:rsidRPr="005A4F3A">
        <w:rPr>
          <w:i/>
          <w:noProof/>
          <w:color w:val="000000" w:themeColor="text1"/>
          <w:sz w:val="18"/>
          <w:szCs w:val="18"/>
          <w:lang w:eastAsia="nl-NL"/>
        </w:rPr>
        <w:drawing>
          <wp:inline distT="0" distB="0" distL="0" distR="0" wp14:anchorId="2D22ACC2" wp14:editId="264A5E47">
            <wp:extent cx="1060861" cy="495069"/>
            <wp:effectExtent l="0" t="0" r="6350" b="0"/>
            <wp:docPr id="636" name="Afbeelding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Schermafbeelding 2019-02-20 om 17.02.50.png"/>
                    <pic:cNvPicPr/>
                  </pic:nvPicPr>
                  <pic:blipFill>
                    <a:blip r:embed="rId16">
                      <a:extLst>
                        <a:ext uri="{28A0092B-C50C-407E-A947-70E740481C1C}">
                          <a14:useLocalDpi xmlns:a14="http://schemas.microsoft.com/office/drawing/2010/main" val="0"/>
                        </a:ext>
                      </a:extLst>
                    </a:blip>
                    <a:stretch>
                      <a:fillRect/>
                    </a:stretch>
                  </pic:blipFill>
                  <pic:spPr>
                    <a:xfrm>
                      <a:off x="0" y="0"/>
                      <a:ext cx="1107459" cy="516815"/>
                    </a:xfrm>
                    <a:prstGeom prst="rect">
                      <a:avLst/>
                    </a:prstGeom>
                  </pic:spPr>
                </pic:pic>
              </a:graphicData>
            </a:graphic>
          </wp:inline>
        </w:drawing>
      </w:r>
    </w:p>
    <w:p w14:paraId="6323E779" w14:textId="77777777" w:rsidR="00FD643D" w:rsidRPr="005A4F3A" w:rsidRDefault="00FD643D" w:rsidP="00FD643D">
      <w:pPr>
        <w:rPr>
          <w:color w:val="000000" w:themeColor="text1"/>
        </w:rPr>
      </w:pPr>
      <w:r w:rsidRPr="005A4F3A">
        <w:rPr>
          <w:color w:val="000000" w:themeColor="text1"/>
        </w:rPr>
        <w:t>De uitkomsten van deze test liggen tussen de 0 en de 1, waarvan 0 betekent dat het maximale aantal circulaire triades voorkomt en 1 betekent dat er geen enkele circulaire triade voorkomt.</w:t>
      </w:r>
    </w:p>
    <w:p w14:paraId="7373E824" w14:textId="77777777" w:rsidR="00FD643D" w:rsidRPr="005A4F3A" w:rsidRDefault="00FD643D" w:rsidP="00FD643D">
      <w:pPr>
        <w:rPr>
          <w:color w:val="000000" w:themeColor="text1"/>
        </w:rPr>
      </w:pPr>
      <w:r w:rsidRPr="005A4F3A">
        <w:rPr>
          <w:color w:val="000000" w:themeColor="text1"/>
        </w:rPr>
        <w:t>De interne betrouwbaarheid</w:t>
      </w:r>
      <w:r>
        <w:rPr>
          <w:color w:val="000000" w:themeColor="text1"/>
        </w:rPr>
        <w:t>(IB)</w:t>
      </w:r>
      <w:r w:rsidRPr="005A4F3A">
        <w:rPr>
          <w:color w:val="000000" w:themeColor="text1"/>
        </w:rPr>
        <w:t xml:space="preserve"> wordt per blok berekend (zie bijlage 5 voor berekeningen) en geeft de volgende uitkomsten: </w:t>
      </w:r>
      <w:r w:rsidRPr="005A4F3A">
        <w:rPr>
          <w:color w:val="000000" w:themeColor="text1"/>
        </w:rPr>
        <w:br/>
      </w:r>
      <w:r w:rsidRPr="005A4F3A">
        <w:rPr>
          <w:color w:val="000000" w:themeColor="text1"/>
        </w:rPr>
        <w:br/>
      </w:r>
      <w:r w:rsidRPr="005A4F3A">
        <w:rPr>
          <w:b/>
          <w:color w:val="000000" w:themeColor="text1"/>
        </w:rPr>
        <w:t>Blok 1</w:t>
      </w:r>
      <w:r w:rsidRPr="005A4F3A">
        <w:rPr>
          <w:color w:val="000000" w:themeColor="text1"/>
        </w:rPr>
        <w:t>:</w:t>
      </w:r>
      <w:r w:rsidRPr="005A4F3A">
        <w:rPr>
          <w:color w:val="000000" w:themeColor="text1"/>
        </w:rPr>
        <w:br/>
        <w:t>IB: 0,627</w:t>
      </w:r>
    </w:p>
    <w:p w14:paraId="409DAF74" w14:textId="77777777" w:rsidR="00FD643D" w:rsidRPr="005A4F3A" w:rsidRDefault="00FD643D" w:rsidP="00FD643D">
      <w:pPr>
        <w:rPr>
          <w:color w:val="000000" w:themeColor="text1"/>
        </w:rPr>
      </w:pPr>
      <w:r w:rsidRPr="005A4F3A">
        <w:rPr>
          <w:b/>
          <w:color w:val="000000" w:themeColor="text1"/>
        </w:rPr>
        <w:t>Blok 2</w:t>
      </w:r>
      <w:r w:rsidRPr="005A4F3A">
        <w:rPr>
          <w:color w:val="000000" w:themeColor="text1"/>
        </w:rPr>
        <w:t>:</w:t>
      </w:r>
      <w:r w:rsidRPr="005A4F3A">
        <w:rPr>
          <w:color w:val="000000" w:themeColor="text1"/>
        </w:rPr>
        <w:br/>
        <w:t>IB: 0,785</w:t>
      </w:r>
    </w:p>
    <w:p w14:paraId="7C60D113" w14:textId="77777777" w:rsidR="00FD643D" w:rsidRPr="005A4F3A" w:rsidRDefault="00FD643D" w:rsidP="00FD643D">
      <w:pPr>
        <w:rPr>
          <w:color w:val="000000" w:themeColor="text1"/>
        </w:rPr>
      </w:pPr>
      <w:r w:rsidRPr="005A4F3A">
        <w:rPr>
          <w:b/>
          <w:color w:val="000000" w:themeColor="text1"/>
        </w:rPr>
        <w:t>Blok 3</w:t>
      </w:r>
      <w:r w:rsidRPr="005A4F3A">
        <w:rPr>
          <w:color w:val="000000" w:themeColor="text1"/>
        </w:rPr>
        <w:t>:</w:t>
      </w:r>
      <w:r w:rsidRPr="005A4F3A">
        <w:rPr>
          <w:color w:val="000000" w:themeColor="text1"/>
        </w:rPr>
        <w:br/>
        <w:t>IB: 0,610</w:t>
      </w:r>
    </w:p>
    <w:p w14:paraId="2941C13C" w14:textId="77777777" w:rsidR="00FD643D" w:rsidRPr="005A4F3A" w:rsidRDefault="00FD643D" w:rsidP="00FD643D">
      <w:pPr>
        <w:rPr>
          <w:color w:val="000000" w:themeColor="text1"/>
        </w:rPr>
      </w:pPr>
      <w:r w:rsidRPr="005A4F3A">
        <w:rPr>
          <w:b/>
          <w:color w:val="000000" w:themeColor="text1"/>
        </w:rPr>
        <w:lastRenderedPageBreak/>
        <w:t>Blok 4:</w:t>
      </w:r>
      <w:r w:rsidRPr="005A4F3A">
        <w:rPr>
          <w:b/>
          <w:color w:val="000000" w:themeColor="text1"/>
        </w:rPr>
        <w:br/>
      </w:r>
      <w:r w:rsidRPr="005A4F3A">
        <w:rPr>
          <w:color w:val="000000" w:themeColor="text1"/>
        </w:rPr>
        <w:t>IB: 0,660</w:t>
      </w:r>
    </w:p>
    <w:p w14:paraId="5A9EF409" w14:textId="77777777" w:rsidR="00FD643D" w:rsidRPr="005A4F3A" w:rsidRDefault="00FD643D" w:rsidP="00FD643D">
      <w:pPr>
        <w:rPr>
          <w:color w:val="000000" w:themeColor="text1"/>
        </w:rPr>
      </w:pPr>
      <w:r w:rsidRPr="005A4F3A">
        <w:rPr>
          <w:color w:val="000000" w:themeColor="text1"/>
        </w:rPr>
        <w:t>Bovenstaande scores geven aan dat er sprake is van een redelijke interne betrouwbaarheid. Een conclusie over de exacte interne betrouwbaarheid kan niet worden gedaan.</w:t>
      </w:r>
    </w:p>
    <w:p w14:paraId="1F04E3EC" w14:textId="77777777" w:rsidR="00FD643D" w:rsidRPr="005A4F3A" w:rsidRDefault="00FD643D" w:rsidP="00FD643D">
      <w:pPr>
        <w:rPr>
          <w:color w:val="000000" w:themeColor="text1"/>
        </w:rPr>
      </w:pPr>
      <w:r w:rsidRPr="005A4F3A">
        <w:rPr>
          <w:color w:val="000000" w:themeColor="text1"/>
        </w:rPr>
        <w:t xml:space="preserve">De </w:t>
      </w:r>
      <w:r w:rsidRPr="005A4F3A">
        <w:rPr>
          <w:b/>
          <w:color w:val="000000" w:themeColor="text1"/>
        </w:rPr>
        <w:t>test-</w:t>
      </w:r>
      <w:proofErr w:type="spellStart"/>
      <w:r w:rsidRPr="005A4F3A">
        <w:rPr>
          <w:b/>
          <w:color w:val="000000" w:themeColor="text1"/>
        </w:rPr>
        <w:t>hertest</w:t>
      </w:r>
      <w:proofErr w:type="spellEnd"/>
      <w:r w:rsidRPr="005A4F3A">
        <w:rPr>
          <w:b/>
          <w:color w:val="000000" w:themeColor="text1"/>
        </w:rPr>
        <w:t xml:space="preserve"> betrouwbaarheid</w:t>
      </w:r>
      <w:r w:rsidRPr="005A4F3A">
        <w:rPr>
          <w:color w:val="000000" w:themeColor="text1"/>
        </w:rPr>
        <w:t xml:space="preserve">(THT) is het percentage van de keren dat wanneer twee keer dezelfde alternatieven tegenover elkaar stonden, dezelfde keuze werd gemaakt. </w:t>
      </w:r>
      <w:r w:rsidRPr="005A4F3A">
        <w:rPr>
          <w:color w:val="000000" w:themeColor="text1"/>
        </w:rPr>
        <w:br/>
        <w:t xml:space="preserve">In de test worden alle alternatieven twee keer samen gepresenteerd in de vormen AB en BA. Dat wil zeggen dat de alternatieven twee keer tegenover elkaar staan en gewisseld worden van positie. De software waarmee de </w:t>
      </w:r>
      <w:proofErr w:type="spellStart"/>
      <w:r w:rsidRPr="005A4F3A">
        <w:rPr>
          <w:color w:val="000000" w:themeColor="text1"/>
        </w:rPr>
        <w:t>Binary</w:t>
      </w:r>
      <w:proofErr w:type="spellEnd"/>
      <w:r w:rsidRPr="005A4F3A">
        <w:rPr>
          <w:color w:val="000000" w:themeColor="text1"/>
        </w:rPr>
        <w:t xml:space="preserve"> </w:t>
      </w:r>
      <w:proofErr w:type="spellStart"/>
      <w:r w:rsidRPr="005A4F3A">
        <w:rPr>
          <w:color w:val="000000" w:themeColor="text1"/>
        </w:rPr>
        <w:t>Choice</w:t>
      </w:r>
      <w:proofErr w:type="spellEnd"/>
      <w:r w:rsidRPr="005A4F3A">
        <w:rPr>
          <w:color w:val="000000" w:themeColor="text1"/>
        </w:rPr>
        <w:t xml:space="preserve"> Test is uitgevoerd berekent zelf de test-</w:t>
      </w:r>
      <w:proofErr w:type="spellStart"/>
      <w:r w:rsidRPr="005A4F3A">
        <w:rPr>
          <w:color w:val="000000" w:themeColor="text1"/>
        </w:rPr>
        <w:t>hertest</w:t>
      </w:r>
      <w:proofErr w:type="spellEnd"/>
      <w:r w:rsidRPr="005A4F3A">
        <w:rPr>
          <w:color w:val="000000" w:themeColor="text1"/>
        </w:rPr>
        <w:t xml:space="preserve"> betrouwbaarheid en geeft de volgende uitkomsten:</w:t>
      </w:r>
    </w:p>
    <w:p w14:paraId="19A8A8BB" w14:textId="77777777" w:rsidR="00FD643D" w:rsidRPr="005A4F3A" w:rsidRDefault="00FD643D" w:rsidP="00FD643D">
      <w:pPr>
        <w:rPr>
          <w:color w:val="000000" w:themeColor="text1"/>
        </w:rPr>
      </w:pPr>
      <w:r w:rsidRPr="005A4F3A">
        <w:rPr>
          <w:b/>
          <w:color w:val="000000" w:themeColor="text1"/>
        </w:rPr>
        <w:t>Blok 1:</w:t>
      </w:r>
      <w:r w:rsidRPr="005A4F3A">
        <w:rPr>
          <w:b/>
          <w:color w:val="000000" w:themeColor="text1"/>
        </w:rPr>
        <w:br/>
      </w:r>
      <w:r w:rsidRPr="005A4F3A">
        <w:rPr>
          <w:color w:val="000000" w:themeColor="text1"/>
        </w:rPr>
        <w:t>THT 81%</w:t>
      </w:r>
    </w:p>
    <w:p w14:paraId="765DD929" w14:textId="77777777" w:rsidR="00FD643D" w:rsidRPr="005A4F3A" w:rsidRDefault="00FD643D" w:rsidP="00FD643D">
      <w:pPr>
        <w:rPr>
          <w:color w:val="000000" w:themeColor="text1"/>
        </w:rPr>
      </w:pPr>
      <w:r w:rsidRPr="005A4F3A">
        <w:rPr>
          <w:b/>
          <w:color w:val="000000" w:themeColor="text1"/>
        </w:rPr>
        <w:t>Blok 2:</w:t>
      </w:r>
      <w:r w:rsidRPr="005A4F3A">
        <w:rPr>
          <w:color w:val="000000" w:themeColor="text1"/>
        </w:rPr>
        <w:br/>
        <w:t>THT: 89%</w:t>
      </w:r>
    </w:p>
    <w:p w14:paraId="0960E1D3" w14:textId="77777777" w:rsidR="00FD643D" w:rsidRPr="005A4F3A" w:rsidRDefault="00FD643D" w:rsidP="00FD643D">
      <w:pPr>
        <w:rPr>
          <w:color w:val="000000" w:themeColor="text1"/>
        </w:rPr>
      </w:pPr>
      <w:r w:rsidRPr="005A4F3A">
        <w:rPr>
          <w:b/>
          <w:color w:val="000000" w:themeColor="text1"/>
        </w:rPr>
        <w:t>Blok 3:</w:t>
      </w:r>
      <w:r w:rsidRPr="005A4F3A">
        <w:rPr>
          <w:color w:val="000000" w:themeColor="text1"/>
        </w:rPr>
        <w:br/>
        <w:t>THT: 71%</w:t>
      </w:r>
    </w:p>
    <w:p w14:paraId="64C40CBA" w14:textId="77777777" w:rsidR="00FD643D" w:rsidRPr="005A4F3A" w:rsidRDefault="00FD643D" w:rsidP="00FD643D">
      <w:pPr>
        <w:rPr>
          <w:color w:val="000000" w:themeColor="text1"/>
        </w:rPr>
      </w:pPr>
      <w:r w:rsidRPr="005A4F3A">
        <w:rPr>
          <w:b/>
          <w:color w:val="000000" w:themeColor="text1"/>
        </w:rPr>
        <w:t>Blok 4:</w:t>
      </w:r>
      <w:r w:rsidRPr="005A4F3A">
        <w:rPr>
          <w:color w:val="000000" w:themeColor="text1"/>
        </w:rPr>
        <w:br/>
        <w:t>THT: 69%</w:t>
      </w:r>
    </w:p>
    <w:p w14:paraId="50293ACC" w14:textId="77777777" w:rsidR="00FD643D" w:rsidRPr="005A4F3A" w:rsidRDefault="00FD643D" w:rsidP="00FD643D">
      <w:pPr>
        <w:rPr>
          <w:color w:val="000000" w:themeColor="text1"/>
        </w:rPr>
      </w:pPr>
      <w:r w:rsidRPr="005A4F3A">
        <w:rPr>
          <w:color w:val="000000" w:themeColor="text1"/>
        </w:rPr>
        <w:t>Bovenstaande scores geven het percentage aan van de vragen die betrouwbaar zijn. Wat niet bekend is, is welke vragen dat zijn.</w:t>
      </w:r>
    </w:p>
    <w:p w14:paraId="58C18E48" w14:textId="77777777" w:rsidR="00FD643D" w:rsidRPr="005A4F3A" w:rsidRDefault="00FD643D" w:rsidP="00FD643D">
      <w:pPr>
        <w:rPr>
          <w:b/>
          <w:color w:val="000000" w:themeColor="text1"/>
        </w:rPr>
      </w:pPr>
      <w:r w:rsidRPr="005A4F3A">
        <w:rPr>
          <w:b/>
          <w:color w:val="000000" w:themeColor="text1"/>
        </w:rPr>
        <w:t>Betrouwbaarheidsintervallen</w:t>
      </w:r>
    </w:p>
    <w:p w14:paraId="147C48C2" w14:textId="77777777" w:rsidR="00FD643D" w:rsidRPr="005A4F3A" w:rsidRDefault="00FD643D" w:rsidP="00FD643D">
      <w:pPr>
        <w:rPr>
          <w:color w:val="000000" w:themeColor="text1"/>
        </w:rPr>
      </w:pPr>
      <w:r w:rsidRPr="005A4F3A">
        <w:rPr>
          <w:color w:val="000000" w:themeColor="text1"/>
        </w:rPr>
        <w:t>Per blok is er een betrouwbaarheidsinterval berekend tussen welke twee waarden met 95% zekerheid de waarde van de populatie zal liggen.</w:t>
      </w:r>
    </w:p>
    <w:p w14:paraId="7F0003D4" w14:textId="77777777" w:rsidR="00FD643D" w:rsidRPr="005A4F3A" w:rsidRDefault="00FD643D" w:rsidP="00FD643D">
      <w:pPr>
        <w:rPr>
          <w:b/>
          <w:color w:val="000000" w:themeColor="text1"/>
        </w:rPr>
      </w:pPr>
      <w:r w:rsidRPr="005A4F3A">
        <w:rPr>
          <w:b/>
          <w:color w:val="000000" w:themeColor="text1"/>
        </w:rPr>
        <w:t>Blok 1</w:t>
      </w:r>
    </w:p>
    <w:p w14:paraId="3E9FD58D" w14:textId="77777777" w:rsidR="00FD643D" w:rsidRPr="005A4F3A" w:rsidRDefault="00FD643D" w:rsidP="000C07E9">
      <w:pPr>
        <w:pStyle w:val="Lijstalinea"/>
        <w:numPr>
          <w:ilvl w:val="0"/>
          <w:numId w:val="11"/>
        </w:numPr>
        <w:rPr>
          <w:color w:val="000000" w:themeColor="text1"/>
        </w:rPr>
      </w:pPr>
      <w:r w:rsidRPr="005A4F3A">
        <w:rPr>
          <w:color w:val="000000" w:themeColor="text1"/>
        </w:rPr>
        <w:t xml:space="preserve">Deeleconomie </w:t>
      </w:r>
      <w:r w:rsidRPr="005A4F3A">
        <w:rPr>
          <w:color w:val="000000" w:themeColor="text1"/>
        </w:rPr>
        <w:tab/>
      </w:r>
      <w:r w:rsidRPr="005A4F3A">
        <w:rPr>
          <w:color w:val="000000" w:themeColor="text1"/>
        </w:rPr>
        <w:tab/>
        <w:t>(69% - 81%)</w:t>
      </w:r>
    </w:p>
    <w:p w14:paraId="14D04DAE" w14:textId="77777777" w:rsidR="00FD643D" w:rsidRPr="005A4F3A" w:rsidRDefault="00FD643D" w:rsidP="000C07E9">
      <w:pPr>
        <w:pStyle w:val="Lijstalinea"/>
        <w:numPr>
          <w:ilvl w:val="0"/>
          <w:numId w:val="11"/>
        </w:numPr>
        <w:rPr>
          <w:color w:val="000000" w:themeColor="text1"/>
        </w:rPr>
      </w:pPr>
      <w:r w:rsidRPr="005A4F3A">
        <w:rPr>
          <w:color w:val="000000" w:themeColor="text1"/>
        </w:rPr>
        <w:t xml:space="preserve">Zorgverzekeraars </w:t>
      </w:r>
      <w:r w:rsidRPr="005A4F3A">
        <w:rPr>
          <w:color w:val="000000" w:themeColor="text1"/>
        </w:rPr>
        <w:tab/>
        <w:t>(57% - 71%)</w:t>
      </w:r>
    </w:p>
    <w:p w14:paraId="1640BC51" w14:textId="77777777" w:rsidR="00FD643D" w:rsidRPr="005A4F3A" w:rsidRDefault="00FD643D" w:rsidP="000C07E9">
      <w:pPr>
        <w:pStyle w:val="Lijstalinea"/>
        <w:numPr>
          <w:ilvl w:val="0"/>
          <w:numId w:val="11"/>
        </w:numPr>
        <w:rPr>
          <w:color w:val="000000" w:themeColor="text1"/>
        </w:rPr>
      </w:pPr>
      <w:r w:rsidRPr="005A4F3A">
        <w:rPr>
          <w:color w:val="000000" w:themeColor="text1"/>
        </w:rPr>
        <w:t xml:space="preserve">Energieleveranciers </w:t>
      </w:r>
      <w:r w:rsidRPr="005A4F3A">
        <w:rPr>
          <w:color w:val="000000" w:themeColor="text1"/>
        </w:rPr>
        <w:tab/>
        <w:t>(46% - 60%)</w:t>
      </w:r>
    </w:p>
    <w:p w14:paraId="4C853A6E" w14:textId="77777777" w:rsidR="00FD643D" w:rsidRPr="005A4F3A" w:rsidRDefault="00FD643D" w:rsidP="000C07E9">
      <w:pPr>
        <w:pStyle w:val="Lijstalinea"/>
        <w:numPr>
          <w:ilvl w:val="0"/>
          <w:numId w:val="11"/>
        </w:numPr>
        <w:rPr>
          <w:color w:val="000000" w:themeColor="text1"/>
        </w:rPr>
      </w:pPr>
      <w:r w:rsidRPr="005A4F3A">
        <w:rPr>
          <w:color w:val="000000" w:themeColor="text1"/>
        </w:rPr>
        <w:t xml:space="preserve">Telecomaanbieders </w:t>
      </w:r>
      <w:r w:rsidRPr="005A4F3A">
        <w:rPr>
          <w:color w:val="000000" w:themeColor="text1"/>
        </w:rPr>
        <w:tab/>
        <w:t>(29% - 43%)</w:t>
      </w:r>
    </w:p>
    <w:p w14:paraId="2E1F60FC" w14:textId="77777777" w:rsidR="00FD643D" w:rsidRPr="005A4F3A" w:rsidRDefault="00FD643D" w:rsidP="000C07E9">
      <w:pPr>
        <w:pStyle w:val="Lijstalinea"/>
        <w:numPr>
          <w:ilvl w:val="0"/>
          <w:numId w:val="11"/>
        </w:numPr>
        <w:rPr>
          <w:color w:val="000000" w:themeColor="text1"/>
        </w:rPr>
      </w:pPr>
      <w:r w:rsidRPr="005A4F3A">
        <w:rPr>
          <w:color w:val="000000" w:themeColor="text1"/>
        </w:rPr>
        <w:t xml:space="preserve">Banken </w:t>
      </w:r>
      <w:r w:rsidRPr="005A4F3A">
        <w:rPr>
          <w:color w:val="000000" w:themeColor="text1"/>
        </w:rPr>
        <w:tab/>
      </w:r>
      <w:r w:rsidRPr="005A4F3A">
        <w:rPr>
          <w:color w:val="000000" w:themeColor="text1"/>
        </w:rPr>
        <w:tab/>
        <w:t>(15% - 27%)</w:t>
      </w:r>
    </w:p>
    <w:p w14:paraId="04D860EB" w14:textId="77777777" w:rsidR="00FD643D" w:rsidRPr="005A4F3A" w:rsidRDefault="00FD643D" w:rsidP="00FD643D">
      <w:pPr>
        <w:rPr>
          <w:b/>
          <w:color w:val="000000" w:themeColor="text1"/>
        </w:rPr>
      </w:pPr>
      <w:r w:rsidRPr="005A4F3A">
        <w:rPr>
          <w:b/>
          <w:color w:val="000000" w:themeColor="text1"/>
        </w:rPr>
        <w:t>Blok 2</w:t>
      </w:r>
    </w:p>
    <w:p w14:paraId="7C0AC1C7" w14:textId="77777777" w:rsidR="00FD643D" w:rsidRPr="005A4F3A" w:rsidRDefault="00FD643D" w:rsidP="000C07E9">
      <w:pPr>
        <w:pStyle w:val="Lijstalinea"/>
        <w:numPr>
          <w:ilvl w:val="0"/>
          <w:numId w:val="12"/>
        </w:numPr>
        <w:rPr>
          <w:color w:val="000000" w:themeColor="text1"/>
        </w:rPr>
      </w:pPr>
      <w:r w:rsidRPr="005A4F3A">
        <w:rPr>
          <w:color w:val="000000" w:themeColor="text1"/>
        </w:rPr>
        <w:t>Integriteit</w:t>
      </w:r>
      <w:r w:rsidRPr="005A4F3A">
        <w:rPr>
          <w:color w:val="000000" w:themeColor="text1"/>
        </w:rPr>
        <w:tab/>
      </w:r>
      <w:r w:rsidRPr="005A4F3A">
        <w:rPr>
          <w:color w:val="000000" w:themeColor="text1"/>
        </w:rPr>
        <w:tab/>
        <w:t>(35% - 47%)</w:t>
      </w:r>
    </w:p>
    <w:p w14:paraId="43B8E827" w14:textId="77777777" w:rsidR="00FD643D" w:rsidRPr="005A4F3A" w:rsidRDefault="00FD643D" w:rsidP="000C07E9">
      <w:pPr>
        <w:pStyle w:val="Lijstalinea"/>
        <w:numPr>
          <w:ilvl w:val="0"/>
          <w:numId w:val="12"/>
        </w:numPr>
        <w:rPr>
          <w:color w:val="000000" w:themeColor="text1"/>
        </w:rPr>
      </w:pPr>
      <w:r w:rsidRPr="005A4F3A">
        <w:rPr>
          <w:color w:val="000000" w:themeColor="text1"/>
        </w:rPr>
        <w:t>Intenties</w:t>
      </w:r>
      <w:r w:rsidRPr="005A4F3A">
        <w:rPr>
          <w:color w:val="000000" w:themeColor="text1"/>
        </w:rPr>
        <w:tab/>
      </w:r>
      <w:r w:rsidRPr="005A4F3A">
        <w:rPr>
          <w:color w:val="000000" w:themeColor="text1"/>
        </w:rPr>
        <w:tab/>
        <w:t>(24% - 40%)</w:t>
      </w:r>
    </w:p>
    <w:p w14:paraId="27AEF98F" w14:textId="77777777" w:rsidR="00FD643D" w:rsidRPr="005A4F3A" w:rsidRDefault="00FD643D" w:rsidP="000C07E9">
      <w:pPr>
        <w:pStyle w:val="Lijstalinea"/>
        <w:numPr>
          <w:ilvl w:val="0"/>
          <w:numId w:val="12"/>
        </w:numPr>
        <w:rPr>
          <w:color w:val="000000" w:themeColor="text1"/>
        </w:rPr>
      </w:pPr>
      <w:r w:rsidRPr="005A4F3A">
        <w:rPr>
          <w:color w:val="000000" w:themeColor="text1"/>
        </w:rPr>
        <w:t>Integriteit</w:t>
      </w:r>
      <w:r w:rsidRPr="005A4F3A">
        <w:rPr>
          <w:color w:val="000000" w:themeColor="text1"/>
        </w:rPr>
        <w:tab/>
      </w:r>
      <w:r w:rsidRPr="005A4F3A">
        <w:rPr>
          <w:color w:val="000000" w:themeColor="text1"/>
        </w:rPr>
        <w:tab/>
        <w:t>(20% - 34%)</w:t>
      </w:r>
    </w:p>
    <w:p w14:paraId="7EA8B12C" w14:textId="77777777" w:rsidR="00FD643D" w:rsidRPr="005A4F3A" w:rsidRDefault="00FD643D" w:rsidP="00FD643D">
      <w:pPr>
        <w:rPr>
          <w:b/>
          <w:color w:val="000000" w:themeColor="text1"/>
        </w:rPr>
      </w:pPr>
      <w:r w:rsidRPr="005A4F3A">
        <w:rPr>
          <w:b/>
          <w:color w:val="000000" w:themeColor="text1"/>
        </w:rPr>
        <w:t>Blok 3</w:t>
      </w:r>
    </w:p>
    <w:p w14:paraId="28A1D71A" w14:textId="77777777" w:rsidR="00FD643D" w:rsidRPr="005A4F3A" w:rsidRDefault="00FD643D" w:rsidP="000C07E9">
      <w:pPr>
        <w:pStyle w:val="Lijstalinea"/>
        <w:numPr>
          <w:ilvl w:val="0"/>
          <w:numId w:val="14"/>
        </w:numPr>
        <w:rPr>
          <w:b/>
          <w:color w:val="000000" w:themeColor="text1"/>
        </w:rPr>
      </w:pPr>
      <w:r w:rsidRPr="005A4F3A">
        <w:rPr>
          <w:color w:val="000000" w:themeColor="text1"/>
        </w:rPr>
        <w:t>Integriteit</w:t>
      </w:r>
      <w:r w:rsidRPr="005A4F3A">
        <w:rPr>
          <w:color w:val="000000" w:themeColor="text1"/>
        </w:rPr>
        <w:tab/>
      </w:r>
      <w:r w:rsidRPr="005A4F3A">
        <w:rPr>
          <w:color w:val="000000" w:themeColor="text1"/>
        </w:rPr>
        <w:tab/>
        <w:t>(38% - 50%)</w:t>
      </w:r>
    </w:p>
    <w:p w14:paraId="63C5CC7F" w14:textId="77777777" w:rsidR="00FD643D" w:rsidRPr="005A4F3A" w:rsidRDefault="00FD643D" w:rsidP="000C07E9">
      <w:pPr>
        <w:pStyle w:val="Lijstalinea"/>
        <w:numPr>
          <w:ilvl w:val="0"/>
          <w:numId w:val="14"/>
        </w:numPr>
        <w:rPr>
          <w:b/>
          <w:color w:val="000000" w:themeColor="text1"/>
        </w:rPr>
      </w:pPr>
      <w:r w:rsidRPr="005A4F3A">
        <w:rPr>
          <w:color w:val="000000" w:themeColor="text1"/>
        </w:rPr>
        <w:t>Competentie</w:t>
      </w:r>
      <w:r w:rsidRPr="005A4F3A">
        <w:rPr>
          <w:color w:val="000000" w:themeColor="text1"/>
        </w:rPr>
        <w:tab/>
      </w:r>
      <w:r w:rsidRPr="005A4F3A">
        <w:rPr>
          <w:color w:val="000000" w:themeColor="text1"/>
        </w:rPr>
        <w:tab/>
        <w:t>(29% - 39%)</w:t>
      </w:r>
    </w:p>
    <w:p w14:paraId="36430BFD" w14:textId="77777777" w:rsidR="00FD643D" w:rsidRPr="005A4F3A" w:rsidRDefault="00FD643D" w:rsidP="000C07E9">
      <w:pPr>
        <w:pStyle w:val="Lijstalinea"/>
        <w:numPr>
          <w:ilvl w:val="0"/>
          <w:numId w:val="14"/>
        </w:numPr>
        <w:rPr>
          <w:b/>
          <w:color w:val="000000" w:themeColor="text1"/>
        </w:rPr>
      </w:pPr>
      <w:r w:rsidRPr="005A4F3A">
        <w:rPr>
          <w:color w:val="000000" w:themeColor="text1"/>
        </w:rPr>
        <w:t>Intentie</w:t>
      </w:r>
      <w:r w:rsidRPr="005A4F3A">
        <w:rPr>
          <w:color w:val="000000" w:themeColor="text1"/>
        </w:rPr>
        <w:tab/>
      </w:r>
      <w:r w:rsidRPr="005A4F3A">
        <w:rPr>
          <w:color w:val="000000" w:themeColor="text1"/>
        </w:rPr>
        <w:tab/>
        <w:t>(15% - 29%)</w:t>
      </w:r>
    </w:p>
    <w:p w14:paraId="452FB94F" w14:textId="77777777" w:rsidR="00FD643D" w:rsidRPr="005A4F3A" w:rsidRDefault="00FD643D" w:rsidP="00FD643D">
      <w:pPr>
        <w:rPr>
          <w:b/>
          <w:color w:val="000000" w:themeColor="text1"/>
        </w:rPr>
      </w:pPr>
      <w:r w:rsidRPr="005A4F3A">
        <w:rPr>
          <w:b/>
          <w:color w:val="000000" w:themeColor="text1"/>
        </w:rPr>
        <w:t>Blok 4</w:t>
      </w:r>
    </w:p>
    <w:p w14:paraId="52E4E1B7" w14:textId="77777777" w:rsidR="00FD643D" w:rsidRPr="005A4F3A" w:rsidRDefault="00FD643D" w:rsidP="000C07E9">
      <w:pPr>
        <w:pStyle w:val="Lijstalinea"/>
        <w:numPr>
          <w:ilvl w:val="0"/>
          <w:numId w:val="15"/>
        </w:numPr>
        <w:rPr>
          <w:b/>
          <w:color w:val="000000" w:themeColor="text1"/>
        </w:rPr>
      </w:pPr>
      <w:r w:rsidRPr="005A4F3A">
        <w:rPr>
          <w:color w:val="000000" w:themeColor="text1"/>
        </w:rPr>
        <w:t>Intentie</w:t>
      </w:r>
      <w:r w:rsidRPr="005A4F3A">
        <w:rPr>
          <w:color w:val="000000" w:themeColor="text1"/>
        </w:rPr>
        <w:tab/>
      </w:r>
      <w:r w:rsidRPr="005A4F3A">
        <w:rPr>
          <w:color w:val="000000" w:themeColor="text1"/>
        </w:rPr>
        <w:tab/>
        <w:t>(38% - 52%)</w:t>
      </w:r>
    </w:p>
    <w:p w14:paraId="31B41767" w14:textId="77777777" w:rsidR="00FD643D" w:rsidRPr="005A4F3A" w:rsidRDefault="00FD643D" w:rsidP="000C07E9">
      <w:pPr>
        <w:pStyle w:val="Lijstalinea"/>
        <w:numPr>
          <w:ilvl w:val="0"/>
          <w:numId w:val="15"/>
        </w:numPr>
        <w:rPr>
          <w:b/>
          <w:color w:val="000000" w:themeColor="text1"/>
        </w:rPr>
      </w:pPr>
      <w:r w:rsidRPr="005A4F3A">
        <w:rPr>
          <w:color w:val="000000" w:themeColor="text1"/>
        </w:rPr>
        <w:t>Integriteit</w:t>
      </w:r>
      <w:r w:rsidRPr="005A4F3A">
        <w:rPr>
          <w:color w:val="000000" w:themeColor="text1"/>
        </w:rPr>
        <w:tab/>
      </w:r>
      <w:r w:rsidRPr="005A4F3A">
        <w:rPr>
          <w:color w:val="000000" w:themeColor="text1"/>
        </w:rPr>
        <w:tab/>
        <w:t>(25% - 39%)</w:t>
      </w:r>
    </w:p>
    <w:p w14:paraId="64F28FCD" w14:textId="77777777" w:rsidR="00FD643D" w:rsidRPr="005A4F3A" w:rsidRDefault="00FD643D" w:rsidP="000C07E9">
      <w:pPr>
        <w:pStyle w:val="Lijstalinea"/>
        <w:numPr>
          <w:ilvl w:val="0"/>
          <w:numId w:val="15"/>
        </w:numPr>
        <w:rPr>
          <w:b/>
          <w:color w:val="000000" w:themeColor="text1"/>
        </w:rPr>
      </w:pPr>
      <w:r w:rsidRPr="005A4F3A">
        <w:rPr>
          <w:color w:val="000000" w:themeColor="text1"/>
        </w:rPr>
        <w:lastRenderedPageBreak/>
        <w:t>Competentie</w:t>
      </w:r>
      <w:r w:rsidRPr="005A4F3A">
        <w:rPr>
          <w:color w:val="000000" w:themeColor="text1"/>
        </w:rPr>
        <w:tab/>
      </w:r>
      <w:r w:rsidRPr="005A4F3A">
        <w:rPr>
          <w:color w:val="000000" w:themeColor="text1"/>
        </w:rPr>
        <w:tab/>
        <w:t>(17% - 29%)</w:t>
      </w:r>
    </w:p>
    <w:p w14:paraId="48838CF4" w14:textId="77777777" w:rsidR="00FD643D" w:rsidRPr="005A4F3A" w:rsidRDefault="00FD643D" w:rsidP="00FD643D">
      <w:pPr>
        <w:rPr>
          <w:b/>
          <w:color w:val="000000" w:themeColor="text1"/>
        </w:rPr>
      </w:pPr>
    </w:p>
    <w:p w14:paraId="79C3528A" w14:textId="77777777" w:rsidR="00FD643D" w:rsidRPr="005A4F3A" w:rsidRDefault="00FD643D" w:rsidP="00FD643D">
      <w:pPr>
        <w:rPr>
          <w:b/>
          <w:color w:val="000000" w:themeColor="text1"/>
        </w:rPr>
      </w:pPr>
      <w:r w:rsidRPr="005A4F3A">
        <w:rPr>
          <w:color w:val="000000" w:themeColor="text1"/>
        </w:rPr>
        <w:t>Voor de berekening van de 95% betrouwbaarheidsintervallen van de uitkomsten wordt verwezen naar bijlage 4: Data output.</w:t>
      </w:r>
    </w:p>
    <w:p w14:paraId="7BF329F5" w14:textId="2C3F3EAD" w:rsidR="00FD643D" w:rsidRDefault="000A6914" w:rsidP="00FD643D">
      <w:pPr>
        <w:pStyle w:val="Kop2"/>
      </w:pPr>
      <w:bookmarkStart w:id="48" w:name="_Toc532832018"/>
      <w:r>
        <w:t xml:space="preserve">11.2 </w:t>
      </w:r>
      <w:r w:rsidR="00FD643D">
        <w:t>Resultaten</w:t>
      </w:r>
      <w:bookmarkEnd w:id="48"/>
    </w:p>
    <w:p w14:paraId="292F37ED" w14:textId="0DF3E8F6" w:rsidR="00AA058C" w:rsidRPr="001411DE" w:rsidRDefault="006F6C24" w:rsidP="00FD643D">
      <w:pPr>
        <w:rPr>
          <w:color w:val="000000" w:themeColor="text1"/>
        </w:rPr>
      </w:pPr>
      <w:r>
        <w:rPr>
          <w:color w:val="000000" w:themeColor="text1"/>
        </w:rPr>
        <w:t>De hoofdvraag:</w:t>
      </w:r>
      <w:r w:rsidR="00FD643D" w:rsidRPr="001411DE">
        <w:rPr>
          <w:color w:val="000000" w:themeColor="text1"/>
        </w:rPr>
        <w:t xml:space="preserve"> ‘</w:t>
      </w:r>
      <w:r w:rsidR="00FD643D" w:rsidRPr="001411DE">
        <w:rPr>
          <w:i/>
          <w:color w:val="000000" w:themeColor="text1"/>
        </w:rPr>
        <w:t xml:space="preserve">Op welke manier </w:t>
      </w:r>
      <w:proofErr w:type="spellStart"/>
      <w:r w:rsidR="00FD643D" w:rsidRPr="001411DE">
        <w:rPr>
          <w:i/>
          <w:color w:val="000000" w:themeColor="text1"/>
        </w:rPr>
        <w:t>Braynz</w:t>
      </w:r>
      <w:proofErr w:type="spellEnd"/>
      <w:r w:rsidR="00FD643D" w:rsidRPr="001411DE">
        <w:rPr>
          <w:i/>
          <w:color w:val="000000" w:themeColor="text1"/>
        </w:rPr>
        <w:t xml:space="preserve"> haar </w:t>
      </w:r>
      <w:r w:rsidR="00CF6AA7" w:rsidRPr="001411DE">
        <w:rPr>
          <w:i/>
          <w:color w:val="000000" w:themeColor="text1"/>
        </w:rPr>
        <w:t>cliënten</w:t>
      </w:r>
      <w:r w:rsidR="00FD643D" w:rsidRPr="001411DE">
        <w:rPr>
          <w:i/>
          <w:color w:val="000000" w:themeColor="text1"/>
        </w:rPr>
        <w:t xml:space="preserve"> inzicht kan verschaffen in, en beter adviseren hoe vertrouwen ontstaat bij hun doelgroep en met welke online communicatie maximaal vertrouwen kan worden gewonnen’, </w:t>
      </w:r>
      <w:r w:rsidR="00FD643D" w:rsidRPr="001411DE">
        <w:rPr>
          <w:color w:val="000000" w:themeColor="text1"/>
        </w:rPr>
        <w:t xml:space="preserve">is beantwoord met het ontwikkelen van een testmethode die hiervoor dient. </w:t>
      </w:r>
      <w:r w:rsidR="0073726D" w:rsidRPr="001411DE">
        <w:rPr>
          <w:color w:val="000000" w:themeColor="text1"/>
        </w:rPr>
        <w:t>Echter is uit eerder gedaan deskresearch gevonden (zie bijlage 6) dat vertrouwen ontstaat door onbewuste</w:t>
      </w:r>
      <w:r w:rsidR="0063626C" w:rsidRPr="001411DE">
        <w:rPr>
          <w:color w:val="000000" w:themeColor="text1"/>
        </w:rPr>
        <w:t xml:space="preserve"> hersenprocessen</w:t>
      </w:r>
      <w:r w:rsidR="0073726D" w:rsidRPr="001411DE">
        <w:rPr>
          <w:color w:val="000000" w:themeColor="text1"/>
        </w:rPr>
        <w:t xml:space="preserve"> en hoe </w:t>
      </w:r>
      <w:r w:rsidR="0063626C" w:rsidRPr="001411DE">
        <w:rPr>
          <w:color w:val="000000" w:themeColor="text1"/>
        </w:rPr>
        <w:t>deze</w:t>
      </w:r>
      <w:r w:rsidR="0073726D" w:rsidRPr="001411DE">
        <w:rPr>
          <w:color w:val="000000" w:themeColor="text1"/>
        </w:rPr>
        <w:t xml:space="preserve"> werken. Deze informatie brengt in kaart, dat het vertrouwensgevoel bij consumenten een gevolg is van een onbewust associatienetwerk. Dit associatie netwerk verschilt per individu. </w:t>
      </w:r>
      <w:r w:rsidR="0073726D" w:rsidRPr="001411DE">
        <w:rPr>
          <w:color w:val="000000" w:themeColor="text1"/>
        </w:rPr>
        <w:br/>
        <w:t>Het model dat in deze scriptie wordt gebruikt</w:t>
      </w:r>
      <w:r w:rsidR="00F34C04">
        <w:rPr>
          <w:color w:val="000000" w:themeColor="text1"/>
        </w:rPr>
        <w:t>,</w:t>
      </w:r>
      <w:r w:rsidR="0073726D" w:rsidRPr="001411DE">
        <w:rPr>
          <w:color w:val="000000" w:themeColor="text1"/>
        </w:rPr>
        <w:t xml:space="preserve"> die de </w:t>
      </w:r>
      <w:r w:rsidR="00F34C04">
        <w:rPr>
          <w:color w:val="000000" w:themeColor="text1"/>
        </w:rPr>
        <w:t xml:space="preserve">aspecten </w:t>
      </w:r>
      <w:r w:rsidR="0073726D" w:rsidRPr="001411DE">
        <w:rPr>
          <w:color w:val="000000" w:themeColor="text1"/>
        </w:rPr>
        <w:t xml:space="preserve">in kaart brengt die van invloed zijn op vertrouwen is een goede richtlijn, maar is zeker geen sluitende voorspeller van de hersenprocessen van consumenten. </w:t>
      </w:r>
      <w:r w:rsidR="0073726D" w:rsidRPr="001411DE">
        <w:rPr>
          <w:color w:val="000000" w:themeColor="text1"/>
        </w:rPr>
        <w:br/>
        <w:t xml:space="preserve">De resultaten uit dit onderzoek kunnen de basis vormen voor de inrichting van online communicatie, maar </w:t>
      </w:r>
      <w:r w:rsidR="00AA058C" w:rsidRPr="001411DE">
        <w:rPr>
          <w:color w:val="000000" w:themeColor="text1"/>
        </w:rPr>
        <w:t>er kan geen causaal verband verwacht worden met het vertrouwensgevoel dat dit oplevert bij de consument.</w:t>
      </w:r>
    </w:p>
    <w:p w14:paraId="6B3C3A0B" w14:textId="1154457F" w:rsidR="00AA058C" w:rsidRPr="00D268CE" w:rsidRDefault="000A6914" w:rsidP="00AA058C">
      <w:pPr>
        <w:pStyle w:val="Kop2"/>
        <w:rPr>
          <w:color w:val="4472C4" w:themeColor="accent1"/>
        </w:rPr>
      </w:pPr>
      <w:bookmarkStart w:id="49" w:name="_Toc532832019"/>
      <w:r w:rsidRPr="00D268CE">
        <w:rPr>
          <w:color w:val="4472C4" w:themeColor="accent1"/>
        </w:rPr>
        <w:t xml:space="preserve">11.3 </w:t>
      </w:r>
      <w:r w:rsidR="00AA058C" w:rsidRPr="00D268CE">
        <w:rPr>
          <w:color w:val="4472C4" w:themeColor="accent1"/>
        </w:rPr>
        <w:t>Onderzoeksmethoden</w:t>
      </w:r>
      <w:bookmarkEnd w:id="49"/>
    </w:p>
    <w:p w14:paraId="0E211BF9" w14:textId="2E26C64D" w:rsidR="0063626C" w:rsidRPr="001411DE" w:rsidRDefault="00AA058C" w:rsidP="00AA058C">
      <w:pPr>
        <w:rPr>
          <w:color w:val="000000" w:themeColor="text1"/>
        </w:rPr>
      </w:pPr>
      <w:r w:rsidRPr="001411DE">
        <w:rPr>
          <w:color w:val="000000" w:themeColor="text1"/>
        </w:rPr>
        <w:t xml:space="preserve">In dit onderzoek staat een vraag centraal vanuit </w:t>
      </w:r>
      <w:proofErr w:type="spellStart"/>
      <w:r w:rsidRPr="001411DE">
        <w:rPr>
          <w:color w:val="000000" w:themeColor="text1"/>
        </w:rPr>
        <w:t>Braynz</w:t>
      </w:r>
      <w:proofErr w:type="spellEnd"/>
      <w:r w:rsidRPr="001411DE">
        <w:rPr>
          <w:color w:val="000000" w:themeColor="text1"/>
        </w:rPr>
        <w:t>, met het p</w:t>
      </w:r>
      <w:r w:rsidR="0042085C" w:rsidRPr="001411DE">
        <w:rPr>
          <w:color w:val="000000" w:themeColor="text1"/>
        </w:rPr>
        <w:t>robleem dat er te weinig cliënten</w:t>
      </w:r>
      <w:r w:rsidRPr="001411DE">
        <w:rPr>
          <w:color w:val="000000" w:themeColor="text1"/>
        </w:rPr>
        <w:t xml:space="preserve"> </w:t>
      </w:r>
      <w:r w:rsidR="006F6C24">
        <w:rPr>
          <w:color w:val="000000" w:themeColor="text1"/>
        </w:rPr>
        <w:t>gerealiseerd worden, door scepsis</w:t>
      </w:r>
      <w:r w:rsidR="0063626C" w:rsidRPr="001411DE">
        <w:rPr>
          <w:color w:val="000000" w:themeColor="text1"/>
        </w:rPr>
        <w:t xml:space="preserve"> ten opzichte van neuromarketing. Om nog betere aanbevelingen te kunnen doen had er fieldresearch gedaan kunnen worden om te onderzoeken hoe andere neuromarketing bedrijven o</w:t>
      </w:r>
      <w:r w:rsidR="006F6C24">
        <w:rPr>
          <w:color w:val="000000" w:themeColor="text1"/>
        </w:rPr>
        <w:t>mgaan met dit vraagstuk</w:t>
      </w:r>
      <w:r w:rsidR="0063626C" w:rsidRPr="001411DE">
        <w:rPr>
          <w:color w:val="000000" w:themeColor="text1"/>
        </w:rPr>
        <w:t xml:space="preserve">. Daarnaast had er een kwantitatief onderzoek gedaan kunnen worden onder de doelgroep van </w:t>
      </w:r>
      <w:proofErr w:type="spellStart"/>
      <w:r w:rsidR="0063626C" w:rsidRPr="001411DE">
        <w:rPr>
          <w:color w:val="000000" w:themeColor="text1"/>
        </w:rPr>
        <w:t>Braynz</w:t>
      </w:r>
      <w:proofErr w:type="spellEnd"/>
      <w:r w:rsidR="0063626C" w:rsidRPr="001411DE">
        <w:rPr>
          <w:color w:val="000000" w:themeColor="text1"/>
        </w:rPr>
        <w:t>, om vanuit deze bevindingen nog duidelijkere aanbevelingen te kunnen doen hoe dit soort onderzoeken het beste gepresenteerd zouden kunnen worden.</w:t>
      </w:r>
    </w:p>
    <w:p w14:paraId="16958E2E" w14:textId="68FADA06" w:rsidR="0063626C" w:rsidRPr="00D268CE" w:rsidRDefault="000A6914" w:rsidP="004C523D">
      <w:pPr>
        <w:pStyle w:val="Kop2"/>
        <w:rPr>
          <w:color w:val="4472C4" w:themeColor="accent1"/>
        </w:rPr>
      </w:pPr>
      <w:bookmarkStart w:id="50" w:name="_Toc532832020"/>
      <w:r w:rsidRPr="00D268CE">
        <w:rPr>
          <w:color w:val="4472C4" w:themeColor="accent1"/>
        </w:rPr>
        <w:t xml:space="preserve">11.4 </w:t>
      </w:r>
      <w:r w:rsidR="004C523D" w:rsidRPr="00D268CE">
        <w:rPr>
          <w:color w:val="4472C4" w:themeColor="accent1"/>
        </w:rPr>
        <w:t>Advies vervolgonderzoek</w:t>
      </w:r>
      <w:bookmarkEnd w:id="50"/>
    </w:p>
    <w:p w14:paraId="2B54B679" w14:textId="15CEB789" w:rsidR="004C523D" w:rsidRPr="00D268CE" w:rsidRDefault="004C523D" w:rsidP="004C523D">
      <w:pPr>
        <w:rPr>
          <w:color w:val="4472C4" w:themeColor="accent1"/>
        </w:rPr>
      </w:pPr>
      <w:r w:rsidRPr="001411DE">
        <w:rPr>
          <w:color w:val="000000" w:themeColor="text1"/>
        </w:rPr>
        <w:t xml:space="preserve">Om nog meer te kunnen zeggen over hoe vertrouwen ontstaat zou er een methode ontwikkeld </w:t>
      </w:r>
      <w:r w:rsidR="006F6C24">
        <w:rPr>
          <w:color w:val="000000" w:themeColor="text1"/>
        </w:rPr>
        <w:t>moeten</w:t>
      </w:r>
      <w:r w:rsidRPr="001411DE">
        <w:rPr>
          <w:color w:val="000000" w:themeColor="text1"/>
        </w:rPr>
        <w:t xml:space="preserve"> worden die in kaart brengt wat het effect is van specifieke communicatie-uitingen op het vertrouwensgevoel van consumenten. Hierover meer in de algemene aanbeveling en interpretatie</w:t>
      </w:r>
      <w:r w:rsidRPr="00D268CE">
        <w:rPr>
          <w:color w:val="4472C4" w:themeColor="accent1"/>
        </w:rPr>
        <w:t xml:space="preserve">. </w:t>
      </w:r>
    </w:p>
    <w:p w14:paraId="027C3CF4" w14:textId="77777777" w:rsidR="0063626C" w:rsidRPr="00D268CE" w:rsidRDefault="0063626C" w:rsidP="00AA058C">
      <w:pPr>
        <w:rPr>
          <w:color w:val="4472C4" w:themeColor="accent1"/>
        </w:rPr>
      </w:pPr>
    </w:p>
    <w:p w14:paraId="44F366C6" w14:textId="273AD1F6" w:rsidR="00B65948" w:rsidRPr="00D268CE" w:rsidRDefault="00B65948" w:rsidP="00AA058C">
      <w:pPr>
        <w:rPr>
          <w:color w:val="4472C4" w:themeColor="accent1"/>
        </w:rPr>
      </w:pPr>
      <w:r w:rsidRPr="00D268CE">
        <w:rPr>
          <w:color w:val="4472C4" w:themeColor="accent1"/>
        </w:rPr>
        <w:br w:type="page"/>
      </w:r>
    </w:p>
    <w:p w14:paraId="48BA9245" w14:textId="412E2793" w:rsidR="00B65948" w:rsidRDefault="000A6914" w:rsidP="00FE2AB0">
      <w:pPr>
        <w:pStyle w:val="Kop1"/>
      </w:pPr>
      <w:bookmarkStart w:id="51" w:name="_Toc532832021"/>
      <w:r>
        <w:lastRenderedPageBreak/>
        <w:t>12</w:t>
      </w:r>
      <w:r w:rsidR="005A4F3A">
        <w:t>.</w:t>
      </w:r>
      <w:r w:rsidR="004411D4">
        <w:t xml:space="preserve"> </w:t>
      </w:r>
      <w:r w:rsidR="00B65948">
        <w:t>Aanbevelingen</w:t>
      </w:r>
      <w:bookmarkEnd w:id="51"/>
    </w:p>
    <w:p w14:paraId="388A40D3" w14:textId="77777777" w:rsidR="00B65948" w:rsidRPr="00D90D7D" w:rsidRDefault="00B65948" w:rsidP="00B65948"/>
    <w:p w14:paraId="2AE5BDBD" w14:textId="7E237309" w:rsidR="00B65948" w:rsidRDefault="00B65948" w:rsidP="00B65948">
      <w:r>
        <w:t xml:space="preserve">Aan de hand van de bevindingen en de daaruit voorkomende conclusies zijn er een aantal aanbevelingen te doen voor banken en bedrijven in de deeleconomie om met online communicatie op een zo efficiënt mogelijke manier vertrouwen te winnen. </w:t>
      </w:r>
      <w:r w:rsidR="004259E2">
        <w:t xml:space="preserve">Deze aanbevelingen dienen als voorbeeld hoe een aanbeveling van </w:t>
      </w:r>
      <w:proofErr w:type="spellStart"/>
      <w:r w:rsidR="004259E2">
        <w:t>Braynz</w:t>
      </w:r>
      <w:proofErr w:type="spellEnd"/>
      <w:r w:rsidR="004259E2">
        <w:t xml:space="preserve"> aan een bedrijf eruit zou kunnen zien.</w:t>
      </w:r>
    </w:p>
    <w:p w14:paraId="4AACC264" w14:textId="77777777" w:rsidR="00B65948" w:rsidRDefault="00B65948" w:rsidP="00B65948">
      <w:pPr>
        <w:pStyle w:val="Kop2"/>
      </w:pPr>
    </w:p>
    <w:p w14:paraId="60AA6226" w14:textId="79FF1CEC" w:rsidR="00B65948" w:rsidRDefault="000A6914" w:rsidP="00B65948">
      <w:pPr>
        <w:pStyle w:val="Kop2"/>
      </w:pPr>
      <w:bookmarkStart w:id="52" w:name="_Toc532832022"/>
      <w:r>
        <w:t>12</w:t>
      </w:r>
      <w:r w:rsidR="004411D4">
        <w:t>.1</w:t>
      </w:r>
      <w:r w:rsidR="005A4F3A">
        <w:t xml:space="preserve"> </w:t>
      </w:r>
      <w:r w:rsidR="00B65948">
        <w:t>Banken</w:t>
      </w:r>
      <w:bookmarkEnd w:id="52"/>
    </w:p>
    <w:p w14:paraId="03843442" w14:textId="58EDB86E" w:rsidR="00B65948" w:rsidRDefault="00B65948" w:rsidP="00B65948">
      <w:r>
        <w:t>Uit deskresearch blijk</w:t>
      </w:r>
      <w:r w:rsidR="008153C8">
        <w:t>t</w:t>
      </w:r>
      <w:r>
        <w:t xml:space="preserve"> dat vertrouwen in de relatie tussen banken en klanten een erg grote rol speelt. Vooral nu de relatie voor veel consumenten bijna 100% is ve</w:t>
      </w:r>
      <w:r w:rsidR="008153C8">
        <w:t>rschoven naar een online klant</w:t>
      </w:r>
      <w:r>
        <w:t xml:space="preserve">relatie is het belangrijk dat banken op de hoogte zijn van de onzekerheden van consumenten, om op die manier zo gericht mogelijk deze onzekerheden weg te nemen. </w:t>
      </w:r>
    </w:p>
    <w:p w14:paraId="01D58366" w14:textId="6AD09334" w:rsidR="00B65948" w:rsidRDefault="00B65948" w:rsidP="00B65948">
      <w:r>
        <w:t>Uit zowel deskresearch als eigen onderzoek blijkt dat het slecht gesteld is met het vertrouwen van consumenten in banken. Dit wantrouwen komt voor een groot deel voort uit de financiële crisissen die Nederland heeft gehad de afgelopen jaren</w:t>
      </w:r>
      <w:sdt>
        <w:sdtPr>
          <w:id w:val="-1702312764"/>
          <w:citation/>
        </w:sdtPr>
        <w:sdtEndPr/>
        <w:sdtContent>
          <w:r>
            <w:fldChar w:fldCharType="begin"/>
          </w:r>
          <w:r w:rsidRPr="00624AE3">
            <w:instrText xml:space="preserve"> CITATION Rab18 \l 1033 </w:instrText>
          </w:r>
          <w:r>
            <w:fldChar w:fldCharType="separate"/>
          </w:r>
          <w:r w:rsidR="005D0EBA">
            <w:rPr>
              <w:noProof/>
            </w:rPr>
            <w:t xml:space="preserve"> </w:t>
          </w:r>
          <w:r w:rsidR="005D0EBA" w:rsidRPr="005D0EBA">
            <w:rPr>
              <w:noProof/>
            </w:rPr>
            <w:t>(Rabobank, 2018)</w:t>
          </w:r>
          <w:r>
            <w:fldChar w:fldCharType="end"/>
          </w:r>
        </w:sdtContent>
      </w:sdt>
      <w:r>
        <w:t>. Het is hard nodig dat banken het wantro</w:t>
      </w:r>
      <w:r w:rsidR="008153C8">
        <w:t>uwen bij de consumenten wegnemen</w:t>
      </w:r>
      <w:r>
        <w:t>.</w:t>
      </w:r>
      <w:r>
        <w:br/>
        <w:t>Uit het uitgevoerde onderzoek is gebleken dat consumenten ‘integriteit</w:t>
      </w:r>
      <w:r w:rsidR="008153C8">
        <w:t>’</w:t>
      </w:r>
      <w:r>
        <w:t xml:space="preserve"> het meest belangrijke aspect vinden dat banken moeten bezitten. De onzekerheid dat banken niet integer te werk gaan moet dus zo veel mogelijk worden weggenomen. De onzekerheden wat betreft integriteit die komen kijken bij het afsluiten van een rekening, zeker wanneer dit allemaal online gebeurt, zijn voo</w:t>
      </w:r>
      <w:r w:rsidR="008153C8">
        <w:t>ral wantrouwen over het privacy</w:t>
      </w:r>
      <w:r w:rsidR="004040DF">
        <w:t>-</w:t>
      </w:r>
      <w:r>
        <w:t xml:space="preserve">beleid. De data in handen van de banken is zeer waardevol en gevoelig en er moet 100% zekerheid ontstaan bij de consument dat deze data bij de bank in goede handen is. Deze </w:t>
      </w:r>
      <w:r w:rsidRPr="008023A0">
        <w:rPr>
          <w:i/>
        </w:rPr>
        <w:t>initiële onzekerheid</w:t>
      </w:r>
      <w:r>
        <w:rPr>
          <w:i/>
        </w:rPr>
        <w:t xml:space="preserve"> </w:t>
      </w:r>
      <w:r>
        <w:t xml:space="preserve">moet in een zo vroeg mogelijk stadium worden weggenomen door de bank. </w:t>
      </w:r>
    </w:p>
    <w:p w14:paraId="771E951A" w14:textId="1798FA65" w:rsidR="00B65948" w:rsidRDefault="00B65948" w:rsidP="000C07E9">
      <w:pPr>
        <w:pStyle w:val="Lijstalinea"/>
        <w:numPr>
          <w:ilvl w:val="0"/>
          <w:numId w:val="7"/>
        </w:numPr>
      </w:pPr>
      <w:r>
        <w:t>Allereerst is het natuurlijk belangrijk om de in de bedrijfsvoering integer te handelen</w:t>
      </w:r>
      <w:r w:rsidR="008153C8">
        <w:t>.</w:t>
      </w:r>
      <w:r>
        <w:t xml:space="preserve"> Dit kan bereikt worden door gebruik te maken van het SIO kader (stimuleringskader integere organisaties). Als hier niveau 3 behaald is door de bank is het een kwestie van het</w:t>
      </w:r>
      <w:r w:rsidR="008153C8">
        <w:t xml:space="preserve"> zo duidelijk mogelijk naar voren</w:t>
      </w:r>
      <w:r>
        <w:t xml:space="preserve"> brengen. </w:t>
      </w:r>
    </w:p>
    <w:p w14:paraId="6B4AF75D" w14:textId="77777777" w:rsidR="00312747" w:rsidRDefault="00312747" w:rsidP="00312747">
      <w:pPr>
        <w:pStyle w:val="Lijstalinea"/>
      </w:pPr>
    </w:p>
    <w:p w14:paraId="3600915D" w14:textId="134A78D6" w:rsidR="00312747" w:rsidRDefault="00312747" w:rsidP="000C07E9">
      <w:pPr>
        <w:pStyle w:val="Lijstalinea"/>
        <w:numPr>
          <w:ilvl w:val="0"/>
          <w:numId w:val="7"/>
        </w:numPr>
      </w:pPr>
      <w:r>
        <w:t>Vervolgens</w:t>
      </w:r>
      <w:r w:rsidR="00B65948">
        <w:t xml:space="preserve"> kan een bank gericht gebruik maken van bepaalde afbeeldingen en kleuren bij de online uitingen, die geassocieerd worden met bepaalde emoties. Zo heeft onderzoek aangetoond dat de kleur blauw wordt geassocieerd wordt met ‘rust en vrede’, en staat voor intelligentie en verstand. Deze kleur wordt dan ook veel geassocieerd met oprechtheid en integriteit</w:t>
      </w:r>
      <w:sdt>
        <w:sdtPr>
          <w:id w:val="-835614560"/>
          <w:citation/>
        </w:sdtPr>
        <w:sdtEndPr/>
        <w:sdtContent>
          <w:r w:rsidR="00B65948">
            <w:fldChar w:fldCharType="begin"/>
          </w:r>
          <w:r w:rsidR="00B65948" w:rsidRPr="00270B85">
            <w:instrText xml:space="preserve"> CITATION Bee15 \l 1033 </w:instrText>
          </w:r>
          <w:r w:rsidR="00B65948">
            <w:fldChar w:fldCharType="separate"/>
          </w:r>
          <w:r w:rsidR="005D0EBA">
            <w:rPr>
              <w:noProof/>
            </w:rPr>
            <w:t xml:space="preserve"> </w:t>
          </w:r>
          <w:r w:rsidR="005D0EBA" w:rsidRPr="005D0EBA">
            <w:rPr>
              <w:noProof/>
            </w:rPr>
            <w:t>(Beeldbalie, 2015)</w:t>
          </w:r>
          <w:r w:rsidR="00B65948">
            <w:fldChar w:fldCharType="end"/>
          </w:r>
        </w:sdtContent>
      </w:sdt>
      <w:r w:rsidR="00B65948">
        <w:t xml:space="preserve">. Banken zouden dus gebruik kunnen maken </w:t>
      </w:r>
      <w:r w:rsidR="008153C8">
        <w:t>van</w:t>
      </w:r>
      <w:r w:rsidR="00B65948">
        <w:t xml:space="preserve"> afbeeldingen waar veel blauw in terugkomt. </w:t>
      </w:r>
      <w:r>
        <w:br/>
      </w:r>
    </w:p>
    <w:p w14:paraId="4ED569E3" w14:textId="38FEBD46" w:rsidR="00B65948" w:rsidRDefault="00B65948" w:rsidP="000C07E9">
      <w:pPr>
        <w:pStyle w:val="Lijstalinea"/>
        <w:numPr>
          <w:ilvl w:val="0"/>
          <w:numId w:val="7"/>
        </w:numPr>
      </w:pPr>
      <w:r>
        <w:t xml:space="preserve">Ten </w:t>
      </w:r>
      <w:r w:rsidR="00312747">
        <w:t>derde</w:t>
      </w:r>
      <w:r>
        <w:t xml:space="preserve"> moet er duidelijk en makkelijk vindbaar gecommuniceerd worden over het pr</w:t>
      </w:r>
      <w:r w:rsidR="008153C8">
        <w:t>ivacy</w:t>
      </w:r>
      <w:r w:rsidR="007940D0">
        <w:t>-</w:t>
      </w:r>
      <w:r>
        <w:t xml:space="preserve">beleid en andere integriteitskwesties van de organisatie. Deze boodschap moet vooral consumenten bereiken die nog niet een rekening hebben afgesloten bij de bank, maar ook bestaande klanten om het vertrouwen in integriteit van de organisatie hoog te houden. Daarom moet deze boodschap over worden gebracht door middel van online-advertenties op sociale kanalen zoals </w:t>
      </w:r>
      <w:proofErr w:type="spellStart"/>
      <w:r>
        <w:t>Youtube</w:t>
      </w:r>
      <w:proofErr w:type="spellEnd"/>
      <w:r>
        <w:t>, Facebook en Instagram. Deze kanalen hebben over het a</w:t>
      </w:r>
      <w:r w:rsidR="008153C8">
        <w:t>lgemeen erg veel bereik</w:t>
      </w:r>
      <w:r>
        <w:t>. Ook in deze advertentie kan slim worden omgegaan met kleuren, en moet de boodschap over het integriteits</w:t>
      </w:r>
      <w:r w:rsidR="008153C8">
        <w:t>niveau van de bank goed naar vo</w:t>
      </w:r>
      <w:r>
        <w:t>r</w:t>
      </w:r>
      <w:r w:rsidR="008153C8">
        <w:t>en</w:t>
      </w:r>
      <w:r>
        <w:t xml:space="preserve"> komen. </w:t>
      </w:r>
      <w:r>
        <w:br/>
      </w:r>
      <w:r>
        <w:lastRenderedPageBreak/>
        <w:t xml:space="preserve">Deze uitingen zullen achter in het hoofd van de consument een rol spelen, maar opkomen wanneer de consument oriënteert op een nieuwe bank. </w:t>
      </w:r>
    </w:p>
    <w:p w14:paraId="6C4BFFC8" w14:textId="77777777" w:rsidR="00312747" w:rsidRDefault="00312747" w:rsidP="00312747">
      <w:pPr>
        <w:pStyle w:val="Lijstalinea"/>
      </w:pPr>
    </w:p>
    <w:p w14:paraId="3AA07F16" w14:textId="51E23035" w:rsidR="00B65948" w:rsidRPr="008B1602" w:rsidRDefault="008153C8" w:rsidP="000C07E9">
      <w:pPr>
        <w:pStyle w:val="Lijstalinea"/>
        <w:numPr>
          <w:ilvl w:val="0"/>
          <w:numId w:val="7"/>
        </w:numPr>
      </w:pPr>
      <w:r>
        <w:t>Daarnaast moet het privacy</w:t>
      </w:r>
      <w:r w:rsidR="005D0EBA">
        <w:t>-</w:t>
      </w:r>
      <w:r w:rsidR="00B65948">
        <w:t xml:space="preserve">beleid duidelijk beschreven worden op de kanalen waar contact is met de (potentiële) klanten en moet het naast een </w:t>
      </w:r>
      <w:r w:rsidR="00B65948" w:rsidRPr="00312747">
        <w:rPr>
          <w:i/>
        </w:rPr>
        <w:t>claim</w:t>
      </w:r>
      <w:r w:rsidR="00B65948">
        <w:t xml:space="preserve"> ook argumenten en/of </w:t>
      </w:r>
      <w:r w:rsidR="00B65948" w:rsidRPr="00312747">
        <w:rPr>
          <w:i/>
        </w:rPr>
        <w:t xml:space="preserve">backing </w:t>
      </w:r>
      <w:r w:rsidR="00B65948">
        <w:t>bevatten om echt invloed te hebben op het vertrouwensgevoel.</w:t>
      </w:r>
    </w:p>
    <w:p w14:paraId="3A384A55" w14:textId="74BC9AA2" w:rsidR="00B65948" w:rsidRDefault="00B65948" w:rsidP="00B65948">
      <w:r>
        <w:t xml:space="preserve">Uiteraard moeten banken zich niet alleen richten op het communiceren over integriteit om vertrouwen te wekken bij (potentiële) klanten. </w:t>
      </w:r>
      <w:r w:rsidR="00CB601E">
        <w:t>Over de</w:t>
      </w:r>
      <w:r>
        <w:t xml:space="preserve"> andere twee </w:t>
      </w:r>
      <w:r w:rsidR="00F34C04">
        <w:t xml:space="preserve">aspecten </w:t>
      </w:r>
      <w:r>
        <w:t>van vertrouwen: competentie en intentie</w:t>
      </w:r>
      <w:r w:rsidR="00CB601E">
        <w:t xml:space="preserve"> moet</w:t>
      </w:r>
      <w:r>
        <w:t xml:space="preserve"> ook duidelijk gecommuniceerd worden. </w:t>
      </w:r>
    </w:p>
    <w:p w14:paraId="1C886277" w14:textId="77777777" w:rsidR="00B65948" w:rsidRDefault="00B65948" w:rsidP="00B65948">
      <w:pPr>
        <w:pStyle w:val="Kop2"/>
      </w:pPr>
    </w:p>
    <w:p w14:paraId="373642ED" w14:textId="2BA3EF4D" w:rsidR="00B65948" w:rsidRDefault="000A6914" w:rsidP="00B65948">
      <w:pPr>
        <w:pStyle w:val="Kop2"/>
      </w:pPr>
      <w:bookmarkStart w:id="53" w:name="_Toc532832023"/>
      <w:r>
        <w:t>12</w:t>
      </w:r>
      <w:r w:rsidR="004411D4">
        <w:t>.2</w:t>
      </w:r>
      <w:r w:rsidR="005A4F3A">
        <w:t xml:space="preserve"> </w:t>
      </w:r>
      <w:r w:rsidR="00B65948">
        <w:t>Deeleconomie</w:t>
      </w:r>
      <w:bookmarkEnd w:id="53"/>
    </w:p>
    <w:p w14:paraId="37B253D1" w14:textId="38BF39B7" w:rsidR="00B65948" w:rsidRDefault="00B65948" w:rsidP="00B65948">
      <w:r>
        <w:t xml:space="preserve">Ook hier blijkt uit deskresearch dat </w:t>
      </w:r>
      <w:r w:rsidR="003568E9">
        <w:t xml:space="preserve">vertrouwen een </w:t>
      </w:r>
      <w:r>
        <w:t>essentiële factor is bij het succes van bedrijven in deze sector. Waar je voor banken kaders kunt stellen over hoe om te gaan met integriteitsnormen en de meeste bedrijven al bekend zijn bij de consumenten du</w:t>
      </w:r>
      <w:r w:rsidR="001D368B">
        <w:t>s er al een beeld bestaat over een</w:t>
      </w:r>
      <w:r>
        <w:t xml:space="preserve"> bedrijf voordat er zelf contact is geweest, is dat bij een aanbieder/vrager relatie in de deeleconomie heel anders. </w:t>
      </w:r>
    </w:p>
    <w:p w14:paraId="4F464AF9" w14:textId="2D7A8D31" w:rsidR="00B65948" w:rsidRDefault="00B65948" w:rsidP="00B65948">
      <w:r>
        <w:t xml:space="preserve">Uit zowel deskresearch als eigen onderzoek is gekomen dat er over het algemeen veel vertrouwen is in de deeleconomie. Dat kan vertaald worden naar de conclusie dat mensen over het algemeen medemensen vertrouwen. De vertrouwensrelatie aanbieder/vrager in de deeleconomie is een hele andere relatie dan die tussen een bank en een klant. Het grootste verschil is dat er over de aanbieder in de deeleconomie erg weinig bekend is, en dat een vrager op basis van deze weinige informatie een vertrouwensoordeel moet vellen. Daarnaast is een ander groot verschil dat het belang van het vertrouwen twee kanten op erg belangrijk is in deze deeleconomie. De vrager moet de aanbieder vertrouwen, maar ook andersom is het van groot belang. </w:t>
      </w:r>
      <w:r w:rsidR="00405B4D">
        <w:t xml:space="preserve">Dit komt </w:t>
      </w:r>
      <w:r>
        <w:t>omdat vragers</w:t>
      </w:r>
      <w:r w:rsidR="00405B4D">
        <w:t xml:space="preserve"> vaak</w:t>
      </w:r>
      <w:r>
        <w:t xml:space="preserve"> terechtkomen in de persoonlijke omgeving van de aanbieder. </w:t>
      </w:r>
    </w:p>
    <w:p w14:paraId="56B70853" w14:textId="0DC57D15" w:rsidR="00B65948" w:rsidRDefault="00B65948" w:rsidP="000C07E9">
      <w:pPr>
        <w:pStyle w:val="Lijstalinea"/>
        <w:numPr>
          <w:ilvl w:val="0"/>
          <w:numId w:val="8"/>
        </w:numPr>
      </w:pPr>
      <w:r>
        <w:t>Bij deze vertrouwensrelatie is het ook het belangrijkst om de grootste wantrouwfactor weg te nemen. Uit eigen onderzoek bleek d</w:t>
      </w:r>
      <w:r w:rsidR="00F34C04">
        <w:t>at de belangrijkste ‘overtuiging die het vertrouwen beïnvloedt’</w:t>
      </w:r>
      <w:r>
        <w:t xml:space="preserve"> in de deeleconomie d</w:t>
      </w:r>
      <w:r w:rsidR="00F529DE">
        <w:t xml:space="preserve">e </w:t>
      </w:r>
      <w:r w:rsidR="00F34C04">
        <w:t xml:space="preserve">overtuiging van de goede </w:t>
      </w:r>
      <w:r w:rsidR="00F529DE">
        <w:t xml:space="preserve">intenties van de ander zijn. </w:t>
      </w:r>
      <w:r>
        <w:t>Duidelijk maken dat de intenties goed zijn is dus het belangrijkste om vertrouwen te winnen in de deeleconomie. Dit kan op verschillende manieren.</w:t>
      </w:r>
    </w:p>
    <w:p w14:paraId="46C73823" w14:textId="77777777" w:rsidR="00312747" w:rsidRDefault="00312747" w:rsidP="00312747">
      <w:pPr>
        <w:pStyle w:val="Lijstalinea"/>
      </w:pPr>
    </w:p>
    <w:p w14:paraId="63C16457" w14:textId="035BCF68" w:rsidR="00B65948" w:rsidRPr="000F2810" w:rsidRDefault="00B65948" w:rsidP="000C07E9">
      <w:pPr>
        <w:pStyle w:val="Lijstalinea"/>
        <w:numPr>
          <w:ilvl w:val="0"/>
          <w:numId w:val="8"/>
        </w:numPr>
      </w:pPr>
      <w:r>
        <w:t>De eerste manier om wantrouwen weg te nemen, is</w:t>
      </w:r>
      <w:r w:rsidR="00F529DE">
        <w:t xml:space="preserve"> door</w:t>
      </w:r>
      <w:r>
        <w:t xml:space="preserve"> dingen over jezelf te vertellen. Hiermee haal je de onzekerheid van de vrager/aanbieder weg dat je iemand bent waarmee ze liever geen zaken doen. Echter is dit nog informatie die door niemand geverifieerd is en dus in essentie onbetrouwbaar. Het is hier namelijk alleen nog een </w:t>
      </w:r>
      <w:r w:rsidRPr="00312747">
        <w:rPr>
          <w:i/>
        </w:rPr>
        <w:t>claim</w:t>
      </w:r>
      <w:r>
        <w:t xml:space="preserve">. De informatie moet eerst worden geverifieerd voordat het echt iets waard is </w:t>
      </w:r>
      <w:sdt>
        <w:sdtPr>
          <w:id w:val="-1558700076"/>
          <w:citation/>
        </w:sdtPr>
        <w:sdtEndPr/>
        <w:sdtContent>
          <w:r>
            <w:fldChar w:fldCharType="begin"/>
          </w:r>
          <w:r w:rsidRPr="000B3FBE">
            <w:instrText xml:space="preserve"> CITATION deW14 \l 1033 </w:instrText>
          </w:r>
          <w:r>
            <w:fldChar w:fldCharType="separate"/>
          </w:r>
          <w:r w:rsidR="005D0EBA" w:rsidRPr="005D0EBA">
            <w:rPr>
              <w:noProof/>
            </w:rPr>
            <w:t>(de Waij, 2014)</w:t>
          </w:r>
          <w:r>
            <w:fldChar w:fldCharType="end"/>
          </w:r>
        </w:sdtContent>
      </w:sdt>
      <w:r>
        <w:t xml:space="preserve">. Hij zal dus </w:t>
      </w:r>
      <w:r w:rsidRPr="00312747">
        <w:rPr>
          <w:i/>
        </w:rPr>
        <w:t>backing</w:t>
      </w:r>
      <w:r>
        <w:t xml:space="preserve"> moeten krijgen.</w:t>
      </w:r>
      <w:r w:rsidR="00312747">
        <w:br/>
      </w:r>
    </w:p>
    <w:p w14:paraId="0D333E57" w14:textId="64BD0E4D" w:rsidR="00B65948" w:rsidRDefault="00B65948" w:rsidP="000C07E9">
      <w:pPr>
        <w:pStyle w:val="Lijstalinea"/>
        <w:numPr>
          <w:ilvl w:val="0"/>
          <w:numId w:val="8"/>
        </w:numPr>
      </w:pPr>
      <w:r>
        <w:t xml:space="preserve">De </w:t>
      </w:r>
      <w:r w:rsidR="00F529DE">
        <w:t xml:space="preserve">tweede en </w:t>
      </w:r>
      <w:r>
        <w:t xml:space="preserve">belangrijkste factor waarop zowel vragers als aanbieders hun vertrouwen baseren </w:t>
      </w:r>
      <w:r w:rsidR="00F529DE">
        <w:t>is hetgeen dat door anderen wordt</w:t>
      </w:r>
      <w:r>
        <w:t xml:space="preserve"> gezegd. Dus met andere woorden: recensies van derden. Goede recensies zijn te verkrijgen doordat vorige relaties zodanig tevreden waren dat ze dit deelde</w:t>
      </w:r>
      <w:r w:rsidR="00F529DE">
        <w:t>n</w:t>
      </w:r>
      <w:r>
        <w:t>, of zodanig ontevreden waren dat ze dit deelde</w:t>
      </w:r>
      <w:r w:rsidR="00F529DE">
        <w:t>n</w:t>
      </w:r>
      <w:r>
        <w:t>. Positieve informatie haalt veel wantrouwen over de intenties van</w:t>
      </w:r>
      <w:r w:rsidR="00BC00A0">
        <w:t xml:space="preserve"> de ander weg. Anderzijds leveren</w:t>
      </w:r>
      <w:r>
        <w:t xml:space="preserve"> negatieve recensies </w:t>
      </w:r>
      <w:r w:rsidR="00BC00A0">
        <w:t>al snel</w:t>
      </w:r>
      <w:r>
        <w:t xml:space="preserve"> een negatief beeld.</w:t>
      </w:r>
      <w:r>
        <w:br/>
        <w:t xml:space="preserve">Het voordeel en tegelijk het nadeel van deze werking is dat het moeilijk te sturen is. De enige manier om als gebruiker van een dergelijk platform hier invloed op uit te oefenen is </w:t>
      </w:r>
      <w:r>
        <w:lastRenderedPageBreak/>
        <w:t>door vorige relaties te vragen om recensies, en er daarmee op hopen dat deze positief zijn. Deze recensies vormen als het ware de backing van de claim.</w:t>
      </w:r>
    </w:p>
    <w:p w14:paraId="01EB5631" w14:textId="59409491" w:rsidR="00B65948" w:rsidRDefault="00B65948" w:rsidP="00B65948">
      <w:r>
        <w:t>Naast intentie spelen competentie en integriteit natuurlijk ook een rol bij deze relaties, en moet hierop ook worden ingespeeld om volledig vertrouwen te winnen van de andere partij.</w:t>
      </w:r>
    </w:p>
    <w:p w14:paraId="3C564D53" w14:textId="2D3A02DE" w:rsidR="00B65948" w:rsidRDefault="00B65948" w:rsidP="005A4F3A">
      <w:pPr>
        <w:pStyle w:val="Kop1"/>
      </w:pPr>
      <w:r>
        <w:br w:type="page"/>
      </w:r>
      <w:bookmarkStart w:id="54" w:name="_Toc532832024"/>
      <w:r w:rsidR="000A6914">
        <w:lastRenderedPageBreak/>
        <w:t>13</w:t>
      </w:r>
      <w:r w:rsidR="005A4F3A">
        <w:t xml:space="preserve">. </w:t>
      </w:r>
      <w:r>
        <w:t>Algemene aanbeveling</w:t>
      </w:r>
      <w:r w:rsidR="00AB7A97">
        <w:t xml:space="preserve"> </w:t>
      </w:r>
      <w:r w:rsidR="004750C4">
        <w:t>en implementatie</w:t>
      </w:r>
      <w:bookmarkEnd w:id="54"/>
    </w:p>
    <w:p w14:paraId="55E1337C" w14:textId="16AD4440" w:rsidR="00B65948" w:rsidRDefault="00B65948" w:rsidP="00B65948">
      <w:r>
        <w:t>In dit onderzoek is als uitgangspunt een hypothese genomen die stelde dat er een ver</w:t>
      </w:r>
      <w:r w:rsidR="003F78E9">
        <w:t>schil is in de belangenverhouding</w:t>
      </w:r>
      <w:r>
        <w:t xml:space="preserve"> van vertrouwens</w:t>
      </w:r>
      <w:r w:rsidR="00F34C04">
        <w:t xml:space="preserve">aspecten </w:t>
      </w:r>
      <w:r>
        <w:t>tussen verschillende klantrelaties. Met dit onderzoek is er aangetoond dat er inderdaad een verschil is in deze belang</w:t>
      </w:r>
      <w:r w:rsidR="009F69E9">
        <w:t>en</w:t>
      </w:r>
      <w:r>
        <w:t>verhouding en dat hier rekening mee gehouden moet worde</w:t>
      </w:r>
      <w:r w:rsidR="009F69E9">
        <w:t>n bij communicatie met (potentië</w:t>
      </w:r>
      <w:r>
        <w:t xml:space="preserve">le) klanten. In dit onderzoek zijn er twee instituties </w:t>
      </w:r>
      <w:r w:rsidR="004750C4">
        <w:t>onderzocht</w:t>
      </w:r>
      <w:r>
        <w:t xml:space="preserve">, namelijk banken en </w:t>
      </w:r>
      <w:r w:rsidR="009F69E9">
        <w:t xml:space="preserve">de </w:t>
      </w:r>
      <w:r>
        <w:t xml:space="preserve">deeleconomie. Deze instituties zijn gekozen om aan te tonen dat het mogelijk was om in kaart te brengen hoe de belangenverhouding eruitziet, met een </w:t>
      </w:r>
      <w:r w:rsidR="00FC4945">
        <w:t>semi-</w:t>
      </w:r>
      <w:r>
        <w:t xml:space="preserve">impliciete methode. Deze methode brengt eerst in kaart hoe het gesteld is met relatief institutioneel vertrouwen, en brengt vervolgens in kaart </w:t>
      </w:r>
      <w:r w:rsidR="009F69E9">
        <w:t>welke aspecten per klantrelatie</w:t>
      </w:r>
      <w:r>
        <w:t xml:space="preserve"> het belangrijk</w:t>
      </w:r>
      <w:r w:rsidR="009F69E9">
        <w:t>st</w:t>
      </w:r>
      <w:r>
        <w:t xml:space="preserve"> zijn. </w:t>
      </w:r>
    </w:p>
    <w:p w14:paraId="210B8A86" w14:textId="54B45589" w:rsidR="00F57DA6" w:rsidRPr="005A4F3A" w:rsidRDefault="004750C4" w:rsidP="00B65948">
      <w:pPr>
        <w:rPr>
          <w:color w:val="000000" w:themeColor="text1"/>
        </w:rPr>
      </w:pPr>
      <w:r w:rsidRPr="005A4F3A">
        <w:rPr>
          <w:color w:val="000000" w:themeColor="text1"/>
        </w:rPr>
        <w:t xml:space="preserve">Met </w:t>
      </w:r>
      <w:r w:rsidR="004259E2">
        <w:rPr>
          <w:color w:val="000000" w:themeColor="text1"/>
        </w:rPr>
        <w:t>de bevindingen uit dit onderzoek</w:t>
      </w:r>
      <w:r w:rsidRPr="005A4F3A">
        <w:rPr>
          <w:color w:val="000000" w:themeColor="text1"/>
        </w:rPr>
        <w:t xml:space="preserve"> is er voor </w:t>
      </w:r>
      <w:proofErr w:type="spellStart"/>
      <w:r w:rsidRPr="005A4F3A">
        <w:rPr>
          <w:color w:val="000000" w:themeColor="text1"/>
        </w:rPr>
        <w:t>Braynz</w:t>
      </w:r>
      <w:proofErr w:type="spellEnd"/>
      <w:r w:rsidRPr="005A4F3A">
        <w:rPr>
          <w:color w:val="000000" w:themeColor="text1"/>
        </w:rPr>
        <w:t xml:space="preserve"> een interessante onderzoeksmethodiek ontwikkeld, die kan worden aangeboden aan </w:t>
      </w:r>
      <w:r w:rsidR="0042085C">
        <w:rPr>
          <w:color w:val="000000" w:themeColor="text1"/>
        </w:rPr>
        <w:t xml:space="preserve">cliënten </w:t>
      </w:r>
      <w:r w:rsidRPr="005A4F3A">
        <w:rPr>
          <w:color w:val="000000" w:themeColor="text1"/>
        </w:rPr>
        <w:t xml:space="preserve">om in kaart te brengen </w:t>
      </w:r>
      <w:r w:rsidR="00C63265" w:rsidRPr="005A4F3A">
        <w:rPr>
          <w:color w:val="000000" w:themeColor="text1"/>
        </w:rPr>
        <w:t>hoe er gericht kan worden ingespeeld op het vertrouwensgevoel van de doelgroep.</w:t>
      </w:r>
      <w:r w:rsidR="00C63265" w:rsidRPr="005A4F3A">
        <w:rPr>
          <w:color w:val="000000" w:themeColor="text1"/>
        </w:rPr>
        <w:br/>
        <w:t xml:space="preserve">Op dit moment biedt </w:t>
      </w:r>
      <w:proofErr w:type="spellStart"/>
      <w:r w:rsidR="00C63265" w:rsidRPr="005A4F3A">
        <w:rPr>
          <w:color w:val="000000" w:themeColor="text1"/>
        </w:rPr>
        <w:t>Braynz</w:t>
      </w:r>
      <w:proofErr w:type="spellEnd"/>
      <w:r w:rsidR="00C63265" w:rsidRPr="005A4F3A">
        <w:rPr>
          <w:color w:val="000000" w:themeColor="text1"/>
        </w:rPr>
        <w:t xml:space="preserve"> haar cliënten verschillende soorten diensten aan, allen met het doel om een bedrijf te laten groeien door interessante inzichten te verschaffen in (onbewuste) wensen en behoeften van haar doelgroep</w:t>
      </w:r>
      <w:r w:rsidR="00BA0B32" w:rsidRPr="005A4F3A">
        <w:rPr>
          <w:color w:val="000000" w:themeColor="text1"/>
        </w:rPr>
        <w:t xml:space="preserve"> door middel van neurowetenschappelijk onderzoek. </w:t>
      </w:r>
      <w:proofErr w:type="spellStart"/>
      <w:r w:rsidR="00BA0B32" w:rsidRPr="005A4F3A">
        <w:rPr>
          <w:color w:val="000000" w:themeColor="text1"/>
        </w:rPr>
        <w:t>Braynz</w:t>
      </w:r>
      <w:proofErr w:type="spellEnd"/>
      <w:r w:rsidR="005C71EC" w:rsidRPr="005A4F3A">
        <w:rPr>
          <w:color w:val="000000" w:themeColor="text1"/>
        </w:rPr>
        <w:t xml:space="preserve"> wordt</w:t>
      </w:r>
      <w:r w:rsidR="00BA0B32" w:rsidRPr="005A4F3A">
        <w:rPr>
          <w:color w:val="000000" w:themeColor="text1"/>
        </w:rPr>
        <w:t xml:space="preserve"> veel benaderd door po</w:t>
      </w:r>
      <w:r w:rsidR="005C71EC" w:rsidRPr="005A4F3A">
        <w:rPr>
          <w:color w:val="000000" w:themeColor="text1"/>
        </w:rPr>
        <w:t>tentië</w:t>
      </w:r>
      <w:r w:rsidR="00BA0B32" w:rsidRPr="005A4F3A">
        <w:rPr>
          <w:color w:val="000000" w:themeColor="text1"/>
        </w:rPr>
        <w:t xml:space="preserve">le </w:t>
      </w:r>
      <w:r w:rsidR="0042085C">
        <w:rPr>
          <w:color w:val="000000" w:themeColor="text1"/>
        </w:rPr>
        <w:t>cliënten</w:t>
      </w:r>
      <w:r w:rsidR="0042085C" w:rsidRPr="005A4F3A">
        <w:rPr>
          <w:color w:val="000000" w:themeColor="text1"/>
        </w:rPr>
        <w:t xml:space="preserve"> </w:t>
      </w:r>
      <w:r w:rsidR="00BA0B32" w:rsidRPr="005A4F3A">
        <w:rPr>
          <w:color w:val="000000" w:themeColor="text1"/>
        </w:rPr>
        <w:t>die inzichten nodig hebben om te kunnen groeien</w:t>
      </w:r>
      <w:r w:rsidR="005C71EC" w:rsidRPr="005A4F3A">
        <w:rPr>
          <w:color w:val="000000" w:themeColor="text1"/>
        </w:rPr>
        <w:t>,</w:t>
      </w:r>
      <w:r w:rsidR="00BA0B32" w:rsidRPr="005A4F3A">
        <w:rPr>
          <w:color w:val="000000" w:themeColor="text1"/>
        </w:rPr>
        <w:t xml:space="preserve"> waarvan ze hopen deze te kunnen krijgen uit onderzoek dat door </w:t>
      </w:r>
      <w:proofErr w:type="spellStart"/>
      <w:r w:rsidR="00BA0B32" w:rsidRPr="005A4F3A">
        <w:rPr>
          <w:color w:val="000000" w:themeColor="text1"/>
        </w:rPr>
        <w:t>Braynz</w:t>
      </w:r>
      <w:proofErr w:type="spellEnd"/>
      <w:r w:rsidR="00BA0B32" w:rsidRPr="005A4F3A">
        <w:rPr>
          <w:color w:val="000000" w:themeColor="text1"/>
        </w:rPr>
        <w:t xml:space="preserve"> kan worden uitgevoerd. </w:t>
      </w:r>
    </w:p>
    <w:p w14:paraId="3B80EDB8" w14:textId="3A906DCD" w:rsidR="004750C4" w:rsidRPr="005A4F3A" w:rsidRDefault="00F57DA6" w:rsidP="00B65948">
      <w:pPr>
        <w:rPr>
          <w:color w:val="000000" w:themeColor="text1"/>
        </w:rPr>
      </w:pPr>
      <w:r w:rsidRPr="005A4F3A">
        <w:rPr>
          <w:color w:val="000000" w:themeColor="text1"/>
        </w:rPr>
        <w:t xml:space="preserve">Mijn advies aan </w:t>
      </w:r>
      <w:proofErr w:type="spellStart"/>
      <w:r w:rsidRPr="005A4F3A">
        <w:rPr>
          <w:color w:val="000000" w:themeColor="text1"/>
        </w:rPr>
        <w:t>Braynz</w:t>
      </w:r>
      <w:proofErr w:type="spellEnd"/>
      <w:r w:rsidRPr="005A4F3A">
        <w:rPr>
          <w:color w:val="000000" w:themeColor="text1"/>
        </w:rPr>
        <w:t xml:space="preserve"> is </w:t>
      </w:r>
      <w:r w:rsidR="00FB4475">
        <w:rPr>
          <w:color w:val="000000" w:themeColor="text1"/>
        </w:rPr>
        <w:t xml:space="preserve">meerdere </w:t>
      </w:r>
      <w:r w:rsidRPr="005A4F3A">
        <w:rPr>
          <w:color w:val="000000" w:themeColor="text1"/>
        </w:rPr>
        <w:t xml:space="preserve">gestandaardiseerde onderzoeken aan te bieden, die voor vele bedrijven relevante vraagstukken beantwoorden. </w:t>
      </w:r>
      <w:r w:rsidR="0019432F" w:rsidRPr="005A4F3A">
        <w:rPr>
          <w:color w:val="000000" w:themeColor="text1"/>
        </w:rPr>
        <w:t>Een</w:t>
      </w:r>
      <w:r w:rsidR="00BA0B32" w:rsidRPr="005A4F3A">
        <w:rPr>
          <w:color w:val="000000" w:themeColor="text1"/>
        </w:rPr>
        <w:t xml:space="preserve"> v</w:t>
      </w:r>
      <w:r w:rsidR="004C533D" w:rsidRPr="005A4F3A">
        <w:rPr>
          <w:color w:val="000000" w:themeColor="text1"/>
        </w:rPr>
        <w:t xml:space="preserve">oorbeeld van zo een vraagstuk </w:t>
      </w:r>
      <w:r w:rsidR="00BA0B32" w:rsidRPr="005A4F3A">
        <w:rPr>
          <w:color w:val="000000" w:themeColor="text1"/>
        </w:rPr>
        <w:t>kan dus zijn: ‘hoe kun je het beste gericht inspelen op het vertrouwensgevoel van consumenten</w:t>
      </w:r>
      <w:r w:rsidR="005C71EC" w:rsidRPr="005A4F3A">
        <w:rPr>
          <w:color w:val="000000" w:themeColor="text1"/>
        </w:rPr>
        <w:t>?’</w:t>
      </w:r>
    </w:p>
    <w:p w14:paraId="5C2C853B" w14:textId="499486CD" w:rsidR="004E4EF2" w:rsidRPr="005A4F3A" w:rsidRDefault="004E4EF2" w:rsidP="00B65948">
      <w:pPr>
        <w:rPr>
          <w:color w:val="000000" w:themeColor="text1"/>
        </w:rPr>
      </w:pPr>
      <w:r w:rsidRPr="005A4F3A">
        <w:rPr>
          <w:color w:val="000000" w:themeColor="text1"/>
        </w:rPr>
        <w:t>Naast inzichten in hoe er gericht op het vertrouwensgevoel kan worden ingespeeld kunnen er meerder</w:t>
      </w:r>
      <w:r w:rsidR="005C71EC" w:rsidRPr="005A4F3A">
        <w:rPr>
          <w:color w:val="000000" w:themeColor="text1"/>
        </w:rPr>
        <w:t>e</w:t>
      </w:r>
      <w:r w:rsidRPr="005A4F3A">
        <w:rPr>
          <w:color w:val="000000" w:themeColor="text1"/>
        </w:rPr>
        <w:t xml:space="preserve"> onderzoeken naar voor vele bedrijven zeer relevante onderwerpen worden aangeboden.</w:t>
      </w:r>
      <w:r w:rsidRPr="005A4F3A">
        <w:rPr>
          <w:color w:val="000000" w:themeColor="text1"/>
        </w:rPr>
        <w:br/>
        <w:t>Voorbeelden van onderwerpen zijn:</w:t>
      </w:r>
    </w:p>
    <w:p w14:paraId="33001D06" w14:textId="77777777" w:rsidR="004E4EF2" w:rsidRPr="005A4F3A" w:rsidRDefault="004E4EF2" w:rsidP="000C07E9">
      <w:pPr>
        <w:pStyle w:val="Lijstalinea"/>
        <w:numPr>
          <w:ilvl w:val="0"/>
          <w:numId w:val="2"/>
        </w:numPr>
        <w:rPr>
          <w:color w:val="000000" w:themeColor="text1"/>
        </w:rPr>
      </w:pPr>
      <w:r w:rsidRPr="005A4F3A">
        <w:rPr>
          <w:color w:val="000000" w:themeColor="text1"/>
        </w:rPr>
        <w:t>Hoe zorg je dat klanten loyale klanten worden?</w:t>
      </w:r>
    </w:p>
    <w:p w14:paraId="26663AEF" w14:textId="77777777" w:rsidR="004E4EF2" w:rsidRPr="005A4F3A" w:rsidRDefault="004E4EF2" w:rsidP="000C07E9">
      <w:pPr>
        <w:pStyle w:val="Lijstalinea"/>
        <w:numPr>
          <w:ilvl w:val="0"/>
          <w:numId w:val="2"/>
        </w:numPr>
        <w:rPr>
          <w:color w:val="000000" w:themeColor="text1"/>
        </w:rPr>
      </w:pPr>
      <w:r w:rsidRPr="005A4F3A">
        <w:rPr>
          <w:color w:val="000000" w:themeColor="text1"/>
        </w:rPr>
        <w:t>Wat is de beste prijs voor mijn product/dienst?</w:t>
      </w:r>
    </w:p>
    <w:p w14:paraId="3AEFAECD" w14:textId="77777777" w:rsidR="00C50987" w:rsidRPr="005A4F3A" w:rsidRDefault="00C50987" w:rsidP="000C07E9">
      <w:pPr>
        <w:pStyle w:val="Lijstalinea"/>
        <w:numPr>
          <w:ilvl w:val="0"/>
          <w:numId w:val="2"/>
        </w:numPr>
        <w:rPr>
          <w:color w:val="000000" w:themeColor="text1"/>
        </w:rPr>
      </w:pPr>
      <w:r w:rsidRPr="005A4F3A">
        <w:rPr>
          <w:color w:val="000000" w:themeColor="text1"/>
        </w:rPr>
        <w:t>Hoe zorg ik voor zo veel mogelijk conversie op mijn website?</w:t>
      </w:r>
    </w:p>
    <w:p w14:paraId="7E4CAA93" w14:textId="77777777" w:rsidR="00C50987" w:rsidRPr="005A4F3A" w:rsidRDefault="00C50987" w:rsidP="00C50987">
      <w:pPr>
        <w:rPr>
          <w:color w:val="000000" w:themeColor="text1"/>
        </w:rPr>
      </w:pPr>
      <w:r w:rsidRPr="005A4F3A">
        <w:rPr>
          <w:color w:val="000000" w:themeColor="text1"/>
        </w:rPr>
        <w:t>Voor deze vraagstukken moeten er n</w:t>
      </w:r>
      <w:r w:rsidR="008C4FE5" w:rsidRPr="005A4F3A">
        <w:rPr>
          <w:color w:val="000000" w:themeColor="text1"/>
        </w:rPr>
        <w:t>e</w:t>
      </w:r>
      <w:r w:rsidRPr="005A4F3A">
        <w:rPr>
          <w:color w:val="000000" w:themeColor="text1"/>
        </w:rPr>
        <w:t xml:space="preserve">t als voor het </w:t>
      </w:r>
      <w:r w:rsidR="00EF094D" w:rsidRPr="005A4F3A">
        <w:rPr>
          <w:color w:val="000000" w:themeColor="text1"/>
        </w:rPr>
        <w:t>‘</w:t>
      </w:r>
      <w:r w:rsidRPr="005A4F3A">
        <w:rPr>
          <w:color w:val="000000" w:themeColor="text1"/>
        </w:rPr>
        <w:t>gericht inspelen op vertrouwen</w:t>
      </w:r>
      <w:r w:rsidR="00EF094D" w:rsidRPr="005A4F3A">
        <w:rPr>
          <w:color w:val="000000" w:themeColor="text1"/>
        </w:rPr>
        <w:t>’</w:t>
      </w:r>
      <w:r w:rsidRPr="005A4F3A">
        <w:rPr>
          <w:color w:val="000000" w:themeColor="text1"/>
        </w:rPr>
        <w:t xml:space="preserve"> onderzoeksmethodieken worden ontwikkeld, ondersteund door onderzoek, die voor verschillende soorten bedrijven antwoord kunnen geven op deze vraagstukken. </w:t>
      </w:r>
    </w:p>
    <w:p w14:paraId="11764FBE" w14:textId="145E287A" w:rsidR="0019432F" w:rsidRPr="005A4F3A" w:rsidRDefault="004C533D" w:rsidP="00B65948">
      <w:pPr>
        <w:rPr>
          <w:color w:val="000000" w:themeColor="text1"/>
        </w:rPr>
      </w:pPr>
      <w:r w:rsidRPr="005A4F3A">
        <w:rPr>
          <w:color w:val="000000" w:themeColor="text1"/>
        </w:rPr>
        <w:t>De</w:t>
      </w:r>
      <w:r w:rsidR="00B65948" w:rsidRPr="005A4F3A">
        <w:rPr>
          <w:color w:val="000000" w:themeColor="text1"/>
        </w:rPr>
        <w:t xml:space="preserve"> methodiek</w:t>
      </w:r>
      <w:r w:rsidRPr="005A4F3A">
        <w:rPr>
          <w:color w:val="000000" w:themeColor="text1"/>
        </w:rPr>
        <w:t xml:space="preserve"> ontwikkeld in dit onderzoek</w:t>
      </w:r>
      <w:r w:rsidR="00B65948" w:rsidRPr="005A4F3A">
        <w:rPr>
          <w:color w:val="000000" w:themeColor="text1"/>
        </w:rPr>
        <w:t xml:space="preserve"> kan in het vervolg door </w:t>
      </w:r>
      <w:proofErr w:type="spellStart"/>
      <w:r w:rsidR="00B65948" w:rsidRPr="005A4F3A">
        <w:rPr>
          <w:color w:val="000000" w:themeColor="text1"/>
        </w:rPr>
        <w:t>Braynz</w:t>
      </w:r>
      <w:proofErr w:type="spellEnd"/>
      <w:r w:rsidR="00B65948" w:rsidRPr="005A4F3A">
        <w:rPr>
          <w:color w:val="000000" w:themeColor="text1"/>
        </w:rPr>
        <w:t xml:space="preserve"> snel en makkelijk worden ingezet</w:t>
      </w:r>
      <w:r w:rsidRPr="005A4F3A">
        <w:rPr>
          <w:color w:val="000000" w:themeColor="text1"/>
        </w:rPr>
        <w:t>. Op deze manier kunnen</w:t>
      </w:r>
      <w:r w:rsidR="00B65948" w:rsidRPr="005A4F3A">
        <w:rPr>
          <w:color w:val="000000" w:themeColor="text1"/>
        </w:rPr>
        <w:t xml:space="preserve"> </w:t>
      </w:r>
      <w:r w:rsidR="00A87DD5" w:rsidRPr="005A4F3A">
        <w:rPr>
          <w:color w:val="000000" w:themeColor="text1"/>
        </w:rPr>
        <w:t>vergelijkbare</w:t>
      </w:r>
      <w:r w:rsidR="00B65948" w:rsidRPr="005A4F3A">
        <w:rPr>
          <w:color w:val="000000" w:themeColor="text1"/>
        </w:rPr>
        <w:t xml:space="preserve"> gegevens verkr</w:t>
      </w:r>
      <w:r w:rsidR="00A87DD5" w:rsidRPr="005A4F3A">
        <w:rPr>
          <w:color w:val="000000" w:themeColor="text1"/>
        </w:rPr>
        <w:t>e</w:t>
      </w:r>
      <w:r w:rsidR="00B65948" w:rsidRPr="005A4F3A">
        <w:rPr>
          <w:color w:val="000000" w:themeColor="text1"/>
        </w:rPr>
        <w:t>gen</w:t>
      </w:r>
      <w:r w:rsidR="00A87DD5" w:rsidRPr="005A4F3A">
        <w:rPr>
          <w:color w:val="000000" w:themeColor="text1"/>
        </w:rPr>
        <w:t xml:space="preserve"> worden</w:t>
      </w:r>
      <w:r w:rsidR="00B65948" w:rsidRPr="005A4F3A">
        <w:rPr>
          <w:color w:val="000000" w:themeColor="text1"/>
        </w:rPr>
        <w:t xml:space="preserve"> voor andere instituties of andere bedrijven die graag willen weten hoe het is gesteld met het vertrouwen en een basis willen leggen voor het </w:t>
      </w:r>
      <w:r w:rsidR="006979F5" w:rsidRPr="005A4F3A">
        <w:rPr>
          <w:color w:val="000000" w:themeColor="text1"/>
        </w:rPr>
        <w:t>ontwikkelen</w:t>
      </w:r>
      <w:r w:rsidR="00B65948" w:rsidRPr="005A4F3A">
        <w:rPr>
          <w:color w:val="000000" w:themeColor="text1"/>
        </w:rPr>
        <w:t xml:space="preserve"> </w:t>
      </w:r>
      <w:r w:rsidR="006979F5" w:rsidRPr="005A4F3A">
        <w:rPr>
          <w:color w:val="000000" w:themeColor="text1"/>
        </w:rPr>
        <w:t>van</w:t>
      </w:r>
      <w:r w:rsidR="00B65948" w:rsidRPr="005A4F3A">
        <w:rPr>
          <w:color w:val="000000" w:themeColor="text1"/>
        </w:rPr>
        <w:t xml:space="preserve"> </w:t>
      </w:r>
      <w:r w:rsidR="006979F5" w:rsidRPr="005A4F3A">
        <w:rPr>
          <w:color w:val="000000" w:themeColor="text1"/>
        </w:rPr>
        <w:t>een</w:t>
      </w:r>
      <w:r w:rsidR="00B65948" w:rsidRPr="005A4F3A">
        <w:rPr>
          <w:color w:val="000000" w:themeColor="text1"/>
        </w:rPr>
        <w:t xml:space="preserve"> strategie om zo efficiënt mogelijk het vertrouwen te winnen van (potenti</w:t>
      </w:r>
      <w:r w:rsidR="00A87DD5" w:rsidRPr="005A4F3A">
        <w:rPr>
          <w:color w:val="000000" w:themeColor="text1"/>
        </w:rPr>
        <w:t>ë</w:t>
      </w:r>
      <w:r w:rsidR="00B65948" w:rsidRPr="005A4F3A">
        <w:rPr>
          <w:color w:val="000000" w:themeColor="text1"/>
        </w:rPr>
        <w:t xml:space="preserve">le) klanten. </w:t>
      </w:r>
    </w:p>
    <w:p w14:paraId="7B4392DB" w14:textId="0B8714CA" w:rsidR="0019432F" w:rsidRPr="005A4F3A" w:rsidRDefault="0019432F" w:rsidP="00B65948">
      <w:pPr>
        <w:rPr>
          <w:color w:val="000000" w:themeColor="text1"/>
        </w:rPr>
      </w:pPr>
      <w:r w:rsidRPr="005A4F3A">
        <w:rPr>
          <w:color w:val="000000" w:themeColor="text1"/>
        </w:rPr>
        <w:t xml:space="preserve">Over deze gestandaardiseerde onderzoeken moeten duidelijk worden gecommuniceerd door </w:t>
      </w:r>
      <w:proofErr w:type="spellStart"/>
      <w:r w:rsidRPr="005A4F3A">
        <w:rPr>
          <w:color w:val="000000" w:themeColor="text1"/>
        </w:rPr>
        <w:t>Braynz</w:t>
      </w:r>
      <w:proofErr w:type="spellEnd"/>
      <w:r w:rsidRPr="005A4F3A">
        <w:rPr>
          <w:color w:val="000000" w:themeColor="text1"/>
        </w:rPr>
        <w:t>. Dit kan op verschillende manieren</w:t>
      </w:r>
    </w:p>
    <w:p w14:paraId="7823ABE9" w14:textId="5EAE1132" w:rsidR="0019432F" w:rsidRPr="005A4F3A" w:rsidRDefault="0019432F" w:rsidP="000C07E9">
      <w:pPr>
        <w:pStyle w:val="Lijstalinea"/>
        <w:numPr>
          <w:ilvl w:val="0"/>
          <w:numId w:val="16"/>
        </w:numPr>
        <w:rPr>
          <w:color w:val="000000" w:themeColor="text1"/>
        </w:rPr>
      </w:pPr>
      <w:r w:rsidRPr="005A4F3A">
        <w:rPr>
          <w:color w:val="000000" w:themeColor="text1"/>
        </w:rPr>
        <w:t>Duidelijk communiceren over deze gestandaardiseerde onderzoeken op de website</w:t>
      </w:r>
      <w:r w:rsidR="003E109C" w:rsidRPr="005A4F3A">
        <w:rPr>
          <w:color w:val="000000" w:themeColor="text1"/>
        </w:rPr>
        <w:t>.</w:t>
      </w:r>
    </w:p>
    <w:p w14:paraId="0AB44820" w14:textId="7D2FA7BE" w:rsidR="0019432F" w:rsidRPr="005A4F3A" w:rsidRDefault="0019432F" w:rsidP="000C07E9">
      <w:pPr>
        <w:pStyle w:val="Lijstalinea"/>
        <w:numPr>
          <w:ilvl w:val="0"/>
          <w:numId w:val="16"/>
        </w:numPr>
        <w:rPr>
          <w:color w:val="000000" w:themeColor="text1"/>
        </w:rPr>
      </w:pPr>
      <w:r w:rsidRPr="005A4F3A">
        <w:rPr>
          <w:color w:val="000000" w:themeColor="text1"/>
        </w:rPr>
        <w:t xml:space="preserve">Direct mails sturen met informatie over deze gestandaardiseerde onderzoeken naar potentiële </w:t>
      </w:r>
      <w:r w:rsidR="0042085C">
        <w:rPr>
          <w:color w:val="000000" w:themeColor="text1"/>
        </w:rPr>
        <w:t>cliënten</w:t>
      </w:r>
      <w:r w:rsidR="003E109C" w:rsidRPr="005A4F3A">
        <w:rPr>
          <w:color w:val="000000" w:themeColor="text1"/>
        </w:rPr>
        <w:t>.</w:t>
      </w:r>
    </w:p>
    <w:p w14:paraId="1F0A21EA" w14:textId="015CCAA6" w:rsidR="003E109C" w:rsidRDefault="003E109C" w:rsidP="000C07E9">
      <w:pPr>
        <w:pStyle w:val="Lijstalinea"/>
        <w:numPr>
          <w:ilvl w:val="0"/>
          <w:numId w:val="16"/>
        </w:numPr>
      </w:pPr>
      <w:r w:rsidRPr="005A4F3A">
        <w:rPr>
          <w:color w:val="000000" w:themeColor="text1"/>
        </w:rPr>
        <w:t xml:space="preserve">Google </w:t>
      </w:r>
      <w:proofErr w:type="spellStart"/>
      <w:r w:rsidRPr="005A4F3A">
        <w:rPr>
          <w:color w:val="000000" w:themeColor="text1"/>
        </w:rPr>
        <w:t>Adwords</w:t>
      </w:r>
      <w:proofErr w:type="spellEnd"/>
      <w:r w:rsidRPr="005A4F3A">
        <w:rPr>
          <w:color w:val="000000" w:themeColor="text1"/>
        </w:rPr>
        <w:t xml:space="preserve"> zodanig inrichten dat met veel zoektermen die te maken hebben met de onderzoeksonderwerpen die aangeboden </w:t>
      </w:r>
      <w:r>
        <w:t xml:space="preserve">worden, </w:t>
      </w:r>
      <w:proofErr w:type="spellStart"/>
      <w:r>
        <w:t>Braynz</w:t>
      </w:r>
      <w:proofErr w:type="spellEnd"/>
      <w:r>
        <w:t xml:space="preserve"> gevonden wordt.</w:t>
      </w:r>
    </w:p>
    <w:p w14:paraId="1BA952D1" w14:textId="53273C45" w:rsidR="0019432F" w:rsidRDefault="003E109C" w:rsidP="000C07E9">
      <w:pPr>
        <w:pStyle w:val="Lijstalinea"/>
        <w:numPr>
          <w:ilvl w:val="0"/>
          <w:numId w:val="16"/>
        </w:numPr>
      </w:pPr>
      <w:r>
        <w:t>Resultaten van vorige onderzoeken delen op de website.</w:t>
      </w:r>
    </w:p>
    <w:p w14:paraId="5E38C568" w14:textId="51D1294A" w:rsidR="00B65948" w:rsidRDefault="00B65948" w:rsidP="00B65948">
      <w:pPr>
        <w:rPr>
          <w:i/>
        </w:rPr>
      </w:pPr>
      <w:r>
        <w:lastRenderedPageBreak/>
        <w:t xml:space="preserve">Zoals wordt genoemd vormt deze </w:t>
      </w:r>
      <w:r w:rsidR="00FB4475">
        <w:t xml:space="preserve">ontwikkelde </w:t>
      </w:r>
      <w:r>
        <w:t>methodiek een basis. Een basis voor een gericht onderzoek naar welke communicatieve elementen vertrouwen wekken en hoe dat vervolgens in relatie staat met koopintentie. Zo kan een hypothese voor een vervolgstudie zijn:</w:t>
      </w:r>
      <w:r>
        <w:br/>
      </w:r>
      <w:r>
        <w:br/>
      </w:r>
      <w:r>
        <w:rPr>
          <w:i/>
        </w:rPr>
        <w:t>‘</w:t>
      </w:r>
      <w:r w:rsidRPr="00A33F4D">
        <w:rPr>
          <w:i/>
        </w:rPr>
        <w:t>Vertrouwen is een gevolg van een positieve associatie met een eerdere ervaring. Door middel van het clusteren van deze ervaring</w:t>
      </w:r>
      <w:r>
        <w:rPr>
          <w:i/>
        </w:rPr>
        <w:t>en,</w:t>
      </w:r>
      <w:r w:rsidRPr="00A33F4D">
        <w:rPr>
          <w:i/>
        </w:rPr>
        <w:t xml:space="preserve"> kunnen er elementen worden gevonden die per verschillende doelgroep leiden tot vertrouwen. Deze elementen zijn te vertalen in abstracte communicatieve uitingen</w:t>
      </w:r>
      <w:r w:rsidR="00EA717B">
        <w:rPr>
          <w:i/>
        </w:rPr>
        <w:t xml:space="preserve"> (denk hierbij aan kleuren, afbeeldingen, geluiden etc.)</w:t>
      </w:r>
      <w:r w:rsidRPr="00A33F4D">
        <w:rPr>
          <w:i/>
        </w:rPr>
        <w:t xml:space="preserve"> die onbewust leiden tot een vertrouwensgevoel</w:t>
      </w:r>
      <w:r>
        <w:rPr>
          <w:i/>
        </w:rPr>
        <w:t>’</w:t>
      </w:r>
      <w:r w:rsidRPr="00A33F4D">
        <w:rPr>
          <w:i/>
        </w:rPr>
        <w:t>.</w:t>
      </w:r>
    </w:p>
    <w:p w14:paraId="42FA184C" w14:textId="6BF40619" w:rsidR="00B65948" w:rsidRPr="0040179F" w:rsidRDefault="00B65948" w:rsidP="00B65948">
      <w:r>
        <w:t xml:space="preserve">Hiervoor is een </w:t>
      </w:r>
      <w:r w:rsidR="00FC4945">
        <w:t xml:space="preserve">nieuwe vorm van impliciete </w:t>
      </w:r>
      <w:r w:rsidR="00143144">
        <w:t>method</w:t>
      </w:r>
      <w:r w:rsidR="00FC4945">
        <w:t>i</w:t>
      </w:r>
      <w:r w:rsidR="00143144">
        <w:t>ek</w:t>
      </w:r>
      <w:r>
        <w:t xml:space="preserve"> vereist, </w:t>
      </w:r>
      <w:r w:rsidR="00EA717B">
        <w:t>die</w:t>
      </w:r>
      <w:r>
        <w:t xml:space="preserve"> wellicht nog specifiekere aanbevelingen </w:t>
      </w:r>
      <w:r w:rsidR="00EA717B">
        <w:t xml:space="preserve">kan </w:t>
      </w:r>
      <w:r>
        <w:t>opleveren over dit onderwerp.</w:t>
      </w:r>
    </w:p>
    <w:p w14:paraId="0F82FC92" w14:textId="77777777" w:rsidR="00B65948" w:rsidRPr="00247555" w:rsidRDefault="00B65948" w:rsidP="00B65948"/>
    <w:p w14:paraId="2F20222A" w14:textId="77777777" w:rsidR="00B65948" w:rsidRDefault="00B65948" w:rsidP="00B65948"/>
    <w:p w14:paraId="7ECB76C7" w14:textId="77777777" w:rsidR="00B65948" w:rsidRDefault="00B65948" w:rsidP="00B65948">
      <w:r>
        <w:br w:type="page"/>
      </w:r>
    </w:p>
    <w:p w14:paraId="2E8E2D57" w14:textId="77777777" w:rsidR="00806A0B" w:rsidRPr="00A23DE3" w:rsidRDefault="00806A0B" w:rsidP="00806A0B"/>
    <w:bookmarkStart w:id="55" w:name="_Toc532832025" w:displacedByCustomXml="next"/>
    <w:bookmarkStart w:id="56" w:name="_Toc532828105" w:displacedByCustomXml="next"/>
    <w:sdt>
      <w:sdtPr>
        <w:rPr>
          <w:rFonts w:asciiTheme="minorHAnsi" w:eastAsiaTheme="minorHAnsi" w:hAnsiTheme="minorHAnsi" w:cstheme="minorBidi"/>
          <w:color w:val="auto"/>
          <w:sz w:val="22"/>
          <w:szCs w:val="22"/>
          <w:u w:val="single"/>
        </w:rPr>
        <w:id w:val="-1721046853"/>
        <w:docPartObj>
          <w:docPartGallery w:val="Bibliographies"/>
          <w:docPartUnique/>
        </w:docPartObj>
      </w:sdtPr>
      <w:sdtEndPr/>
      <w:sdtContent>
        <w:p w14:paraId="1F6E3B79" w14:textId="77777777" w:rsidR="00806A0B" w:rsidRDefault="00806A0B" w:rsidP="00806A0B">
          <w:pPr>
            <w:pStyle w:val="Kop1"/>
          </w:pPr>
          <w:r>
            <w:t>Bibliografie</w:t>
          </w:r>
          <w:bookmarkEnd w:id="56"/>
          <w:bookmarkEnd w:id="55"/>
        </w:p>
        <w:sdt>
          <w:sdtPr>
            <w:id w:val="111145805"/>
            <w:bibliography/>
          </w:sdtPr>
          <w:sdtEndPr/>
          <w:sdtContent>
            <w:p w14:paraId="0E277E7F" w14:textId="77777777" w:rsidR="005D0EBA" w:rsidRDefault="00806A0B" w:rsidP="005D0EBA">
              <w:pPr>
                <w:pStyle w:val="Bibliografie"/>
                <w:ind w:left="720" w:hanging="720"/>
                <w:rPr>
                  <w:noProof/>
                  <w:sz w:val="24"/>
                  <w:szCs w:val="24"/>
                </w:rPr>
              </w:pPr>
              <w:r w:rsidRPr="2B8A3E8F">
                <w:fldChar w:fldCharType="begin"/>
              </w:r>
              <w:r>
                <w:instrText>BIBLIOGRAPHY</w:instrText>
              </w:r>
              <w:r w:rsidRPr="2B8A3E8F">
                <w:fldChar w:fldCharType="separate"/>
              </w:r>
              <w:r w:rsidR="005D0EBA">
                <w:rPr>
                  <w:noProof/>
                </w:rPr>
                <w:t xml:space="preserve">Adformatie. (2017, Maart 3). Nederlanders kopen meer online. </w:t>
              </w:r>
              <w:r w:rsidR="005D0EBA">
                <w:rPr>
                  <w:i/>
                  <w:iCs/>
                  <w:noProof/>
                </w:rPr>
                <w:t>Adformatie</w:t>
              </w:r>
              <w:r w:rsidR="005D0EBA">
                <w:rPr>
                  <w:noProof/>
                </w:rPr>
                <w:t>. Opgeroepen op November 27, 2018, van https://www.adformatie.nl/programmatic/nederlanders-kopen-23-meer-online</w:t>
              </w:r>
            </w:p>
            <w:p w14:paraId="1C2C88BC" w14:textId="77777777" w:rsidR="005D0EBA" w:rsidRDefault="005D0EBA" w:rsidP="005D0EBA">
              <w:pPr>
                <w:pStyle w:val="Bibliografie"/>
                <w:ind w:left="720" w:hanging="720"/>
                <w:rPr>
                  <w:noProof/>
                </w:rPr>
              </w:pPr>
              <w:r>
                <w:rPr>
                  <w:noProof/>
                </w:rPr>
                <w:t xml:space="preserve">Alles over marktonderzoek. (2005). </w:t>
              </w:r>
              <w:r>
                <w:rPr>
                  <w:i/>
                  <w:iCs/>
                  <w:noProof/>
                </w:rPr>
                <w:t>Eye-tracking.</w:t>
              </w:r>
              <w:r>
                <w:rPr>
                  <w:noProof/>
                </w:rPr>
                <w:t xml:space="preserve"> Opgeroepen op November 22, 2018, van allesovermarktonderzoek: https://www.allesovermarktonderzoek.nl/onderzoeksmethoden/eye-tracking/</w:t>
              </w:r>
            </w:p>
            <w:p w14:paraId="7386496B" w14:textId="77777777" w:rsidR="005D0EBA" w:rsidRDefault="005D0EBA" w:rsidP="005D0EBA">
              <w:pPr>
                <w:pStyle w:val="Bibliografie"/>
                <w:ind w:left="720" w:hanging="720"/>
                <w:rPr>
                  <w:noProof/>
                </w:rPr>
              </w:pPr>
              <w:r>
                <w:rPr>
                  <w:noProof/>
                </w:rPr>
                <w:t xml:space="preserve">Bachman, R. (2012). </w:t>
              </w:r>
              <w:r>
                <w:rPr>
                  <w:i/>
                  <w:iCs/>
                  <w:noProof/>
                </w:rPr>
                <w:t>Waarom vertrouwen zo belangrijk is.</w:t>
              </w:r>
              <w:r>
                <w:rPr>
                  <w:noProof/>
                </w:rPr>
                <w:t xml:space="preserve"> (D. Mark, Red.) Opgeroepen op december 26, 2018, van vanmierlostichting: https://vanmierlostichting.d66.nl/content/uploads/sites/296/2016/02/Waarom-vertrouwen-zo-belangrijk-is.pdf</w:t>
              </w:r>
            </w:p>
            <w:p w14:paraId="01BB85C3" w14:textId="77777777" w:rsidR="005D0EBA" w:rsidRDefault="005D0EBA" w:rsidP="005D0EBA">
              <w:pPr>
                <w:pStyle w:val="Bibliografie"/>
                <w:ind w:left="720" w:hanging="720"/>
                <w:rPr>
                  <w:noProof/>
                </w:rPr>
              </w:pPr>
              <w:r>
                <w:rPr>
                  <w:noProof/>
                </w:rPr>
                <w:t xml:space="preserve">Banken.nl. (2018, Mei 29). </w:t>
              </w:r>
              <w:r>
                <w:rPr>
                  <w:i/>
                  <w:iCs/>
                  <w:noProof/>
                </w:rPr>
                <w:t>Ranglijst grootste nederlandse banken.</w:t>
              </w:r>
              <w:r>
                <w:rPr>
                  <w:noProof/>
                </w:rPr>
                <w:t xml:space="preserve"> Opgeroepen op December 10, 2018, van Banken: https://www.banken.nl/nieuws/20909/ranglijst-grootste-nederlandse-banken-2018</w:t>
              </w:r>
            </w:p>
            <w:p w14:paraId="12072EEF" w14:textId="77777777" w:rsidR="005D0EBA" w:rsidRDefault="005D0EBA" w:rsidP="005D0EBA">
              <w:pPr>
                <w:pStyle w:val="Bibliografie"/>
                <w:ind w:left="720" w:hanging="720"/>
                <w:rPr>
                  <w:noProof/>
                </w:rPr>
              </w:pPr>
              <w:r>
                <w:rPr>
                  <w:noProof/>
                </w:rPr>
                <w:t xml:space="preserve">Beeldbalie. (2015, Juni 2). </w:t>
              </w:r>
              <w:r>
                <w:rPr>
                  <w:i/>
                  <w:iCs/>
                  <w:noProof/>
                </w:rPr>
                <w:t>De betekenis van kleuren.</w:t>
              </w:r>
              <w:r>
                <w:rPr>
                  <w:noProof/>
                </w:rPr>
                <w:t xml:space="preserve"> Opgeroepen op Januari 12, 2019, van Beeldbalie: http://www.beeldbalie.nl/betekenis-van-kleur/</w:t>
              </w:r>
            </w:p>
            <w:p w14:paraId="38A036EE" w14:textId="77777777" w:rsidR="005D0EBA" w:rsidRDefault="005D0EBA" w:rsidP="005D0EBA">
              <w:pPr>
                <w:pStyle w:val="Bibliografie"/>
                <w:ind w:left="720" w:hanging="720"/>
                <w:rPr>
                  <w:noProof/>
                </w:rPr>
              </w:pPr>
              <w:r>
                <w:rPr>
                  <w:noProof/>
                </w:rPr>
                <w:t xml:space="preserve">Bronner, A., Dekker, P., De Leeuw, E., Paas, L., de Ruyter, K., Smidts, A., &amp; Wieringa, J. (2012). </w:t>
              </w:r>
              <w:r>
                <w:rPr>
                  <w:i/>
                  <w:iCs/>
                  <w:noProof/>
                </w:rPr>
                <w:t>Ontwikkelingen in het Marktonderzoek.</w:t>
              </w:r>
              <w:r>
                <w:rPr>
                  <w:noProof/>
                </w:rPr>
                <w:t xml:space="preserve"> MOA. Haarlem: Spaarenhout. Opgeroepen op November 21, 2018, van http://moa04.artoo.nl/clou-moaweb-images/images/bestanden/pdf/Jaarboeken_MOA/JaarboekMarktonderzoek2012.pdf#page=43</w:t>
              </w:r>
            </w:p>
            <w:p w14:paraId="75682A77" w14:textId="77777777" w:rsidR="005D0EBA" w:rsidRPr="005D0EBA" w:rsidRDefault="005D0EBA" w:rsidP="005D0EBA">
              <w:pPr>
                <w:pStyle w:val="Bibliografie"/>
                <w:ind w:left="720" w:hanging="720"/>
                <w:rPr>
                  <w:noProof/>
                  <w:lang w:val="en-US"/>
                </w:rPr>
              </w:pPr>
              <w:r w:rsidRPr="005D0EBA">
                <w:rPr>
                  <w:noProof/>
                  <w:lang w:val="en-US"/>
                </w:rPr>
                <w:t xml:space="preserve">Brown, T. C., Peterson, G. L., &amp; Brink, G. E. (2007). </w:t>
              </w:r>
              <w:r w:rsidRPr="005D0EBA">
                <w:rPr>
                  <w:i/>
                  <w:iCs/>
                  <w:noProof/>
                  <w:lang w:val="en-US"/>
                </w:rPr>
                <w:t>An equiry into the method of paried comparison: reliability, scaling, and thurstone's law of comparitive judgement.</w:t>
              </w:r>
              <w:r w:rsidRPr="005D0EBA">
                <w:rPr>
                  <w:noProof/>
                  <w:lang w:val="en-US"/>
                </w:rPr>
                <w:t xml:space="preserve"> Colorado: Rocky mountains research station. Opgeroepen op februari 18, 2019, van https://www.fs.fed.us/rm/value/docs/paired_comparison.pdf</w:t>
              </w:r>
            </w:p>
            <w:p w14:paraId="3832078C" w14:textId="77777777" w:rsidR="005D0EBA" w:rsidRDefault="005D0EBA" w:rsidP="005D0EBA">
              <w:pPr>
                <w:pStyle w:val="Bibliografie"/>
                <w:ind w:left="720" w:hanging="720"/>
                <w:rPr>
                  <w:noProof/>
                </w:rPr>
              </w:pPr>
              <w:r w:rsidRPr="005D0EBA">
                <w:rPr>
                  <w:noProof/>
                  <w:lang w:val="en-US"/>
                </w:rPr>
                <w:t xml:space="preserve">Carlson, J., Anderson, j., &amp; Pancras, J. (2010). </w:t>
              </w:r>
              <w:r w:rsidRPr="005D0EBA">
                <w:rPr>
                  <w:i/>
                  <w:iCs/>
                  <w:noProof/>
                  <w:lang w:val="en-US"/>
                </w:rPr>
                <w:t>Online and Offline Advertising Media: Exploring the Antecedents to Advertising Trust.</w:t>
              </w:r>
              <w:r w:rsidRPr="005D0EBA">
                <w:rPr>
                  <w:noProof/>
                  <w:lang w:val="en-US"/>
                </w:rPr>
                <w:t xml:space="preserve"> </w:t>
              </w:r>
              <w:r>
                <w:rPr>
                  <w:noProof/>
                </w:rPr>
                <w:t>Connecticut: Advances in consumer research. Opgeroepen op December 10, 2018</w:t>
              </w:r>
            </w:p>
            <w:p w14:paraId="72586A7C" w14:textId="77777777" w:rsidR="005D0EBA" w:rsidRDefault="005D0EBA" w:rsidP="005D0EBA">
              <w:pPr>
                <w:pStyle w:val="Bibliografie"/>
                <w:ind w:left="720" w:hanging="720"/>
                <w:rPr>
                  <w:noProof/>
                </w:rPr>
              </w:pPr>
              <w:r>
                <w:rPr>
                  <w:noProof/>
                </w:rPr>
                <w:t xml:space="preserve">CBS. (2016, Maart 11). </w:t>
              </w:r>
              <w:r>
                <w:rPr>
                  <w:i/>
                  <w:iCs/>
                  <w:noProof/>
                </w:rPr>
                <w:t>Tablet verdringt bord van schoot.</w:t>
              </w:r>
              <w:r>
                <w:rPr>
                  <w:noProof/>
                </w:rPr>
                <w:t xml:space="preserve"> Opgeroepen op december 12, 2019, van CBS: https://www.cbs.nl/nl-nl/nieuws/2015/11/tablet-verdringt-bord-van-schoot</w:t>
              </w:r>
            </w:p>
            <w:p w14:paraId="44FA1514" w14:textId="77777777" w:rsidR="005D0EBA" w:rsidRDefault="005D0EBA" w:rsidP="005D0EBA">
              <w:pPr>
                <w:pStyle w:val="Bibliografie"/>
                <w:ind w:left="720" w:hanging="720"/>
                <w:rPr>
                  <w:noProof/>
                </w:rPr>
              </w:pPr>
              <w:r>
                <w:rPr>
                  <w:noProof/>
                </w:rPr>
                <w:t xml:space="preserve">CBS. (2018, Mei 28). </w:t>
              </w:r>
              <w:r>
                <w:rPr>
                  <w:i/>
                  <w:iCs/>
                  <w:noProof/>
                </w:rPr>
                <w:t>Meer vertrouwen in elkaar en instituties.</w:t>
              </w:r>
              <w:r>
                <w:rPr>
                  <w:noProof/>
                </w:rPr>
                <w:t xml:space="preserve"> Opgeroepen op December 20, 2018, van CBS: https://www.cbs.nl/nl-nl/nieuws/2018/22/meer-vertrouwen-in-elkaar-en-instituties</w:t>
              </w:r>
            </w:p>
            <w:p w14:paraId="490767D2" w14:textId="77777777" w:rsidR="005D0EBA" w:rsidRPr="005D0EBA" w:rsidRDefault="005D0EBA" w:rsidP="005D0EBA">
              <w:pPr>
                <w:pStyle w:val="Bibliografie"/>
                <w:ind w:left="720" w:hanging="720"/>
                <w:rPr>
                  <w:noProof/>
                  <w:lang w:val="en-US"/>
                </w:rPr>
              </w:pPr>
              <w:r w:rsidRPr="005D0EBA">
                <w:rPr>
                  <w:noProof/>
                  <w:lang w:val="en-US"/>
                </w:rPr>
                <w:t xml:space="preserve">Cerletti, E., &amp; Pedrielli, F. (2012). </w:t>
              </w:r>
              <w:r w:rsidRPr="005D0EBA">
                <w:rPr>
                  <w:i/>
                  <w:iCs/>
                  <w:noProof/>
                  <w:lang w:val="en-US"/>
                </w:rPr>
                <w:t>From Noise Levels to Sound Quality: The Successful Approach to Improve the Acoustic Comfort.</w:t>
              </w:r>
              <w:r w:rsidRPr="005D0EBA">
                <w:rPr>
                  <w:noProof/>
                  <w:lang w:val="en-US"/>
                </w:rPr>
                <w:t xml:space="preserve"> inTech. Italië: Researchgate.</w:t>
              </w:r>
            </w:p>
            <w:p w14:paraId="3C26CF09" w14:textId="77777777" w:rsidR="005D0EBA" w:rsidRPr="005D0EBA" w:rsidRDefault="005D0EBA" w:rsidP="005D0EBA">
              <w:pPr>
                <w:pStyle w:val="Bibliografie"/>
                <w:ind w:left="720" w:hanging="720"/>
                <w:rPr>
                  <w:noProof/>
                  <w:lang w:val="en-US"/>
                </w:rPr>
              </w:pPr>
              <w:r w:rsidRPr="005D0EBA">
                <w:rPr>
                  <w:noProof/>
                  <w:lang w:val="en-US"/>
                </w:rPr>
                <w:t xml:space="preserve">Cheng, E. T., Lam, D. Y., &amp; Yeung, A. L. (2004). </w:t>
              </w:r>
              <w:r w:rsidRPr="005D0EBA">
                <w:rPr>
                  <w:i/>
                  <w:iCs/>
                  <w:noProof/>
                  <w:lang w:val="en-US"/>
                </w:rPr>
                <w:t>Adoption of internet banking: An empirical study in Hong Kong.</w:t>
              </w:r>
              <w:r w:rsidRPr="005D0EBA">
                <w:rPr>
                  <w:noProof/>
                  <w:lang w:val="en-US"/>
                </w:rPr>
                <w:t xml:space="preserve"> Department of logistics. Hong Kong: Elsevier. Opgeroepen op december 6, 2018</w:t>
              </w:r>
            </w:p>
            <w:p w14:paraId="37E16DC1" w14:textId="77777777" w:rsidR="005D0EBA" w:rsidRDefault="005D0EBA" w:rsidP="005D0EBA">
              <w:pPr>
                <w:pStyle w:val="Bibliografie"/>
                <w:ind w:left="720" w:hanging="720"/>
                <w:rPr>
                  <w:noProof/>
                </w:rPr>
              </w:pPr>
              <w:r w:rsidRPr="005D0EBA">
                <w:rPr>
                  <w:noProof/>
                  <w:lang w:val="en-US"/>
                </w:rPr>
                <w:t xml:space="preserve">Covey, S. M., &amp; Merrill, R. (2006). </w:t>
              </w:r>
              <w:r w:rsidRPr="005D0EBA">
                <w:rPr>
                  <w:i/>
                  <w:iCs/>
                  <w:noProof/>
                  <w:lang w:val="en-US"/>
                </w:rPr>
                <w:t>The speed of trust.</w:t>
              </w:r>
              <w:r w:rsidRPr="005D0EBA">
                <w:rPr>
                  <w:noProof/>
                  <w:lang w:val="en-US"/>
                </w:rPr>
                <w:t xml:space="preserve"> </w:t>
              </w:r>
              <w:r>
                <w:rPr>
                  <w:noProof/>
                </w:rPr>
                <w:t>UK, Groot Brittanië: Simon &amp; Schuster. Opgeroepen op November 26, 2018</w:t>
              </w:r>
            </w:p>
            <w:p w14:paraId="5E3C44A7" w14:textId="77777777" w:rsidR="005D0EBA" w:rsidRDefault="005D0EBA" w:rsidP="005D0EBA">
              <w:pPr>
                <w:pStyle w:val="Bibliografie"/>
                <w:ind w:left="720" w:hanging="720"/>
                <w:rPr>
                  <w:noProof/>
                </w:rPr>
              </w:pPr>
              <w:r>
                <w:rPr>
                  <w:noProof/>
                </w:rPr>
                <w:lastRenderedPageBreak/>
                <w:t xml:space="preserve">Customeyes. (2013, december 24). </w:t>
              </w:r>
              <w:r>
                <w:rPr>
                  <w:i/>
                  <w:iCs/>
                  <w:noProof/>
                </w:rPr>
                <w:t>Wat is het verband tussen klanttevredenheid en klantloyaliteit.</w:t>
              </w:r>
              <w:r>
                <w:rPr>
                  <w:noProof/>
                </w:rPr>
                <w:t xml:space="preserve"> Opgeroepen op december 18, 2018, van Customeyes: https://www.customeyes.nl/kennis/themas/wat-is-het-verband-tussen-klanttevredenheid-en-klantloyaliteit/</w:t>
              </w:r>
            </w:p>
            <w:p w14:paraId="492295B5" w14:textId="77777777" w:rsidR="005D0EBA" w:rsidRDefault="005D0EBA" w:rsidP="005D0EBA">
              <w:pPr>
                <w:pStyle w:val="Bibliografie"/>
                <w:ind w:left="720" w:hanging="720"/>
                <w:rPr>
                  <w:noProof/>
                </w:rPr>
              </w:pPr>
              <w:r>
                <w:rPr>
                  <w:noProof/>
                </w:rPr>
                <w:t xml:space="preserve">de Jong, M., Jeurissen, r., &amp; Odijk, B. (2018). </w:t>
              </w:r>
              <w:r>
                <w:rPr>
                  <w:i/>
                  <w:iCs/>
                  <w:noProof/>
                </w:rPr>
                <w:t>SIO: een kader voor integere organisaties.</w:t>
              </w:r>
              <w:r>
                <w:rPr>
                  <w:noProof/>
                </w:rPr>
                <w:t xml:space="preserve"> Audit Magazine. Opgeroepen op december 16, 2018, van https://www.iia.nl/SiteFiles/AM/AM2018-01/Audit_Magazine_1_2018_SIO_kader_voor_integere_org.pdf</w:t>
              </w:r>
            </w:p>
            <w:p w14:paraId="4ED60ED4" w14:textId="77777777" w:rsidR="005D0EBA" w:rsidRDefault="005D0EBA" w:rsidP="005D0EBA">
              <w:pPr>
                <w:pStyle w:val="Bibliografie"/>
                <w:ind w:left="720" w:hanging="720"/>
                <w:rPr>
                  <w:noProof/>
                </w:rPr>
              </w:pPr>
              <w:r>
                <w:rPr>
                  <w:noProof/>
                </w:rPr>
                <w:t xml:space="preserve">De Nederlandse Vereniging van Banken. (2018). </w:t>
              </w:r>
              <w:r>
                <w:rPr>
                  <w:i/>
                  <w:iCs/>
                  <w:noProof/>
                </w:rPr>
                <w:t>Vertrouwensmonitor banken 2018.</w:t>
              </w:r>
              <w:r>
                <w:rPr>
                  <w:noProof/>
                </w:rPr>
                <w:t xml:space="preserve"> Amsterdam: Nederlandse Vereniging van banken. Opgeroepen op februari 7, 2019, van https://www.nvb.nl/media/1279/nvb-vertrouwensmonitor-banken-2018.pdf</w:t>
              </w:r>
            </w:p>
            <w:p w14:paraId="0503BF33" w14:textId="77777777" w:rsidR="005D0EBA" w:rsidRDefault="005D0EBA" w:rsidP="005D0EBA">
              <w:pPr>
                <w:pStyle w:val="Bibliografie"/>
                <w:ind w:left="720" w:hanging="720"/>
                <w:rPr>
                  <w:noProof/>
                </w:rPr>
              </w:pPr>
              <w:r>
                <w:rPr>
                  <w:noProof/>
                </w:rPr>
                <w:t xml:space="preserve">de Waij, A. (2014, Mei 19). </w:t>
              </w:r>
              <w:r>
                <w:rPr>
                  <w:i/>
                  <w:iCs/>
                  <w:noProof/>
                </w:rPr>
                <w:t>Consumenten en hun liefde voor de deeleconomie.</w:t>
              </w:r>
              <w:r>
                <w:rPr>
                  <w:noProof/>
                </w:rPr>
                <w:t xml:space="preserve"> Opgeroepen op Januari 11, 2019, van Adformatie: https://www.adformatie.nl/reputatiemanagement/consumenten-en-hun-liefde-voor-de-deeleconomie</w:t>
              </w:r>
            </w:p>
            <w:p w14:paraId="7BCAB561" w14:textId="77777777" w:rsidR="005D0EBA" w:rsidRDefault="005D0EBA" w:rsidP="005D0EBA">
              <w:pPr>
                <w:pStyle w:val="Bibliografie"/>
                <w:ind w:left="720" w:hanging="720"/>
                <w:rPr>
                  <w:noProof/>
                </w:rPr>
              </w:pPr>
              <w:r>
                <w:rPr>
                  <w:i/>
                  <w:iCs/>
                  <w:noProof/>
                </w:rPr>
                <w:t>Deeleconomiemonitor.</w:t>
              </w:r>
              <w:r>
                <w:rPr>
                  <w:noProof/>
                </w:rPr>
                <w:t xml:space="preserve"> (2017, mei 11). Opgeroepen op december 25, 2018, van NewCom: https://www.newcom.nl/deeleconomiemonitor2017</w:t>
              </w:r>
            </w:p>
            <w:p w14:paraId="2A9D50BC" w14:textId="77777777" w:rsidR="005D0EBA" w:rsidRDefault="005D0EBA" w:rsidP="005D0EBA">
              <w:pPr>
                <w:pStyle w:val="Bibliografie"/>
                <w:ind w:left="720" w:hanging="720"/>
                <w:rPr>
                  <w:noProof/>
                </w:rPr>
              </w:pPr>
              <w:r>
                <w:rPr>
                  <w:noProof/>
                </w:rPr>
                <w:t xml:space="preserve">Dijksterhuis, A. (2011). </w:t>
              </w:r>
              <w:r>
                <w:rPr>
                  <w:i/>
                  <w:iCs/>
                  <w:noProof/>
                </w:rPr>
                <w:t>Het slimme onbewuste.</w:t>
              </w:r>
              <w:r>
                <w:rPr>
                  <w:noProof/>
                </w:rPr>
                <w:t xml:space="preserve"> Bert Bakker. Opgeroepen op december 14, 2018</w:t>
              </w:r>
            </w:p>
            <w:p w14:paraId="702F17EE" w14:textId="77777777" w:rsidR="005D0EBA" w:rsidRPr="005D0EBA" w:rsidRDefault="005D0EBA" w:rsidP="005D0EBA">
              <w:pPr>
                <w:pStyle w:val="Bibliografie"/>
                <w:ind w:left="720" w:hanging="720"/>
                <w:rPr>
                  <w:noProof/>
                  <w:lang w:val="en-US"/>
                </w:rPr>
              </w:pPr>
              <w:r>
                <w:rPr>
                  <w:noProof/>
                </w:rPr>
                <w:t xml:space="preserve">Dolnicar, S., Grün, B., &amp; Leisch, F. (2011). </w:t>
              </w:r>
              <w:r w:rsidRPr="005D0EBA">
                <w:rPr>
                  <w:i/>
                  <w:iCs/>
                  <w:noProof/>
                  <w:lang w:val="en-US"/>
                </w:rPr>
                <w:t>Quick, Simple and Reliable: Forced Binary Survey Questions.</w:t>
              </w:r>
              <w:r w:rsidRPr="005D0EBA">
                <w:rPr>
                  <w:noProof/>
                  <w:lang w:val="en-US"/>
                </w:rPr>
                <w:t xml:space="preserve"> University of Wollongong, Innovation in Business and Social Research, Munchen.</w:t>
              </w:r>
            </w:p>
            <w:p w14:paraId="59B60B48" w14:textId="77777777" w:rsidR="005D0EBA" w:rsidRDefault="005D0EBA" w:rsidP="005D0EBA">
              <w:pPr>
                <w:pStyle w:val="Bibliografie"/>
                <w:ind w:left="720" w:hanging="720"/>
                <w:rPr>
                  <w:noProof/>
                </w:rPr>
              </w:pPr>
              <w:r>
                <w:rPr>
                  <w:noProof/>
                </w:rPr>
                <w:t xml:space="preserve">Donkers, B., Jonker, M., Stolk, E., &amp; de Bekker-Grob, E. (2015). </w:t>
              </w:r>
              <w:r w:rsidRPr="005D0EBA">
                <w:rPr>
                  <w:i/>
                  <w:iCs/>
                  <w:noProof/>
                  <w:lang w:val="en-US"/>
                </w:rPr>
                <w:t>Sample Size Requirements for Discrete-Choice Experiments in Healthcare: a Practical Guide.</w:t>
              </w:r>
              <w:r w:rsidRPr="005D0EBA">
                <w:rPr>
                  <w:noProof/>
                  <w:lang w:val="en-US"/>
                </w:rPr>
                <w:t xml:space="preserve"> </w:t>
              </w:r>
              <w:r>
                <w:rPr>
                  <w:noProof/>
                </w:rPr>
                <w:t>Springer open choice.</w:t>
              </w:r>
            </w:p>
            <w:p w14:paraId="37DBB2E2" w14:textId="77777777" w:rsidR="005D0EBA" w:rsidRDefault="005D0EBA" w:rsidP="005D0EBA">
              <w:pPr>
                <w:pStyle w:val="Bibliografie"/>
                <w:ind w:left="720" w:hanging="720"/>
                <w:rPr>
                  <w:noProof/>
                </w:rPr>
              </w:pPr>
              <w:r>
                <w:rPr>
                  <w:noProof/>
                </w:rPr>
                <w:t xml:space="preserve">Estarippa, C. (2012). Het karakter van de onderneming. </w:t>
              </w:r>
              <w:r>
                <w:rPr>
                  <w:i/>
                  <w:iCs/>
                  <w:noProof/>
                </w:rPr>
                <w:t>TvOO</w:t>
              </w:r>
              <w:r>
                <w:rPr>
                  <w:noProof/>
                </w:rPr>
                <w:t>, 4. Opgeroepen op Novmeber 27, 2018, van http://estarippaconsultancy.nl/images/downloads/artikel%20karakter%20van%20de%20organisatie%20tvoo.pdf</w:t>
              </w:r>
            </w:p>
            <w:p w14:paraId="026A46E5" w14:textId="77777777" w:rsidR="005D0EBA" w:rsidRDefault="005D0EBA" w:rsidP="005D0EBA">
              <w:pPr>
                <w:pStyle w:val="Bibliografie"/>
                <w:ind w:left="720" w:hanging="720"/>
                <w:rPr>
                  <w:noProof/>
                </w:rPr>
              </w:pPr>
              <w:r>
                <w:rPr>
                  <w:noProof/>
                </w:rPr>
                <w:t xml:space="preserve">Geurtzen, S. (2017). </w:t>
              </w:r>
              <w:r>
                <w:rPr>
                  <w:i/>
                  <w:iCs/>
                  <w:noProof/>
                </w:rPr>
                <w:t>WAAROM DE ASSOCIATIES IN ONS BREIN BELANGRIJK ZIJN VOOR JOUW VERANDERAANPAK.</w:t>
              </w:r>
              <w:r>
                <w:rPr>
                  <w:noProof/>
                </w:rPr>
                <w:t xml:space="preserve"> Opgeroepen op November 22, 2017, van dbgedrag: https://www.dbgedrag.nl/onbewuste-associaties/</w:t>
              </w:r>
            </w:p>
            <w:p w14:paraId="422E7AE9" w14:textId="77777777" w:rsidR="005D0EBA" w:rsidRDefault="005D0EBA" w:rsidP="005D0EBA">
              <w:pPr>
                <w:pStyle w:val="Bibliografie"/>
                <w:ind w:left="720" w:hanging="720"/>
                <w:rPr>
                  <w:noProof/>
                </w:rPr>
              </w:pPr>
              <w:r>
                <w:rPr>
                  <w:i/>
                  <w:iCs/>
                  <w:noProof/>
                </w:rPr>
                <w:t>Goede intenties zorgen voor groeikracht.</w:t>
              </w:r>
              <w:r>
                <w:rPr>
                  <w:noProof/>
                </w:rPr>
                <w:t xml:space="preserve"> (2018, januari 15). Opgeroepen op december 17, 2018, van Growthfactory: https://growthfactory.nl/goede-intenties-zorgen-voor-groeikracht/</w:t>
              </w:r>
            </w:p>
            <w:p w14:paraId="0C2E0D93" w14:textId="77777777" w:rsidR="005D0EBA" w:rsidRPr="005D0EBA" w:rsidRDefault="005D0EBA" w:rsidP="005D0EBA">
              <w:pPr>
                <w:pStyle w:val="Bibliografie"/>
                <w:ind w:left="720" w:hanging="720"/>
                <w:rPr>
                  <w:noProof/>
                  <w:lang w:val="en-US"/>
                </w:rPr>
              </w:pPr>
              <w:r w:rsidRPr="005D0EBA">
                <w:rPr>
                  <w:noProof/>
                  <w:lang w:val="en-US"/>
                </w:rPr>
                <w:t xml:space="preserve">Greenwald, A. G., McGee, D. E., &amp; Schwarz, J. L. (1998). </w:t>
              </w:r>
              <w:r w:rsidRPr="005D0EBA">
                <w:rPr>
                  <w:i/>
                  <w:iCs/>
                  <w:noProof/>
                  <w:lang w:val="en-US"/>
                </w:rPr>
                <w:t>Measuring Individual Differences in Implicit Cognition.</w:t>
              </w:r>
              <w:r w:rsidRPr="005D0EBA">
                <w:rPr>
                  <w:noProof/>
                  <w:lang w:val="en-US"/>
                </w:rPr>
                <w:t xml:space="preserve"> Washington: American Psychological Association. Opgeroepen op November 22, 2018, van https://faculty.washington.edu/agg/pdf/Gwald_McGh_Schw_JPSP_1998.OCR.pdf</w:t>
              </w:r>
            </w:p>
            <w:p w14:paraId="5DCB6B1C" w14:textId="77777777" w:rsidR="005D0EBA" w:rsidRDefault="005D0EBA" w:rsidP="005D0EBA">
              <w:pPr>
                <w:pStyle w:val="Bibliografie"/>
                <w:ind w:left="720" w:hanging="720"/>
                <w:rPr>
                  <w:noProof/>
                </w:rPr>
              </w:pPr>
              <w:r w:rsidRPr="005D0EBA">
                <w:rPr>
                  <w:noProof/>
                  <w:lang w:val="en-US"/>
                </w:rPr>
                <w:t xml:space="preserve">Hendriks, S. (2011). </w:t>
              </w:r>
              <w:r>
                <w:rPr>
                  <w:i/>
                  <w:iCs/>
                  <w:noProof/>
                </w:rPr>
                <w:t>Systemen daniel kahneman.</w:t>
              </w:r>
              <w:r>
                <w:rPr>
                  <w:noProof/>
                </w:rPr>
                <w:t xml:space="preserve"> Opgeroepen op November 22, 2018, van Imgemak: https://imgemak.nl/systemen-daniel-kahneman/</w:t>
              </w:r>
            </w:p>
            <w:p w14:paraId="5FD8FF8A" w14:textId="77777777" w:rsidR="005D0EBA" w:rsidRDefault="005D0EBA" w:rsidP="005D0EBA">
              <w:pPr>
                <w:pStyle w:val="Bibliografie"/>
                <w:ind w:left="720" w:hanging="720"/>
                <w:rPr>
                  <w:noProof/>
                </w:rPr>
              </w:pPr>
              <w:r>
                <w:rPr>
                  <w:noProof/>
                </w:rPr>
                <w:t xml:space="preserve">Hornikx, J. (2002). </w:t>
              </w:r>
              <w:r>
                <w:rPr>
                  <w:i/>
                  <w:iCs/>
                  <w:noProof/>
                </w:rPr>
                <w:t>Vertrouwen in nieuwe producten van nieuwe merken in reclame .</w:t>
              </w:r>
              <w:r>
                <w:rPr>
                  <w:noProof/>
                </w:rPr>
                <w:t xml:space="preserve"> Communicatiewetenschap. Tijdschrift voor communicatiewetenschap. Opgehaald van http://joshornikx.ruhosting.nl/wp-content/uploads/2010/08/Hornikx-2002-Tijdschrift-voor-Communicatiewetenschap.pdf</w:t>
              </w:r>
            </w:p>
            <w:p w14:paraId="22D04054" w14:textId="77777777" w:rsidR="005D0EBA" w:rsidRDefault="005D0EBA" w:rsidP="005D0EBA">
              <w:pPr>
                <w:pStyle w:val="Bibliografie"/>
                <w:ind w:left="720" w:hanging="720"/>
                <w:rPr>
                  <w:noProof/>
                </w:rPr>
              </w:pPr>
              <w:r w:rsidRPr="005D0EBA">
                <w:rPr>
                  <w:noProof/>
                  <w:lang w:val="en-US"/>
                </w:rPr>
                <w:lastRenderedPageBreak/>
                <w:t xml:space="preserve">Kahneman, D. (2001). </w:t>
              </w:r>
              <w:r w:rsidRPr="005D0EBA">
                <w:rPr>
                  <w:i/>
                  <w:iCs/>
                  <w:noProof/>
                  <w:lang w:val="en-US"/>
                </w:rPr>
                <w:t>Thinking Fast and Slow.</w:t>
              </w:r>
              <w:r w:rsidRPr="005D0EBA">
                <w:rPr>
                  <w:noProof/>
                  <w:lang w:val="en-US"/>
                </w:rPr>
                <w:t xml:space="preserve"> New York: Farrar, Straus and Giroux. </w:t>
              </w:r>
              <w:r>
                <w:rPr>
                  <w:noProof/>
                </w:rPr>
                <w:t>Opgeroepen op oktober 25, 2011</w:t>
              </w:r>
            </w:p>
            <w:p w14:paraId="2A409F46" w14:textId="77777777" w:rsidR="005D0EBA" w:rsidRPr="005D0EBA" w:rsidRDefault="005D0EBA" w:rsidP="005D0EBA">
              <w:pPr>
                <w:pStyle w:val="Bibliografie"/>
                <w:ind w:left="720" w:hanging="720"/>
                <w:rPr>
                  <w:noProof/>
                  <w:lang w:val="en-US"/>
                </w:rPr>
              </w:pPr>
              <w:r>
                <w:rPr>
                  <w:noProof/>
                </w:rPr>
                <w:t xml:space="preserve">Kahneman, D. (2003). </w:t>
              </w:r>
              <w:r>
                <w:rPr>
                  <w:i/>
                  <w:iCs/>
                  <w:noProof/>
                </w:rPr>
                <w:t>Thinking fast and slow.</w:t>
              </w:r>
              <w:r>
                <w:rPr>
                  <w:noProof/>
                </w:rPr>
                <w:t xml:space="preserve"> Londen, Verenigd Koninkrijk: penguin books ltd. </w:t>
              </w:r>
              <w:r w:rsidRPr="005D0EBA">
                <w:rPr>
                  <w:noProof/>
                  <w:lang w:val="en-US"/>
                </w:rPr>
                <w:t>Opgeroepen op 2018</w:t>
              </w:r>
            </w:p>
            <w:p w14:paraId="0C2B0238" w14:textId="77777777" w:rsidR="005D0EBA" w:rsidRDefault="005D0EBA" w:rsidP="005D0EBA">
              <w:pPr>
                <w:pStyle w:val="Bibliografie"/>
                <w:ind w:left="720" w:hanging="720"/>
                <w:rPr>
                  <w:noProof/>
                </w:rPr>
              </w:pPr>
              <w:r w:rsidRPr="005D0EBA">
                <w:rPr>
                  <w:noProof/>
                  <w:lang w:val="en-US"/>
                </w:rPr>
                <w:t xml:space="preserve">Kim, D., &amp; Benbasat, I. (2010). </w:t>
              </w:r>
              <w:r w:rsidRPr="005D0EBA">
                <w:rPr>
                  <w:i/>
                  <w:iCs/>
                  <w:noProof/>
                  <w:lang w:val="en-US"/>
                </w:rPr>
                <w:t>Trust-Assuring Arguments in B2C Trust-Assuring Arguments in B2C.</w:t>
              </w:r>
              <w:r w:rsidRPr="005D0EBA">
                <w:rPr>
                  <w:noProof/>
                  <w:lang w:val="en-US"/>
                </w:rPr>
                <w:t xml:space="preserve"> </w:t>
              </w:r>
              <w:r>
                <w:rPr>
                  <w:noProof/>
                </w:rPr>
                <w:t>Journal of Management Information Systems. M.E. Sharpe, Inc. Opgeroepen op december 16, 2018</w:t>
              </w:r>
            </w:p>
            <w:p w14:paraId="6900E440" w14:textId="77777777" w:rsidR="005D0EBA" w:rsidRDefault="005D0EBA" w:rsidP="005D0EBA">
              <w:pPr>
                <w:pStyle w:val="Bibliografie"/>
                <w:ind w:left="720" w:hanging="720"/>
                <w:rPr>
                  <w:noProof/>
                </w:rPr>
              </w:pPr>
              <w:r>
                <w:rPr>
                  <w:noProof/>
                </w:rPr>
                <w:t xml:space="preserve">Kistemaker, Y. (2016). </w:t>
              </w:r>
              <w:r>
                <w:rPr>
                  <w:i/>
                  <w:iCs/>
                  <w:noProof/>
                </w:rPr>
                <w:t>Koopintentie.</w:t>
              </w:r>
              <w:r>
                <w:rPr>
                  <w:noProof/>
                </w:rPr>
                <w:t xml:space="preserve"> Opgeroepen op November 14, 2018, van Multiscope: http://www.multiscope.nl/diensten/kwantitatief-onderzoek/koopintentie.html</w:t>
              </w:r>
            </w:p>
            <w:p w14:paraId="62415725" w14:textId="77777777" w:rsidR="005D0EBA" w:rsidRDefault="005D0EBA" w:rsidP="005D0EBA">
              <w:pPr>
                <w:pStyle w:val="Bibliografie"/>
                <w:ind w:left="720" w:hanging="720"/>
                <w:rPr>
                  <w:noProof/>
                </w:rPr>
              </w:pPr>
              <w:r w:rsidRPr="005D0EBA">
                <w:rPr>
                  <w:noProof/>
                  <w:lang w:val="en-US"/>
                </w:rPr>
                <w:t xml:space="preserve">Krueger, J. (2018, November 11). </w:t>
              </w:r>
              <w:r w:rsidRPr="005D0EBA">
                <w:rPr>
                  <w:i/>
                  <w:iCs/>
                  <w:noProof/>
                  <w:lang w:val="en-US"/>
                </w:rPr>
                <w:t>Evocable trust.</w:t>
              </w:r>
              <w:r w:rsidRPr="005D0EBA">
                <w:rPr>
                  <w:noProof/>
                  <w:lang w:val="en-US"/>
                </w:rPr>
                <w:t xml:space="preserve"> </w:t>
              </w:r>
              <w:r>
                <w:rPr>
                  <w:noProof/>
                </w:rPr>
                <w:t>Opgeroepen op November 14, 2018, van Psychologytoday: https://www.psychologytoday.com/gb/blog/one-among-many/201811/evocable-trust</w:t>
              </w:r>
            </w:p>
            <w:p w14:paraId="7FB915DB" w14:textId="77777777" w:rsidR="005D0EBA" w:rsidRPr="005D0EBA" w:rsidRDefault="005D0EBA" w:rsidP="005D0EBA">
              <w:pPr>
                <w:pStyle w:val="Bibliografie"/>
                <w:ind w:left="720" w:hanging="720"/>
                <w:rPr>
                  <w:noProof/>
                  <w:lang w:val="en-US"/>
                </w:rPr>
              </w:pPr>
              <w:r w:rsidRPr="005D0EBA">
                <w:rPr>
                  <w:noProof/>
                  <w:lang w:val="en-US"/>
                </w:rPr>
                <w:t xml:space="preserve">Le, T. M., Hediasri, A. D., &amp; Liaw, S.-y. (2017). </w:t>
              </w:r>
              <w:r w:rsidRPr="005D0EBA">
                <w:rPr>
                  <w:i/>
                  <w:iCs/>
                  <w:noProof/>
                  <w:lang w:val="en-US"/>
                </w:rPr>
                <w:t>A Cross-Cultural Comparison of E-Banks Based on Multiple Mediations of Trust.</w:t>
              </w:r>
              <w:r w:rsidRPr="005D0EBA">
                <w:rPr>
                  <w:noProof/>
                  <w:lang w:val="en-US"/>
                </w:rPr>
                <w:t xml:space="preserve"> Contemporary Management Research. Opgeroepen op December 3, 2018</w:t>
              </w:r>
            </w:p>
            <w:p w14:paraId="7A887694" w14:textId="77777777" w:rsidR="005D0EBA" w:rsidRPr="005D0EBA" w:rsidRDefault="005D0EBA" w:rsidP="005D0EBA">
              <w:pPr>
                <w:pStyle w:val="Bibliografie"/>
                <w:ind w:left="720" w:hanging="720"/>
                <w:rPr>
                  <w:noProof/>
                  <w:lang w:val="en-US"/>
                </w:rPr>
              </w:pPr>
              <w:r w:rsidRPr="005D0EBA">
                <w:rPr>
                  <w:noProof/>
                  <w:lang w:val="en-US"/>
                </w:rPr>
                <w:t xml:space="preserve">Liao, C., Huang, Y.-L., &amp; Hsieh, T.-H. (2016). </w:t>
              </w:r>
              <w:r w:rsidRPr="005D0EBA">
                <w:rPr>
                  <w:i/>
                  <w:iCs/>
                  <w:noProof/>
                  <w:lang w:val="en-US"/>
                </w:rPr>
                <w:t>Factors influencing internet banking adoption.</w:t>
              </w:r>
              <w:r w:rsidRPr="005D0EBA">
                <w:rPr>
                  <w:noProof/>
                  <w:lang w:val="en-US"/>
                </w:rPr>
                <w:t xml:space="preserve"> Social behaviour and personality. Scientific Journal Publishers Limited. Opgeroepen op December 6, 2018</w:t>
              </w:r>
            </w:p>
            <w:p w14:paraId="603A0E10" w14:textId="77777777" w:rsidR="005D0EBA" w:rsidRDefault="005D0EBA" w:rsidP="005D0EBA">
              <w:pPr>
                <w:pStyle w:val="Bibliografie"/>
                <w:ind w:left="720" w:hanging="720"/>
                <w:rPr>
                  <w:noProof/>
                </w:rPr>
              </w:pPr>
              <w:r w:rsidRPr="005D0EBA">
                <w:rPr>
                  <w:noProof/>
                  <w:lang w:val="en-US"/>
                </w:rPr>
                <w:t xml:space="preserve">Lim, K. H., Sia, C. L., Lee, M. K., &amp; Benbasat, I. (2006). </w:t>
              </w:r>
              <w:r w:rsidRPr="005D0EBA">
                <w:rPr>
                  <w:i/>
                  <w:iCs/>
                  <w:noProof/>
                  <w:lang w:val="en-US"/>
                </w:rPr>
                <w:t>Do I Trust You Online, and If So, Will I Buy? An Empirical Study of.</w:t>
              </w:r>
              <w:r w:rsidRPr="005D0EBA">
                <w:rPr>
                  <w:noProof/>
                  <w:lang w:val="en-US"/>
                </w:rPr>
                <w:t xml:space="preserve"> Journal of Management Information Systems. Sharp Inc. </w:t>
              </w:r>
              <w:r>
                <w:rPr>
                  <w:noProof/>
                </w:rPr>
                <w:t>Opgeroepen op December 3, 2018</w:t>
              </w:r>
            </w:p>
            <w:p w14:paraId="2E3A7739" w14:textId="77777777" w:rsidR="005D0EBA" w:rsidRPr="005D0EBA" w:rsidRDefault="005D0EBA" w:rsidP="005D0EBA">
              <w:pPr>
                <w:pStyle w:val="Bibliografie"/>
                <w:ind w:left="720" w:hanging="720"/>
                <w:rPr>
                  <w:noProof/>
                  <w:lang w:val="en-US"/>
                </w:rPr>
              </w:pPr>
              <w:r>
                <w:rPr>
                  <w:noProof/>
                </w:rPr>
                <w:t xml:space="preserve">Mayer, C. R., Davis, J. D., &amp; Schoorman, D. F. (1995). </w:t>
              </w:r>
              <w:r w:rsidRPr="005D0EBA">
                <w:rPr>
                  <w:i/>
                  <w:iCs/>
                  <w:noProof/>
                  <w:lang w:val="en-US"/>
                </w:rPr>
                <w:t>An integrative model of organizational trust.</w:t>
              </w:r>
              <w:r w:rsidRPr="005D0EBA">
                <w:rPr>
                  <w:noProof/>
                  <w:lang w:val="en-US"/>
                </w:rPr>
                <w:t xml:space="preserve"> Acedemy of management review. Opgeroepen op december 8, 2018, van http://web.a.ebscohost.com/ehost/pdfviewer/pdfviewer?vid=4&amp;sid=a00ce10b-dc9f-46c6-9aa5-a80482a33cca%40sessionmgr4008</w:t>
              </w:r>
            </w:p>
            <w:p w14:paraId="13FC7F68" w14:textId="77777777" w:rsidR="005D0EBA" w:rsidRPr="005D0EBA" w:rsidRDefault="005D0EBA" w:rsidP="005D0EBA">
              <w:pPr>
                <w:pStyle w:val="Bibliografie"/>
                <w:ind w:left="720" w:hanging="720"/>
                <w:rPr>
                  <w:noProof/>
                  <w:lang w:val="en-US"/>
                </w:rPr>
              </w:pPr>
              <w:r w:rsidRPr="005D0EBA">
                <w:rPr>
                  <w:noProof/>
                  <w:lang w:val="en-US"/>
                </w:rPr>
                <w:t xml:space="preserve">McKnight, D. H., &amp; Chervany, L. N. (2001). </w:t>
              </w:r>
              <w:r w:rsidRPr="005D0EBA">
                <w:rPr>
                  <w:i/>
                  <w:iCs/>
                  <w:noProof/>
                  <w:lang w:val="en-US"/>
                </w:rPr>
                <w:t>What Trust Means in E-Commerce Customer Relationships: An Interdisciplinary Conceptual.</w:t>
              </w:r>
              <w:r w:rsidRPr="005D0EBA">
                <w:rPr>
                  <w:noProof/>
                  <w:lang w:val="en-US"/>
                </w:rPr>
                <w:t xml:space="preserve"> INTERNATIONAL JOURNAL OF ELECTRONIC COMMERCE . M.E. Sharpe, Inc. Opgeroepen op December 3, 2018, van http://web.a.ebscohost.com/ehost/pdfviewer/pdfviewer?vid=7&amp;sid=4f1a9fa2-cbff-4724-998c-8efa55c9ad50%40sdc-v-sessmgr06</w:t>
              </w:r>
            </w:p>
            <w:p w14:paraId="58B06703" w14:textId="77777777" w:rsidR="005D0EBA" w:rsidRPr="005D0EBA" w:rsidRDefault="005D0EBA" w:rsidP="005D0EBA">
              <w:pPr>
                <w:pStyle w:val="Bibliografie"/>
                <w:ind w:left="720" w:hanging="720"/>
                <w:rPr>
                  <w:noProof/>
                  <w:lang w:val="en-US"/>
                </w:rPr>
              </w:pPr>
              <w:r w:rsidRPr="005D0EBA">
                <w:rPr>
                  <w:noProof/>
                  <w:lang w:val="en-US"/>
                </w:rPr>
                <w:t xml:space="preserve">Mcknight, D. H., Chervany, L. N., &amp; Cummings, L. L. (1998). </w:t>
              </w:r>
              <w:r w:rsidRPr="005D0EBA">
                <w:rPr>
                  <w:i/>
                  <w:iCs/>
                  <w:noProof/>
                  <w:lang w:val="en-US"/>
                </w:rPr>
                <w:t>Initial trust formation in new organizational relationships .</w:t>
              </w:r>
              <w:r w:rsidRPr="005D0EBA">
                <w:rPr>
                  <w:noProof/>
                  <w:lang w:val="en-US"/>
                </w:rPr>
                <w:t xml:space="preserve"> University of Minnesota. Minnesota: Acedemy of management review. Opgeroepen op November 2018, 2018</w:t>
              </w:r>
            </w:p>
            <w:p w14:paraId="026CBAB5" w14:textId="77777777" w:rsidR="005D0EBA" w:rsidRDefault="005D0EBA" w:rsidP="005D0EBA">
              <w:pPr>
                <w:pStyle w:val="Bibliografie"/>
                <w:ind w:left="720" w:hanging="720"/>
                <w:rPr>
                  <w:noProof/>
                </w:rPr>
              </w:pPr>
              <w:r w:rsidRPr="005D0EBA">
                <w:rPr>
                  <w:noProof/>
                  <w:lang w:val="en-US"/>
                </w:rPr>
                <w:t xml:space="preserve">Mcknight, D. H., Choudhury, V., &amp; Kacmar, C. (2002). </w:t>
              </w:r>
              <w:r w:rsidRPr="005D0EBA">
                <w:rPr>
                  <w:i/>
                  <w:iCs/>
                  <w:noProof/>
                  <w:lang w:val="en-US"/>
                </w:rPr>
                <w:t>Developing and Validating Trust Measures.</w:t>
              </w:r>
              <w:r w:rsidRPr="005D0EBA">
                <w:rPr>
                  <w:noProof/>
                  <w:lang w:val="en-US"/>
                </w:rPr>
                <w:t xml:space="preserve"> </w:t>
              </w:r>
              <w:r>
                <w:rPr>
                  <w:noProof/>
                </w:rPr>
                <w:t>Michigan: Information system research. Opgeroepen op November 27, 2018</w:t>
              </w:r>
            </w:p>
            <w:p w14:paraId="2043525A" w14:textId="77777777" w:rsidR="005D0EBA" w:rsidRPr="005D0EBA" w:rsidRDefault="005D0EBA" w:rsidP="005D0EBA">
              <w:pPr>
                <w:pStyle w:val="Bibliografie"/>
                <w:ind w:left="720" w:hanging="720"/>
                <w:rPr>
                  <w:noProof/>
                  <w:lang w:val="en-US"/>
                </w:rPr>
              </w:pPr>
              <w:r>
                <w:rPr>
                  <w:noProof/>
                </w:rPr>
                <w:t xml:space="preserve">Nisbett, R. E., &amp; Wilson, T. D. (1977). </w:t>
              </w:r>
              <w:r w:rsidRPr="005D0EBA">
                <w:rPr>
                  <w:i/>
                  <w:iCs/>
                  <w:noProof/>
                  <w:lang w:val="en-US"/>
                </w:rPr>
                <w:t>Telling more than we can know Verbal reports on metal processes.</w:t>
              </w:r>
              <w:r w:rsidRPr="005D0EBA">
                <w:rPr>
                  <w:noProof/>
                  <w:lang w:val="en-US"/>
                </w:rPr>
                <w:t xml:space="preserve"> American Psycological Association. Michigan: Psycological review. Opgeroepen op November 22, 2018, van file:///C:/Users/tristan/Downloads/nisbettwilson.1977.pdf</w:t>
              </w:r>
            </w:p>
            <w:p w14:paraId="51BAFAB2" w14:textId="77777777" w:rsidR="005D0EBA" w:rsidRDefault="005D0EBA" w:rsidP="005D0EBA">
              <w:pPr>
                <w:pStyle w:val="Bibliografie"/>
                <w:ind w:left="720" w:hanging="720"/>
                <w:rPr>
                  <w:noProof/>
                </w:rPr>
              </w:pPr>
              <w:r>
                <w:rPr>
                  <w:noProof/>
                </w:rPr>
                <w:t xml:space="preserve">NVB. (2017). </w:t>
              </w:r>
              <w:r>
                <w:rPr>
                  <w:i/>
                  <w:iCs/>
                  <w:noProof/>
                </w:rPr>
                <w:t>Vertrouwensmonitor.</w:t>
              </w:r>
              <w:r>
                <w:rPr>
                  <w:noProof/>
                </w:rPr>
                <w:t xml:space="preserve"> Opgeroepen op November 14, 2018, van NVB: https://www.nvb.nl/thema-s/bank-maatschappij/626/vertrouwensmonitor.html</w:t>
              </w:r>
            </w:p>
            <w:p w14:paraId="0D3071C2" w14:textId="77777777" w:rsidR="005D0EBA" w:rsidRPr="005D0EBA" w:rsidRDefault="005D0EBA" w:rsidP="005D0EBA">
              <w:pPr>
                <w:pStyle w:val="Bibliografie"/>
                <w:ind w:left="720" w:hanging="720"/>
                <w:rPr>
                  <w:noProof/>
                  <w:lang w:val="en-US"/>
                </w:rPr>
              </w:pPr>
              <w:r>
                <w:rPr>
                  <w:noProof/>
                </w:rPr>
                <w:lastRenderedPageBreak/>
                <w:t xml:space="preserve">Pavlou, A. P., &amp; Geven, D. (2004). </w:t>
              </w:r>
              <w:r w:rsidRPr="005D0EBA">
                <w:rPr>
                  <w:i/>
                  <w:iCs/>
                  <w:noProof/>
                  <w:lang w:val="en-US"/>
                </w:rPr>
                <w:t>Building Effective Online Marketplaces with Institution-Based Trust.</w:t>
              </w:r>
              <w:r w:rsidRPr="005D0EBA">
                <w:rPr>
                  <w:noProof/>
                  <w:lang w:val="en-US"/>
                </w:rPr>
                <w:t xml:space="preserve"> Information Systems Research. California: Informs. Opgeroepen op December 3, 2018</w:t>
              </w:r>
            </w:p>
            <w:p w14:paraId="1688D2F5" w14:textId="77777777" w:rsidR="005D0EBA" w:rsidRPr="005D0EBA" w:rsidRDefault="005D0EBA" w:rsidP="005D0EBA">
              <w:pPr>
                <w:pStyle w:val="Bibliografie"/>
                <w:ind w:left="720" w:hanging="720"/>
                <w:rPr>
                  <w:noProof/>
                  <w:lang w:val="en-US"/>
                </w:rPr>
              </w:pPr>
              <w:r w:rsidRPr="005D0EBA">
                <w:rPr>
                  <w:noProof/>
                  <w:lang w:val="en-US"/>
                </w:rPr>
                <w:t xml:space="preserve">Pennington, R., Wilcox, H. D., &amp; Grover, V. (2003). </w:t>
              </w:r>
              <w:r w:rsidRPr="005D0EBA">
                <w:rPr>
                  <w:i/>
                  <w:iCs/>
                  <w:noProof/>
                  <w:lang w:val="en-US"/>
                </w:rPr>
                <w:t>The Role of System Trust in business to consumer transactions.</w:t>
              </w:r>
              <w:r w:rsidRPr="005D0EBA">
                <w:rPr>
                  <w:noProof/>
                  <w:lang w:val="en-US"/>
                </w:rPr>
                <w:t xml:space="preserve"> Journal of Management Information Systems. M.E. Sharpe. Inc. Opgeroepen op December 3, 2018, van http://web.b.ebscohost.com/ehost/pdfviewer/pdfviewer?vid=4&amp;sid=7aa60afa-6117-46ad-9a93-d905d0849d41%40sessionmgr104</w:t>
              </w:r>
            </w:p>
            <w:p w14:paraId="1A11AC51" w14:textId="77777777" w:rsidR="005D0EBA" w:rsidRDefault="005D0EBA" w:rsidP="005D0EBA">
              <w:pPr>
                <w:pStyle w:val="Bibliografie"/>
                <w:ind w:left="720" w:hanging="720"/>
                <w:rPr>
                  <w:noProof/>
                </w:rPr>
              </w:pPr>
              <w:r w:rsidRPr="005D0EBA">
                <w:rPr>
                  <w:noProof/>
                  <w:lang w:val="en-US"/>
                </w:rPr>
                <w:t xml:space="preserve">Prahalad, C., &amp; Hamel, H. (1990). </w:t>
              </w:r>
              <w:r w:rsidRPr="005D0EBA">
                <w:rPr>
                  <w:i/>
                  <w:iCs/>
                  <w:noProof/>
                  <w:lang w:val="en-US"/>
                </w:rPr>
                <w:t>The core compentences of the corporation.</w:t>
              </w:r>
              <w:r w:rsidRPr="005D0EBA">
                <w:rPr>
                  <w:noProof/>
                  <w:lang w:val="en-US"/>
                </w:rPr>
                <w:t xml:space="preserve"> </w:t>
              </w:r>
              <w:r>
                <w:rPr>
                  <w:noProof/>
                </w:rPr>
                <w:t>Harvard, Business. HBR. Opgeroepen op december 16, 2018, van http://web.a.ebscohost.com/ehost/pdfviewer/pdfviewer?vid=6&amp;sid=ed2c6780-e760-4f9f-a5ec-5a05acb1a468%40sdc-v-sessmgr03</w:t>
              </w:r>
            </w:p>
            <w:p w14:paraId="330C5274" w14:textId="77777777" w:rsidR="005D0EBA" w:rsidRDefault="005D0EBA" w:rsidP="005D0EBA">
              <w:pPr>
                <w:pStyle w:val="Bibliografie"/>
                <w:ind w:left="720" w:hanging="720"/>
                <w:rPr>
                  <w:noProof/>
                </w:rPr>
              </w:pPr>
              <w:r>
                <w:rPr>
                  <w:noProof/>
                </w:rPr>
                <w:t xml:space="preserve">Rabobank. (2018). </w:t>
              </w:r>
              <w:r>
                <w:rPr>
                  <w:i/>
                  <w:iCs/>
                  <w:noProof/>
                </w:rPr>
                <w:t>Cijfers en Trends.</w:t>
              </w:r>
              <w:r>
                <w:rPr>
                  <w:noProof/>
                </w:rPr>
                <w:t xml:space="preserve"> Opgeroepen op November 16, 2018, van Rabobank: https://www.rabobank.nl/bedrijven/cijfers-en-trends/food/voedingsmiddelenindustrie/</w:t>
              </w:r>
            </w:p>
            <w:p w14:paraId="7AC3FA5D" w14:textId="77777777" w:rsidR="005D0EBA" w:rsidRDefault="005D0EBA" w:rsidP="005D0EBA">
              <w:pPr>
                <w:pStyle w:val="Bibliografie"/>
                <w:ind w:left="720" w:hanging="720"/>
                <w:rPr>
                  <w:noProof/>
                </w:rPr>
              </w:pPr>
              <w:r w:rsidRPr="005D0EBA">
                <w:rPr>
                  <w:noProof/>
                  <w:lang w:val="en-US"/>
                </w:rPr>
                <w:t xml:space="preserve">Romijn, S. (2016, november 22). </w:t>
              </w:r>
              <w:r w:rsidRPr="005D0EBA">
                <w:rPr>
                  <w:i/>
                  <w:iCs/>
                  <w:noProof/>
                  <w:lang w:val="en-US"/>
                </w:rPr>
                <w:t>Implicit Association Test.</w:t>
              </w:r>
              <w:r w:rsidRPr="005D0EBA">
                <w:rPr>
                  <w:noProof/>
                  <w:lang w:val="en-US"/>
                </w:rPr>
                <w:t xml:space="preserve"> </w:t>
              </w:r>
              <w:r>
                <w:rPr>
                  <w:noProof/>
                </w:rPr>
                <w:t>Opgeroepen op 2018, van Braynz: https://www.braynz.nl/onlineplatform/</w:t>
              </w:r>
            </w:p>
            <w:p w14:paraId="4B68B3E7" w14:textId="77777777" w:rsidR="005D0EBA" w:rsidRDefault="005D0EBA" w:rsidP="005D0EBA">
              <w:pPr>
                <w:pStyle w:val="Bibliografie"/>
                <w:ind w:left="720" w:hanging="720"/>
                <w:rPr>
                  <w:noProof/>
                </w:rPr>
              </w:pPr>
              <w:r>
                <w:rPr>
                  <w:noProof/>
                </w:rPr>
                <w:t xml:space="preserve">Smidts, A. (2002). </w:t>
              </w:r>
              <w:r>
                <w:rPr>
                  <w:i/>
                  <w:iCs/>
                  <w:noProof/>
                </w:rPr>
                <w:t>Kijken in het brein over de mogelijkheden van neuromarketing.</w:t>
              </w:r>
              <w:r>
                <w:rPr>
                  <w:noProof/>
                </w:rPr>
                <w:t xml:space="preserve"> de Erasmus Universiteit Rotterdam , Faculteit der Bedrijfskunde , Rotterdam. Opgeroepen op November 22, 2018, van https://poseidon01.ssrn.com/delivery.php?ID=313027093103005071106082090110071095061078064077029082029022116045014121122017009102037033038085000109089116093027087108030107107030115029004125005109030113070005121074121&amp;EXT=pdf</w:t>
              </w:r>
            </w:p>
            <w:p w14:paraId="0ACA70F9" w14:textId="77777777" w:rsidR="005D0EBA" w:rsidRDefault="005D0EBA" w:rsidP="005D0EBA">
              <w:pPr>
                <w:pStyle w:val="Bibliografie"/>
                <w:ind w:left="720" w:hanging="720"/>
                <w:rPr>
                  <w:noProof/>
                </w:rPr>
              </w:pPr>
              <w:r w:rsidRPr="005D0EBA">
                <w:rPr>
                  <w:noProof/>
                  <w:lang w:val="en-US"/>
                </w:rPr>
                <w:t xml:space="preserve">Solomon, R. C., &amp; Flores, F. (2003). </w:t>
              </w:r>
              <w:r w:rsidRPr="005D0EBA">
                <w:rPr>
                  <w:i/>
                  <w:iCs/>
                  <w:noProof/>
                  <w:lang w:val="en-US"/>
                </w:rPr>
                <w:t>Building Trust: In Business, Politics, Relationships, and Life.</w:t>
              </w:r>
              <w:r w:rsidRPr="005D0EBA">
                <w:rPr>
                  <w:noProof/>
                  <w:lang w:val="en-US"/>
                </w:rPr>
                <w:t xml:space="preserve"> </w:t>
              </w:r>
              <w:r>
                <w:rPr>
                  <w:noProof/>
                </w:rPr>
                <w:t>Oxford University Press. Opgeroepen op September 22, 2018</w:t>
              </w:r>
            </w:p>
            <w:p w14:paraId="135CC1F3" w14:textId="77777777" w:rsidR="005D0EBA" w:rsidRDefault="005D0EBA" w:rsidP="005D0EBA">
              <w:pPr>
                <w:pStyle w:val="Bibliografie"/>
                <w:ind w:left="720" w:hanging="720"/>
                <w:rPr>
                  <w:noProof/>
                </w:rPr>
              </w:pPr>
              <w:r>
                <w:rPr>
                  <w:noProof/>
                </w:rPr>
                <w:t xml:space="preserve">Soons, M. (2018, September 4). </w:t>
              </w:r>
              <w:r>
                <w:rPr>
                  <w:i/>
                  <w:iCs/>
                  <w:noProof/>
                </w:rPr>
                <w:t>Verkopen als een coach: 3 niveaus van vertrouwen.</w:t>
              </w:r>
              <w:r>
                <w:rPr>
                  <w:noProof/>
                </w:rPr>
                <w:t xml:space="preserve"> Opgeroepen op Januari 12, 2019, van Marksoons: https://marksoons.nl/3-niveaus-van-vertrouwen/</w:t>
              </w:r>
            </w:p>
            <w:p w14:paraId="6889314F" w14:textId="77777777" w:rsidR="005D0EBA" w:rsidRDefault="005D0EBA" w:rsidP="005D0EBA">
              <w:pPr>
                <w:pStyle w:val="Bibliografie"/>
                <w:ind w:left="720" w:hanging="720"/>
                <w:rPr>
                  <w:noProof/>
                </w:rPr>
              </w:pPr>
              <w:r>
                <w:rPr>
                  <w:noProof/>
                </w:rPr>
                <w:t xml:space="preserve">Stevens, J. (sd). </w:t>
              </w:r>
              <w:r>
                <w:rPr>
                  <w:i/>
                  <w:iCs/>
                  <w:noProof/>
                </w:rPr>
                <w:t>Competenties en competentieontwikkeling.</w:t>
              </w:r>
              <w:r>
                <w:rPr>
                  <w:noProof/>
                </w:rPr>
                <w:t xml:space="preserve"> Opgeroepen op december 17, 2018, van desteven: https://www.desteven.nl/training-coaching-vraagbaak/competenties</w:t>
              </w:r>
            </w:p>
            <w:p w14:paraId="7235A014" w14:textId="77777777" w:rsidR="005D0EBA" w:rsidRPr="005D0EBA" w:rsidRDefault="005D0EBA" w:rsidP="005D0EBA">
              <w:pPr>
                <w:pStyle w:val="Bibliografie"/>
                <w:ind w:left="720" w:hanging="720"/>
                <w:rPr>
                  <w:noProof/>
                  <w:lang w:val="en-US"/>
                </w:rPr>
              </w:pPr>
              <w:r w:rsidRPr="005D0EBA">
                <w:rPr>
                  <w:noProof/>
                  <w:lang w:val="en-US"/>
                </w:rPr>
                <w:t xml:space="preserve">Strader, J. T., &amp; Ramaswami, S. (2002). </w:t>
              </w:r>
              <w:r w:rsidRPr="005D0EBA">
                <w:rPr>
                  <w:i/>
                  <w:iCs/>
                  <w:noProof/>
                  <w:lang w:val="en-US"/>
                </w:rPr>
                <w:t>The value of seller trustworthiness in C2C online markets.</w:t>
              </w:r>
              <w:r w:rsidRPr="005D0EBA">
                <w:rPr>
                  <w:noProof/>
                  <w:lang w:val="en-US"/>
                </w:rPr>
                <w:t xml:space="preserve"> IOWA: Association for Computing Machinery (ACM). Opgeroepen op December 6, 2018</w:t>
              </w:r>
            </w:p>
            <w:p w14:paraId="0E4B0D30" w14:textId="77777777" w:rsidR="005D0EBA" w:rsidRDefault="005D0EBA" w:rsidP="005D0EBA">
              <w:pPr>
                <w:pStyle w:val="Bibliografie"/>
                <w:ind w:left="720" w:hanging="720"/>
                <w:rPr>
                  <w:noProof/>
                </w:rPr>
              </w:pPr>
              <w:r w:rsidRPr="005D0EBA">
                <w:rPr>
                  <w:noProof/>
                  <w:lang w:val="en-US"/>
                </w:rPr>
                <w:t xml:space="preserve">ter Huurne, M., Ronteltap, A., Corten, R., &amp; Buskens, V. (2017). </w:t>
              </w:r>
              <w:r w:rsidRPr="005D0EBA">
                <w:rPr>
                  <w:i/>
                  <w:iCs/>
                  <w:noProof/>
                  <w:lang w:val="en-US"/>
                </w:rPr>
                <w:t>Antecedents of trust in the sharing economy: A systematic review.</w:t>
              </w:r>
              <w:r w:rsidRPr="005D0EBA">
                <w:rPr>
                  <w:noProof/>
                  <w:lang w:val="en-US"/>
                </w:rPr>
                <w:t xml:space="preserve"> University of applied science Utrecht. Utrevcht: John Wiley &amp; Sons Ltd. </w:t>
              </w:r>
              <w:r>
                <w:rPr>
                  <w:noProof/>
                </w:rPr>
                <w:t>Opgeroepen op December 6, 2018</w:t>
              </w:r>
            </w:p>
            <w:p w14:paraId="7045AFE5" w14:textId="77777777" w:rsidR="005D0EBA" w:rsidRDefault="005D0EBA" w:rsidP="005D0EBA">
              <w:pPr>
                <w:pStyle w:val="Bibliografie"/>
                <w:ind w:left="720" w:hanging="720"/>
                <w:rPr>
                  <w:noProof/>
                </w:rPr>
              </w:pPr>
              <w:r>
                <w:rPr>
                  <w:noProof/>
                </w:rPr>
                <w:t xml:space="preserve">Theissling, L. (2016, December 6). </w:t>
              </w:r>
              <w:r>
                <w:rPr>
                  <w:i/>
                  <w:iCs/>
                  <w:noProof/>
                </w:rPr>
                <w:t>Loyaliteit neemt af, speel in op de vier micro-momenten.</w:t>
              </w:r>
              <w:r>
                <w:rPr>
                  <w:noProof/>
                </w:rPr>
                <w:t xml:space="preserve"> Opgeroepen op November 27, 2018, van Emerce: https://www.emerce.nl/achtergrond/loyaliteit-neemt-af-speel-vier-micromomenten</w:t>
              </w:r>
            </w:p>
            <w:p w14:paraId="3C79CCA4" w14:textId="77777777" w:rsidR="005D0EBA" w:rsidRDefault="005D0EBA" w:rsidP="005D0EBA">
              <w:pPr>
                <w:pStyle w:val="Bibliografie"/>
                <w:ind w:left="720" w:hanging="720"/>
                <w:rPr>
                  <w:noProof/>
                </w:rPr>
              </w:pPr>
              <w:r>
                <w:rPr>
                  <w:noProof/>
                </w:rPr>
                <w:t xml:space="preserve">van der Steen, M. (2017). Hoe ziet het koopgedrag van Nederlanders eruit? </w:t>
              </w:r>
              <w:r>
                <w:rPr>
                  <w:i/>
                  <w:iCs/>
                  <w:noProof/>
                </w:rPr>
                <w:t>Frankwatching</w:t>
              </w:r>
              <w:r>
                <w:rPr>
                  <w:noProof/>
                </w:rPr>
                <w:t>, 8. Opgeroepen op November 27, 2018, van https://www.frankwatching.com/archive/2017/11/30/hoe-ziet-het-koopgedrag-van-nederlanders-eruit-onderzoek/</w:t>
              </w:r>
            </w:p>
            <w:p w14:paraId="27AC9183" w14:textId="77777777" w:rsidR="005D0EBA" w:rsidRDefault="005D0EBA" w:rsidP="005D0EBA">
              <w:pPr>
                <w:pStyle w:val="Bibliografie"/>
                <w:ind w:left="720" w:hanging="720"/>
                <w:rPr>
                  <w:noProof/>
                </w:rPr>
              </w:pPr>
              <w:r w:rsidRPr="005D0EBA">
                <w:rPr>
                  <w:noProof/>
                  <w:lang w:val="en-US"/>
                </w:rPr>
                <w:t xml:space="preserve">Vince, J. (2018, Augustus 29). </w:t>
              </w:r>
              <w:r w:rsidRPr="005D0EBA">
                <w:rPr>
                  <w:i/>
                  <w:iCs/>
                  <w:noProof/>
                  <w:lang w:val="en-US"/>
                </w:rPr>
                <w:t>What are B2b, B2c and C2c.</w:t>
              </w:r>
              <w:r w:rsidRPr="005D0EBA">
                <w:rPr>
                  <w:noProof/>
                  <w:lang w:val="en-US"/>
                </w:rPr>
                <w:t xml:space="preserve"> </w:t>
              </w:r>
              <w:r>
                <w:rPr>
                  <w:noProof/>
                </w:rPr>
                <w:t>Opgeroepen op December 10, 2018, van Quora: https://www.quora.com/What-are-B2B-B2C-and-C2C</w:t>
              </w:r>
            </w:p>
            <w:p w14:paraId="5E98A21C" w14:textId="3866DF31" w:rsidR="00D26FD5" w:rsidRPr="00806A0B" w:rsidRDefault="00806A0B" w:rsidP="005D0EBA">
              <w:pPr>
                <w:rPr>
                  <w:rStyle w:val="Kop1Char"/>
                </w:rPr>
              </w:pPr>
              <w:r w:rsidRPr="2B8A3E8F">
                <w:lastRenderedPageBreak/>
                <w:fldChar w:fldCharType="end"/>
              </w:r>
              <w:r w:rsidR="00D26FD5" w:rsidRPr="00806A0B">
                <w:rPr>
                  <w:rStyle w:val="Kop1Char"/>
                </w:rPr>
                <w:t>Bijlage 1: blok 1 onderzoek</w:t>
              </w:r>
            </w:p>
          </w:sdtContent>
        </w:sdt>
      </w:sdtContent>
    </w:sdt>
    <w:p w14:paraId="208FE2B7" w14:textId="77777777" w:rsidR="005375F1" w:rsidRDefault="005375F1" w:rsidP="005375F1"/>
    <w:p w14:paraId="4AF95874" w14:textId="77777777" w:rsidR="005375F1" w:rsidRDefault="005375F1" w:rsidP="005375F1"/>
    <w:p w14:paraId="5AC3290A" w14:textId="77777777" w:rsidR="005375F1" w:rsidRPr="005375F1" w:rsidRDefault="005375F1" w:rsidP="005375F1"/>
    <w:p w14:paraId="0C0A48BE" w14:textId="77777777" w:rsidR="005375F1" w:rsidRDefault="00D26FD5" w:rsidP="005375F1">
      <w:pPr>
        <w:keepNext/>
      </w:pPr>
      <w:r>
        <w:rPr>
          <w:noProof/>
          <w:lang w:eastAsia="nl-NL"/>
        </w:rPr>
        <w:drawing>
          <wp:inline distT="0" distB="0" distL="0" distR="0" wp14:anchorId="6EAA4C4B" wp14:editId="163DC2BF">
            <wp:extent cx="6024214" cy="3600450"/>
            <wp:effectExtent l="0" t="0" r="0" b="0"/>
            <wp:docPr id="325" name="Afbeelding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75883" cy="3631331"/>
                    </a:xfrm>
                    <a:prstGeom prst="rect">
                      <a:avLst/>
                    </a:prstGeom>
                  </pic:spPr>
                </pic:pic>
              </a:graphicData>
            </a:graphic>
          </wp:inline>
        </w:drawing>
      </w:r>
    </w:p>
    <w:p w14:paraId="019547EA" w14:textId="53EE19A7" w:rsidR="005375F1" w:rsidRDefault="005375F1" w:rsidP="005375F1">
      <w:pPr>
        <w:pStyle w:val="Bijschrift"/>
      </w:pPr>
      <w:r>
        <w:t xml:space="preserve">Figuur </w:t>
      </w:r>
      <w:r w:rsidR="003A07CB">
        <w:rPr>
          <w:noProof/>
        </w:rPr>
        <w:t>11</w:t>
      </w:r>
      <w:r>
        <w:t>: intro tekst blok 1 onderzoek</w:t>
      </w:r>
    </w:p>
    <w:p w14:paraId="56F499E6" w14:textId="77777777" w:rsidR="005375F1" w:rsidRDefault="005375F1" w:rsidP="00113535"/>
    <w:p w14:paraId="00C0E7BF" w14:textId="77777777" w:rsidR="005375F1" w:rsidRDefault="005375F1" w:rsidP="00113535"/>
    <w:p w14:paraId="03874B81" w14:textId="77777777" w:rsidR="005375F1" w:rsidRDefault="005375F1" w:rsidP="00113535"/>
    <w:p w14:paraId="7868416B" w14:textId="77777777" w:rsidR="005375F1" w:rsidRDefault="005375F1" w:rsidP="00113535"/>
    <w:p w14:paraId="52A29BFD" w14:textId="77777777" w:rsidR="005375F1" w:rsidRDefault="005375F1" w:rsidP="00113535"/>
    <w:p w14:paraId="43472C13" w14:textId="77777777" w:rsidR="005375F1" w:rsidRDefault="005375F1" w:rsidP="00113535"/>
    <w:p w14:paraId="1C72B5B6" w14:textId="77777777" w:rsidR="005375F1" w:rsidRDefault="005375F1" w:rsidP="00113535"/>
    <w:p w14:paraId="77B1D4AA" w14:textId="77777777" w:rsidR="005375F1" w:rsidRDefault="005375F1" w:rsidP="00113535"/>
    <w:p w14:paraId="7C387DE2" w14:textId="77777777" w:rsidR="005375F1" w:rsidRDefault="005375F1" w:rsidP="00113535"/>
    <w:p w14:paraId="1E423852" w14:textId="77777777" w:rsidR="005375F1" w:rsidRDefault="005375F1" w:rsidP="00113535"/>
    <w:p w14:paraId="6D7766F2" w14:textId="77777777" w:rsidR="005375F1" w:rsidRDefault="005375F1" w:rsidP="00113535"/>
    <w:p w14:paraId="18B544DB" w14:textId="77777777" w:rsidR="005375F1" w:rsidRDefault="005375F1" w:rsidP="00113535"/>
    <w:p w14:paraId="7D1F519B" w14:textId="77777777" w:rsidR="005375F1" w:rsidRDefault="005375F1" w:rsidP="00113535"/>
    <w:p w14:paraId="358AB586" w14:textId="77777777" w:rsidR="005375F1" w:rsidRDefault="005375F1" w:rsidP="00113535"/>
    <w:p w14:paraId="2562A63B" w14:textId="77777777" w:rsidR="005375F1" w:rsidRDefault="005375F1" w:rsidP="00113535"/>
    <w:p w14:paraId="548FE306" w14:textId="77777777" w:rsidR="005375F1" w:rsidRDefault="005375F1" w:rsidP="00113535"/>
    <w:p w14:paraId="2F0542DC" w14:textId="77777777" w:rsidR="005375F1" w:rsidRDefault="005375F1" w:rsidP="00113535"/>
    <w:p w14:paraId="77E2B80D" w14:textId="77777777" w:rsidR="00113535" w:rsidRPr="003A4E4A" w:rsidRDefault="00113535" w:rsidP="00113535">
      <w:r>
        <w:rPr>
          <w:noProof/>
          <w:lang w:eastAsia="nl-NL"/>
        </w:rPr>
        <mc:AlternateContent>
          <mc:Choice Requires="wps">
            <w:drawing>
              <wp:anchor distT="0" distB="0" distL="114300" distR="114300" simplePos="0" relativeHeight="251658627" behindDoc="0" locked="0" layoutInCell="1" allowOverlap="1" wp14:anchorId="5A64E9A2" wp14:editId="6C63DA4B">
                <wp:simplePos x="0" y="0"/>
                <wp:positionH relativeFrom="column">
                  <wp:posOffset>1500505</wp:posOffset>
                </wp:positionH>
                <wp:positionV relativeFrom="paragraph">
                  <wp:posOffset>-52070</wp:posOffset>
                </wp:positionV>
                <wp:extent cx="1561381" cy="543465"/>
                <wp:effectExtent l="0" t="0" r="20320" b="28575"/>
                <wp:wrapNone/>
                <wp:docPr id="83" name="Rechthoek: afgeronde hoeken 83"/>
                <wp:cNvGraphicFramePr/>
                <a:graphic xmlns:a="http://schemas.openxmlformats.org/drawingml/2006/main">
                  <a:graphicData uri="http://schemas.microsoft.com/office/word/2010/wordprocessingShape">
                    <wps:wsp>
                      <wps:cNvSpPr/>
                      <wps:spPr>
                        <a:xfrm>
                          <a:off x="0" y="0"/>
                          <a:ext cx="1561381" cy="5434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5C91C5" w14:textId="77777777" w:rsidR="007C687A" w:rsidRPr="00D55E1A" w:rsidRDefault="007C687A" w:rsidP="00113535">
                            <w:pPr>
                              <w:jc w:val="center"/>
                              <w:rPr>
                                <w:lang w:val="en-US"/>
                              </w:rPr>
                            </w:pPr>
                            <w:proofErr w:type="spellStart"/>
                            <w:r>
                              <w:rPr>
                                <w:lang w:val="en-US"/>
                              </w:rPr>
                              <w:t>Innovatief</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64E9A2" id="Rechthoek: afgeronde hoeken 83" o:spid="_x0000_s1138" style="position:absolute;margin-left:118.15pt;margin-top:-4.1pt;width:122.95pt;height:42.8pt;z-index:25165862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" fillcolor="#4472c4 [3204]" strokecolor="#1f3763 [1604]" strokeweight="1pt">
                <v:stroke joinstyle="miter"/>
                <v:textbox>
                  <w:txbxContent>
                    <w:p w14:paraId="195C91C5" w14:textId="77777777" w:rsidR="007C687A" w:rsidRPr="00D55E1A" w:rsidRDefault="007C687A" w:rsidP="00113535">
                      <w:pPr>
                        <w:jc w:val="center"/>
                        <w:rPr>
                          <w:lang w:val="en-US"/>
                        </w:rPr>
                      </w:pPr>
                      <w:proofErr w:type="spellStart"/>
                      <w:r>
                        <w:rPr>
                          <w:lang w:val="en-US"/>
                        </w:rPr>
                        <w:t>Innovatief</w:t>
                      </w:r>
                      <w:proofErr w:type="spellEnd"/>
                    </w:p>
                  </w:txbxContent>
                </v:textbox>
              </v:roundrect>
            </w:pict>
          </mc:Fallback>
        </mc:AlternateContent>
      </w:r>
      <w:r>
        <w:rPr>
          <w:noProof/>
          <w:lang w:eastAsia="nl-NL"/>
        </w:rPr>
        <mc:AlternateContent>
          <mc:Choice Requires="wps">
            <w:drawing>
              <wp:anchor distT="0" distB="0" distL="114300" distR="114300" simplePos="0" relativeHeight="251658604" behindDoc="0" locked="0" layoutInCell="1" allowOverlap="1" wp14:anchorId="4DBA6568" wp14:editId="02D131DC">
                <wp:simplePos x="0" y="0"/>
                <wp:positionH relativeFrom="column">
                  <wp:posOffset>-502285</wp:posOffset>
                </wp:positionH>
                <wp:positionV relativeFrom="paragraph">
                  <wp:posOffset>-41275</wp:posOffset>
                </wp:positionV>
                <wp:extent cx="1561381" cy="543465"/>
                <wp:effectExtent l="0" t="0" r="20320" b="28575"/>
                <wp:wrapNone/>
                <wp:docPr id="503" name="Rechthoek: afgeronde hoeken 503"/>
                <wp:cNvGraphicFramePr/>
                <a:graphic xmlns:a="http://schemas.openxmlformats.org/drawingml/2006/main">
                  <a:graphicData uri="http://schemas.microsoft.com/office/word/2010/wordprocessingShape">
                    <wps:wsp>
                      <wps:cNvSpPr/>
                      <wps:spPr>
                        <a:xfrm>
                          <a:off x="0" y="0"/>
                          <a:ext cx="1561381" cy="5434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8AB1B2" w14:textId="77777777" w:rsidR="007C687A" w:rsidRPr="00D55E1A" w:rsidRDefault="007C687A" w:rsidP="00113535">
                            <w:pPr>
                              <w:jc w:val="center"/>
                              <w:rPr>
                                <w:lang w:val="en-US"/>
                              </w:rPr>
                            </w:pPr>
                            <w:proofErr w:type="spellStart"/>
                            <w:r>
                              <w:rPr>
                                <w:lang w:val="en-US"/>
                              </w:rPr>
                              <w:t>Betrouwbaar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BA6568" id="Rechthoek: afgeronde hoeken 503" o:spid="_x0000_s1139" style="position:absolute;margin-left:-39.55pt;margin-top:-3.25pt;width:122.95pt;height:42.8pt;z-index:2516586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" fillcolor="#4472c4 [3204]" strokecolor="#1f3763 [1604]" strokeweight="1pt">
                <v:stroke joinstyle="miter"/>
                <v:textbox>
                  <w:txbxContent>
                    <w:p w14:paraId="2C8AB1B2" w14:textId="77777777" w:rsidR="007C687A" w:rsidRPr="00D55E1A" w:rsidRDefault="007C687A" w:rsidP="00113535">
                      <w:pPr>
                        <w:jc w:val="center"/>
                        <w:rPr>
                          <w:lang w:val="en-US"/>
                        </w:rPr>
                      </w:pPr>
                      <w:proofErr w:type="spellStart"/>
                      <w:r>
                        <w:rPr>
                          <w:lang w:val="en-US"/>
                        </w:rPr>
                        <w:t>Betrouwbaar</w:t>
                      </w:r>
                      <w:proofErr w:type="spellEnd"/>
                    </w:p>
                  </w:txbxContent>
                </v:textbox>
              </v:roundrect>
            </w:pict>
          </mc:Fallback>
        </mc:AlternateContent>
      </w:r>
      <w:r>
        <w:rPr>
          <w:noProof/>
          <w:lang w:eastAsia="nl-NL"/>
        </w:rPr>
        <mc:AlternateContent>
          <mc:Choice Requires="wps">
            <w:drawing>
              <wp:anchor distT="0" distB="0" distL="114300" distR="114300" simplePos="0" relativeHeight="251658628" behindDoc="0" locked="0" layoutInCell="1" allowOverlap="1" wp14:anchorId="2E7267B1" wp14:editId="7600AF91">
                <wp:simplePos x="0" y="0"/>
                <wp:positionH relativeFrom="column">
                  <wp:posOffset>3500755</wp:posOffset>
                </wp:positionH>
                <wp:positionV relativeFrom="paragraph">
                  <wp:posOffset>-80645</wp:posOffset>
                </wp:positionV>
                <wp:extent cx="1561381" cy="543465"/>
                <wp:effectExtent l="0" t="0" r="20320" b="28575"/>
                <wp:wrapNone/>
                <wp:docPr id="98" name="Rechthoek: afgeronde hoeken 98"/>
                <wp:cNvGraphicFramePr/>
                <a:graphic xmlns:a="http://schemas.openxmlformats.org/drawingml/2006/main">
                  <a:graphicData uri="http://schemas.microsoft.com/office/word/2010/wordprocessingShape">
                    <wps:wsp>
                      <wps:cNvSpPr/>
                      <wps:spPr>
                        <a:xfrm>
                          <a:off x="0" y="0"/>
                          <a:ext cx="1561381" cy="5434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D22EF5" w14:textId="77777777" w:rsidR="007C687A" w:rsidRPr="00D55E1A" w:rsidRDefault="007C687A" w:rsidP="00113535">
                            <w:pPr>
                              <w:jc w:val="center"/>
                              <w:rPr>
                                <w:lang w:val="en-US"/>
                              </w:rPr>
                            </w:pPr>
                            <w:proofErr w:type="spellStart"/>
                            <w:r>
                              <w:rPr>
                                <w:lang w:val="en-US"/>
                              </w:rPr>
                              <w:t>Inspirerend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7267B1" id="Rechthoek: afgeronde hoeken 98" o:spid="_x0000_s1140" style="position:absolute;margin-left:275.65pt;margin-top:-6.35pt;width:122.95pt;height:42.8pt;z-index:2516586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" fillcolor="#4472c4 [3204]" strokecolor="#1f3763 [1604]" strokeweight="1pt">
                <v:stroke joinstyle="miter"/>
                <v:textbox>
                  <w:txbxContent>
                    <w:p w14:paraId="42D22EF5" w14:textId="77777777" w:rsidR="007C687A" w:rsidRPr="00D55E1A" w:rsidRDefault="007C687A" w:rsidP="00113535">
                      <w:pPr>
                        <w:jc w:val="center"/>
                        <w:rPr>
                          <w:lang w:val="en-US"/>
                        </w:rPr>
                      </w:pPr>
                      <w:proofErr w:type="spellStart"/>
                      <w:r>
                        <w:rPr>
                          <w:lang w:val="en-US"/>
                        </w:rPr>
                        <w:t>Inspirerend</w:t>
                      </w:r>
                      <w:proofErr w:type="spellEnd"/>
                    </w:p>
                  </w:txbxContent>
                </v:textbox>
              </v:roundrect>
            </w:pict>
          </mc:Fallback>
        </mc:AlternateContent>
      </w:r>
    </w:p>
    <w:p w14:paraId="4FBBCB86" w14:textId="77777777" w:rsidR="00113535" w:rsidRPr="003A4E4A" w:rsidRDefault="00113535" w:rsidP="00113535">
      <w:pPr>
        <w:pStyle w:val="Lijstalinea"/>
      </w:pPr>
    </w:p>
    <w:p w14:paraId="727BB6CF" w14:textId="77777777" w:rsidR="00113535" w:rsidRPr="003A4E4A" w:rsidRDefault="00113535" w:rsidP="00113535">
      <w:pPr>
        <w:pStyle w:val="Lijstalinea"/>
      </w:pPr>
    </w:p>
    <w:p w14:paraId="0F2108F5" w14:textId="77777777" w:rsidR="00113535" w:rsidRPr="003A4E4A" w:rsidRDefault="00113535" w:rsidP="00113535">
      <w:r>
        <w:rPr>
          <w:noProof/>
          <w:lang w:eastAsia="nl-NL"/>
        </w:rPr>
        <mc:AlternateContent>
          <mc:Choice Requires="wps">
            <w:drawing>
              <wp:anchor distT="0" distB="0" distL="114300" distR="114300" simplePos="0" relativeHeight="251658587" behindDoc="0" locked="0" layoutInCell="1" allowOverlap="1" wp14:anchorId="135C3C59" wp14:editId="5483E0BF">
                <wp:simplePos x="0" y="0"/>
                <wp:positionH relativeFrom="column">
                  <wp:posOffset>2185143</wp:posOffset>
                </wp:positionH>
                <wp:positionV relativeFrom="paragraph">
                  <wp:posOffset>237119</wp:posOffset>
                </wp:positionV>
                <wp:extent cx="1880559" cy="500332"/>
                <wp:effectExtent l="0" t="0" r="24765" b="14605"/>
                <wp:wrapNone/>
                <wp:docPr id="480" name="Rechthoek: afgeronde hoeken 480"/>
                <wp:cNvGraphicFramePr/>
                <a:graphic xmlns:a="http://schemas.openxmlformats.org/drawingml/2006/main">
                  <a:graphicData uri="http://schemas.microsoft.com/office/word/2010/wordprocessingShape">
                    <wps:wsp>
                      <wps:cNvSpPr/>
                      <wps:spPr>
                        <a:xfrm>
                          <a:off x="0" y="0"/>
                          <a:ext cx="1880559" cy="50033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D84B2E4" w14:textId="77777777" w:rsidR="007C687A" w:rsidRPr="002F2EBF" w:rsidRDefault="007C687A" w:rsidP="00113535">
                            <w:pPr>
                              <w:jc w:val="center"/>
                              <w:rPr>
                                <w:color w:val="000000" w:themeColor="text1"/>
                                <w:lang w:val="en-US"/>
                              </w:rPr>
                            </w:pPr>
                            <w:proofErr w:type="spellStart"/>
                            <w:r>
                              <w:rPr>
                                <w:color w:val="000000" w:themeColor="text1"/>
                                <w:lang w:val="en-US"/>
                              </w:rPr>
                              <w:t>Energieleveranciers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5C3C59" id="Rechthoek: afgeronde hoeken 480" o:spid="_x0000_s1141" style="position:absolute;margin-left:172.05pt;margin-top:18.65pt;width:148.1pt;height:39.4pt;z-index:25165858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" filled="f" strokecolor="#1f3763 [1604]" strokeweight="1pt">
                <v:stroke joinstyle="miter"/>
                <v:textbox>
                  <w:txbxContent>
                    <w:p w14:paraId="4D84B2E4" w14:textId="77777777" w:rsidR="007C687A" w:rsidRPr="002F2EBF" w:rsidRDefault="007C687A" w:rsidP="00113535">
                      <w:pPr>
                        <w:jc w:val="center"/>
                        <w:rPr>
                          <w:color w:val="000000" w:themeColor="text1"/>
                          <w:lang w:val="en-US"/>
                        </w:rPr>
                      </w:pPr>
                      <w:proofErr w:type="spellStart"/>
                      <w:r>
                        <w:rPr>
                          <w:color w:val="000000" w:themeColor="text1"/>
                          <w:lang w:val="en-US"/>
                        </w:rPr>
                        <w:t>Energieleveranciers</w:t>
                      </w:r>
                      <w:proofErr w:type="spellEnd"/>
                    </w:p>
                  </w:txbxContent>
                </v:textbox>
              </v:roundrect>
            </w:pict>
          </mc:Fallback>
        </mc:AlternateContent>
      </w:r>
      <w:r>
        <w:rPr>
          <w:noProof/>
          <w:lang w:eastAsia="nl-NL"/>
        </w:rPr>
        <mc:AlternateContent>
          <mc:Choice Requires="wps">
            <w:drawing>
              <wp:anchor distT="0" distB="0" distL="114300" distR="114300" simplePos="0" relativeHeight="251658586" behindDoc="0" locked="0" layoutInCell="1" allowOverlap="1" wp14:anchorId="6251E4FD" wp14:editId="7ACAA36F">
                <wp:simplePos x="0" y="0"/>
                <wp:positionH relativeFrom="column">
                  <wp:posOffset>-80286</wp:posOffset>
                </wp:positionH>
                <wp:positionV relativeFrom="paragraph">
                  <wp:posOffset>240054</wp:posOffset>
                </wp:positionV>
                <wp:extent cx="1880559" cy="500332"/>
                <wp:effectExtent l="0" t="0" r="24765" b="14605"/>
                <wp:wrapNone/>
                <wp:docPr id="479" name="Rechthoek: afgeronde hoeken 479"/>
                <wp:cNvGraphicFramePr/>
                <a:graphic xmlns:a="http://schemas.openxmlformats.org/drawingml/2006/main">
                  <a:graphicData uri="http://schemas.microsoft.com/office/word/2010/wordprocessingShape">
                    <wps:wsp>
                      <wps:cNvSpPr/>
                      <wps:spPr>
                        <a:xfrm>
                          <a:off x="0" y="0"/>
                          <a:ext cx="1880559" cy="50033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65E9F76" w14:textId="77777777" w:rsidR="007C687A" w:rsidRPr="002F2EBF" w:rsidRDefault="007C687A" w:rsidP="00113535">
                            <w:pPr>
                              <w:jc w:val="center"/>
                              <w:rPr>
                                <w:color w:val="000000" w:themeColor="text1"/>
                                <w:lang w:val="en-US"/>
                              </w:rPr>
                            </w:pPr>
                            <w:proofErr w:type="spellStart"/>
                            <w:r>
                              <w:rPr>
                                <w:color w:val="000000" w:themeColor="text1"/>
                                <w:lang w:val="en-US"/>
                              </w:rPr>
                              <w:t>Telecombedrijven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51E4FD" id="Rechthoek: afgeronde hoeken 479" o:spid="_x0000_s1142" style="position:absolute;margin-left:-6.3pt;margin-top:18.9pt;width:148.1pt;height:39.4pt;z-index:25165858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" filled="f" strokecolor="#1f3763 [1604]" strokeweight="1pt">
                <v:stroke joinstyle="miter"/>
                <v:textbox>
                  <w:txbxContent>
                    <w:p w14:paraId="165E9F76" w14:textId="77777777" w:rsidR="007C687A" w:rsidRPr="002F2EBF" w:rsidRDefault="007C687A" w:rsidP="00113535">
                      <w:pPr>
                        <w:jc w:val="center"/>
                        <w:rPr>
                          <w:color w:val="000000" w:themeColor="text1"/>
                          <w:lang w:val="en-US"/>
                        </w:rPr>
                      </w:pPr>
                      <w:proofErr w:type="spellStart"/>
                      <w:r>
                        <w:rPr>
                          <w:color w:val="000000" w:themeColor="text1"/>
                          <w:lang w:val="en-US"/>
                        </w:rPr>
                        <w:t>Telecombedrijven</w:t>
                      </w:r>
                      <w:proofErr w:type="spellEnd"/>
                    </w:p>
                  </w:txbxContent>
                </v:textbox>
              </v:roundrect>
            </w:pict>
          </mc:Fallback>
        </mc:AlternateContent>
      </w:r>
    </w:p>
    <w:p w14:paraId="016145E5" w14:textId="77777777" w:rsidR="00113535" w:rsidRPr="003A4E4A" w:rsidRDefault="00113535" w:rsidP="00113535">
      <w:pPr>
        <w:pStyle w:val="Lijstalinea"/>
      </w:pPr>
      <w:r>
        <w:rPr>
          <w:noProof/>
          <w:lang w:eastAsia="nl-NL"/>
        </w:rPr>
        <mc:AlternateContent>
          <mc:Choice Requires="wps">
            <w:drawing>
              <wp:anchor distT="0" distB="0" distL="114300" distR="114300" simplePos="0" relativeHeight="251658626" behindDoc="0" locked="0" layoutInCell="1" allowOverlap="1" wp14:anchorId="4AECDE3F" wp14:editId="7C16F9B7">
                <wp:simplePos x="0" y="0"/>
                <wp:positionH relativeFrom="column">
                  <wp:posOffset>1790700</wp:posOffset>
                </wp:positionH>
                <wp:positionV relativeFrom="paragraph">
                  <wp:posOffset>6705600</wp:posOffset>
                </wp:positionV>
                <wp:extent cx="431321" cy="8627"/>
                <wp:effectExtent l="19050" t="57150" r="0" b="86995"/>
                <wp:wrapNone/>
                <wp:docPr id="77" name="Rechte verbindingslijn met pijl 77"/>
                <wp:cNvGraphicFramePr/>
                <a:graphic xmlns:a="http://schemas.openxmlformats.org/drawingml/2006/main">
                  <a:graphicData uri="http://schemas.microsoft.com/office/word/2010/wordprocessingShape">
                    <wps:wsp>
                      <wps:cNvCnPr/>
                      <wps:spPr>
                        <a:xfrm flipH="1">
                          <a:off x="0" y="0"/>
                          <a:ext cx="431321" cy="86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56FFED" id="Rechte verbindingslijn met pijl 77" o:spid="_x0000_s1026" type="#_x0000_t32" style="position:absolute;margin-left:141pt;margin-top:528pt;width:33.95pt;height:.7pt;flip:x;z-index:25165862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625" behindDoc="0" locked="0" layoutInCell="1" allowOverlap="1" wp14:anchorId="1876D1BA" wp14:editId="215883F2">
                <wp:simplePos x="0" y="0"/>
                <wp:positionH relativeFrom="column">
                  <wp:posOffset>1818640</wp:posOffset>
                </wp:positionH>
                <wp:positionV relativeFrom="paragraph">
                  <wp:posOffset>6412865</wp:posOffset>
                </wp:positionV>
                <wp:extent cx="414020" cy="0"/>
                <wp:effectExtent l="0" t="76200" r="24130" b="95250"/>
                <wp:wrapNone/>
                <wp:docPr id="73" name="Rechte verbindingslijn met pijl 73"/>
                <wp:cNvGraphicFramePr/>
                <a:graphic xmlns:a="http://schemas.openxmlformats.org/drawingml/2006/main">
                  <a:graphicData uri="http://schemas.microsoft.com/office/word/2010/wordprocessingShape">
                    <wps:wsp>
                      <wps:cNvCnPr/>
                      <wps:spPr>
                        <a:xfrm>
                          <a:off x="0" y="0"/>
                          <a:ext cx="4140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8C7CF4" id="Rechte verbindingslijn met pijl 73" o:spid="_x0000_s1026" type="#_x0000_t32" style="position:absolute;margin-left:143.2pt;margin-top:504.95pt;width:32.6pt;height:0;z-index:25165862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623" behindDoc="0" locked="0" layoutInCell="1" allowOverlap="1" wp14:anchorId="5BCA974E" wp14:editId="061B749D">
                <wp:simplePos x="0" y="0"/>
                <wp:positionH relativeFrom="margin">
                  <wp:posOffset>-47625</wp:posOffset>
                </wp:positionH>
                <wp:positionV relativeFrom="paragraph">
                  <wp:posOffset>6323965</wp:posOffset>
                </wp:positionV>
                <wp:extent cx="1880559" cy="500332"/>
                <wp:effectExtent l="0" t="0" r="24765" b="14605"/>
                <wp:wrapNone/>
                <wp:docPr id="72" name="Rechthoek: afgeronde hoeken 72"/>
                <wp:cNvGraphicFramePr/>
                <a:graphic xmlns:a="http://schemas.openxmlformats.org/drawingml/2006/main">
                  <a:graphicData uri="http://schemas.microsoft.com/office/word/2010/wordprocessingShape">
                    <wps:wsp>
                      <wps:cNvSpPr/>
                      <wps:spPr>
                        <a:xfrm>
                          <a:off x="0" y="0"/>
                          <a:ext cx="1880559" cy="50033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817C7B5" w14:textId="77777777" w:rsidR="007C687A" w:rsidRPr="002F2EBF" w:rsidRDefault="007C687A" w:rsidP="00113535">
                            <w:pPr>
                              <w:jc w:val="center"/>
                              <w:rPr>
                                <w:color w:val="000000" w:themeColor="text1"/>
                                <w:lang w:val="en-US"/>
                              </w:rPr>
                            </w:pPr>
                            <w:proofErr w:type="spellStart"/>
                            <w:r>
                              <w:rPr>
                                <w:color w:val="000000" w:themeColor="text1"/>
                                <w:lang w:val="en-US"/>
                              </w:rPr>
                              <w:t>Zorgverzekeraars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CA974E" id="Rechthoek: afgeronde hoeken 72" o:spid="_x0000_s1143" style="position:absolute;left:0;text-align:left;margin-left:-3.75pt;margin-top:497.95pt;width:148.1pt;height:39.4pt;z-index:251658623;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" filled="f" strokecolor="#1f3763 [1604]" strokeweight="1pt">
                <v:stroke joinstyle="miter"/>
                <v:textbox>
                  <w:txbxContent>
                    <w:p w14:paraId="0817C7B5" w14:textId="77777777" w:rsidR="007C687A" w:rsidRPr="002F2EBF" w:rsidRDefault="007C687A" w:rsidP="00113535">
                      <w:pPr>
                        <w:jc w:val="center"/>
                        <w:rPr>
                          <w:color w:val="000000" w:themeColor="text1"/>
                          <w:lang w:val="en-US"/>
                        </w:rPr>
                      </w:pPr>
                      <w:proofErr w:type="spellStart"/>
                      <w:r>
                        <w:rPr>
                          <w:color w:val="000000" w:themeColor="text1"/>
                          <w:lang w:val="en-US"/>
                        </w:rPr>
                        <w:t>Zorgverzekeraars</w:t>
                      </w:r>
                      <w:proofErr w:type="spellEnd"/>
                    </w:p>
                  </w:txbxContent>
                </v:textbox>
                <w10:wrap anchorx="margin"/>
              </v:roundrect>
            </w:pict>
          </mc:Fallback>
        </mc:AlternateContent>
      </w:r>
      <w:r>
        <w:rPr>
          <w:noProof/>
          <w:lang w:eastAsia="nl-NL"/>
        </w:rPr>
        <mc:AlternateContent>
          <mc:Choice Requires="wps">
            <w:drawing>
              <wp:anchor distT="0" distB="0" distL="114300" distR="114300" simplePos="0" relativeHeight="251658624" behindDoc="0" locked="0" layoutInCell="1" allowOverlap="1" wp14:anchorId="66556660" wp14:editId="75456BAE">
                <wp:simplePos x="0" y="0"/>
                <wp:positionH relativeFrom="column">
                  <wp:posOffset>2223135</wp:posOffset>
                </wp:positionH>
                <wp:positionV relativeFrom="paragraph">
                  <wp:posOffset>6330315</wp:posOffset>
                </wp:positionV>
                <wp:extent cx="1880559" cy="500332"/>
                <wp:effectExtent l="0" t="0" r="24765" b="14605"/>
                <wp:wrapNone/>
                <wp:docPr id="30" name="Rechthoek: afgeronde hoeken 30"/>
                <wp:cNvGraphicFramePr/>
                <a:graphic xmlns:a="http://schemas.openxmlformats.org/drawingml/2006/main">
                  <a:graphicData uri="http://schemas.microsoft.com/office/word/2010/wordprocessingShape">
                    <wps:wsp>
                      <wps:cNvSpPr/>
                      <wps:spPr>
                        <a:xfrm>
                          <a:off x="0" y="0"/>
                          <a:ext cx="1880559" cy="50033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552B9A3" w14:textId="77777777" w:rsidR="007C687A" w:rsidRPr="002F2EBF" w:rsidRDefault="007C687A" w:rsidP="00113535">
                            <w:pPr>
                              <w:jc w:val="center"/>
                              <w:rPr>
                                <w:color w:val="000000" w:themeColor="text1"/>
                                <w:lang w:val="en-US"/>
                              </w:rPr>
                            </w:pPr>
                            <w:proofErr w:type="spellStart"/>
                            <w:r>
                              <w:rPr>
                                <w:color w:val="000000" w:themeColor="text1"/>
                                <w:lang w:val="en-US"/>
                              </w:rPr>
                              <w:t>Deeleconomie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556660" id="Rechthoek: afgeronde hoeken 30" o:spid="_x0000_s1144" style="position:absolute;left:0;text-align:left;margin-left:175.05pt;margin-top:498.45pt;width:148.1pt;height:39.4pt;z-index:251658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" filled="f" strokecolor="#1f3763 [1604]" strokeweight="1pt">
                <v:stroke joinstyle="miter"/>
                <v:textbox>
                  <w:txbxContent>
                    <w:p w14:paraId="4552B9A3" w14:textId="77777777" w:rsidR="007C687A" w:rsidRPr="002F2EBF" w:rsidRDefault="007C687A" w:rsidP="00113535">
                      <w:pPr>
                        <w:jc w:val="center"/>
                        <w:rPr>
                          <w:color w:val="000000" w:themeColor="text1"/>
                          <w:lang w:val="en-US"/>
                        </w:rPr>
                      </w:pPr>
                      <w:proofErr w:type="spellStart"/>
                      <w:r>
                        <w:rPr>
                          <w:color w:val="000000" w:themeColor="text1"/>
                          <w:lang w:val="en-US"/>
                        </w:rPr>
                        <w:t>Deeleconomie</w:t>
                      </w:r>
                      <w:proofErr w:type="spellEnd"/>
                    </w:p>
                  </w:txbxContent>
                </v:textbox>
              </v:roundrect>
            </w:pict>
          </mc:Fallback>
        </mc:AlternateContent>
      </w:r>
      <w:r>
        <w:rPr>
          <w:noProof/>
          <w:lang w:eastAsia="nl-NL"/>
        </w:rPr>
        <mc:AlternateContent>
          <mc:Choice Requires="wps">
            <w:drawing>
              <wp:anchor distT="0" distB="0" distL="114300" distR="114300" simplePos="0" relativeHeight="251658614" behindDoc="0" locked="0" layoutInCell="1" allowOverlap="1" wp14:anchorId="0340E741" wp14:editId="6BF45199">
                <wp:simplePos x="0" y="0"/>
                <wp:positionH relativeFrom="column">
                  <wp:posOffset>1822617</wp:posOffset>
                </wp:positionH>
                <wp:positionV relativeFrom="paragraph">
                  <wp:posOffset>5996581</wp:posOffset>
                </wp:positionV>
                <wp:extent cx="431321" cy="8627"/>
                <wp:effectExtent l="19050" t="57150" r="0" b="86995"/>
                <wp:wrapNone/>
                <wp:docPr id="516" name="Rechte verbindingslijn met pijl 516"/>
                <wp:cNvGraphicFramePr/>
                <a:graphic xmlns:a="http://schemas.openxmlformats.org/drawingml/2006/main">
                  <a:graphicData uri="http://schemas.microsoft.com/office/word/2010/wordprocessingShape">
                    <wps:wsp>
                      <wps:cNvCnPr/>
                      <wps:spPr>
                        <a:xfrm flipH="1">
                          <a:off x="0" y="0"/>
                          <a:ext cx="431321" cy="86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378969" id="Rechte verbindingslijn met pijl 516" o:spid="_x0000_s1026" type="#_x0000_t32" style="position:absolute;margin-left:143.5pt;margin-top:472.15pt;width:33.95pt;height:.7pt;flip:x;z-index:25165861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616" behindDoc="0" locked="0" layoutInCell="1" allowOverlap="1" wp14:anchorId="16EB4223" wp14:editId="5A550451">
                <wp:simplePos x="0" y="0"/>
                <wp:positionH relativeFrom="column">
                  <wp:posOffset>1805916</wp:posOffset>
                </wp:positionH>
                <wp:positionV relativeFrom="paragraph">
                  <wp:posOffset>5263299</wp:posOffset>
                </wp:positionV>
                <wp:extent cx="431321" cy="8627"/>
                <wp:effectExtent l="19050" t="57150" r="0" b="86995"/>
                <wp:wrapNone/>
                <wp:docPr id="518" name="Rechte verbindingslijn met pijl 518"/>
                <wp:cNvGraphicFramePr/>
                <a:graphic xmlns:a="http://schemas.openxmlformats.org/drawingml/2006/main">
                  <a:graphicData uri="http://schemas.microsoft.com/office/word/2010/wordprocessingShape">
                    <wps:wsp>
                      <wps:cNvCnPr/>
                      <wps:spPr>
                        <a:xfrm flipH="1">
                          <a:off x="0" y="0"/>
                          <a:ext cx="431321" cy="86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0CD3E8" id="Rechte verbindingslijn met pijl 518" o:spid="_x0000_s1026" type="#_x0000_t32" style="position:absolute;margin-left:142.2pt;margin-top:414.45pt;width:33.95pt;height:.7pt;flip:x;z-index:251658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617" behindDoc="0" locked="0" layoutInCell="1" allowOverlap="1" wp14:anchorId="0A937BD5" wp14:editId="57025D24">
                <wp:simplePos x="0" y="0"/>
                <wp:positionH relativeFrom="column">
                  <wp:posOffset>1788543</wp:posOffset>
                </wp:positionH>
                <wp:positionV relativeFrom="paragraph">
                  <wp:posOffset>4538980</wp:posOffset>
                </wp:positionV>
                <wp:extent cx="431321" cy="8627"/>
                <wp:effectExtent l="19050" t="57150" r="0" b="86995"/>
                <wp:wrapNone/>
                <wp:docPr id="519" name="Rechte verbindingslijn met pijl 519"/>
                <wp:cNvGraphicFramePr/>
                <a:graphic xmlns:a="http://schemas.openxmlformats.org/drawingml/2006/main">
                  <a:graphicData uri="http://schemas.microsoft.com/office/word/2010/wordprocessingShape">
                    <wps:wsp>
                      <wps:cNvCnPr/>
                      <wps:spPr>
                        <a:xfrm flipH="1">
                          <a:off x="0" y="0"/>
                          <a:ext cx="431321" cy="86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067919" id="Rechte verbindingslijn met pijl 519" o:spid="_x0000_s1026" type="#_x0000_t32" style="position:absolute;margin-left:140.85pt;margin-top:357.4pt;width:33.95pt;height:.7pt;flip:x;z-index:25165861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618" behindDoc="0" locked="0" layoutInCell="1" allowOverlap="1" wp14:anchorId="10BC01DA" wp14:editId="179FBE85">
                <wp:simplePos x="0" y="0"/>
                <wp:positionH relativeFrom="column">
                  <wp:posOffset>1797206</wp:posOffset>
                </wp:positionH>
                <wp:positionV relativeFrom="paragraph">
                  <wp:posOffset>3805400</wp:posOffset>
                </wp:positionV>
                <wp:extent cx="431321" cy="8627"/>
                <wp:effectExtent l="19050" t="57150" r="0" b="86995"/>
                <wp:wrapNone/>
                <wp:docPr id="520" name="Rechte verbindingslijn met pijl 520"/>
                <wp:cNvGraphicFramePr/>
                <a:graphic xmlns:a="http://schemas.openxmlformats.org/drawingml/2006/main">
                  <a:graphicData uri="http://schemas.microsoft.com/office/word/2010/wordprocessingShape">
                    <wps:wsp>
                      <wps:cNvCnPr/>
                      <wps:spPr>
                        <a:xfrm flipH="1">
                          <a:off x="0" y="0"/>
                          <a:ext cx="431321" cy="86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48DB72" id="Rechte verbindingslijn met pijl 520" o:spid="_x0000_s1026" type="#_x0000_t32" style="position:absolute;margin-left:141.5pt;margin-top:299.65pt;width:33.95pt;height:.7pt;flip:x;z-index:25165861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621" behindDoc="0" locked="0" layoutInCell="1" allowOverlap="1" wp14:anchorId="665CC23D" wp14:editId="0F949AC5">
                <wp:simplePos x="0" y="0"/>
                <wp:positionH relativeFrom="column">
                  <wp:posOffset>1788687</wp:posOffset>
                </wp:positionH>
                <wp:positionV relativeFrom="paragraph">
                  <wp:posOffset>2399558</wp:posOffset>
                </wp:positionV>
                <wp:extent cx="431321" cy="8627"/>
                <wp:effectExtent l="19050" t="57150" r="0" b="86995"/>
                <wp:wrapNone/>
                <wp:docPr id="523" name="Rechte verbindingslijn met pijl 523"/>
                <wp:cNvGraphicFramePr/>
                <a:graphic xmlns:a="http://schemas.openxmlformats.org/drawingml/2006/main">
                  <a:graphicData uri="http://schemas.microsoft.com/office/word/2010/wordprocessingShape">
                    <wps:wsp>
                      <wps:cNvCnPr/>
                      <wps:spPr>
                        <a:xfrm flipH="1">
                          <a:off x="0" y="0"/>
                          <a:ext cx="431321" cy="86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90750D" id="Rechte verbindingslijn met pijl 523" o:spid="_x0000_s1026" type="#_x0000_t32" style="position:absolute;margin-left:140.85pt;margin-top:188.95pt;width:33.95pt;height:.7pt;flip:x;z-index:25165862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622" behindDoc="0" locked="0" layoutInCell="1" allowOverlap="1" wp14:anchorId="53022DAA" wp14:editId="159EB225">
                <wp:simplePos x="0" y="0"/>
                <wp:positionH relativeFrom="column">
                  <wp:posOffset>1788723</wp:posOffset>
                </wp:positionH>
                <wp:positionV relativeFrom="paragraph">
                  <wp:posOffset>3072082</wp:posOffset>
                </wp:positionV>
                <wp:extent cx="431321" cy="8627"/>
                <wp:effectExtent l="19050" t="57150" r="0" b="86995"/>
                <wp:wrapNone/>
                <wp:docPr id="524" name="Rechte verbindingslijn met pijl 524"/>
                <wp:cNvGraphicFramePr/>
                <a:graphic xmlns:a="http://schemas.openxmlformats.org/drawingml/2006/main">
                  <a:graphicData uri="http://schemas.microsoft.com/office/word/2010/wordprocessingShape">
                    <wps:wsp>
                      <wps:cNvCnPr/>
                      <wps:spPr>
                        <a:xfrm flipH="1">
                          <a:off x="0" y="0"/>
                          <a:ext cx="431321" cy="86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6BFE5E" id="Rechte verbindingslijn met pijl 524" o:spid="_x0000_s1026" type="#_x0000_t32" style="position:absolute;margin-left:140.85pt;margin-top:241.9pt;width:33.95pt;height:.7pt;flip:x;z-index:25165862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620" behindDoc="0" locked="0" layoutInCell="1" allowOverlap="1" wp14:anchorId="0424F1B0" wp14:editId="1858A1EA">
                <wp:simplePos x="0" y="0"/>
                <wp:positionH relativeFrom="column">
                  <wp:posOffset>1771398</wp:posOffset>
                </wp:positionH>
                <wp:positionV relativeFrom="paragraph">
                  <wp:posOffset>1691892</wp:posOffset>
                </wp:positionV>
                <wp:extent cx="431321" cy="8627"/>
                <wp:effectExtent l="19050" t="57150" r="0" b="86995"/>
                <wp:wrapNone/>
                <wp:docPr id="522" name="Rechte verbindingslijn met pijl 522"/>
                <wp:cNvGraphicFramePr/>
                <a:graphic xmlns:a="http://schemas.openxmlformats.org/drawingml/2006/main">
                  <a:graphicData uri="http://schemas.microsoft.com/office/word/2010/wordprocessingShape">
                    <wps:wsp>
                      <wps:cNvCnPr/>
                      <wps:spPr>
                        <a:xfrm flipH="1">
                          <a:off x="0" y="0"/>
                          <a:ext cx="431321" cy="86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B7D2CA" id="Rechte verbindingslijn met pijl 522" o:spid="_x0000_s1026" type="#_x0000_t32" style="position:absolute;margin-left:139.5pt;margin-top:133.2pt;width:33.95pt;height:.7pt;flip:x;z-index:2516586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615" behindDoc="0" locked="0" layoutInCell="1" allowOverlap="1" wp14:anchorId="1B485198" wp14:editId="406F07EA">
                <wp:simplePos x="0" y="0"/>
                <wp:positionH relativeFrom="column">
                  <wp:posOffset>1779594</wp:posOffset>
                </wp:positionH>
                <wp:positionV relativeFrom="paragraph">
                  <wp:posOffset>1002030</wp:posOffset>
                </wp:positionV>
                <wp:extent cx="431321" cy="8627"/>
                <wp:effectExtent l="19050" t="57150" r="0" b="86995"/>
                <wp:wrapNone/>
                <wp:docPr id="517" name="Rechte verbindingslijn met pijl 517"/>
                <wp:cNvGraphicFramePr/>
                <a:graphic xmlns:a="http://schemas.openxmlformats.org/drawingml/2006/main">
                  <a:graphicData uri="http://schemas.microsoft.com/office/word/2010/wordprocessingShape">
                    <wps:wsp>
                      <wps:cNvCnPr/>
                      <wps:spPr>
                        <a:xfrm flipH="1">
                          <a:off x="0" y="0"/>
                          <a:ext cx="431321" cy="86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744463" id="Rechte verbindingslijn met pijl 517" o:spid="_x0000_s1026" type="#_x0000_t32" style="position:absolute;margin-left:140.15pt;margin-top:78.9pt;width:33.95pt;height:.7pt;flip:x;z-index:25165861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619" behindDoc="0" locked="0" layoutInCell="1" allowOverlap="1" wp14:anchorId="7E8F71B9" wp14:editId="600ABE9D">
                <wp:simplePos x="0" y="0"/>
                <wp:positionH relativeFrom="column">
                  <wp:posOffset>1771278</wp:posOffset>
                </wp:positionH>
                <wp:positionV relativeFrom="paragraph">
                  <wp:posOffset>320567</wp:posOffset>
                </wp:positionV>
                <wp:extent cx="431321" cy="8627"/>
                <wp:effectExtent l="19050" t="57150" r="0" b="86995"/>
                <wp:wrapNone/>
                <wp:docPr id="521" name="Rechte verbindingslijn met pijl 521"/>
                <wp:cNvGraphicFramePr/>
                <a:graphic xmlns:a="http://schemas.openxmlformats.org/drawingml/2006/main">
                  <a:graphicData uri="http://schemas.microsoft.com/office/word/2010/wordprocessingShape">
                    <wps:wsp>
                      <wps:cNvCnPr/>
                      <wps:spPr>
                        <a:xfrm flipH="1">
                          <a:off x="0" y="0"/>
                          <a:ext cx="431321" cy="86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A7F1AF" id="Rechte verbindingslijn met pijl 521" o:spid="_x0000_s1026" type="#_x0000_t32" style="position:absolute;margin-left:139.45pt;margin-top:25.25pt;width:33.95pt;height:.7pt;flip:x;z-index:25165861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612" behindDoc="0" locked="0" layoutInCell="1" allowOverlap="1" wp14:anchorId="173F8958" wp14:editId="7B84B58E">
                <wp:simplePos x="0" y="0"/>
                <wp:positionH relativeFrom="column">
                  <wp:posOffset>1828800</wp:posOffset>
                </wp:positionH>
                <wp:positionV relativeFrom="paragraph">
                  <wp:posOffset>5761008</wp:posOffset>
                </wp:positionV>
                <wp:extent cx="414068" cy="0"/>
                <wp:effectExtent l="0" t="76200" r="24130" b="95250"/>
                <wp:wrapNone/>
                <wp:docPr id="513" name="Rechte verbindingslijn met pijl 513"/>
                <wp:cNvGraphicFramePr/>
                <a:graphic xmlns:a="http://schemas.openxmlformats.org/drawingml/2006/main">
                  <a:graphicData uri="http://schemas.microsoft.com/office/word/2010/wordprocessingShape">
                    <wps:wsp>
                      <wps:cNvCnPr/>
                      <wps:spPr>
                        <a:xfrm>
                          <a:off x="0" y="0"/>
                          <a:ext cx="41406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FAAB4B" id="Rechte verbindingslijn met pijl 513" o:spid="_x0000_s1026" type="#_x0000_t32" style="position:absolute;margin-left:2in;margin-top:453.6pt;width:32.6pt;height:0;z-index:2516586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613" behindDoc="0" locked="0" layoutInCell="1" allowOverlap="1" wp14:anchorId="2D35F875" wp14:editId="0A895B54">
                <wp:simplePos x="0" y="0"/>
                <wp:positionH relativeFrom="column">
                  <wp:posOffset>1822749</wp:posOffset>
                </wp:positionH>
                <wp:positionV relativeFrom="paragraph">
                  <wp:posOffset>5056482</wp:posOffset>
                </wp:positionV>
                <wp:extent cx="414068" cy="0"/>
                <wp:effectExtent l="0" t="76200" r="24130" b="95250"/>
                <wp:wrapNone/>
                <wp:docPr id="514" name="Rechte verbindingslijn met pijl 514"/>
                <wp:cNvGraphicFramePr/>
                <a:graphic xmlns:a="http://schemas.openxmlformats.org/drawingml/2006/main">
                  <a:graphicData uri="http://schemas.microsoft.com/office/word/2010/wordprocessingShape">
                    <wps:wsp>
                      <wps:cNvCnPr/>
                      <wps:spPr>
                        <a:xfrm>
                          <a:off x="0" y="0"/>
                          <a:ext cx="41406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1AA52D" id="Rechte verbindingslijn met pijl 514" o:spid="_x0000_s1026" type="#_x0000_t32" style="position:absolute;margin-left:143.5pt;margin-top:398.15pt;width:32.6pt;height:0;z-index:25165861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610" behindDoc="0" locked="0" layoutInCell="1" allowOverlap="1" wp14:anchorId="5281492E" wp14:editId="44E1553C">
                <wp:simplePos x="0" y="0"/>
                <wp:positionH relativeFrom="column">
                  <wp:posOffset>1823085</wp:posOffset>
                </wp:positionH>
                <wp:positionV relativeFrom="paragraph">
                  <wp:posOffset>4296626</wp:posOffset>
                </wp:positionV>
                <wp:extent cx="414068" cy="0"/>
                <wp:effectExtent l="0" t="76200" r="24130" b="95250"/>
                <wp:wrapNone/>
                <wp:docPr id="511" name="Rechte verbindingslijn met pijl 511"/>
                <wp:cNvGraphicFramePr/>
                <a:graphic xmlns:a="http://schemas.openxmlformats.org/drawingml/2006/main">
                  <a:graphicData uri="http://schemas.microsoft.com/office/word/2010/wordprocessingShape">
                    <wps:wsp>
                      <wps:cNvCnPr/>
                      <wps:spPr>
                        <a:xfrm>
                          <a:off x="0" y="0"/>
                          <a:ext cx="41406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9E01E7" id="Rechte verbindingslijn met pijl 511" o:spid="_x0000_s1026" type="#_x0000_t32" style="position:absolute;margin-left:143.55pt;margin-top:338.3pt;width:32.6pt;height:0;z-index:25165861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611" behindDoc="0" locked="0" layoutInCell="1" allowOverlap="1" wp14:anchorId="138FAB60" wp14:editId="09AE4DC8">
                <wp:simplePos x="0" y="0"/>
                <wp:positionH relativeFrom="column">
                  <wp:posOffset>1822821</wp:posOffset>
                </wp:positionH>
                <wp:positionV relativeFrom="paragraph">
                  <wp:posOffset>3581353</wp:posOffset>
                </wp:positionV>
                <wp:extent cx="414068" cy="0"/>
                <wp:effectExtent l="0" t="76200" r="24130" b="95250"/>
                <wp:wrapNone/>
                <wp:docPr id="512" name="Rechte verbindingslijn met pijl 512"/>
                <wp:cNvGraphicFramePr/>
                <a:graphic xmlns:a="http://schemas.openxmlformats.org/drawingml/2006/main">
                  <a:graphicData uri="http://schemas.microsoft.com/office/word/2010/wordprocessingShape">
                    <wps:wsp>
                      <wps:cNvCnPr/>
                      <wps:spPr>
                        <a:xfrm>
                          <a:off x="0" y="0"/>
                          <a:ext cx="41406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97F41C" id="Rechte verbindingslijn met pijl 512" o:spid="_x0000_s1026" type="#_x0000_t32" style="position:absolute;margin-left:143.55pt;margin-top:282pt;width:32.6pt;height:0;z-index:25165861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609" behindDoc="0" locked="0" layoutInCell="1" allowOverlap="1" wp14:anchorId="7EEAA534" wp14:editId="0AD0BAE6">
                <wp:simplePos x="0" y="0"/>
                <wp:positionH relativeFrom="column">
                  <wp:posOffset>1822534</wp:posOffset>
                </wp:positionH>
                <wp:positionV relativeFrom="paragraph">
                  <wp:posOffset>2865395</wp:posOffset>
                </wp:positionV>
                <wp:extent cx="414068" cy="0"/>
                <wp:effectExtent l="0" t="76200" r="24130" b="95250"/>
                <wp:wrapNone/>
                <wp:docPr id="510" name="Rechte verbindingslijn met pijl 510"/>
                <wp:cNvGraphicFramePr/>
                <a:graphic xmlns:a="http://schemas.openxmlformats.org/drawingml/2006/main">
                  <a:graphicData uri="http://schemas.microsoft.com/office/word/2010/wordprocessingShape">
                    <wps:wsp>
                      <wps:cNvCnPr/>
                      <wps:spPr>
                        <a:xfrm>
                          <a:off x="0" y="0"/>
                          <a:ext cx="41406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39FA74" id="Rechte verbindingslijn met pijl 510" o:spid="_x0000_s1026" type="#_x0000_t32" style="position:absolute;margin-left:143.5pt;margin-top:225.6pt;width:32.6pt;height:0;z-index:25165860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606" behindDoc="0" locked="0" layoutInCell="1" allowOverlap="1" wp14:anchorId="049EB88A" wp14:editId="581A3556">
                <wp:simplePos x="0" y="0"/>
                <wp:positionH relativeFrom="column">
                  <wp:posOffset>1811595</wp:posOffset>
                </wp:positionH>
                <wp:positionV relativeFrom="paragraph">
                  <wp:posOffset>2163792</wp:posOffset>
                </wp:positionV>
                <wp:extent cx="414068" cy="0"/>
                <wp:effectExtent l="0" t="76200" r="24130" b="95250"/>
                <wp:wrapNone/>
                <wp:docPr id="507" name="Rechte verbindingslijn met pijl 507"/>
                <wp:cNvGraphicFramePr/>
                <a:graphic xmlns:a="http://schemas.openxmlformats.org/drawingml/2006/main">
                  <a:graphicData uri="http://schemas.microsoft.com/office/word/2010/wordprocessingShape">
                    <wps:wsp>
                      <wps:cNvCnPr/>
                      <wps:spPr>
                        <a:xfrm>
                          <a:off x="0" y="0"/>
                          <a:ext cx="41406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8BE961" id="Rechte verbindingslijn met pijl 507" o:spid="_x0000_s1026" type="#_x0000_t32" style="position:absolute;margin-left:142.65pt;margin-top:170.4pt;width:32.6pt;height:0;z-index:25165860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607" behindDoc="0" locked="0" layoutInCell="1" allowOverlap="1" wp14:anchorId="007D0EB8" wp14:editId="58AA6097">
                <wp:simplePos x="0" y="0"/>
                <wp:positionH relativeFrom="column">
                  <wp:posOffset>1788244</wp:posOffset>
                </wp:positionH>
                <wp:positionV relativeFrom="paragraph">
                  <wp:posOffset>1442013</wp:posOffset>
                </wp:positionV>
                <wp:extent cx="414068" cy="0"/>
                <wp:effectExtent l="0" t="76200" r="24130" b="95250"/>
                <wp:wrapNone/>
                <wp:docPr id="508" name="Rechte verbindingslijn met pijl 508"/>
                <wp:cNvGraphicFramePr/>
                <a:graphic xmlns:a="http://schemas.openxmlformats.org/drawingml/2006/main">
                  <a:graphicData uri="http://schemas.microsoft.com/office/word/2010/wordprocessingShape">
                    <wps:wsp>
                      <wps:cNvCnPr/>
                      <wps:spPr>
                        <a:xfrm>
                          <a:off x="0" y="0"/>
                          <a:ext cx="41406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790660" id="Rechte verbindingslijn met pijl 508" o:spid="_x0000_s1026" type="#_x0000_t32" style="position:absolute;margin-left:140.8pt;margin-top:113.55pt;width:32.6pt;height:0;z-index:25165860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608" behindDoc="0" locked="0" layoutInCell="1" allowOverlap="1" wp14:anchorId="1B486018" wp14:editId="429B327D">
                <wp:simplePos x="0" y="0"/>
                <wp:positionH relativeFrom="column">
                  <wp:posOffset>1779965</wp:posOffset>
                </wp:positionH>
                <wp:positionV relativeFrom="paragraph">
                  <wp:posOffset>786070</wp:posOffset>
                </wp:positionV>
                <wp:extent cx="414068" cy="0"/>
                <wp:effectExtent l="0" t="76200" r="24130" b="95250"/>
                <wp:wrapNone/>
                <wp:docPr id="509" name="Rechte verbindingslijn met pijl 509"/>
                <wp:cNvGraphicFramePr/>
                <a:graphic xmlns:a="http://schemas.openxmlformats.org/drawingml/2006/main">
                  <a:graphicData uri="http://schemas.microsoft.com/office/word/2010/wordprocessingShape">
                    <wps:wsp>
                      <wps:cNvCnPr/>
                      <wps:spPr>
                        <a:xfrm>
                          <a:off x="0" y="0"/>
                          <a:ext cx="41406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79344A" id="Rechte verbindingslijn met pijl 509" o:spid="_x0000_s1026" type="#_x0000_t32" style="position:absolute;margin-left:140.15pt;margin-top:61.9pt;width:32.6pt;height:0;z-index:251658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605" behindDoc="0" locked="0" layoutInCell="1" allowOverlap="1" wp14:anchorId="56ECC0F9" wp14:editId="53B3E8F2">
                <wp:simplePos x="0" y="0"/>
                <wp:positionH relativeFrom="column">
                  <wp:posOffset>1788723</wp:posOffset>
                </wp:positionH>
                <wp:positionV relativeFrom="paragraph">
                  <wp:posOffset>87187</wp:posOffset>
                </wp:positionV>
                <wp:extent cx="414068" cy="0"/>
                <wp:effectExtent l="0" t="76200" r="24130" b="95250"/>
                <wp:wrapNone/>
                <wp:docPr id="506" name="Rechte verbindingslijn met pijl 506"/>
                <wp:cNvGraphicFramePr/>
                <a:graphic xmlns:a="http://schemas.openxmlformats.org/drawingml/2006/main">
                  <a:graphicData uri="http://schemas.microsoft.com/office/word/2010/wordprocessingShape">
                    <wps:wsp>
                      <wps:cNvCnPr/>
                      <wps:spPr>
                        <a:xfrm>
                          <a:off x="0" y="0"/>
                          <a:ext cx="41406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3CDE38" id="Rechte verbindingslijn met pijl 506" o:spid="_x0000_s1026" type="#_x0000_t32" style="position:absolute;margin-left:140.85pt;margin-top:6.85pt;width:32.6pt;height:0;z-index:25165860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" strokecolor="#4472c4 [3204]" strokeweight=".5pt">
                <v:stroke endarrow="block" joinstyle="miter"/>
              </v:shape>
            </w:pict>
          </mc:Fallback>
        </mc:AlternateContent>
      </w:r>
      <w:r w:rsidRPr="002F2EBF">
        <w:rPr>
          <w:noProof/>
          <w:lang w:eastAsia="nl-NL"/>
        </w:rPr>
        <mc:AlternateContent>
          <mc:Choice Requires="wps">
            <w:drawing>
              <wp:anchor distT="0" distB="0" distL="114300" distR="114300" simplePos="0" relativeHeight="251658603" behindDoc="0" locked="0" layoutInCell="1" allowOverlap="1" wp14:anchorId="37FC799C" wp14:editId="6BD22C83">
                <wp:simplePos x="0" y="0"/>
                <wp:positionH relativeFrom="column">
                  <wp:posOffset>2230120</wp:posOffset>
                </wp:positionH>
                <wp:positionV relativeFrom="paragraph">
                  <wp:posOffset>5607050</wp:posOffset>
                </wp:positionV>
                <wp:extent cx="1880235" cy="499745"/>
                <wp:effectExtent l="0" t="0" r="24765" b="14605"/>
                <wp:wrapNone/>
                <wp:docPr id="498" name="Rechthoek: afgeronde hoeken 498"/>
                <wp:cNvGraphicFramePr/>
                <a:graphic xmlns:a="http://schemas.openxmlformats.org/drawingml/2006/main">
                  <a:graphicData uri="http://schemas.microsoft.com/office/word/2010/wordprocessingShape">
                    <wps:wsp>
                      <wps:cNvSpPr/>
                      <wps:spPr>
                        <a:xfrm>
                          <a:off x="0" y="0"/>
                          <a:ext cx="1880235" cy="49974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891EC6A" w14:textId="77777777" w:rsidR="007C687A" w:rsidRPr="002F2EBF" w:rsidRDefault="007C687A" w:rsidP="00113535">
                            <w:pPr>
                              <w:jc w:val="center"/>
                              <w:rPr>
                                <w:color w:val="000000" w:themeColor="text1"/>
                                <w:lang w:val="en-US"/>
                              </w:rPr>
                            </w:pPr>
                            <w:proofErr w:type="spellStart"/>
                            <w:r>
                              <w:rPr>
                                <w:color w:val="000000" w:themeColor="text1"/>
                                <w:lang w:val="en-US"/>
                              </w:rPr>
                              <w:t>Deeleconomie</w:t>
                            </w:r>
                            <w:proofErr w:type="spellEnd"/>
                          </w:p>
                          <w:p w14:paraId="6127611E" w14:textId="77777777" w:rsidR="007C687A" w:rsidRPr="002F2EBF" w:rsidRDefault="007C687A" w:rsidP="00113535">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FC799C" id="Rechthoek: afgeronde hoeken 498" o:spid="_x0000_s1145" style="position:absolute;left:0;text-align:left;margin-left:175.6pt;margin-top:441.5pt;width:148.05pt;height:39.35pt;z-index:25165860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" filled="f" strokecolor="#1f3763 [1604]" strokeweight="1pt">
                <v:stroke joinstyle="miter"/>
                <v:textbox>
                  <w:txbxContent>
                    <w:p w14:paraId="0891EC6A" w14:textId="77777777" w:rsidR="007C687A" w:rsidRPr="002F2EBF" w:rsidRDefault="007C687A" w:rsidP="00113535">
                      <w:pPr>
                        <w:jc w:val="center"/>
                        <w:rPr>
                          <w:color w:val="000000" w:themeColor="text1"/>
                          <w:lang w:val="en-US"/>
                        </w:rPr>
                      </w:pPr>
                      <w:proofErr w:type="spellStart"/>
                      <w:r>
                        <w:rPr>
                          <w:color w:val="000000" w:themeColor="text1"/>
                          <w:lang w:val="en-US"/>
                        </w:rPr>
                        <w:t>Deeleconomie</w:t>
                      </w:r>
                      <w:proofErr w:type="spellEnd"/>
                    </w:p>
                    <w:p w14:paraId="6127611E" w14:textId="77777777" w:rsidR="007C687A" w:rsidRPr="002F2EBF" w:rsidRDefault="007C687A" w:rsidP="00113535">
                      <w:pPr>
                        <w:jc w:val="center"/>
                        <w:rPr>
                          <w:color w:val="000000" w:themeColor="text1"/>
                          <w:lang w:val="en-US"/>
                        </w:rPr>
                      </w:pPr>
                    </w:p>
                  </w:txbxContent>
                </v:textbox>
              </v:roundrect>
            </w:pict>
          </mc:Fallback>
        </mc:AlternateContent>
      </w:r>
      <w:r w:rsidRPr="002F2EBF">
        <w:rPr>
          <w:noProof/>
          <w:lang w:eastAsia="nl-NL"/>
        </w:rPr>
        <mc:AlternateContent>
          <mc:Choice Requires="wps">
            <w:drawing>
              <wp:anchor distT="0" distB="0" distL="114300" distR="114300" simplePos="0" relativeHeight="251658602" behindDoc="0" locked="0" layoutInCell="1" allowOverlap="1" wp14:anchorId="79028B6E" wp14:editId="71AC0640">
                <wp:simplePos x="0" y="0"/>
                <wp:positionH relativeFrom="column">
                  <wp:posOffset>-34506</wp:posOffset>
                </wp:positionH>
                <wp:positionV relativeFrom="paragraph">
                  <wp:posOffset>5610344</wp:posOffset>
                </wp:positionV>
                <wp:extent cx="1880235" cy="499745"/>
                <wp:effectExtent l="0" t="0" r="24765" b="14605"/>
                <wp:wrapNone/>
                <wp:docPr id="497" name="Rechthoek: afgeronde hoeken 497"/>
                <wp:cNvGraphicFramePr/>
                <a:graphic xmlns:a="http://schemas.openxmlformats.org/drawingml/2006/main">
                  <a:graphicData uri="http://schemas.microsoft.com/office/word/2010/wordprocessingShape">
                    <wps:wsp>
                      <wps:cNvSpPr/>
                      <wps:spPr>
                        <a:xfrm>
                          <a:off x="0" y="0"/>
                          <a:ext cx="1880235" cy="49974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FCE85A6" w14:textId="77777777" w:rsidR="007C687A" w:rsidRPr="002F2EBF" w:rsidRDefault="007C687A" w:rsidP="00113535">
                            <w:pPr>
                              <w:jc w:val="center"/>
                              <w:rPr>
                                <w:color w:val="000000" w:themeColor="text1"/>
                                <w:lang w:val="en-US"/>
                              </w:rPr>
                            </w:pPr>
                            <w:proofErr w:type="spellStart"/>
                            <w:r>
                              <w:rPr>
                                <w:color w:val="000000" w:themeColor="text1"/>
                                <w:lang w:val="en-US"/>
                              </w:rPr>
                              <w:t>Banken</w:t>
                            </w:r>
                            <w:proofErr w:type="spellEnd"/>
                            <w:r>
                              <w:rPr>
                                <w:color w:val="000000" w:themeColor="text1"/>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028B6E" id="Rechthoek: afgeronde hoeken 497" o:spid="_x0000_s1146" style="position:absolute;left:0;text-align:left;margin-left:-2.7pt;margin-top:441.75pt;width:148.05pt;height:39.35pt;z-index:25165860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" filled="f" strokecolor="#1f3763 [1604]" strokeweight="1pt">
                <v:stroke joinstyle="miter"/>
                <v:textbox>
                  <w:txbxContent>
                    <w:p w14:paraId="3FCE85A6" w14:textId="77777777" w:rsidR="007C687A" w:rsidRPr="002F2EBF" w:rsidRDefault="007C687A" w:rsidP="00113535">
                      <w:pPr>
                        <w:jc w:val="center"/>
                        <w:rPr>
                          <w:color w:val="000000" w:themeColor="text1"/>
                          <w:lang w:val="en-US"/>
                        </w:rPr>
                      </w:pPr>
                      <w:proofErr w:type="spellStart"/>
                      <w:r>
                        <w:rPr>
                          <w:color w:val="000000" w:themeColor="text1"/>
                          <w:lang w:val="en-US"/>
                        </w:rPr>
                        <w:t>Banken</w:t>
                      </w:r>
                      <w:proofErr w:type="spellEnd"/>
                      <w:r>
                        <w:rPr>
                          <w:color w:val="000000" w:themeColor="text1"/>
                          <w:lang w:val="en-US"/>
                        </w:rPr>
                        <w:t xml:space="preserve"> </w:t>
                      </w:r>
                    </w:p>
                  </w:txbxContent>
                </v:textbox>
              </v:roundrect>
            </w:pict>
          </mc:Fallback>
        </mc:AlternateContent>
      </w:r>
      <w:r w:rsidRPr="002F2EBF">
        <w:rPr>
          <w:noProof/>
          <w:lang w:eastAsia="nl-NL"/>
        </w:rPr>
        <mc:AlternateContent>
          <mc:Choice Requires="wps">
            <w:drawing>
              <wp:anchor distT="0" distB="0" distL="114300" distR="114300" simplePos="0" relativeHeight="251658600" behindDoc="0" locked="0" layoutInCell="1" allowOverlap="1" wp14:anchorId="6F78B8DD" wp14:editId="0558DA9E">
                <wp:simplePos x="0" y="0"/>
                <wp:positionH relativeFrom="column">
                  <wp:posOffset>-44450</wp:posOffset>
                </wp:positionH>
                <wp:positionV relativeFrom="paragraph">
                  <wp:posOffset>4893310</wp:posOffset>
                </wp:positionV>
                <wp:extent cx="1880235" cy="499745"/>
                <wp:effectExtent l="0" t="0" r="24765" b="14605"/>
                <wp:wrapNone/>
                <wp:docPr id="495" name="Rechthoek: afgeronde hoeken 495"/>
                <wp:cNvGraphicFramePr/>
                <a:graphic xmlns:a="http://schemas.openxmlformats.org/drawingml/2006/main">
                  <a:graphicData uri="http://schemas.microsoft.com/office/word/2010/wordprocessingShape">
                    <wps:wsp>
                      <wps:cNvSpPr/>
                      <wps:spPr>
                        <a:xfrm>
                          <a:off x="0" y="0"/>
                          <a:ext cx="1880235" cy="49974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BD491F8" w14:textId="77777777" w:rsidR="007C687A" w:rsidRPr="002F2EBF" w:rsidRDefault="007C687A" w:rsidP="00113535">
                            <w:pPr>
                              <w:jc w:val="center"/>
                              <w:rPr>
                                <w:color w:val="000000" w:themeColor="text1"/>
                                <w:lang w:val="en-US"/>
                              </w:rPr>
                            </w:pPr>
                            <w:proofErr w:type="spellStart"/>
                            <w:r>
                              <w:rPr>
                                <w:color w:val="000000" w:themeColor="text1"/>
                                <w:lang w:val="en-US"/>
                              </w:rPr>
                              <w:t>Banken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F78B8DD" id="Rechthoek: afgeronde hoeken 495" o:spid="_x0000_s1147" style="position:absolute;left:0;text-align:left;margin-left:-3.5pt;margin-top:385.3pt;width:148.05pt;height:39.35pt;z-index:251658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" filled="f" strokecolor="#1f3763 [1604]" strokeweight="1pt">
                <v:stroke joinstyle="miter"/>
                <v:textbox>
                  <w:txbxContent>
                    <w:p w14:paraId="5BD491F8" w14:textId="77777777" w:rsidR="007C687A" w:rsidRPr="002F2EBF" w:rsidRDefault="007C687A" w:rsidP="00113535">
                      <w:pPr>
                        <w:jc w:val="center"/>
                        <w:rPr>
                          <w:color w:val="000000" w:themeColor="text1"/>
                          <w:lang w:val="en-US"/>
                        </w:rPr>
                      </w:pPr>
                      <w:proofErr w:type="spellStart"/>
                      <w:r>
                        <w:rPr>
                          <w:color w:val="000000" w:themeColor="text1"/>
                          <w:lang w:val="en-US"/>
                        </w:rPr>
                        <w:t>Banken</w:t>
                      </w:r>
                      <w:proofErr w:type="spellEnd"/>
                    </w:p>
                  </w:txbxContent>
                </v:textbox>
              </v:roundrect>
            </w:pict>
          </mc:Fallback>
        </mc:AlternateContent>
      </w:r>
      <w:r w:rsidRPr="002F2EBF">
        <w:rPr>
          <w:noProof/>
          <w:lang w:eastAsia="nl-NL"/>
        </w:rPr>
        <mc:AlternateContent>
          <mc:Choice Requires="wps">
            <w:drawing>
              <wp:anchor distT="0" distB="0" distL="114300" distR="114300" simplePos="0" relativeHeight="251658601" behindDoc="0" locked="0" layoutInCell="1" allowOverlap="1" wp14:anchorId="3CC79B44" wp14:editId="509C5E90">
                <wp:simplePos x="0" y="0"/>
                <wp:positionH relativeFrom="column">
                  <wp:posOffset>2221122</wp:posOffset>
                </wp:positionH>
                <wp:positionV relativeFrom="paragraph">
                  <wp:posOffset>4890506</wp:posOffset>
                </wp:positionV>
                <wp:extent cx="1880235" cy="499745"/>
                <wp:effectExtent l="0" t="0" r="24765" b="14605"/>
                <wp:wrapNone/>
                <wp:docPr id="496" name="Rechthoek: afgeronde hoeken 496"/>
                <wp:cNvGraphicFramePr/>
                <a:graphic xmlns:a="http://schemas.openxmlformats.org/drawingml/2006/main">
                  <a:graphicData uri="http://schemas.microsoft.com/office/word/2010/wordprocessingShape">
                    <wps:wsp>
                      <wps:cNvSpPr/>
                      <wps:spPr>
                        <a:xfrm>
                          <a:off x="0" y="0"/>
                          <a:ext cx="1880235" cy="49974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19548EE" w14:textId="77777777" w:rsidR="007C687A" w:rsidRPr="002F2EBF" w:rsidRDefault="007C687A" w:rsidP="00113535">
                            <w:pPr>
                              <w:jc w:val="center"/>
                              <w:rPr>
                                <w:color w:val="000000" w:themeColor="text1"/>
                                <w:lang w:val="en-US"/>
                              </w:rPr>
                            </w:pPr>
                            <w:proofErr w:type="spellStart"/>
                            <w:r>
                              <w:rPr>
                                <w:color w:val="000000" w:themeColor="text1"/>
                                <w:lang w:val="en-US"/>
                              </w:rPr>
                              <w:t>Zorgverzekeraars</w:t>
                            </w:r>
                            <w:proofErr w:type="spellEnd"/>
                          </w:p>
                          <w:p w14:paraId="771B876F" w14:textId="77777777" w:rsidR="007C687A" w:rsidRPr="002F2EBF" w:rsidRDefault="007C687A" w:rsidP="00113535">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C79B44" id="Rechthoek: afgeronde hoeken 496" o:spid="_x0000_s1148" style="position:absolute;left:0;text-align:left;margin-left:174.9pt;margin-top:385.1pt;width:148.05pt;height:39.35pt;z-index:25165860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" filled="f" strokecolor="#1f3763 [1604]" strokeweight="1pt">
                <v:stroke joinstyle="miter"/>
                <v:textbox>
                  <w:txbxContent>
                    <w:p w14:paraId="219548EE" w14:textId="77777777" w:rsidR="007C687A" w:rsidRPr="002F2EBF" w:rsidRDefault="007C687A" w:rsidP="00113535">
                      <w:pPr>
                        <w:jc w:val="center"/>
                        <w:rPr>
                          <w:color w:val="000000" w:themeColor="text1"/>
                          <w:lang w:val="en-US"/>
                        </w:rPr>
                      </w:pPr>
                      <w:proofErr w:type="spellStart"/>
                      <w:r>
                        <w:rPr>
                          <w:color w:val="000000" w:themeColor="text1"/>
                          <w:lang w:val="en-US"/>
                        </w:rPr>
                        <w:t>Zorgverzekeraars</w:t>
                      </w:r>
                      <w:proofErr w:type="spellEnd"/>
                    </w:p>
                    <w:p w14:paraId="771B876F" w14:textId="77777777" w:rsidR="007C687A" w:rsidRPr="002F2EBF" w:rsidRDefault="007C687A" w:rsidP="00113535">
                      <w:pPr>
                        <w:jc w:val="center"/>
                        <w:rPr>
                          <w:color w:val="000000" w:themeColor="text1"/>
                          <w:lang w:val="en-US"/>
                        </w:rPr>
                      </w:pPr>
                    </w:p>
                  </w:txbxContent>
                </v:textbox>
              </v:roundrect>
            </w:pict>
          </mc:Fallback>
        </mc:AlternateContent>
      </w:r>
      <w:r w:rsidRPr="002F2EBF">
        <w:rPr>
          <w:noProof/>
          <w:lang w:eastAsia="nl-NL"/>
        </w:rPr>
        <mc:AlternateContent>
          <mc:Choice Requires="wps">
            <w:drawing>
              <wp:anchor distT="0" distB="0" distL="114300" distR="114300" simplePos="0" relativeHeight="251658598" behindDoc="0" locked="0" layoutInCell="1" allowOverlap="1" wp14:anchorId="19E49281" wp14:editId="70D530AF">
                <wp:simplePos x="0" y="0"/>
                <wp:positionH relativeFrom="column">
                  <wp:posOffset>-52070</wp:posOffset>
                </wp:positionH>
                <wp:positionV relativeFrom="paragraph">
                  <wp:posOffset>4151630</wp:posOffset>
                </wp:positionV>
                <wp:extent cx="1880235" cy="499745"/>
                <wp:effectExtent l="0" t="0" r="24765" b="14605"/>
                <wp:wrapNone/>
                <wp:docPr id="493" name="Rechthoek: afgeronde hoeken 493"/>
                <wp:cNvGraphicFramePr/>
                <a:graphic xmlns:a="http://schemas.openxmlformats.org/drawingml/2006/main">
                  <a:graphicData uri="http://schemas.microsoft.com/office/word/2010/wordprocessingShape">
                    <wps:wsp>
                      <wps:cNvSpPr/>
                      <wps:spPr>
                        <a:xfrm>
                          <a:off x="0" y="0"/>
                          <a:ext cx="1880235" cy="49974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7E32C46" w14:textId="77777777" w:rsidR="007C687A" w:rsidRPr="002F2EBF" w:rsidRDefault="007C687A" w:rsidP="00113535">
                            <w:pPr>
                              <w:jc w:val="center"/>
                              <w:rPr>
                                <w:color w:val="000000" w:themeColor="text1"/>
                                <w:lang w:val="en-US"/>
                              </w:rPr>
                            </w:pPr>
                            <w:proofErr w:type="spellStart"/>
                            <w:r>
                              <w:rPr>
                                <w:color w:val="000000" w:themeColor="text1"/>
                                <w:lang w:val="en-US"/>
                              </w:rPr>
                              <w:t>Energieleveranciers</w:t>
                            </w:r>
                            <w:proofErr w:type="spellEnd"/>
                          </w:p>
                          <w:p w14:paraId="11265D2A" w14:textId="77777777" w:rsidR="007C687A" w:rsidRPr="002F2EBF" w:rsidRDefault="007C687A" w:rsidP="00113535">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E49281" id="Rechthoek: afgeronde hoeken 493" o:spid="_x0000_s1149" style="position:absolute;left:0;text-align:left;margin-left:-4.1pt;margin-top:326.9pt;width:148.05pt;height:39.35pt;z-index:25165859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" filled="f" strokecolor="#1f3763 [1604]" strokeweight="1pt">
                <v:stroke joinstyle="miter"/>
                <v:textbox>
                  <w:txbxContent>
                    <w:p w14:paraId="67E32C46" w14:textId="77777777" w:rsidR="007C687A" w:rsidRPr="002F2EBF" w:rsidRDefault="007C687A" w:rsidP="00113535">
                      <w:pPr>
                        <w:jc w:val="center"/>
                        <w:rPr>
                          <w:color w:val="000000" w:themeColor="text1"/>
                          <w:lang w:val="en-US"/>
                        </w:rPr>
                      </w:pPr>
                      <w:proofErr w:type="spellStart"/>
                      <w:r>
                        <w:rPr>
                          <w:color w:val="000000" w:themeColor="text1"/>
                          <w:lang w:val="en-US"/>
                        </w:rPr>
                        <w:t>Energieleveranciers</w:t>
                      </w:r>
                      <w:proofErr w:type="spellEnd"/>
                    </w:p>
                    <w:p w14:paraId="11265D2A" w14:textId="77777777" w:rsidR="007C687A" w:rsidRPr="002F2EBF" w:rsidRDefault="007C687A" w:rsidP="00113535">
                      <w:pPr>
                        <w:jc w:val="center"/>
                        <w:rPr>
                          <w:color w:val="000000" w:themeColor="text1"/>
                          <w:lang w:val="en-US"/>
                        </w:rPr>
                      </w:pPr>
                    </w:p>
                  </w:txbxContent>
                </v:textbox>
              </v:roundrect>
            </w:pict>
          </mc:Fallback>
        </mc:AlternateContent>
      </w:r>
      <w:r w:rsidRPr="002F2EBF">
        <w:rPr>
          <w:noProof/>
          <w:lang w:eastAsia="nl-NL"/>
        </w:rPr>
        <mc:AlternateContent>
          <mc:Choice Requires="wps">
            <w:drawing>
              <wp:anchor distT="0" distB="0" distL="114300" distR="114300" simplePos="0" relativeHeight="251658599" behindDoc="0" locked="0" layoutInCell="1" allowOverlap="1" wp14:anchorId="3DB990E7" wp14:editId="12F8B3FB">
                <wp:simplePos x="0" y="0"/>
                <wp:positionH relativeFrom="column">
                  <wp:posOffset>2213131</wp:posOffset>
                </wp:positionH>
                <wp:positionV relativeFrom="paragraph">
                  <wp:posOffset>4148827</wp:posOffset>
                </wp:positionV>
                <wp:extent cx="1880235" cy="499745"/>
                <wp:effectExtent l="0" t="0" r="24765" b="14605"/>
                <wp:wrapNone/>
                <wp:docPr id="494" name="Rechthoek: afgeronde hoeken 494"/>
                <wp:cNvGraphicFramePr/>
                <a:graphic xmlns:a="http://schemas.openxmlformats.org/drawingml/2006/main">
                  <a:graphicData uri="http://schemas.microsoft.com/office/word/2010/wordprocessingShape">
                    <wps:wsp>
                      <wps:cNvSpPr/>
                      <wps:spPr>
                        <a:xfrm>
                          <a:off x="0" y="0"/>
                          <a:ext cx="1880235" cy="49974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E2F789D" w14:textId="77777777" w:rsidR="007C687A" w:rsidRPr="002F2EBF" w:rsidRDefault="007C687A" w:rsidP="00113535">
                            <w:pPr>
                              <w:jc w:val="center"/>
                              <w:rPr>
                                <w:color w:val="000000" w:themeColor="text1"/>
                                <w:lang w:val="en-US"/>
                              </w:rPr>
                            </w:pPr>
                            <w:proofErr w:type="spellStart"/>
                            <w:r>
                              <w:rPr>
                                <w:color w:val="000000" w:themeColor="text1"/>
                                <w:lang w:val="en-US"/>
                              </w:rPr>
                              <w:t>Deeleconomie</w:t>
                            </w:r>
                            <w:proofErr w:type="spellEnd"/>
                          </w:p>
                          <w:p w14:paraId="2E331EB7" w14:textId="77777777" w:rsidR="007C687A" w:rsidRPr="002F2EBF" w:rsidRDefault="007C687A" w:rsidP="00113535">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B990E7" id="Rechthoek: afgeronde hoeken 494" o:spid="_x0000_s1150" style="position:absolute;left:0;text-align:left;margin-left:174.25pt;margin-top:326.7pt;width:148.05pt;height:39.35pt;z-index:25165859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" filled="f" strokecolor="#1f3763 [1604]" strokeweight="1pt">
                <v:stroke joinstyle="miter"/>
                <v:textbox>
                  <w:txbxContent>
                    <w:p w14:paraId="6E2F789D" w14:textId="77777777" w:rsidR="007C687A" w:rsidRPr="002F2EBF" w:rsidRDefault="007C687A" w:rsidP="00113535">
                      <w:pPr>
                        <w:jc w:val="center"/>
                        <w:rPr>
                          <w:color w:val="000000" w:themeColor="text1"/>
                          <w:lang w:val="en-US"/>
                        </w:rPr>
                      </w:pPr>
                      <w:proofErr w:type="spellStart"/>
                      <w:r>
                        <w:rPr>
                          <w:color w:val="000000" w:themeColor="text1"/>
                          <w:lang w:val="en-US"/>
                        </w:rPr>
                        <w:t>Deeleconomie</w:t>
                      </w:r>
                      <w:proofErr w:type="spellEnd"/>
                    </w:p>
                    <w:p w14:paraId="2E331EB7" w14:textId="77777777" w:rsidR="007C687A" w:rsidRPr="002F2EBF" w:rsidRDefault="007C687A" w:rsidP="00113535">
                      <w:pPr>
                        <w:jc w:val="center"/>
                        <w:rPr>
                          <w:color w:val="000000" w:themeColor="text1"/>
                          <w:lang w:val="en-US"/>
                        </w:rPr>
                      </w:pPr>
                    </w:p>
                  </w:txbxContent>
                </v:textbox>
              </v:roundrect>
            </w:pict>
          </mc:Fallback>
        </mc:AlternateContent>
      </w:r>
      <w:r w:rsidRPr="002F2EBF">
        <w:rPr>
          <w:noProof/>
          <w:lang w:eastAsia="nl-NL"/>
        </w:rPr>
        <mc:AlternateContent>
          <mc:Choice Requires="wps">
            <w:drawing>
              <wp:anchor distT="0" distB="0" distL="114300" distR="114300" simplePos="0" relativeHeight="251658597" behindDoc="0" locked="0" layoutInCell="1" allowOverlap="1" wp14:anchorId="6A1D514A" wp14:editId="01C46B10">
                <wp:simplePos x="0" y="0"/>
                <wp:positionH relativeFrom="column">
                  <wp:posOffset>2212975</wp:posOffset>
                </wp:positionH>
                <wp:positionV relativeFrom="paragraph">
                  <wp:posOffset>3432810</wp:posOffset>
                </wp:positionV>
                <wp:extent cx="1880235" cy="499745"/>
                <wp:effectExtent l="0" t="0" r="24765" b="14605"/>
                <wp:wrapNone/>
                <wp:docPr id="492" name="Rechthoek: afgeronde hoeken 492"/>
                <wp:cNvGraphicFramePr/>
                <a:graphic xmlns:a="http://schemas.openxmlformats.org/drawingml/2006/main">
                  <a:graphicData uri="http://schemas.microsoft.com/office/word/2010/wordprocessingShape">
                    <wps:wsp>
                      <wps:cNvSpPr/>
                      <wps:spPr>
                        <a:xfrm>
                          <a:off x="0" y="0"/>
                          <a:ext cx="1880235" cy="49974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59E3788" w14:textId="77777777" w:rsidR="007C687A" w:rsidRPr="002F2EBF" w:rsidRDefault="007C687A" w:rsidP="00113535">
                            <w:pPr>
                              <w:jc w:val="center"/>
                              <w:rPr>
                                <w:color w:val="000000" w:themeColor="text1"/>
                                <w:lang w:val="en-US"/>
                              </w:rPr>
                            </w:pPr>
                            <w:proofErr w:type="spellStart"/>
                            <w:r>
                              <w:rPr>
                                <w:color w:val="000000" w:themeColor="text1"/>
                                <w:lang w:val="en-US"/>
                              </w:rPr>
                              <w:t>Zorgverzekeraars</w:t>
                            </w:r>
                            <w:proofErr w:type="spellEnd"/>
                          </w:p>
                          <w:p w14:paraId="31C54E86" w14:textId="77777777" w:rsidR="007C687A" w:rsidRPr="002F2EBF" w:rsidRDefault="007C687A" w:rsidP="00113535">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1D514A" id="Rechthoek: afgeronde hoeken 492" o:spid="_x0000_s1151" style="position:absolute;left:0;text-align:left;margin-left:174.25pt;margin-top:270.3pt;width:148.05pt;height:39.35pt;z-index:25165859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" filled="f" strokecolor="#1f3763 [1604]" strokeweight="1pt">
                <v:stroke joinstyle="miter"/>
                <v:textbox>
                  <w:txbxContent>
                    <w:p w14:paraId="559E3788" w14:textId="77777777" w:rsidR="007C687A" w:rsidRPr="002F2EBF" w:rsidRDefault="007C687A" w:rsidP="00113535">
                      <w:pPr>
                        <w:jc w:val="center"/>
                        <w:rPr>
                          <w:color w:val="000000" w:themeColor="text1"/>
                          <w:lang w:val="en-US"/>
                        </w:rPr>
                      </w:pPr>
                      <w:proofErr w:type="spellStart"/>
                      <w:r>
                        <w:rPr>
                          <w:color w:val="000000" w:themeColor="text1"/>
                          <w:lang w:val="en-US"/>
                        </w:rPr>
                        <w:t>Zorgverzekeraars</w:t>
                      </w:r>
                      <w:proofErr w:type="spellEnd"/>
                    </w:p>
                    <w:p w14:paraId="31C54E86" w14:textId="77777777" w:rsidR="007C687A" w:rsidRPr="002F2EBF" w:rsidRDefault="007C687A" w:rsidP="00113535">
                      <w:pPr>
                        <w:jc w:val="center"/>
                        <w:rPr>
                          <w:color w:val="000000" w:themeColor="text1"/>
                          <w:lang w:val="en-US"/>
                        </w:rPr>
                      </w:pPr>
                    </w:p>
                  </w:txbxContent>
                </v:textbox>
              </v:roundrect>
            </w:pict>
          </mc:Fallback>
        </mc:AlternateContent>
      </w:r>
      <w:r w:rsidRPr="002F2EBF">
        <w:rPr>
          <w:noProof/>
          <w:lang w:eastAsia="nl-NL"/>
        </w:rPr>
        <mc:AlternateContent>
          <mc:Choice Requires="wps">
            <w:drawing>
              <wp:anchor distT="0" distB="0" distL="114300" distR="114300" simplePos="0" relativeHeight="251658596" behindDoc="0" locked="0" layoutInCell="1" allowOverlap="1" wp14:anchorId="674BFCDB" wp14:editId="693058AA">
                <wp:simplePos x="0" y="0"/>
                <wp:positionH relativeFrom="column">
                  <wp:posOffset>-51758</wp:posOffset>
                </wp:positionH>
                <wp:positionV relativeFrom="paragraph">
                  <wp:posOffset>3436489</wp:posOffset>
                </wp:positionV>
                <wp:extent cx="1880559" cy="500332"/>
                <wp:effectExtent l="0" t="0" r="24765" b="14605"/>
                <wp:wrapNone/>
                <wp:docPr id="491" name="Rechthoek: afgeronde hoeken 491"/>
                <wp:cNvGraphicFramePr/>
                <a:graphic xmlns:a="http://schemas.openxmlformats.org/drawingml/2006/main">
                  <a:graphicData uri="http://schemas.microsoft.com/office/word/2010/wordprocessingShape">
                    <wps:wsp>
                      <wps:cNvSpPr/>
                      <wps:spPr>
                        <a:xfrm>
                          <a:off x="0" y="0"/>
                          <a:ext cx="1880559" cy="50033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7D7ABEA" w14:textId="77777777" w:rsidR="007C687A" w:rsidRPr="002F2EBF" w:rsidRDefault="007C687A" w:rsidP="00113535">
                            <w:pPr>
                              <w:jc w:val="center"/>
                              <w:rPr>
                                <w:color w:val="000000" w:themeColor="text1"/>
                                <w:lang w:val="en-US"/>
                              </w:rPr>
                            </w:pPr>
                            <w:proofErr w:type="spellStart"/>
                            <w:r>
                              <w:rPr>
                                <w:color w:val="000000" w:themeColor="text1"/>
                                <w:lang w:val="en-US"/>
                              </w:rPr>
                              <w:t>Energieleveranciers</w:t>
                            </w:r>
                            <w:proofErr w:type="spellEnd"/>
                          </w:p>
                          <w:p w14:paraId="37EB049A" w14:textId="77777777" w:rsidR="007C687A" w:rsidRPr="002F2EBF" w:rsidRDefault="007C687A" w:rsidP="00113535">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4BFCDB" id="Rechthoek: afgeronde hoeken 491" o:spid="_x0000_s1152" style="position:absolute;left:0;text-align:left;margin-left:-4.1pt;margin-top:270.6pt;width:148.1pt;height:39.4pt;z-index:2516585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" filled="f" strokecolor="#1f3763 [1604]" strokeweight="1pt">
                <v:stroke joinstyle="miter"/>
                <v:textbox>
                  <w:txbxContent>
                    <w:p w14:paraId="47D7ABEA" w14:textId="77777777" w:rsidR="007C687A" w:rsidRPr="002F2EBF" w:rsidRDefault="007C687A" w:rsidP="00113535">
                      <w:pPr>
                        <w:jc w:val="center"/>
                        <w:rPr>
                          <w:color w:val="000000" w:themeColor="text1"/>
                          <w:lang w:val="en-US"/>
                        </w:rPr>
                      </w:pPr>
                      <w:proofErr w:type="spellStart"/>
                      <w:r>
                        <w:rPr>
                          <w:color w:val="000000" w:themeColor="text1"/>
                          <w:lang w:val="en-US"/>
                        </w:rPr>
                        <w:t>Energieleveranciers</w:t>
                      </w:r>
                      <w:proofErr w:type="spellEnd"/>
                    </w:p>
                    <w:p w14:paraId="37EB049A" w14:textId="77777777" w:rsidR="007C687A" w:rsidRPr="002F2EBF" w:rsidRDefault="007C687A" w:rsidP="00113535">
                      <w:pPr>
                        <w:jc w:val="center"/>
                        <w:rPr>
                          <w:color w:val="000000" w:themeColor="text1"/>
                          <w:lang w:val="en-US"/>
                        </w:rPr>
                      </w:pPr>
                    </w:p>
                  </w:txbxContent>
                </v:textbox>
              </v:roundrect>
            </w:pict>
          </mc:Fallback>
        </mc:AlternateContent>
      </w:r>
      <w:r w:rsidRPr="002F2EBF">
        <w:rPr>
          <w:noProof/>
          <w:lang w:eastAsia="nl-NL"/>
        </w:rPr>
        <mc:AlternateContent>
          <mc:Choice Requires="wps">
            <w:drawing>
              <wp:anchor distT="0" distB="0" distL="114300" distR="114300" simplePos="0" relativeHeight="251658594" behindDoc="0" locked="0" layoutInCell="1" allowOverlap="1" wp14:anchorId="7EC6734E" wp14:editId="1E4279B7">
                <wp:simplePos x="0" y="0"/>
                <wp:positionH relativeFrom="column">
                  <wp:posOffset>-60960</wp:posOffset>
                </wp:positionH>
                <wp:positionV relativeFrom="paragraph">
                  <wp:posOffset>2728595</wp:posOffset>
                </wp:positionV>
                <wp:extent cx="1880235" cy="499745"/>
                <wp:effectExtent l="0" t="0" r="24765" b="14605"/>
                <wp:wrapNone/>
                <wp:docPr id="489" name="Rechthoek: afgeronde hoeken 489"/>
                <wp:cNvGraphicFramePr/>
                <a:graphic xmlns:a="http://schemas.openxmlformats.org/drawingml/2006/main">
                  <a:graphicData uri="http://schemas.microsoft.com/office/word/2010/wordprocessingShape">
                    <wps:wsp>
                      <wps:cNvSpPr/>
                      <wps:spPr>
                        <a:xfrm>
                          <a:off x="0" y="0"/>
                          <a:ext cx="1880235" cy="49974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24A88E8" w14:textId="77777777" w:rsidR="007C687A" w:rsidRPr="002F2EBF" w:rsidRDefault="007C687A" w:rsidP="00113535">
                            <w:pPr>
                              <w:jc w:val="center"/>
                              <w:rPr>
                                <w:color w:val="000000" w:themeColor="text1"/>
                                <w:lang w:val="en-US"/>
                              </w:rPr>
                            </w:pPr>
                            <w:proofErr w:type="spellStart"/>
                            <w:r>
                              <w:rPr>
                                <w:color w:val="000000" w:themeColor="text1"/>
                                <w:lang w:val="en-US"/>
                              </w:rPr>
                              <w:t>Energieleveranciers</w:t>
                            </w:r>
                            <w:proofErr w:type="spellEnd"/>
                          </w:p>
                          <w:p w14:paraId="707306A4" w14:textId="77777777" w:rsidR="007C687A" w:rsidRPr="002F2EBF" w:rsidRDefault="007C687A" w:rsidP="00113535">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C6734E" id="Rechthoek: afgeronde hoeken 489" o:spid="_x0000_s1153" style="position:absolute;left:0;text-align:left;margin-left:-4.8pt;margin-top:214.85pt;width:148.05pt;height:39.35pt;z-index:25165859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" filled="f" strokecolor="#1f3763 [1604]" strokeweight="1pt">
                <v:stroke joinstyle="miter"/>
                <v:textbox>
                  <w:txbxContent>
                    <w:p w14:paraId="324A88E8" w14:textId="77777777" w:rsidR="007C687A" w:rsidRPr="002F2EBF" w:rsidRDefault="007C687A" w:rsidP="00113535">
                      <w:pPr>
                        <w:jc w:val="center"/>
                        <w:rPr>
                          <w:color w:val="000000" w:themeColor="text1"/>
                          <w:lang w:val="en-US"/>
                        </w:rPr>
                      </w:pPr>
                      <w:proofErr w:type="spellStart"/>
                      <w:r>
                        <w:rPr>
                          <w:color w:val="000000" w:themeColor="text1"/>
                          <w:lang w:val="en-US"/>
                        </w:rPr>
                        <w:t>Energieleveranciers</w:t>
                      </w:r>
                      <w:proofErr w:type="spellEnd"/>
                    </w:p>
                    <w:p w14:paraId="707306A4" w14:textId="77777777" w:rsidR="007C687A" w:rsidRPr="002F2EBF" w:rsidRDefault="007C687A" w:rsidP="00113535">
                      <w:pPr>
                        <w:jc w:val="center"/>
                        <w:rPr>
                          <w:color w:val="000000" w:themeColor="text1"/>
                          <w:lang w:val="en-US"/>
                        </w:rPr>
                      </w:pPr>
                    </w:p>
                  </w:txbxContent>
                </v:textbox>
              </v:roundrect>
            </w:pict>
          </mc:Fallback>
        </mc:AlternateContent>
      </w:r>
      <w:r w:rsidRPr="002F2EBF">
        <w:rPr>
          <w:noProof/>
          <w:lang w:eastAsia="nl-NL"/>
        </w:rPr>
        <mc:AlternateContent>
          <mc:Choice Requires="wps">
            <w:drawing>
              <wp:anchor distT="0" distB="0" distL="114300" distR="114300" simplePos="0" relativeHeight="251658595" behindDoc="0" locked="0" layoutInCell="1" allowOverlap="1" wp14:anchorId="7744170D" wp14:editId="0A35490F">
                <wp:simplePos x="0" y="0"/>
                <wp:positionH relativeFrom="column">
                  <wp:posOffset>2204660</wp:posOffset>
                </wp:positionH>
                <wp:positionV relativeFrom="paragraph">
                  <wp:posOffset>2725947</wp:posOffset>
                </wp:positionV>
                <wp:extent cx="1880559" cy="500332"/>
                <wp:effectExtent l="0" t="0" r="24765" b="14605"/>
                <wp:wrapNone/>
                <wp:docPr id="490" name="Rechthoek: afgeronde hoeken 490"/>
                <wp:cNvGraphicFramePr/>
                <a:graphic xmlns:a="http://schemas.openxmlformats.org/drawingml/2006/main">
                  <a:graphicData uri="http://schemas.microsoft.com/office/word/2010/wordprocessingShape">
                    <wps:wsp>
                      <wps:cNvSpPr/>
                      <wps:spPr>
                        <a:xfrm>
                          <a:off x="0" y="0"/>
                          <a:ext cx="1880559" cy="50033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BB72386" w14:textId="77777777" w:rsidR="007C687A" w:rsidRPr="002F2EBF" w:rsidRDefault="007C687A" w:rsidP="00113535">
                            <w:pPr>
                              <w:jc w:val="center"/>
                              <w:rPr>
                                <w:color w:val="000000" w:themeColor="text1"/>
                                <w:lang w:val="en-US"/>
                              </w:rPr>
                            </w:pPr>
                            <w:proofErr w:type="spellStart"/>
                            <w:r>
                              <w:rPr>
                                <w:color w:val="000000" w:themeColor="text1"/>
                                <w:lang w:val="en-US"/>
                              </w:rPr>
                              <w:t>Banken</w:t>
                            </w:r>
                            <w:proofErr w:type="spellEnd"/>
                          </w:p>
                          <w:p w14:paraId="7BDAA37E" w14:textId="77777777" w:rsidR="007C687A" w:rsidRPr="002F2EBF" w:rsidRDefault="007C687A" w:rsidP="00113535">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44170D" id="Rechthoek: afgeronde hoeken 490" o:spid="_x0000_s1154" style="position:absolute;left:0;text-align:left;margin-left:173.6pt;margin-top:214.65pt;width:148.1pt;height:39.4pt;z-index:25165859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" filled="f" strokecolor="#1f3763 [1604]" strokeweight="1pt">
                <v:stroke joinstyle="miter"/>
                <v:textbox>
                  <w:txbxContent>
                    <w:p w14:paraId="3BB72386" w14:textId="77777777" w:rsidR="007C687A" w:rsidRPr="002F2EBF" w:rsidRDefault="007C687A" w:rsidP="00113535">
                      <w:pPr>
                        <w:jc w:val="center"/>
                        <w:rPr>
                          <w:color w:val="000000" w:themeColor="text1"/>
                          <w:lang w:val="en-US"/>
                        </w:rPr>
                      </w:pPr>
                      <w:proofErr w:type="spellStart"/>
                      <w:r>
                        <w:rPr>
                          <w:color w:val="000000" w:themeColor="text1"/>
                          <w:lang w:val="en-US"/>
                        </w:rPr>
                        <w:t>Banken</w:t>
                      </w:r>
                      <w:proofErr w:type="spellEnd"/>
                    </w:p>
                    <w:p w14:paraId="7BDAA37E" w14:textId="77777777" w:rsidR="007C687A" w:rsidRPr="002F2EBF" w:rsidRDefault="007C687A" w:rsidP="00113535">
                      <w:pPr>
                        <w:jc w:val="center"/>
                        <w:rPr>
                          <w:color w:val="000000" w:themeColor="text1"/>
                          <w:lang w:val="en-US"/>
                        </w:rPr>
                      </w:pPr>
                    </w:p>
                  </w:txbxContent>
                </v:textbox>
              </v:roundrect>
            </w:pict>
          </mc:Fallback>
        </mc:AlternateContent>
      </w:r>
      <w:r w:rsidRPr="002F2EBF">
        <w:rPr>
          <w:noProof/>
          <w:lang w:eastAsia="nl-NL"/>
        </w:rPr>
        <mc:AlternateContent>
          <mc:Choice Requires="wps">
            <w:drawing>
              <wp:anchor distT="0" distB="0" distL="114300" distR="114300" simplePos="0" relativeHeight="251658593" behindDoc="0" locked="0" layoutInCell="1" allowOverlap="1" wp14:anchorId="39407754" wp14:editId="792E91CD">
                <wp:simplePos x="0" y="0"/>
                <wp:positionH relativeFrom="column">
                  <wp:posOffset>2195830</wp:posOffset>
                </wp:positionH>
                <wp:positionV relativeFrom="paragraph">
                  <wp:posOffset>2009775</wp:posOffset>
                </wp:positionV>
                <wp:extent cx="1880235" cy="499745"/>
                <wp:effectExtent l="0" t="0" r="24765" b="14605"/>
                <wp:wrapNone/>
                <wp:docPr id="488" name="Rechthoek: afgeronde hoeken 488"/>
                <wp:cNvGraphicFramePr/>
                <a:graphic xmlns:a="http://schemas.openxmlformats.org/drawingml/2006/main">
                  <a:graphicData uri="http://schemas.microsoft.com/office/word/2010/wordprocessingShape">
                    <wps:wsp>
                      <wps:cNvSpPr/>
                      <wps:spPr>
                        <a:xfrm>
                          <a:off x="0" y="0"/>
                          <a:ext cx="1880235" cy="49974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6818853" w14:textId="77777777" w:rsidR="007C687A" w:rsidRPr="002F2EBF" w:rsidRDefault="007C687A" w:rsidP="00113535">
                            <w:pPr>
                              <w:jc w:val="center"/>
                              <w:rPr>
                                <w:color w:val="000000" w:themeColor="text1"/>
                                <w:lang w:val="en-US"/>
                              </w:rPr>
                            </w:pPr>
                            <w:proofErr w:type="spellStart"/>
                            <w:r>
                              <w:rPr>
                                <w:color w:val="000000" w:themeColor="text1"/>
                                <w:lang w:val="en-US"/>
                              </w:rPr>
                              <w:t>Deeleconomie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407754" id="Rechthoek: afgeronde hoeken 488" o:spid="_x0000_s1155" style="position:absolute;left:0;text-align:left;margin-left:172.9pt;margin-top:158.25pt;width:148.05pt;height:39.35pt;z-index:25165859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" filled="f" strokecolor="#1f3763 [1604]" strokeweight="1pt">
                <v:stroke joinstyle="miter"/>
                <v:textbox>
                  <w:txbxContent>
                    <w:p w14:paraId="76818853" w14:textId="77777777" w:rsidR="007C687A" w:rsidRPr="002F2EBF" w:rsidRDefault="007C687A" w:rsidP="00113535">
                      <w:pPr>
                        <w:jc w:val="center"/>
                        <w:rPr>
                          <w:color w:val="000000" w:themeColor="text1"/>
                          <w:lang w:val="en-US"/>
                        </w:rPr>
                      </w:pPr>
                      <w:proofErr w:type="spellStart"/>
                      <w:r>
                        <w:rPr>
                          <w:color w:val="000000" w:themeColor="text1"/>
                          <w:lang w:val="en-US"/>
                        </w:rPr>
                        <w:t>Deeleconomie</w:t>
                      </w:r>
                      <w:proofErr w:type="spellEnd"/>
                    </w:p>
                  </w:txbxContent>
                </v:textbox>
              </v:roundrect>
            </w:pict>
          </mc:Fallback>
        </mc:AlternateContent>
      </w:r>
      <w:r w:rsidRPr="002F2EBF">
        <w:rPr>
          <w:noProof/>
          <w:lang w:eastAsia="nl-NL"/>
        </w:rPr>
        <mc:AlternateContent>
          <mc:Choice Requires="wps">
            <w:drawing>
              <wp:anchor distT="0" distB="0" distL="114300" distR="114300" simplePos="0" relativeHeight="251658592" behindDoc="0" locked="0" layoutInCell="1" allowOverlap="1" wp14:anchorId="0A9C5FD6" wp14:editId="2C1539AF">
                <wp:simplePos x="0" y="0"/>
                <wp:positionH relativeFrom="column">
                  <wp:posOffset>-69011</wp:posOffset>
                </wp:positionH>
                <wp:positionV relativeFrom="paragraph">
                  <wp:posOffset>2013130</wp:posOffset>
                </wp:positionV>
                <wp:extent cx="1880559" cy="500332"/>
                <wp:effectExtent l="0" t="0" r="24765" b="14605"/>
                <wp:wrapNone/>
                <wp:docPr id="487" name="Rechthoek: afgeronde hoeken 487"/>
                <wp:cNvGraphicFramePr/>
                <a:graphic xmlns:a="http://schemas.openxmlformats.org/drawingml/2006/main">
                  <a:graphicData uri="http://schemas.microsoft.com/office/word/2010/wordprocessingShape">
                    <wps:wsp>
                      <wps:cNvSpPr/>
                      <wps:spPr>
                        <a:xfrm>
                          <a:off x="0" y="0"/>
                          <a:ext cx="1880559" cy="50033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CDDA65B" w14:textId="77777777" w:rsidR="007C687A" w:rsidRPr="002F2EBF" w:rsidRDefault="007C687A" w:rsidP="00113535">
                            <w:pPr>
                              <w:jc w:val="center"/>
                              <w:rPr>
                                <w:color w:val="000000" w:themeColor="text1"/>
                                <w:lang w:val="en-US"/>
                              </w:rPr>
                            </w:pPr>
                            <w:proofErr w:type="spellStart"/>
                            <w:r>
                              <w:rPr>
                                <w:color w:val="000000" w:themeColor="text1"/>
                                <w:lang w:val="en-US"/>
                              </w:rPr>
                              <w:t>Telecombedrijven</w:t>
                            </w:r>
                            <w:proofErr w:type="spellEnd"/>
                          </w:p>
                          <w:p w14:paraId="3E43DE9B" w14:textId="77777777" w:rsidR="007C687A" w:rsidRPr="002F2EBF" w:rsidRDefault="007C687A" w:rsidP="00113535">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9C5FD6" id="Rechthoek: afgeronde hoeken 487" o:spid="_x0000_s1156" style="position:absolute;left:0;text-align:left;margin-left:-5.45pt;margin-top:158.5pt;width:148.1pt;height:39.4pt;z-index:251658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" filled="f" strokecolor="#1f3763 [1604]" strokeweight="1pt">
                <v:stroke joinstyle="miter"/>
                <v:textbox>
                  <w:txbxContent>
                    <w:p w14:paraId="5CDDA65B" w14:textId="77777777" w:rsidR="007C687A" w:rsidRPr="002F2EBF" w:rsidRDefault="007C687A" w:rsidP="00113535">
                      <w:pPr>
                        <w:jc w:val="center"/>
                        <w:rPr>
                          <w:color w:val="000000" w:themeColor="text1"/>
                          <w:lang w:val="en-US"/>
                        </w:rPr>
                      </w:pPr>
                      <w:proofErr w:type="spellStart"/>
                      <w:r>
                        <w:rPr>
                          <w:color w:val="000000" w:themeColor="text1"/>
                          <w:lang w:val="en-US"/>
                        </w:rPr>
                        <w:t>Telecombedrijven</w:t>
                      </w:r>
                      <w:proofErr w:type="spellEnd"/>
                    </w:p>
                    <w:p w14:paraId="3E43DE9B" w14:textId="77777777" w:rsidR="007C687A" w:rsidRPr="002F2EBF" w:rsidRDefault="007C687A" w:rsidP="00113535">
                      <w:pPr>
                        <w:jc w:val="center"/>
                        <w:rPr>
                          <w:color w:val="000000" w:themeColor="text1"/>
                          <w:lang w:val="en-US"/>
                        </w:rPr>
                      </w:pPr>
                    </w:p>
                  </w:txbxContent>
                </v:textbox>
              </v:roundrect>
            </w:pict>
          </mc:Fallback>
        </mc:AlternateContent>
      </w:r>
      <w:r w:rsidRPr="002F2EBF">
        <w:rPr>
          <w:noProof/>
          <w:lang w:eastAsia="nl-NL"/>
        </w:rPr>
        <mc:AlternateContent>
          <mc:Choice Requires="wps">
            <w:drawing>
              <wp:anchor distT="0" distB="0" distL="114300" distR="114300" simplePos="0" relativeHeight="251658590" behindDoc="0" locked="0" layoutInCell="1" allowOverlap="1" wp14:anchorId="4552B71B" wp14:editId="11475A0F">
                <wp:simplePos x="0" y="0"/>
                <wp:positionH relativeFrom="column">
                  <wp:posOffset>-78105</wp:posOffset>
                </wp:positionH>
                <wp:positionV relativeFrom="paragraph">
                  <wp:posOffset>1313180</wp:posOffset>
                </wp:positionV>
                <wp:extent cx="1880235" cy="499745"/>
                <wp:effectExtent l="0" t="0" r="24765" b="14605"/>
                <wp:wrapNone/>
                <wp:docPr id="485" name="Rechthoek: afgeronde hoeken 485"/>
                <wp:cNvGraphicFramePr/>
                <a:graphic xmlns:a="http://schemas.openxmlformats.org/drawingml/2006/main">
                  <a:graphicData uri="http://schemas.microsoft.com/office/word/2010/wordprocessingShape">
                    <wps:wsp>
                      <wps:cNvSpPr/>
                      <wps:spPr>
                        <a:xfrm>
                          <a:off x="0" y="0"/>
                          <a:ext cx="1880235" cy="49974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FCB72B4" w14:textId="77777777" w:rsidR="007C687A" w:rsidRPr="002F2EBF" w:rsidRDefault="007C687A" w:rsidP="00113535">
                            <w:pPr>
                              <w:jc w:val="center"/>
                              <w:rPr>
                                <w:color w:val="000000" w:themeColor="text1"/>
                                <w:lang w:val="en-US"/>
                              </w:rPr>
                            </w:pPr>
                            <w:proofErr w:type="spellStart"/>
                            <w:r>
                              <w:rPr>
                                <w:color w:val="000000" w:themeColor="text1"/>
                                <w:lang w:val="en-US"/>
                              </w:rPr>
                              <w:t>Telecombedrijven</w:t>
                            </w:r>
                            <w:proofErr w:type="spellEnd"/>
                          </w:p>
                          <w:p w14:paraId="6AFC476B" w14:textId="77777777" w:rsidR="007C687A" w:rsidRPr="002F2EBF" w:rsidRDefault="007C687A" w:rsidP="00113535">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52B71B" id="Rechthoek: afgeronde hoeken 485" o:spid="_x0000_s1157" style="position:absolute;left:0;text-align:left;margin-left:-6.15pt;margin-top:103.4pt;width:148.05pt;height:39.35pt;z-index:25165859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" filled="f" strokecolor="#1f3763 [1604]" strokeweight="1pt">
                <v:stroke joinstyle="miter"/>
                <v:textbox>
                  <w:txbxContent>
                    <w:p w14:paraId="6FCB72B4" w14:textId="77777777" w:rsidR="007C687A" w:rsidRPr="002F2EBF" w:rsidRDefault="007C687A" w:rsidP="00113535">
                      <w:pPr>
                        <w:jc w:val="center"/>
                        <w:rPr>
                          <w:color w:val="000000" w:themeColor="text1"/>
                          <w:lang w:val="en-US"/>
                        </w:rPr>
                      </w:pPr>
                      <w:proofErr w:type="spellStart"/>
                      <w:r>
                        <w:rPr>
                          <w:color w:val="000000" w:themeColor="text1"/>
                          <w:lang w:val="en-US"/>
                        </w:rPr>
                        <w:t>Telecombedrijven</w:t>
                      </w:r>
                      <w:proofErr w:type="spellEnd"/>
                    </w:p>
                    <w:p w14:paraId="6AFC476B" w14:textId="77777777" w:rsidR="007C687A" w:rsidRPr="002F2EBF" w:rsidRDefault="007C687A" w:rsidP="00113535">
                      <w:pPr>
                        <w:jc w:val="center"/>
                        <w:rPr>
                          <w:color w:val="000000" w:themeColor="text1"/>
                          <w:lang w:val="en-US"/>
                        </w:rPr>
                      </w:pPr>
                    </w:p>
                  </w:txbxContent>
                </v:textbox>
              </v:roundrect>
            </w:pict>
          </mc:Fallback>
        </mc:AlternateContent>
      </w:r>
      <w:r w:rsidRPr="002F2EBF">
        <w:rPr>
          <w:noProof/>
          <w:lang w:eastAsia="nl-NL"/>
        </w:rPr>
        <mc:AlternateContent>
          <mc:Choice Requires="wps">
            <w:drawing>
              <wp:anchor distT="0" distB="0" distL="114300" distR="114300" simplePos="0" relativeHeight="251658591" behindDoc="0" locked="0" layoutInCell="1" allowOverlap="1" wp14:anchorId="79569D5B" wp14:editId="0ADF96D6">
                <wp:simplePos x="0" y="0"/>
                <wp:positionH relativeFrom="column">
                  <wp:posOffset>2187407</wp:posOffset>
                </wp:positionH>
                <wp:positionV relativeFrom="paragraph">
                  <wp:posOffset>1310136</wp:posOffset>
                </wp:positionV>
                <wp:extent cx="1880559" cy="500332"/>
                <wp:effectExtent l="0" t="0" r="24765" b="14605"/>
                <wp:wrapNone/>
                <wp:docPr id="486" name="Rechthoek: afgeronde hoeken 486"/>
                <wp:cNvGraphicFramePr/>
                <a:graphic xmlns:a="http://schemas.openxmlformats.org/drawingml/2006/main">
                  <a:graphicData uri="http://schemas.microsoft.com/office/word/2010/wordprocessingShape">
                    <wps:wsp>
                      <wps:cNvSpPr/>
                      <wps:spPr>
                        <a:xfrm>
                          <a:off x="0" y="0"/>
                          <a:ext cx="1880559" cy="50033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A855045" w14:textId="77777777" w:rsidR="007C687A" w:rsidRPr="002F2EBF" w:rsidRDefault="007C687A" w:rsidP="00113535">
                            <w:pPr>
                              <w:jc w:val="center"/>
                              <w:rPr>
                                <w:color w:val="000000" w:themeColor="text1"/>
                                <w:lang w:val="en-US"/>
                              </w:rPr>
                            </w:pPr>
                            <w:proofErr w:type="spellStart"/>
                            <w:r>
                              <w:rPr>
                                <w:color w:val="000000" w:themeColor="text1"/>
                                <w:lang w:val="en-US"/>
                              </w:rPr>
                              <w:t>Zorgverzekeraars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569D5B" id="Rechthoek: afgeronde hoeken 486" o:spid="_x0000_s1158" style="position:absolute;left:0;text-align:left;margin-left:172.25pt;margin-top:103.15pt;width:148.1pt;height:39.4pt;z-index:25165859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" filled="f" strokecolor="#1f3763 [1604]" strokeweight="1pt">
                <v:stroke joinstyle="miter"/>
                <v:textbox>
                  <w:txbxContent>
                    <w:p w14:paraId="7A855045" w14:textId="77777777" w:rsidR="007C687A" w:rsidRPr="002F2EBF" w:rsidRDefault="007C687A" w:rsidP="00113535">
                      <w:pPr>
                        <w:jc w:val="center"/>
                        <w:rPr>
                          <w:color w:val="000000" w:themeColor="text1"/>
                          <w:lang w:val="en-US"/>
                        </w:rPr>
                      </w:pPr>
                      <w:proofErr w:type="spellStart"/>
                      <w:r>
                        <w:rPr>
                          <w:color w:val="000000" w:themeColor="text1"/>
                          <w:lang w:val="en-US"/>
                        </w:rPr>
                        <w:t>Zorgverzekeraars</w:t>
                      </w:r>
                      <w:proofErr w:type="spellEnd"/>
                    </w:p>
                  </w:txbxContent>
                </v:textbox>
              </v:roundrect>
            </w:pict>
          </mc:Fallback>
        </mc:AlternateContent>
      </w:r>
      <w:r w:rsidRPr="002F2EBF">
        <w:rPr>
          <w:noProof/>
          <w:lang w:eastAsia="nl-NL"/>
        </w:rPr>
        <mc:AlternateContent>
          <mc:Choice Requires="wps">
            <w:drawing>
              <wp:anchor distT="0" distB="0" distL="114300" distR="114300" simplePos="0" relativeHeight="251658588" behindDoc="0" locked="0" layoutInCell="1" allowOverlap="1" wp14:anchorId="3EAA3D13" wp14:editId="23F5D79F">
                <wp:simplePos x="0" y="0"/>
                <wp:positionH relativeFrom="column">
                  <wp:posOffset>-78105</wp:posOffset>
                </wp:positionH>
                <wp:positionV relativeFrom="paragraph">
                  <wp:posOffset>614045</wp:posOffset>
                </wp:positionV>
                <wp:extent cx="1880235" cy="499745"/>
                <wp:effectExtent l="0" t="0" r="24765" b="14605"/>
                <wp:wrapNone/>
                <wp:docPr id="483" name="Rechthoek: afgeronde hoeken 483"/>
                <wp:cNvGraphicFramePr/>
                <a:graphic xmlns:a="http://schemas.openxmlformats.org/drawingml/2006/main">
                  <a:graphicData uri="http://schemas.microsoft.com/office/word/2010/wordprocessingShape">
                    <wps:wsp>
                      <wps:cNvSpPr/>
                      <wps:spPr>
                        <a:xfrm>
                          <a:off x="0" y="0"/>
                          <a:ext cx="1880235" cy="49974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8CD0D17" w14:textId="77777777" w:rsidR="007C687A" w:rsidRPr="002F2EBF" w:rsidRDefault="007C687A" w:rsidP="00113535">
                            <w:pPr>
                              <w:jc w:val="center"/>
                              <w:rPr>
                                <w:color w:val="000000" w:themeColor="text1"/>
                                <w:lang w:val="en-US"/>
                              </w:rPr>
                            </w:pPr>
                            <w:proofErr w:type="spellStart"/>
                            <w:r>
                              <w:rPr>
                                <w:color w:val="000000" w:themeColor="text1"/>
                                <w:lang w:val="en-US"/>
                              </w:rPr>
                              <w:t>Telecombedrijven</w:t>
                            </w:r>
                            <w:proofErr w:type="spellEnd"/>
                          </w:p>
                          <w:p w14:paraId="2D7BF53C" w14:textId="77777777" w:rsidR="007C687A" w:rsidRPr="002F2EBF" w:rsidRDefault="007C687A" w:rsidP="00113535">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AA3D13" id="Rechthoek: afgeronde hoeken 483" o:spid="_x0000_s1159" style="position:absolute;left:0;text-align:left;margin-left:-6.15pt;margin-top:48.35pt;width:148.05pt;height:39.35pt;z-index:2516585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" filled="f" strokecolor="#1f3763 [1604]" strokeweight="1pt">
                <v:stroke joinstyle="miter"/>
                <v:textbox>
                  <w:txbxContent>
                    <w:p w14:paraId="38CD0D17" w14:textId="77777777" w:rsidR="007C687A" w:rsidRPr="002F2EBF" w:rsidRDefault="007C687A" w:rsidP="00113535">
                      <w:pPr>
                        <w:jc w:val="center"/>
                        <w:rPr>
                          <w:color w:val="000000" w:themeColor="text1"/>
                          <w:lang w:val="en-US"/>
                        </w:rPr>
                      </w:pPr>
                      <w:proofErr w:type="spellStart"/>
                      <w:r>
                        <w:rPr>
                          <w:color w:val="000000" w:themeColor="text1"/>
                          <w:lang w:val="en-US"/>
                        </w:rPr>
                        <w:t>Telecombedrijven</w:t>
                      </w:r>
                      <w:proofErr w:type="spellEnd"/>
                    </w:p>
                    <w:p w14:paraId="2D7BF53C" w14:textId="77777777" w:rsidR="007C687A" w:rsidRPr="002F2EBF" w:rsidRDefault="007C687A" w:rsidP="00113535">
                      <w:pPr>
                        <w:jc w:val="center"/>
                        <w:rPr>
                          <w:color w:val="000000" w:themeColor="text1"/>
                          <w:lang w:val="en-US"/>
                        </w:rPr>
                      </w:pPr>
                    </w:p>
                  </w:txbxContent>
                </v:textbox>
              </v:roundrect>
            </w:pict>
          </mc:Fallback>
        </mc:AlternateContent>
      </w:r>
      <w:r w:rsidRPr="002F2EBF">
        <w:rPr>
          <w:noProof/>
          <w:lang w:eastAsia="nl-NL"/>
        </w:rPr>
        <mc:AlternateContent>
          <mc:Choice Requires="wps">
            <w:drawing>
              <wp:anchor distT="0" distB="0" distL="114300" distR="114300" simplePos="0" relativeHeight="251658589" behindDoc="0" locked="0" layoutInCell="1" allowOverlap="1" wp14:anchorId="295DC0CF" wp14:editId="0CBA9B12">
                <wp:simplePos x="0" y="0"/>
                <wp:positionH relativeFrom="column">
                  <wp:posOffset>2187407</wp:posOffset>
                </wp:positionH>
                <wp:positionV relativeFrom="paragraph">
                  <wp:posOffset>611397</wp:posOffset>
                </wp:positionV>
                <wp:extent cx="1880559" cy="500332"/>
                <wp:effectExtent l="0" t="0" r="24765" b="14605"/>
                <wp:wrapNone/>
                <wp:docPr id="484" name="Rechthoek: afgeronde hoeken 484"/>
                <wp:cNvGraphicFramePr/>
                <a:graphic xmlns:a="http://schemas.openxmlformats.org/drawingml/2006/main">
                  <a:graphicData uri="http://schemas.microsoft.com/office/word/2010/wordprocessingShape">
                    <wps:wsp>
                      <wps:cNvSpPr/>
                      <wps:spPr>
                        <a:xfrm>
                          <a:off x="0" y="0"/>
                          <a:ext cx="1880559" cy="50033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5C2706C" w14:textId="77777777" w:rsidR="007C687A" w:rsidRPr="002F2EBF" w:rsidRDefault="007C687A" w:rsidP="00113535">
                            <w:pPr>
                              <w:jc w:val="center"/>
                              <w:rPr>
                                <w:color w:val="000000" w:themeColor="text1"/>
                                <w:lang w:val="en-US"/>
                              </w:rPr>
                            </w:pPr>
                            <w:proofErr w:type="spellStart"/>
                            <w:r>
                              <w:rPr>
                                <w:color w:val="000000" w:themeColor="text1"/>
                                <w:lang w:val="en-US"/>
                              </w:rPr>
                              <w:t>Banken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5DC0CF" id="Rechthoek: afgeronde hoeken 484" o:spid="_x0000_s1160" style="position:absolute;left:0;text-align:left;margin-left:172.25pt;margin-top:48.15pt;width:148.1pt;height:39.4pt;z-index:25165858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" filled="f" strokecolor="#1f3763 [1604]" strokeweight="1pt">
                <v:stroke joinstyle="miter"/>
                <v:textbox>
                  <w:txbxContent>
                    <w:p w14:paraId="35C2706C" w14:textId="77777777" w:rsidR="007C687A" w:rsidRPr="002F2EBF" w:rsidRDefault="007C687A" w:rsidP="00113535">
                      <w:pPr>
                        <w:jc w:val="center"/>
                        <w:rPr>
                          <w:color w:val="000000" w:themeColor="text1"/>
                          <w:lang w:val="en-US"/>
                        </w:rPr>
                      </w:pPr>
                      <w:proofErr w:type="spellStart"/>
                      <w:r>
                        <w:rPr>
                          <w:color w:val="000000" w:themeColor="text1"/>
                          <w:lang w:val="en-US"/>
                        </w:rPr>
                        <w:t>Banken</w:t>
                      </w:r>
                      <w:proofErr w:type="spellEnd"/>
                    </w:p>
                  </w:txbxContent>
                </v:textbox>
              </v:roundrect>
            </w:pict>
          </mc:Fallback>
        </mc:AlternateContent>
      </w:r>
      <w:r w:rsidRPr="003A4E4A">
        <w:br w:type="page"/>
      </w:r>
    </w:p>
    <w:p w14:paraId="0BC32016" w14:textId="77777777" w:rsidR="005375F1" w:rsidRPr="00762940" w:rsidRDefault="005375F1" w:rsidP="005375F1">
      <w:r>
        <w:lastRenderedPageBreak/>
        <w:br/>
      </w:r>
      <w:r>
        <w:rPr>
          <w:noProof/>
          <w:lang w:eastAsia="nl-NL"/>
        </w:rPr>
        <w:drawing>
          <wp:inline distT="0" distB="0" distL="0" distR="0" wp14:anchorId="6DDBBB28" wp14:editId="21A7E186">
            <wp:extent cx="4700163" cy="2248535"/>
            <wp:effectExtent l="0" t="0" r="5715" b="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10993" cy="2253716"/>
                    </a:xfrm>
                    <a:prstGeom prst="rect">
                      <a:avLst/>
                    </a:prstGeom>
                  </pic:spPr>
                </pic:pic>
              </a:graphicData>
            </a:graphic>
          </wp:inline>
        </w:drawing>
      </w:r>
      <w:r>
        <w:br/>
      </w:r>
    </w:p>
    <w:p w14:paraId="57B2A0D1" w14:textId="77777777" w:rsidR="005375F1" w:rsidRDefault="005375F1" w:rsidP="005375F1">
      <w:r>
        <w:rPr>
          <w:noProof/>
          <w:lang w:eastAsia="nl-NL"/>
        </w:rPr>
        <w:drawing>
          <wp:inline distT="0" distB="0" distL="0" distR="0" wp14:anchorId="40838C0D" wp14:editId="11A0954F">
            <wp:extent cx="4699635" cy="2260197"/>
            <wp:effectExtent l="0" t="0" r="5715" b="6985"/>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30104" cy="2274851"/>
                    </a:xfrm>
                    <a:prstGeom prst="rect">
                      <a:avLst/>
                    </a:prstGeom>
                  </pic:spPr>
                </pic:pic>
              </a:graphicData>
            </a:graphic>
          </wp:inline>
        </w:drawing>
      </w:r>
      <w:r>
        <w:br/>
      </w:r>
    </w:p>
    <w:p w14:paraId="7AD05970" w14:textId="74AC2090" w:rsidR="005375F1" w:rsidRDefault="005375F1" w:rsidP="005375F1">
      <w:r>
        <w:rPr>
          <w:noProof/>
          <w:lang w:eastAsia="nl-NL"/>
        </w:rPr>
        <w:drawing>
          <wp:inline distT="0" distB="0" distL="0" distR="0" wp14:anchorId="588CAF38" wp14:editId="282AE80A">
            <wp:extent cx="4689573" cy="2257425"/>
            <wp:effectExtent l="0" t="0" r="0" b="0"/>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18146" cy="2271179"/>
                    </a:xfrm>
                    <a:prstGeom prst="rect">
                      <a:avLst/>
                    </a:prstGeom>
                  </pic:spPr>
                </pic:pic>
              </a:graphicData>
            </a:graphic>
          </wp:inline>
        </w:drawing>
      </w:r>
    </w:p>
    <w:p w14:paraId="2604083D" w14:textId="6F972AB8" w:rsidR="005375F1" w:rsidRDefault="003A07CB" w:rsidP="00A96C64">
      <w:pPr>
        <w:pStyle w:val="Bijschrift"/>
      </w:pPr>
      <w:r>
        <w:t>Figuur 12</w:t>
      </w:r>
      <w:r w:rsidR="00A96C64">
        <w:t>: Voorbeeld weergave blok 1 BCT</w:t>
      </w:r>
    </w:p>
    <w:p w14:paraId="03BCCB07" w14:textId="77777777" w:rsidR="005375F1" w:rsidRPr="003A4E4A" w:rsidRDefault="005375F1" w:rsidP="005375F1">
      <w:r w:rsidRPr="003A4E4A">
        <w:br w:type="page"/>
      </w:r>
    </w:p>
    <w:p w14:paraId="7CC58E3A" w14:textId="215C2BEF" w:rsidR="005375F1" w:rsidRDefault="005375F1" w:rsidP="005375F1">
      <w:pPr>
        <w:pStyle w:val="Kop1"/>
      </w:pPr>
      <w:bookmarkStart w:id="57" w:name="_Toc532832026"/>
      <w:r>
        <w:lastRenderedPageBreak/>
        <w:t>Bijlage 2: blok 2 onderzoek</w:t>
      </w:r>
      <w:bookmarkEnd w:id="57"/>
    </w:p>
    <w:p w14:paraId="41EE3A3C" w14:textId="77777777" w:rsidR="005375F1" w:rsidRDefault="005375F1" w:rsidP="005375F1"/>
    <w:p w14:paraId="6B3CF0AD" w14:textId="77777777" w:rsidR="005375F1" w:rsidRDefault="005375F1" w:rsidP="005375F1"/>
    <w:p w14:paraId="1BEA17BC" w14:textId="77777777" w:rsidR="005375F1" w:rsidRDefault="005375F1" w:rsidP="005375F1">
      <w:pPr>
        <w:keepNext/>
      </w:pPr>
      <w:r>
        <w:rPr>
          <w:noProof/>
          <w:lang w:eastAsia="nl-NL"/>
        </w:rPr>
        <w:drawing>
          <wp:inline distT="0" distB="0" distL="0" distR="0" wp14:anchorId="1114824E" wp14:editId="5AD7A66D">
            <wp:extent cx="5781675" cy="3543300"/>
            <wp:effectExtent l="0" t="0" r="9525" b="0"/>
            <wp:docPr id="646" name="Afbeelding 646"/>
            <wp:cNvGraphicFramePr/>
            <a:graphic xmlns:a="http://schemas.openxmlformats.org/drawingml/2006/main">
              <a:graphicData uri="http://schemas.openxmlformats.org/drawingml/2006/picture">
                <pic:pic xmlns:pic="http://schemas.openxmlformats.org/drawingml/2006/picture">
                  <pic:nvPicPr>
                    <pic:cNvPr id="326" name="Afbeelding 326"/>
                    <pic:cNvPicPr/>
                  </pic:nvPicPr>
                  <pic:blipFill>
                    <a:blip r:embed="rId21"/>
                    <a:stretch>
                      <a:fillRect/>
                    </a:stretch>
                  </pic:blipFill>
                  <pic:spPr>
                    <a:xfrm>
                      <a:off x="0" y="0"/>
                      <a:ext cx="5781675" cy="3543300"/>
                    </a:xfrm>
                    <a:prstGeom prst="rect">
                      <a:avLst/>
                    </a:prstGeom>
                  </pic:spPr>
                </pic:pic>
              </a:graphicData>
            </a:graphic>
          </wp:inline>
        </w:drawing>
      </w:r>
    </w:p>
    <w:p w14:paraId="7E9D3693" w14:textId="0B028E1D" w:rsidR="005375F1" w:rsidRPr="005375F1" w:rsidRDefault="005375F1" w:rsidP="005375F1">
      <w:pPr>
        <w:pStyle w:val="Bijschrift"/>
      </w:pPr>
      <w:r>
        <w:t xml:space="preserve">Figuur </w:t>
      </w:r>
      <w:r w:rsidR="003A07CB">
        <w:rPr>
          <w:noProof/>
        </w:rPr>
        <w:t>13</w:t>
      </w:r>
      <w:r>
        <w:t>: intro tekst blok 2 onderzoek</w:t>
      </w:r>
    </w:p>
    <w:p w14:paraId="704396D7" w14:textId="77777777" w:rsidR="005375F1" w:rsidRDefault="005375F1" w:rsidP="00113535"/>
    <w:p w14:paraId="6BFEB69B" w14:textId="77777777" w:rsidR="005375F1" w:rsidRDefault="005375F1" w:rsidP="00113535"/>
    <w:p w14:paraId="25B045EE" w14:textId="77777777" w:rsidR="005375F1" w:rsidRDefault="005375F1" w:rsidP="00113535"/>
    <w:p w14:paraId="76778B68" w14:textId="77777777" w:rsidR="005375F1" w:rsidRDefault="005375F1">
      <w:r>
        <w:br w:type="page"/>
      </w:r>
    </w:p>
    <w:p w14:paraId="632C0DB7" w14:textId="77777777" w:rsidR="00113535" w:rsidRPr="003A4E4A" w:rsidRDefault="00113535" w:rsidP="00113535">
      <w:r>
        <w:rPr>
          <w:noProof/>
          <w:lang w:eastAsia="nl-NL"/>
        </w:rPr>
        <w:lastRenderedPageBreak/>
        <mc:AlternateContent>
          <mc:Choice Requires="wps">
            <w:drawing>
              <wp:anchor distT="0" distB="0" distL="114300" distR="114300" simplePos="0" relativeHeight="251658630" behindDoc="0" locked="0" layoutInCell="1" allowOverlap="1" wp14:anchorId="1E18975D" wp14:editId="3073969D">
                <wp:simplePos x="0" y="0"/>
                <wp:positionH relativeFrom="column">
                  <wp:posOffset>2185143</wp:posOffset>
                </wp:positionH>
                <wp:positionV relativeFrom="paragraph">
                  <wp:posOffset>237119</wp:posOffset>
                </wp:positionV>
                <wp:extent cx="1880559" cy="500332"/>
                <wp:effectExtent l="0" t="0" r="24765" b="14605"/>
                <wp:wrapNone/>
                <wp:docPr id="327" name="Rechthoek: afgeronde hoeken 327"/>
                <wp:cNvGraphicFramePr/>
                <a:graphic xmlns:a="http://schemas.openxmlformats.org/drawingml/2006/main">
                  <a:graphicData uri="http://schemas.microsoft.com/office/word/2010/wordprocessingShape">
                    <wps:wsp>
                      <wps:cNvSpPr/>
                      <wps:spPr>
                        <a:xfrm>
                          <a:off x="0" y="0"/>
                          <a:ext cx="1880559" cy="50033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41878ED" w14:textId="77777777" w:rsidR="007C687A" w:rsidRPr="002F2EBF" w:rsidRDefault="007C687A" w:rsidP="00113535">
                            <w:pPr>
                              <w:jc w:val="center"/>
                              <w:rPr>
                                <w:color w:val="000000" w:themeColor="text1"/>
                                <w:lang w:val="en-US"/>
                              </w:rPr>
                            </w:pPr>
                            <w:proofErr w:type="spellStart"/>
                            <w:r>
                              <w:rPr>
                                <w:color w:val="000000" w:themeColor="text1"/>
                                <w:lang w:val="en-US"/>
                              </w:rPr>
                              <w:t>Integriteit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18975D" id="Rechthoek: afgeronde hoeken 327" o:spid="_x0000_s1161" style="position:absolute;margin-left:172.05pt;margin-top:18.65pt;width:148.1pt;height:39.4pt;z-index:25165863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" filled="f" strokecolor="#1f3763 [1604]" strokeweight="1pt">
                <v:stroke joinstyle="miter"/>
                <v:textbox>
                  <w:txbxContent>
                    <w:p w14:paraId="141878ED" w14:textId="77777777" w:rsidR="007C687A" w:rsidRPr="002F2EBF" w:rsidRDefault="007C687A" w:rsidP="00113535">
                      <w:pPr>
                        <w:jc w:val="center"/>
                        <w:rPr>
                          <w:color w:val="000000" w:themeColor="text1"/>
                          <w:lang w:val="en-US"/>
                        </w:rPr>
                      </w:pPr>
                      <w:proofErr w:type="spellStart"/>
                      <w:r>
                        <w:rPr>
                          <w:color w:val="000000" w:themeColor="text1"/>
                          <w:lang w:val="en-US"/>
                        </w:rPr>
                        <w:t>Integriteit</w:t>
                      </w:r>
                      <w:proofErr w:type="spellEnd"/>
                    </w:p>
                  </w:txbxContent>
                </v:textbox>
              </v:roundrect>
            </w:pict>
          </mc:Fallback>
        </mc:AlternateContent>
      </w:r>
      <w:r>
        <w:rPr>
          <w:noProof/>
          <w:lang w:eastAsia="nl-NL"/>
        </w:rPr>
        <mc:AlternateContent>
          <mc:Choice Requires="wps">
            <w:drawing>
              <wp:anchor distT="0" distB="0" distL="114300" distR="114300" simplePos="0" relativeHeight="251658629" behindDoc="0" locked="0" layoutInCell="1" allowOverlap="1" wp14:anchorId="5D65D7FB" wp14:editId="271B94F2">
                <wp:simplePos x="0" y="0"/>
                <wp:positionH relativeFrom="column">
                  <wp:posOffset>-80286</wp:posOffset>
                </wp:positionH>
                <wp:positionV relativeFrom="paragraph">
                  <wp:posOffset>240054</wp:posOffset>
                </wp:positionV>
                <wp:extent cx="1880559" cy="500332"/>
                <wp:effectExtent l="0" t="0" r="24765" b="14605"/>
                <wp:wrapNone/>
                <wp:docPr id="345" name="Rechthoek: afgeronde hoeken 345"/>
                <wp:cNvGraphicFramePr/>
                <a:graphic xmlns:a="http://schemas.openxmlformats.org/drawingml/2006/main">
                  <a:graphicData uri="http://schemas.microsoft.com/office/word/2010/wordprocessingShape">
                    <wps:wsp>
                      <wps:cNvSpPr/>
                      <wps:spPr>
                        <a:xfrm>
                          <a:off x="0" y="0"/>
                          <a:ext cx="1880559" cy="50033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3E408F9" w14:textId="77777777" w:rsidR="007C687A" w:rsidRPr="002F2EBF" w:rsidRDefault="007C687A" w:rsidP="00113535">
                            <w:pPr>
                              <w:jc w:val="center"/>
                              <w:rPr>
                                <w:color w:val="000000" w:themeColor="text1"/>
                                <w:lang w:val="en-US"/>
                              </w:rPr>
                            </w:pPr>
                            <w:r>
                              <w:rPr>
                                <w:color w:val="000000" w:themeColor="text1"/>
                                <w:lang w:val="en-US"/>
                              </w:rPr>
                              <w:t>Expertise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65D7FB" id="Rechthoek: afgeronde hoeken 345" o:spid="_x0000_s1162" style="position:absolute;margin-left:-6.3pt;margin-top:18.9pt;width:148.1pt;height:39.4pt;z-index:25165862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" filled="f" strokecolor="#1f3763 [1604]" strokeweight="1pt">
                <v:stroke joinstyle="miter"/>
                <v:textbox>
                  <w:txbxContent>
                    <w:p w14:paraId="03E408F9" w14:textId="77777777" w:rsidR="007C687A" w:rsidRPr="002F2EBF" w:rsidRDefault="007C687A" w:rsidP="00113535">
                      <w:pPr>
                        <w:jc w:val="center"/>
                        <w:rPr>
                          <w:color w:val="000000" w:themeColor="text1"/>
                          <w:lang w:val="en-US"/>
                        </w:rPr>
                      </w:pPr>
                      <w:r>
                        <w:rPr>
                          <w:color w:val="000000" w:themeColor="text1"/>
                          <w:lang w:val="en-US"/>
                        </w:rPr>
                        <w:t>Expertise</w:t>
                      </w:r>
                    </w:p>
                  </w:txbxContent>
                </v:textbox>
              </v:roundrect>
            </w:pict>
          </mc:Fallback>
        </mc:AlternateContent>
      </w:r>
    </w:p>
    <w:p w14:paraId="2C1705EA" w14:textId="77777777" w:rsidR="00113535" w:rsidRPr="003A4E4A" w:rsidRDefault="00113535" w:rsidP="00113535">
      <w:pPr>
        <w:pStyle w:val="Lijstalinea"/>
      </w:pPr>
      <w:r>
        <w:rPr>
          <w:noProof/>
          <w:lang w:eastAsia="nl-NL"/>
        </w:rPr>
        <mc:AlternateContent>
          <mc:Choice Requires="wps">
            <w:drawing>
              <wp:anchor distT="0" distB="0" distL="114300" distR="114300" simplePos="0" relativeHeight="251658668" behindDoc="0" locked="0" layoutInCell="1" allowOverlap="1" wp14:anchorId="682DDCCE" wp14:editId="427CC352">
                <wp:simplePos x="0" y="0"/>
                <wp:positionH relativeFrom="column">
                  <wp:posOffset>1790700</wp:posOffset>
                </wp:positionH>
                <wp:positionV relativeFrom="paragraph">
                  <wp:posOffset>6705600</wp:posOffset>
                </wp:positionV>
                <wp:extent cx="431321" cy="8627"/>
                <wp:effectExtent l="19050" t="57150" r="0" b="86995"/>
                <wp:wrapNone/>
                <wp:docPr id="418" name="Rechte verbindingslijn met pijl 418"/>
                <wp:cNvGraphicFramePr/>
                <a:graphic xmlns:a="http://schemas.openxmlformats.org/drawingml/2006/main">
                  <a:graphicData uri="http://schemas.microsoft.com/office/word/2010/wordprocessingShape">
                    <wps:wsp>
                      <wps:cNvCnPr/>
                      <wps:spPr>
                        <a:xfrm flipH="1">
                          <a:off x="0" y="0"/>
                          <a:ext cx="431321" cy="86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7C1E29" id="Rechte verbindingslijn met pijl 418" o:spid="_x0000_s1026" type="#_x0000_t32" style="position:absolute;margin-left:141pt;margin-top:528pt;width:33.95pt;height:.7pt;flip:x;z-index:2516586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667" behindDoc="0" locked="0" layoutInCell="1" allowOverlap="1" wp14:anchorId="475DFDA0" wp14:editId="7BD7BEFC">
                <wp:simplePos x="0" y="0"/>
                <wp:positionH relativeFrom="column">
                  <wp:posOffset>1818640</wp:posOffset>
                </wp:positionH>
                <wp:positionV relativeFrom="paragraph">
                  <wp:posOffset>6412865</wp:posOffset>
                </wp:positionV>
                <wp:extent cx="414020" cy="0"/>
                <wp:effectExtent l="0" t="76200" r="24130" b="95250"/>
                <wp:wrapNone/>
                <wp:docPr id="419" name="Rechte verbindingslijn met pijl 419"/>
                <wp:cNvGraphicFramePr/>
                <a:graphic xmlns:a="http://schemas.openxmlformats.org/drawingml/2006/main">
                  <a:graphicData uri="http://schemas.microsoft.com/office/word/2010/wordprocessingShape">
                    <wps:wsp>
                      <wps:cNvCnPr/>
                      <wps:spPr>
                        <a:xfrm>
                          <a:off x="0" y="0"/>
                          <a:ext cx="4140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7C5CCD" id="Rechte verbindingslijn met pijl 419" o:spid="_x0000_s1026" type="#_x0000_t32" style="position:absolute;margin-left:143.2pt;margin-top:504.95pt;width:32.6pt;height:0;z-index:25165866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665" behindDoc="0" locked="0" layoutInCell="1" allowOverlap="1" wp14:anchorId="1EC6BDEA" wp14:editId="497070EE">
                <wp:simplePos x="0" y="0"/>
                <wp:positionH relativeFrom="margin">
                  <wp:posOffset>-47625</wp:posOffset>
                </wp:positionH>
                <wp:positionV relativeFrom="paragraph">
                  <wp:posOffset>6323965</wp:posOffset>
                </wp:positionV>
                <wp:extent cx="1880559" cy="500332"/>
                <wp:effectExtent l="0" t="0" r="24765" b="14605"/>
                <wp:wrapNone/>
                <wp:docPr id="420" name="Rechthoek: afgeronde hoeken 420"/>
                <wp:cNvGraphicFramePr/>
                <a:graphic xmlns:a="http://schemas.openxmlformats.org/drawingml/2006/main">
                  <a:graphicData uri="http://schemas.microsoft.com/office/word/2010/wordprocessingShape">
                    <wps:wsp>
                      <wps:cNvSpPr/>
                      <wps:spPr>
                        <a:xfrm>
                          <a:off x="0" y="0"/>
                          <a:ext cx="1880559" cy="50033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B1BA656" w14:textId="77777777" w:rsidR="007C687A" w:rsidRPr="002F2EBF" w:rsidRDefault="007C687A" w:rsidP="00113535">
                            <w:pPr>
                              <w:jc w:val="center"/>
                              <w:rPr>
                                <w:color w:val="000000" w:themeColor="text1"/>
                                <w:lang w:val="en-US"/>
                              </w:rPr>
                            </w:pPr>
                            <w:proofErr w:type="spellStart"/>
                            <w:r>
                              <w:rPr>
                                <w:color w:val="000000" w:themeColor="text1"/>
                                <w:lang w:val="en-US"/>
                              </w:rPr>
                              <w:t>Prijs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C6BDEA" id="Rechthoek: afgeronde hoeken 420" o:spid="_x0000_s1163" style="position:absolute;left:0;text-align:left;margin-left:-3.75pt;margin-top:497.95pt;width:148.1pt;height:39.4pt;z-index:251658665;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" filled="f" strokecolor="#1f3763 [1604]" strokeweight="1pt">
                <v:stroke joinstyle="miter"/>
                <v:textbox>
                  <w:txbxContent>
                    <w:p w14:paraId="4B1BA656" w14:textId="77777777" w:rsidR="007C687A" w:rsidRPr="002F2EBF" w:rsidRDefault="007C687A" w:rsidP="00113535">
                      <w:pPr>
                        <w:jc w:val="center"/>
                        <w:rPr>
                          <w:color w:val="000000" w:themeColor="text1"/>
                          <w:lang w:val="en-US"/>
                        </w:rPr>
                      </w:pPr>
                      <w:proofErr w:type="spellStart"/>
                      <w:r>
                        <w:rPr>
                          <w:color w:val="000000" w:themeColor="text1"/>
                          <w:lang w:val="en-US"/>
                        </w:rPr>
                        <w:t>Prijs</w:t>
                      </w:r>
                      <w:proofErr w:type="spellEnd"/>
                    </w:p>
                  </w:txbxContent>
                </v:textbox>
                <w10:wrap anchorx="margin"/>
              </v:roundrect>
            </w:pict>
          </mc:Fallback>
        </mc:AlternateContent>
      </w:r>
      <w:r>
        <w:rPr>
          <w:noProof/>
          <w:lang w:eastAsia="nl-NL"/>
        </w:rPr>
        <mc:AlternateContent>
          <mc:Choice Requires="wps">
            <w:drawing>
              <wp:anchor distT="0" distB="0" distL="114300" distR="114300" simplePos="0" relativeHeight="251658666" behindDoc="0" locked="0" layoutInCell="1" allowOverlap="1" wp14:anchorId="79A939C4" wp14:editId="6C1A1634">
                <wp:simplePos x="0" y="0"/>
                <wp:positionH relativeFrom="column">
                  <wp:posOffset>2223135</wp:posOffset>
                </wp:positionH>
                <wp:positionV relativeFrom="paragraph">
                  <wp:posOffset>6330315</wp:posOffset>
                </wp:positionV>
                <wp:extent cx="1880559" cy="500332"/>
                <wp:effectExtent l="0" t="0" r="24765" b="14605"/>
                <wp:wrapNone/>
                <wp:docPr id="421" name="Rechthoek: afgeronde hoeken 421"/>
                <wp:cNvGraphicFramePr/>
                <a:graphic xmlns:a="http://schemas.openxmlformats.org/drawingml/2006/main">
                  <a:graphicData uri="http://schemas.microsoft.com/office/word/2010/wordprocessingShape">
                    <wps:wsp>
                      <wps:cNvSpPr/>
                      <wps:spPr>
                        <a:xfrm>
                          <a:off x="0" y="0"/>
                          <a:ext cx="1880559" cy="50033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43359DA" w14:textId="77777777" w:rsidR="007C687A" w:rsidRPr="002F2EBF" w:rsidRDefault="007C687A" w:rsidP="00113535">
                            <w:pPr>
                              <w:jc w:val="center"/>
                              <w:rPr>
                                <w:color w:val="000000" w:themeColor="text1"/>
                                <w:lang w:val="en-US"/>
                              </w:rPr>
                            </w:pPr>
                            <w:proofErr w:type="spellStart"/>
                            <w:r>
                              <w:rPr>
                                <w:color w:val="000000" w:themeColor="text1"/>
                                <w:lang w:val="en-US"/>
                              </w:rPr>
                              <w:t>Naamsbekendheid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A939C4" id="Rechthoek: afgeronde hoeken 421" o:spid="_x0000_s1164" style="position:absolute;left:0;text-align:left;margin-left:175.05pt;margin-top:498.45pt;width:148.1pt;height:39.4pt;z-index:25165866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" filled="f" strokecolor="#1f3763 [1604]" strokeweight="1pt">
                <v:stroke joinstyle="miter"/>
                <v:textbox>
                  <w:txbxContent>
                    <w:p w14:paraId="043359DA" w14:textId="77777777" w:rsidR="007C687A" w:rsidRPr="002F2EBF" w:rsidRDefault="007C687A" w:rsidP="00113535">
                      <w:pPr>
                        <w:jc w:val="center"/>
                        <w:rPr>
                          <w:color w:val="000000" w:themeColor="text1"/>
                          <w:lang w:val="en-US"/>
                        </w:rPr>
                      </w:pPr>
                      <w:proofErr w:type="spellStart"/>
                      <w:r>
                        <w:rPr>
                          <w:color w:val="000000" w:themeColor="text1"/>
                          <w:lang w:val="en-US"/>
                        </w:rPr>
                        <w:t>Naamsbekendheid</w:t>
                      </w:r>
                      <w:proofErr w:type="spellEnd"/>
                    </w:p>
                  </w:txbxContent>
                </v:textbox>
              </v:roundrect>
            </w:pict>
          </mc:Fallback>
        </mc:AlternateContent>
      </w:r>
      <w:r>
        <w:rPr>
          <w:noProof/>
          <w:lang w:eastAsia="nl-NL"/>
        </w:rPr>
        <mc:AlternateContent>
          <mc:Choice Requires="wps">
            <w:drawing>
              <wp:anchor distT="0" distB="0" distL="114300" distR="114300" simplePos="0" relativeHeight="251658656" behindDoc="0" locked="0" layoutInCell="1" allowOverlap="1" wp14:anchorId="3FD2A86D" wp14:editId="0F9427DB">
                <wp:simplePos x="0" y="0"/>
                <wp:positionH relativeFrom="column">
                  <wp:posOffset>1822617</wp:posOffset>
                </wp:positionH>
                <wp:positionV relativeFrom="paragraph">
                  <wp:posOffset>5996581</wp:posOffset>
                </wp:positionV>
                <wp:extent cx="431321" cy="8627"/>
                <wp:effectExtent l="19050" t="57150" r="0" b="86995"/>
                <wp:wrapNone/>
                <wp:docPr id="422" name="Rechte verbindingslijn met pijl 422"/>
                <wp:cNvGraphicFramePr/>
                <a:graphic xmlns:a="http://schemas.openxmlformats.org/drawingml/2006/main">
                  <a:graphicData uri="http://schemas.microsoft.com/office/word/2010/wordprocessingShape">
                    <wps:wsp>
                      <wps:cNvCnPr/>
                      <wps:spPr>
                        <a:xfrm flipH="1">
                          <a:off x="0" y="0"/>
                          <a:ext cx="431321" cy="86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77470A" id="Rechte verbindingslijn met pijl 422" o:spid="_x0000_s1026" type="#_x0000_t32" style="position:absolute;margin-left:143.5pt;margin-top:472.15pt;width:33.95pt;height:.7pt;flip:x;z-index:25165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658" behindDoc="0" locked="0" layoutInCell="1" allowOverlap="1" wp14:anchorId="41C9B042" wp14:editId="717BBA8D">
                <wp:simplePos x="0" y="0"/>
                <wp:positionH relativeFrom="column">
                  <wp:posOffset>1805916</wp:posOffset>
                </wp:positionH>
                <wp:positionV relativeFrom="paragraph">
                  <wp:posOffset>5263299</wp:posOffset>
                </wp:positionV>
                <wp:extent cx="431321" cy="8627"/>
                <wp:effectExtent l="19050" t="57150" r="0" b="86995"/>
                <wp:wrapNone/>
                <wp:docPr id="423" name="Rechte verbindingslijn met pijl 423"/>
                <wp:cNvGraphicFramePr/>
                <a:graphic xmlns:a="http://schemas.openxmlformats.org/drawingml/2006/main">
                  <a:graphicData uri="http://schemas.microsoft.com/office/word/2010/wordprocessingShape">
                    <wps:wsp>
                      <wps:cNvCnPr/>
                      <wps:spPr>
                        <a:xfrm flipH="1">
                          <a:off x="0" y="0"/>
                          <a:ext cx="431321" cy="86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54937E" id="Rechte verbindingslijn met pijl 423" o:spid="_x0000_s1026" type="#_x0000_t32" style="position:absolute;margin-left:142.2pt;margin-top:414.45pt;width:33.95pt;height:.7pt;flip:x;z-index:25165865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659" behindDoc="0" locked="0" layoutInCell="1" allowOverlap="1" wp14:anchorId="32B0A69D" wp14:editId="3DF4A462">
                <wp:simplePos x="0" y="0"/>
                <wp:positionH relativeFrom="column">
                  <wp:posOffset>1788543</wp:posOffset>
                </wp:positionH>
                <wp:positionV relativeFrom="paragraph">
                  <wp:posOffset>4538980</wp:posOffset>
                </wp:positionV>
                <wp:extent cx="431321" cy="8627"/>
                <wp:effectExtent l="19050" t="57150" r="0" b="86995"/>
                <wp:wrapNone/>
                <wp:docPr id="424" name="Rechte verbindingslijn met pijl 424"/>
                <wp:cNvGraphicFramePr/>
                <a:graphic xmlns:a="http://schemas.openxmlformats.org/drawingml/2006/main">
                  <a:graphicData uri="http://schemas.microsoft.com/office/word/2010/wordprocessingShape">
                    <wps:wsp>
                      <wps:cNvCnPr/>
                      <wps:spPr>
                        <a:xfrm flipH="1">
                          <a:off x="0" y="0"/>
                          <a:ext cx="431321" cy="86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FF36CE" id="Rechte verbindingslijn met pijl 424" o:spid="_x0000_s1026" type="#_x0000_t32" style="position:absolute;margin-left:140.85pt;margin-top:357.4pt;width:33.95pt;height:.7pt;flip:x;z-index:25165865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660" behindDoc="0" locked="0" layoutInCell="1" allowOverlap="1" wp14:anchorId="6D532B26" wp14:editId="2AAB520F">
                <wp:simplePos x="0" y="0"/>
                <wp:positionH relativeFrom="column">
                  <wp:posOffset>1797206</wp:posOffset>
                </wp:positionH>
                <wp:positionV relativeFrom="paragraph">
                  <wp:posOffset>3805400</wp:posOffset>
                </wp:positionV>
                <wp:extent cx="431321" cy="8627"/>
                <wp:effectExtent l="19050" t="57150" r="0" b="86995"/>
                <wp:wrapNone/>
                <wp:docPr id="425" name="Rechte verbindingslijn met pijl 425"/>
                <wp:cNvGraphicFramePr/>
                <a:graphic xmlns:a="http://schemas.openxmlformats.org/drawingml/2006/main">
                  <a:graphicData uri="http://schemas.microsoft.com/office/word/2010/wordprocessingShape">
                    <wps:wsp>
                      <wps:cNvCnPr/>
                      <wps:spPr>
                        <a:xfrm flipH="1">
                          <a:off x="0" y="0"/>
                          <a:ext cx="431321" cy="86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6812C8" id="Rechte verbindingslijn met pijl 425" o:spid="_x0000_s1026" type="#_x0000_t32" style="position:absolute;margin-left:141.5pt;margin-top:299.65pt;width:33.95pt;height:.7pt;flip:x;z-index:2516586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663" behindDoc="0" locked="0" layoutInCell="1" allowOverlap="1" wp14:anchorId="0977C9AB" wp14:editId="53804BC9">
                <wp:simplePos x="0" y="0"/>
                <wp:positionH relativeFrom="column">
                  <wp:posOffset>1788687</wp:posOffset>
                </wp:positionH>
                <wp:positionV relativeFrom="paragraph">
                  <wp:posOffset>2399558</wp:posOffset>
                </wp:positionV>
                <wp:extent cx="431321" cy="8627"/>
                <wp:effectExtent l="19050" t="57150" r="0" b="86995"/>
                <wp:wrapNone/>
                <wp:docPr id="426" name="Rechte verbindingslijn met pijl 426"/>
                <wp:cNvGraphicFramePr/>
                <a:graphic xmlns:a="http://schemas.openxmlformats.org/drawingml/2006/main">
                  <a:graphicData uri="http://schemas.microsoft.com/office/word/2010/wordprocessingShape">
                    <wps:wsp>
                      <wps:cNvCnPr/>
                      <wps:spPr>
                        <a:xfrm flipH="1">
                          <a:off x="0" y="0"/>
                          <a:ext cx="431321" cy="86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32A8E2" id="Rechte verbindingslijn met pijl 426" o:spid="_x0000_s1026" type="#_x0000_t32" style="position:absolute;margin-left:140.85pt;margin-top:188.95pt;width:33.95pt;height:.7pt;flip:x;z-index:25165866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664" behindDoc="0" locked="0" layoutInCell="1" allowOverlap="1" wp14:anchorId="7BE82D5E" wp14:editId="152156B4">
                <wp:simplePos x="0" y="0"/>
                <wp:positionH relativeFrom="column">
                  <wp:posOffset>1788723</wp:posOffset>
                </wp:positionH>
                <wp:positionV relativeFrom="paragraph">
                  <wp:posOffset>3072082</wp:posOffset>
                </wp:positionV>
                <wp:extent cx="431321" cy="8627"/>
                <wp:effectExtent l="19050" t="57150" r="0" b="86995"/>
                <wp:wrapNone/>
                <wp:docPr id="427" name="Rechte verbindingslijn met pijl 427"/>
                <wp:cNvGraphicFramePr/>
                <a:graphic xmlns:a="http://schemas.openxmlformats.org/drawingml/2006/main">
                  <a:graphicData uri="http://schemas.microsoft.com/office/word/2010/wordprocessingShape">
                    <wps:wsp>
                      <wps:cNvCnPr/>
                      <wps:spPr>
                        <a:xfrm flipH="1">
                          <a:off x="0" y="0"/>
                          <a:ext cx="431321" cy="86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ABF2B5" id="Rechte verbindingslijn met pijl 427" o:spid="_x0000_s1026" type="#_x0000_t32" style="position:absolute;margin-left:140.85pt;margin-top:241.9pt;width:33.95pt;height:.7pt;flip:x;z-index:251658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662" behindDoc="0" locked="0" layoutInCell="1" allowOverlap="1" wp14:anchorId="3B07EC11" wp14:editId="39F81640">
                <wp:simplePos x="0" y="0"/>
                <wp:positionH relativeFrom="column">
                  <wp:posOffset>1771398</wp:posOffset>
                </wp:positionH>
                <wp:positionV relativeFrom="paragraph">
                  <wp:posOffset>1691892</wp:posOffset>
                </wp:positionV>
                <wp:extent cx="431321" cy="8627"/>
                <wp:effectExtent l="19050" t="57150" r="0" b="86995"/>
                <wp:wrapNone/>
                <wp:docPr id="428" name="Rechte verbindingslijn met pijl 428"/>
                <wp:cNvGraphicFramePr/>
                <a:graphic xmlns:a="http://schemas.openxmlformats.org/drawingml/2006/main">
                  <a:graphicData uri="http://schemas.microsoft.com/office/word/2010/wordprocessingShape">
                    <wps:wsp>
                      <wps:cNvCnPr/>
                      <wps:spPr>
                        <a:xfrm flipH="1">
                          <a:off x="0" y="0"/>
                          <a:ext cx="431321" cy="86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543F56" id="Rechte verbindingslijn met pijl 428" o:spid="_x0000_s1026" type="#_x0000_t32" style="position:absolute;margin-left:139.5pt;margin-top:133.2pt;width:33.95pt;height:.7pt;flip:x;z-index:25165866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657" behindDoc="0" locked="0" layoutInCell="1" allowOverlap="1" wp14:anchorId="7D7A796D" wp14:editId="5E91452E">
                <wp:simplePos x="0" y="0"/>
                <wp:positionH relativeFrom="column">
                  <wp:posOffset>1779594</wp:posOffset>
                </wp:positionH>
                <wp:positionV relativeFrom="paragraph">
                  <wp:posOffset>1002030</wp:posOffset>
                </wp:positionV>
                <wp:extent cx="431321" cy="8627"/>
                <wp:effectExtent l="19050" t="57150" r="0" b="86995"/>
                <wp:wrapNone/>
                <wp:docPr id="429" name="Rechte verbindingslijn met pijl 429"/>
                <wp:cNvGraphicFramePr/>
                <a:graphic xmlns:a="http://schemas.openxmlformats.org/drawingml/2006/main">
                  <a:graphicData uri="http://schemas.microsoft.com/office/word/2010/wordprocessingShape">
                    <wps:wsp>
                      <wps:cNvCnPr/>
                      <wps:spPr>
                        <a:xfrm flipH="1">
                          <a:off x="0" y="0"/>
                          <a:ext cx="431321" cy="86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C0ED6D" id="Rechte verbindingslijn met pijl 429" o:spid="_x0000_s1026" type="#_x0000_t32" style="position:absolute;margin-left:140.15pt;margin-top:78.9pt;width:33.95pt;height:.7pt;flip:x;z-index:25165865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661" behindDoc="0" locked="0" layoutInCell="1" allowOverlap="1" wp14:anchorId="0617D5D9" wp14:editId="5B739B08">
                <wp:simplePos x="0" y="0"/>
                <wp:positionH relativeFrom="column">
                  <wp:posOffset>1771278</wp:posOffset>
                </wp:positionH>
                <wp:positionV relativeFrom="paragraph">
                  <wp:posOffset>320567</wp:posOffset>
                </wp:positionV>
                <wp:extent cx="431321" cy="8627"/>
                <wp:effectExtent l="19050" t="57150" r="0" b="86995"/>
                <wp:wrapNone/>
                <wp:docPr id="430" name="Rechte verbindingslijn met pijl 430"/>
                <wp:cNvGraphicFramePr/>
                <a:graphic xmlns:a="http://schemas.openxmlformats.org/drawingml/2006/main">
                  <a:graphicData uri="http://schemas.microsoft.com/office/word/2010/wordprocessingShape">
                    <wps:wsp>
                      <wps:cNvCnPr/>
                      <wps:spPr>
                        <a:xfrm flipH="1">
                          <a:off x="0" y="0"/>
                          <a:ext cx="431321" cy="86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B6FA20" id="Rechte verbindingslijn met pijl 430" o:spid="_x0000_s1026" type="#_x0000_t32" style="position:absolute;margin-left:139.45pt;margin-top:25.25pt;width:33.95pt;height:.7pt;flip:x;z-index:25165866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654" behindDoc="0" locked="0" layoutInCell="1" allowOverlap="1" wp14:anchorId="7D0F5A65" wp14:editId="510BC263">
                <wp:simplePos x="0" y="0"/>
                <wp:positionH relativeFrom="column">
                  <wp:posOffset>1828800</wp:posOffset>
                </wp:positionH>
                <wp:positionV relativeFrom="paragraph">
                  <wp:posOffset>5761008</wp:posOffset>
                </wp:positionV>
                <wp:extent cx="414068" cy="0"/>
                <wp:effectExtent l="0" t="76200" r="24130" b="95250"/>
                <wp:wrapNone/>
                <wp:docPr id="431" name="Rechte verbindingslijn met pijl 431"/>
                <wp:cNvGraphicFramePr/>
                <a:graphic xmlns:a="http://schemas.openxmlformats.org/drawingml/2006/main">
                  <a:graphicData uri="http://schemas.microsoft.com/office/word/2010/wordprocessingShape">
                    <wps:wsp>
                      <wps:cNvCnPr/>
                      <wps:spPr>
                        <a:xfrm>
                          <a:off x="0" y="0"/>
                          <a:ext cx="41406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51C51A" id="Rechte verbindingslijn met pijl 431" o:spid="_x0000_s1026" type="#_x0000_t32" style="position:absolute;margin-left:2in;margin-top:453.6pt;width:32.6pt;height:0;z-index:2516586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655" behindDoc="0" locked="0" layoutInCell="1" allowOverlap="1" wp14:anchorId="4B2D26CE" wp14:editId="1E369AAF">
                <wp:simplePos x="0" y="0"/>
                <wp:positionH relativeFrom="column">
                  <wp:posOffset>1822749</wp:posOffset>
                </wp:positionH>
                <wp:positionV relativeFrom="paragraph">
                  <wp:posOffset>5056482</wp:posOffset>
                </wp:positionV>
                <wp:extent cx="414068" cy="0"/>
                <wp:effectExtent l="0" t="76200" r="24130" b="95250"/>
                <wp:wrapNone/>
                <wp:docPr id="432" name="Rechte verbindingslijn met pijl 432"/>
                <wp:cNvGraphicFramePr/>
                <a:graphic xmlns:a="http://schemas.openxmlformats.org/drawingml/2006/main">
                  <a:graphicData uri="http://schemas.microsoft.com/office/word/2010/wordprocessingShape">
                    <wps:wsp>
                      <wps:cNvCnPr/>
                      <wps:spPr>
                        <a:xfrm>
                          <a:off x="0" y="0"/>
                          <a:ext cx="41406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A10363" id="Rechte verbindingslijn met pijl 432" o:spid="_x0000_s1026" type="#_x0000_t32" style="position:absolute;margin-left:143.5pt;margin-top:398.15pt;width:32.6pt;height:0;z-index:25165865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652" behindDoc="0" locked="0" layoutInCell="1" allowOverlap="1" wp14:anchorId="2FD8E9FE" wp14:editId="2F957484">
                <wp:simplePos x="0" y="0"/>
                <wp:positionH relativeFrom="column">
                  <wp:posOffset>1823085</wp:posOffset>
                </wp:positionH>
                <wp:positionV relativeFrom="paragraph">
                  <wp:posOffset>4296626</wp:posOffset>
                </wp:positionV>
                <wp:extent cx="414068" cy="0"/>
                <wp:effectExtent l="0" t="76200" r="24130" b="95250"/>
                <wp:wrapNone/>
                <wp:docPr id="433" name="Rechte verbindingslijn met pijl 433"/>
                <wp:cNvGraphicFramePr/>
                <a:graphic xmlns:a="http://schemas.openxmlformats.org/drawingml/2006/main">
                  <a:graphicData uri="http://schemas.microsoft.com/office/word/2010/wordprocessingShape">
                    <wps:wsp>
                      <wps:cNvCnPr/>
                      <wps:spPr>
                        <a:xfrm>
                          <a:off x="0" y="0"/>
                          <a:ext cx="41406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F8595C" id="Rechte verbindingslijn met pijl 433" o:spid="_x0000_s1026" type="#_x0000_t32" style="position:absolute;margin-left:143.55pt;margin-top:338.3pt;width:32.6pt;height:0;z-index:2516586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653" behindDoc="0" locked="0" layoutInCell="1" allowOverlap="1" wp14:anchorId="13A3AB1F" wp14:editId="08E87C76">
                <wp:simplePos x="0" y="0"/>
                <wp:positionH relativeFrom="column">
                  <wp:posOffset>1822821</wp:posOffset>
                </wp:positionH>
                <wp:positionV relativeFrom="paragraph">
                  <wp:posOffset>3581353</wp:posOffset>
                </wp:positionV>
                <wp:extent cx="414068" cy="0"/>
                <wp:effectExtent l="0" t="76200" r="24130" b="95250"/>
                <wp:wrapNone/>
                <wp:docPr id="434" name="Rechte verbindingslijn met pijl 434"/>
                <wp:cNvGraphicFramePr/>
                <a:graphic xmlns:a="http://schemas.openxmlformats.org/drawingml/2006/main">
                  <a:graphicData uri="http://schemas.microsoft.com/office/word/2010/wordprocessingShape">
                    <wps:wsp>
                      <wps:cNvCnPr/>
                      <wps:spPr>
                        <a:xfrm>
                          <a:off x="0" y="0"/>
                          <a:ext cx="41406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8EC3CB" id="Rechte verbindingslijn met pijl 434" o:spid="_x0000_s1026" type="#_x0000_t32" style="position:absolute;margin-left:143.55pt;margin-top:282pt;width:32.6pt;height:0;z-index:25165865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651" behindDoc="0" locked="0" layoutInCell="1" allowOverlap="1" wp14:anchorId="59FB772F" wp14:editId="1F182862">
                <wp:simplePos x="0" y="0"/>
                <wp:positionH relativeFrom="column">
                  <wp:posOffset>1822534</wp:posOffset>
                </wp:positionH>
                <wp:positionV relativeFrom="paragraph">
                  <wp:posOffset>2865395</wp:posOffset>
                </wp:positionV>
                <wp:extent cx="414068" cy="0"/>
                <wp:effectExtent l="0" t="76200" r="24130" b="95250"/>
                <wp:wrapNone/>
                <wp:docPr id="435" name="Rechte verbindingslijn met pijl 435"/>
                <wp:cNvGraphicFramePr/>
                <a:graphic xmlns:a="http://schemas.openxmlformats.org/drawingml/2006/main">
                  <a:graphicData uri="http://schemas.microsoft.com/office/word/2010/wordprocessingShape">
                    <wps:wsp>
                      <wps:cNvCnPr/>
                      <wps:spPr>
                        <a:xfrm>
                          <a:off x="0" y="0"/>
                          <a:ext cx="41406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C86758" id="Rechte verbindingslijn met pijl 435" o:spid="_x0000_s1026" type="#_x0000_t32" style="position:absolute;margin-left:143.5pt;margin-top:225.6pt;width:32.6pt;height:0;z-index:25165865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648" behindDoc="0" locked="0" layoutInCell="1" allowOverlap="1" wp14:anchorId="7CD1F710" wp14:editId="1E001B3F">
                <wp:simplePos x="0" y="0"/>
                <wp:positionH relativeFrom="column">
                  <wp:posOffset>1811595</wp:posOffset>
                </wp:positionH>
                <wp:positionV relativeFrom="paragraph">
                  <wp:posOffset>2163792</wp:posOffset>
                </wp:positionV>
                <wp:extent cx="414068" cy="0"/>
                <wp:effectExtent l="0" t="76200" r="24130" b="95250"/>
                <wp:wrapNone/>
                <wp:docPr id="436" name="Rechte verbindingslijn met pijl 436"/>
                <wp:cNvGraphicFramePr/>
                <a:graphic xmlns:a="http://schemas.openxmlformats.org/drawingml/2006/main">
                  <a:graphicData uri="http://schemas.microsoft.com/office/word/2010/wordprocessingShape">
                    <wps:wsp>
                      <wps:cNvCnPr/>
                      <wps:spPr>
                        <a:xfrm>
                          <a:off x="0" y="0"/>
                          <a:ext cx="41406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356451" id="Rechte verbindingslijn met pijl 436" o:spid="_x0000_s1026" type="#_x0000_t32" style="position:absolute;margin-left:142.65pt;margin-top:170.4pt;width:32.6pt;height:0;z-index:251658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649" behindDoc="0" locked="0" layoutInCell="1" allowOverlap="1" wp14:anchorId="0522123D" wp14:editId="0722532E">
                <wp:simplePos x="0" y="0"/>
                <wp:positionH relativeFrom="column">
                  <wp:posOffset>1788244</wp:posOffset>
                </wp:positionH>
                <wp:positionV relativeFrom="paragraph">
                  <wp:posOffset>1442013</wp:posOffset>
                </wp:positionV>
                <wp:extent cx="414068" cy="0"/>
                <wp:effectExtent l="0" t="76200" r="24130" b="95250"/>
                <wp:wrapNone/>
                <wp:docPr id="437" name="Rechte verbindingslijn met pijl 437"/>
                <wp:cNvGraphicFramePr/>
                <a:graphic xmlns:a="http://schemas.openxmlformats.org/drawingml/2006/main">
                  <a:graphicData uri="http://schemas.microsoft.com/office/word/2010/wordprocessingShape">
                    <wps:wsp>
                      <wps:cNvCnPr/>
                      <wps:spPr>
                        <a:xfrm>
                          <a:off x="0" y="0"/>
                          <a:ext cx="41406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7E9509" id="Rechte verbindingslijn met pijl 437" o:spid="_x0000_s1026" type="#_x0000_t32" style="position:absolute;margin-left:140.8pt;margin-top:113.55pt;width:32.6pt;height:0;z-index:25165864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650" behindDoc="0" locked="0" layoutInCell="1" allowOverlap="1" wp14:anchorId="4ADDB4D9" wp14:editId="366FB7F5">
                <wp:simplePos x="0" y="0"/>
                <wp:positionH relativeFrom="column">
                  <wp:posOffset>1779965</wp:posOffset>
                </wp:positionH>
                <wp:positionV relativeFrom="paragraph">
                  <wp:posOffset>786070</wp:posOffset>
                </wp:positionV>
                <wp:extent cx="414068" cy="0"/>
                <wp:effectExtent l="0" t="76200" r="24130" b="95250"/>
                <wp:wrapNone/>
                <wp:docPr id="438" name="Rechte verbindingslijn met pijl 438"/>
                <wp:cNvGraphicFramePr/>
                <a:graphic xmlns:a="http://schemas.openxmlformats.org/drawingml/2006/main">
                  <a:graphicData uri="http://schemas.microsoft.com/office/word/2010/wordprocessingShape">
                    <wps:wsp>
                      <wps:cNvCnPr/>
                      <wps:spPr>
                        <a:xfrm>
                          <a:off x="0" y="0"/>
                          <a:ext cx="41406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DAC935" id="Rechte verbindingslijn met pijl 438" o:spid="_x0000_s1026" type="#_x0000_t32" style="position:absolute;margin-left:140.15pt;margin-top:61.9pt;width:32.6pt;height:0;z-index:2516586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647" behindDoc="0" locked="0" layoutInCell="1" allowOverlap="1" wp14:anchorId="76F104A6" wp14:editId="174C3B8F">
                <wp:simplePos x="0" y="0"/>
                <wp:positionH relativeFrom="column">
                  <wp:posOffset>1788723</wp:posOffset>
                </wp:positionH>
                <wp:positionV relativeFrom="paragraph">
                  <wp:posOffset>87187</wp:posOffset>
                </wp:positionV>
                <wp:extent cx="414068" cy="0"/>
                <wp:effectExtent l="0" t="76200" r="24130" b="95250"/>
                <wp:wrapNone/>
                <wp:docPr id="439" name="Rechte verbindingslijn met pijl 439"/>
                <wp:cNvGraphicFramePr/>
                <a:graphic xmlns:a="http://schemas.openxmlformats.org/drawingml/2006/main">
                  <a:graphicData uri="http://schemas.microsoft.com/office/word/2010/wordprocessingShape">
                    <wps:wsp>
                      <wps:cNvCnPr/>
                      <wps:spPr>
                        <a:xfrm>
                          <a:off x="0" y="0"/>
                          <a:ext cx="41406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CFA53A" id="Rechte verbindingslijn met pijl 439" o:spid="_x0000_s1026" type="#_x0000_t32" style="position:absolute;margin-left:140.85pt;margin-top:6.85pt;width:32.6pt;height:0;z-index:25165864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" strokecolor="#4472c4 [3204]" strokeweight=".5pt">
                <v:stroke endarrow="block" joinstyle="miter"/>
              </v:shape>
            </w:pict>
          </mc:Fallback>
        </mc:AlternateContent>
      </w:r>
      <w:r w:rsidRPr="002F2EBF">
        <w:rPr>
          <w:noProof/>
          <w:lang w:eastAsia="nl-NL"/>
        </w:rPr>
        <mc:AlternateContent>
          <mc:Choice Requires="wps">
            <w:drawing>
              <wp:anchor distT="0" distB="0" distL="114300" distR="114300" simplePos="0" relativeHeight="251658646" behindDoc="0" locked="0" layoutInCell="1" allowOverlap="1" wp14:anchorId="62959C1D" wp14:editId="2092E319">
                <wp:simplePos x="0" y="0"/>
                <wp:positionH relativeFrom="column">
                  <wp:posOffset>2230120</wp:posOffset>
                </wp:positionH>
                <wp:positionV relativeFrom="paragraph">
                  <wp:posOffset>5607050</wp:posOffset>
                </wp:positionV>
                <wp:extent cx="1880235" cy="499745"/>
                <wp:effectExtent l="0" t="0" r="24765" b="14605"/>
                <wp:wrapNone/>
                <wp:docPr id="440" name="Rechthoek: afgeronde hoeken 440"/>
                <wp:cNvGraphicFramePr/>
                <a:graphic xmlns:a="http://schemas.openxmlformats.org/drawingml/2006/main">
                  <a:graphicData uri="http://schemas.microsoft.com/office/word/2010/wordprocessingShape">
                    <wps:wsp>
                      <wps:cNvSpPr/>
                      <wps:spPr>
                        <a:xfrm>
                          <a:off x="0" y="0"/>
                          <a:ext cx="1880235" cy="49974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4AC875C" w14:textId="77777777" w:rsidR="007C687A" w:rsidRPr="002F2EBF" w:rsidRDefault="007C687A" w:rsidP="00113535">
                            <w:pPr>
                              <w:jc w:val="center"/>
                              <w:rPr>
                                <w:color w:val="000000" w:themeColor="text1"/>
                                <w:lang w:val="en-US"/>
                              </w:rPr>
                            </w:pPr>
                            <w:proofErr w:type="spellStart"/>
                            <w:r>
                              <w:rPr>
                                <w:color w:val="000000" w:themeColor="text1"/>
                                <w:lang w:val="en-US"/>
                              </w:rPr>
                              <w:t>Naamsbekendheid</w:t>
                            </w:r>
                            <w:proofErr w:type="spellEnd"/>
                          </w:p>
                          <w:p w14:paraId="79D1B6CD" w14:textId="77777777" w:rsidR="007C687A" w:rsidRPr="002F2EBF" w:rsidRDefault="007C687A" w:rsidP="00113535">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959C1D" id="Rechthoek: afgeronde hoeken 440" o:spid="_x0000_s1165" style="position:absolute;left:0;text-align:left;margin-left:175.6pt;margin-top:441.5pt;width:148.05pt;height:39.35pt;z-index:25165864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" filled="f" strokecolor="#1f3763 [1604]" strokeweight="1pt">
                <v:stroke joinstyle="miter"/>
                <v:textbox>
                  <w:txbxContent>
                    <w:p w14:paraId="54AC875C" w14:textId="77777777" w:rsidR="007C687A" w:rsidRPr="002F2EBF" w:rsidRDefault="007C687A" w:rsidP="00113535">
                      <w:pPr>
                        <w:jc w:val="center"/>
                        <w:rPr>
                          <w:color w:val="000000" w:themeColor="text1"/>
                          <w:lang w:val="en-US"/>
                        </w:rPr>
                      </w:pPr>
                      <w:proofErr w:type="spellStart"/>
                      <w:r>
                        <w:rPr>
                          <w:color w:val="000000" w:themeColor="text1"/>
                          <w:lang w:val="en-US"/>
                        </w:rPr>
                        <w:t>Naamsbekendheid</w:t>
                      </w:r>
                      <w:proofErr w:type="spellEnd"/>
                    </w:p>
                    <w:p w14:paraId="79D1B6CD" w14:textId="77777777" w:rsidR="007C687A" w:rsidRPr="002F2EBF" w:rsidRDefault="007C687A" w:rsidP="00113535">
                      <w:pPr>
                        <w:jc w:val="center"/>
                        <w:rPr>
                          <w:color w:val="000000" w:themeColor="text1"/>
                          <w:lang w:val="en-US"/>
                        </w:rPr>
                      </w:pPr>
                    </w:p>
                  </w:txbxContent>
                </v:textbox>
              </v:roundrect>
            </w:pict>
          </mc:Fallback>
        </mc:AlternateContent>
      </w:r>
      <w:r w:rsidRPr="002F2EBF">
        <w:rPr>
          <w:noProof/>
          <w:lang w:eastAsia="nl-NL"/>
        </w:rPr>
        <mc:AlternateContent>
          <mc:Choice Requires="wps">
            <w:drawing>
              <wp:anchor distT="0" distB="0" distL="114300" distR="114300" simplePos="0" relativeHeight="251658645" behindDoc="0" locked="0" layoutInCell="1" allowOverlap="1" wp14:anchorId="3E1EF266" wp14:editId="4446155C">
                <wp:simplePos x="0" y="0"/>
                <wp:positionH relativeFrom="column">
                  <wp:posOffset>-34506</wp:posOffset>
                </wp:positionH>
                <wp:positionV relativeFrom="paragraph">
                  <wp:posOffset>5610344</wp:posOffset>
                </wp:positionV>
                <wp:extent cx="1880235" cy="499745"/>
                <wp:effectExtent l="0" t="0" r="24765" b="14605"/>
                <wp:wrapNone/>
                <wp:docPr id="441" name="Rechthoek: afgeronde hoeken 441"/>
                <wp:cNvGraphicFramePr/>
                <a:graphic xmlns:a="http://schemas.openxmlformats.org/drawingml/2006/main">
                  <a:graphicData uri="http://schemas.microsoft.com/office/word/2010/wordprocessingShape">
                    <wps:wsp>
                      <wps:cNvSpPr/>
                      <wps:spPr>
                        <a:xfrm>
                          <a:off x="0" y="0"/>
                          <a:ext cx="1880235" cy="49974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775FE04" w14:textId="77777777" w:rsidR="007C687A" w:rsidRPr="002F2EBF" w:rsidRDefault="007C687A" w:rsidP="00113535">
                            <w:pPr>
                              <w:jc w:val="center"/>
                              <w:rPr>
                                <w:color w:val="000000" w:themeColor="text1"/>
                                <w:lang w:val="en-US"/>
                              </w:rPr>
                            </w:pPr>
                            <w:proofErr w:type="spellStart"/>
                            <w:r>
                              <w:rPr>
                                <w:color w:val="000000" w:themeColor="text1"/>
                                <w:lang w:val="en-US"/>
                              </w:rPr>
                              <w:t>Intentie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1EF266" id="Rechthoek: afgeronde hoeken 441" o:spid="_x0000_s1166" style="position:absolute;left:0;text-align:left;margin-left:-2.7pt;margin-top:441.75pt;width:148.05pt;height:39.35pt;z-index:25165864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" filled="f" strokecolor="#1f3763 [1604]" strokeweight="1pt">
                <v:stroke joinstyle="miter"/>
                <v:textbox>
                  <w:txbxContent>
                    <w:p w14:paraId="3775FE04" w14:textId="77777777" w:rsidR="007C687A" w:rsidRPr="002F2EBF" w:rsidRDefault="007C687A" w:rsidP="00113535">
                      <w:pPr>
                        <w:jc w:val="center"/>
                        <w:rPr>
                          <w:color w:val="000000" w:themeColor="text1"/>
                          <w:lang w:val="en-US"/>
                        </w:rPr>
                      </w:pPr>
                      <w:proofErr w:type="spellStart"/>
                      <w:r>
                        <w:rPr>
                          <w:color w:val="000000" w:themeColor="text1"/>
                          <w:lang w:val="en-US"/>
                        </w:rPr>
                        <w:t>Intentie</w:t>
                      </w:r>
                      <w:proofErr w:type="spellEnd"/>
                    </w:p>
                  </w:txbxContent>
                </v:textbox>
              </v:roundrect>
            </w:pict>
          </mc:Fallback>
        </mc:AlternateContent>
      </w:r>
      <w:r w:rsidRPr="002F2EBF">
        <w:rPr>
          <w:noProof/>
          <w:lang w:eastAsia="nl-NL"/>
        </w:rPr>
        <mc:AlternateContent>
          <mc:Choice Requires="wps">
            <w:drawing>
              <wp:anchor distT="0" distB="0" distL="114300" distR="114300" simplePos="0" relativeHeight="251658643" behindDoc="0" locked="0" layoutInCell="1" allowOverlap="1" wp14:anchorId="4FAE5040" wp14:editId="6D497B51">
                <wp:simplePos x="0" y="0"/>
                <wp:positionH relativeFrom="column">
                  <wp:posOffset>-44450</wp:posOffset>
                </wp:positionH>
                <wp:positionV relativeFrom="paragraph">
                  <wp:posOffset>4893310</wp:posOffset>
                </wp:positionV>
                <wp:extent cx="1880235" cy="499745"/>
                <wp:effectExtent l="0" t="0" r="24765" b="14605"/>
                <wp:wrapNone/>
                <wp:docPr id="442" name="Rechthoek: afgeronde hoeken 442"/>
                <wp:cNvGraphicFramePr/>
                <a:graphic xmlns:a="http://schemas.openxmlformats.org/drawingml/2006/main">
                  <a:graphicData uri="http://schemas.microsoft.com/office/word/2010/wordprocessingShape">
                    <wps:wsp>
                      <wps:cNvSpPr/>
                      <wps:spPr>
                        <a:xfrm>
                          <a:off x="0" y="0"/>
                          <a:ext cx="1880235" cy="49974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7235056" w14:textId="77777777" w:rsidR="007C687A" w:rsidRPr="002F2EBF" w:rsidRDefault="007C687A" w:rsidP="00113535">
                            <w:pPr>
                              <w:jc w:val="center"/>
                              <w:rPr>
                                <w:color w:val="000000" w:themeColor="text1"/>
                                <w:lang w:val="en-US"/>
                              </w:rPr>
                            </w:pPr>
                            <w:proofErr w:type="spellStart"/>
                            <w:r>
                              <w:rPr>
                                <w:color w:val="000000" w:themeColor="text1"/>
                                <w:lang w:val="en-US"/>
                              </w:rPr>
                              <w:t>Intentie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AE5040" id="Rechthoek: afgeronde hoeken 442" o:spid="_x0000_s1167" style="position:absolute;left:0;text-align:left;margin-left:-3.5pt;margin-top:385.3pt;width:148.05pt;height:39.35pt;z-index:25165864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" filled="f" strokecolor="#1f3763 [1604]" strokeweight="1pt">
                <v:stroke joinstyle="miter"/>
                <v:textbox>
                  <w:txbxContent>
                    <w:p w14:paraId="17235056" w14:textId="77777777" w:rsidR="007C687A" w:rsidRPr="002F2EBF" w:rsidRDefault="007C687A" w:rsidP="00113535">
                      <w:pPr>
                        <w:jc w:val="center"/>
                        <w:rPr>
                          <w:color w:val="000000" w:themeColor="text1"/>
                          <w:lang w:val="en-US"/>
                        </w:rPr>
                      </w:pPr>
                      <w:proofErr w:type="spellStart"/>
                      <w:r>
                        <w:rPr>
                          <w:color w:val="000000" w:themeColor="text1"/>
                          <w:lang w:val="en-US"/>
                        </w:rPr>
                        <w:t>Intentie</w:t>
                      </w:r>
                      <w:proofErr w:type="spellEnd"/>
                    </w:p>
                  </w:txbxContent>
                </v:textbox>
              </v:roundrect>
            </w:pict>
          </mc:Fallback>
        </mc:AlternateContent>
      </w:r>
      <w:r w:rsidRPr="002F2EBF">
        <w:rPr>
          <w:noProof/>
          <w:lang w:eastAsia="nl-NL"/>
        </w:rPr>
        <mc:AlternateContent>
          <mc:Choice Requires="wps">
            <w:drawing>
              <wp:anchor distT="0" distB="0" distL="114300" distR="114300" simplePos="0" relativeHeight="251658644" behindDoc="0" locked="0" layoutInCell="1" allowOverlap="1" wp14:anchorId="370CCAFC" wp14:editId="00D4096E">
                <wp:simplePos x="0" y="0"/>
                <wp:positionH relativeFrom="column">
                  <wp:posOffset>2221122</wp:posOffset>
                </wp:positionH>
                <wp:positionV relativeFrom="paragraph">
                  <wp:posOffset>4890506</wp:posOffset>
                </wp:positionV>
                <wp:extent cx="1880235" cy="499745"/>
                <wp:effectExtent l="0" t="0" r="24765" b="14605"/>
                <wp:wrapNone/>
                <wp:docPr id="443" name="Rechthoek: afgeronde hoeken 443"/>
                <wp:cNvGraphicFramePr/>
                <a:graphic xmlns:a="http://schemas.openxmlformats.org/drawingml/2006/main">
                  <a:graphicData uri="http://schemas.microsoft.com/office/word/2010/wordprocessingShape">
                    <wps:wsp>
                      <wps:cNvSpPr/>
                      <wps:spPr>
                        <a:xfrm>
                          <a:off x="0" y="0"/>
                          <a:ext cx="1880235" cy="49974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E3C5E9A" w14:textId="77777777" w:rsidR="007C687A" w:rsidRPr="002F2EBF" w:rsidRDefault="007C687A" w:rsidP="00113535">
                            <w:pPr>
                              <w:jc w:val="center"/>
                              <w:rPr>
                                <w:color w:val="000000" w:themeColor="text1"/>
                                <w:lang w:val="en-US"/>
                              </w:rPr>
                            </w:pPr>
                            <w:proofErr w:type="spellStart"/>
                            <w:r>
                              <w:rPr>
                                <w:color w:val="000000" w:themeColor="text1"/>
                                <w:lang w:val="en-US"/>
                              </w:rPr>
                              <w:t>Prijs</w:t>
                            </w:r>
                            <w:proofErr w:type="spellEnd"/>
                          </w:p>
                          <w:p w14:paraId="5D05FE81" w14:textId="77777777" w:rsidR="007C687A" w:rsidRPr="002F2EBF" w:rsidRDefault="007C687A" w:rsidP="00113535">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0CCAFC" id="Rechthoek: afgeronde hoeken 443" o:spid="_x0000_s1168" style="position:absolute;left:0;text-align:left;margin-left:174.9pt;margin-top:385.1pt;width:148.05pt;height:39.35pt;z-index:2516586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" filled="f" strokecolor="#1f3763 [1604]" strokeweight="1pt">
                <v:stroke joinstyle="miter"/>
                <v:textbox>
                  <w:txbxContent>
                    <w:p w14:paraId="2E3C5E9A" w14:textId="77777777" w:rsidR="007C687A" w:rsidRPr="002F2EBF" w:rsidRDefault="007C687A" w:rsidP="00113535">
                      <w:pPr>
                        <w:jc w:val="center"/>
                        <w:rPr>
                          <w:color w:val="000000" w:themeColor="text1"/>
                          <w:lang w:val="en-US"/>
                        </w:rPr>
                      </w:pPr>
                      <w:proofErr w:type="spellStart"/>
                      <w:r>
                        <w:rPr>
                          <w:color w:val="000000" w:themeColor="text1"/>
                          <w:lang w:val="en-US"/>
                        </w:rPr>
                        <w:t>Prijs</w:t>
                      </w:r>
                      <w:proofErr w:type="spellEnd"/>
                    </w:p>
                    <w:p w14:paraId="5D05FE81" w14:textId="77777777" w:rsidR="007C687A" w:rsidRPr="002F2EBF" w:rsidRDefault="007C687A" w:rsidP="00113535">
                      <w:pPr>
                        <w:jc w:val="center"/>
                        <w:rPr>
                          <w:color w:val="000000" w:themeColor="text1"/>
                          <w:lang w:val="en-US"/>
                        </w:rPr>
                      </w:pPr>
                    </w:p>
                  </w:txbxContent>
                </v:textbox>
              </v:roundrect>
            </w:pict>
          </mc:Fallback>
        </mc:AlternateContent>
      </w:r>
      <w:r w:rsidRPr="002F2EBF">
        <w:rPr>
          <w:noProof/>
          <w:lang w:eastAsia="nl-NL"/>
        </w:rPr>
        <mc:AlternateContent>
          <mc:Choice Requires="wps">
            <w:drawing>
              <wp:anchor distT="0" distB="0" distL="114300" distR="114300" simplePos="0" relativeHeight="251658641" behindDoc="0" locked="0" layoutInCell="1" allowOverlap="1" wp14:anchorId="617A794E" wp14:editId="328C95F5">
                <wp:simplePos x="0" y="0"/>
                <wp:positionH relativeFrom="column">
                  <wp:posOffset>-52070</wp:posOffset>
                </wp:positionH>
                <wp:positionV relativeFrom="paragraph">
                  <wp:posOffset>4151630</wp:posOffset>
                </wp:positionV>
                <wp:extent cx="1880235" cy="499745"/>
                <wp:effectExtent l="0" t="0" r="24765" b="14605"/>
                <wp:wrapNone/>
                <wp:docPr id="444" name="Rechthoek: afgeronde hoeken 444"/>
                <wp:cNvGraphicFramePr/>
                <a:graphic xmlns:a="http://schemas.openxmlformats.org/drawingml/2006/main">
                  <a:graphicData uri="http://schemas.microsoft.com/office/word/2010/wordprocessingShape">
                    <wps:wsp>
                      <wps:cNvSpPr/>
                      <wps:spPr>
                        <a:xfrm>
                          <a:off x="0" y="0"/>
                          <a:ext cx="1880235" cy="49974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60F01BE" w14:textId="77777777" w:rsidR="007C687A" w:rsidRPr="002F2EBF" w:rsidRDefault="007C687A" w:rsidP="00113535">
                            <w:pPr>
                              <w:jc w:val="center"/>
                              <w:rPr>
                                <w:color w:val="000000" w:themeColor="text1"/>
                                <w:lang w:val="en-US"/>
                              </w:rPr>
                            </w:pPr>
                            <w:proofErr w:type="spellStart"/>
                            <w:r>
                              <w:rPr>
                                <w:color w:val="000000" w:themeColor="text1"/>
                                <w:lang w:val="en-US"/>
                              </w:rPr>
                              <w:t>Integriteit</w:t>
                            </w:r>
                            <w:proofErr w:type="spellEnd"/>
                          </w:p>
                          <w:p w14:paraId="78C2ACF0" w14:textId="77777777" w:rsidR="007C687A" w:rsidRPr="002F2EBF" w:rsidRDefault="007C687A" w:rsidP="00113535">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7A794E" id="Rechthoek: afgeronde hoeken 444" o:spid="_x0000_s1169" style="position:absolute;left:0;text-align:left;margin-left:-4.1pt;margin-top:326.9pt;width:148.05pt;height:39.35pt;z-index:25165864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" filled="f" strokecolor="#1f3763 [1604]" strokeweight="1pt">
                <v:stroke joinstyle="miter"/>
                <v:textbox>
                  <w:txbxContent>
                    <w:p w14:paraId="360F01BE" w14:textId="77777777" w:rsidR="007C687A" w:rsidRPr="002F2EBF" w:rsidRDefault="007C687A" w:rsidP="00113535">
                      <w:pPr>
                        <w:jc w:val="center"/>
                        <w:rPr>
                          <w:color w:val="000000" w:themeColor="text1"/>
                          <w:lang w:val="en-US"/>
                        </w:rPr>
                      </w:pPr>
                      <w:proofErr w:type="spellStart"/>
                      <w:r>
                        <w:rPr>
                          <w:color w:val="000000" w:themeColor="text1"/>
                          <w:lang w:val="en-US"/>
                        </w:rPr>
                        <w:t>Integriteit</w:t>
                      </w:r>
                      <w:proofErr w:type="spellEnd"/>
                    </w:p>
                    <w:p w14:paraId="78C2ACF0" w14:textId="77777777" w:rsidR="007C687A" w:rsidRPr="002F2EBF" w:rsidRDefault="007C687A" w:rsidP="00113535">
                      <w:pPr>
                        <w:jc w:val="center"/>
                        <w:rPr>
                          <w:color w:val="000000" w:themeColor="text1"/>
                          <w:lang w:val="en-US"/>
                        </w:rPr>
                      </w:pPr>
                    </w:p>
                  </w:txbxContent>
                </v:textbox>
              </v:roundrect>
            </w:pict>
          </mc:Fallback>
        </mc:AlternateContent>
      </w:r>
      <w:r w:rsidRPr="002F2EBF">
        <w:rPr>
          <w:noProof/>
          <w:lang w:eastAsia="nl-NL"/>
        </w:rPr>
        <mc:AlternateContent>
          <mc:Choice Requires="wps">
            <w:drawing>
              <wp:anchor distT="0" distB="0" distL="114300" distR="114300" simplePos="0" relativeHeight="251658642" behindDoc="0" locked="0" layoutInCell="1" allowOverlap="1" wp14:anchorId="5661972B" wp14:editId="78F12B2D">
                <wp:simplePos x="0" y="0"/>
                <wp:positionH relativeFrom="column">
                  <wp:posOffset>2213131</wp:posOffset>
                </wp:positionH>
                <wp:positionV relativeFrom="paragraph">
                  <wp:posOffset>4148827</wp:posOffset>
                </wp:positionV>
                <wp:extent cx="1880235" cy="499745"/>
                <wp:effectExtent l="0" t="0" r="24765" b="14605"/>
                <wp:wrapNone/>
                <wp:docPr id="445" name="Rechthoek: afgeronde hoeken 445"/>
                <wp:cNvGraphicFramePr/>
                <a:graphic xmlns:a="http://schemas.openxmlformats.org/drawingml/2006/main">
                  <a:graphicData uri="http://schemas.microsoft.com/office/word/2010/wordprocessingShape">
                    <wps:wsp>
                      <wps:cNvSpPr/>
                      <wps:spPr>
                        <a:xfrm>
                          <a:off x="0" y="0"/>
                          <a:ext cx="1880235" cy="49974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CAFA8BC" w14:textId="77777777" w:rsidR="007C687A" w:rsidRPr="002F2EBF" w:rsidRDefault="007C687A" w:rsidP="00113535">
                            <w:pPr>
                              <w:jc w:val="center"/>
                              <w:rPr>
                                <w:color w:val="000000" w:themeColor="text1"/>
                                <w:lang w:val="en-US"/>
                              </w:rPr>
                            </w:pPr>
                            <w:proofErr w:type="spellStart"/>
                            <w:r>
                              <w:rPr>
                                <w:color w:val="000000" w:themeColor="text1"/>
                                <w:lang w:val="en-US"/>
                              </w:rPr>
                              <w:t>Naamsbekendheid</w:t>
                            </w:r>
                            <w:proofErr w:type="spellEnd"/>
                          </w:p>
                          <w:p w14:paraId="19E8FAE2" w14:textId="77777777" w:rsidR="007C687A" w:rsidRPr="002F2EBF" w:rsidRDefault="007C687A" w:rsidP="00113535">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61972B" id="Rechthoek: afgeronde hoeken 445" o:spid="_x0000_s1170" style="position:absolute;left:0;text-align:left;margin-left:174.25pt;margin-top:326.7pt;width:148.05pt;height:39.35pt;z-index:25165864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" filled="f" strokecolor="#1f3763 [1604]" strokeweight="1pt">
                <v:stroke joinstyle="miter"/>
                <v:textbox>
                  <w:txbxContent>
                    <w:p w14:paraId="1CAFA8BC" w14:textId="77777777" w:rsidR="007C687A" w:rsidRPr="002F2EBF" w:rsidRDefault="007C687A" w:rsidP="00113535">
                      <w:pPr>
                        <w:jc w:val="center"/>
                        <w:rPr>
                          <w:color w:val="000000" w:themeColor="text1"/>
                          <w:lang w:val="en-US"/>
                        </w:rPr>
                      </w:pPr>
                      <w:proofErr w:type="spellStart"/>
                      <w:r>
                        <w:rPr>
                          <w:color w:val="000000" w:themeColor="text1"/>
                          <w:lang w:val="en-US"/>
                        </w:rPr>
                        <w:t>Naamsbekendheid</w:t>
                      </w:r>
                      <w:proofErr w:type="spellEnd"/>
                    </w:p>
                    <w:p w14:paraId="19E8FAE2" w14:textId="77777777" w:rsidR="007C687A" w:rsidRPr="002F2EBF" w:rsidRDefault="007C687A" w:rsidP="00113535">
                      <w:pPr>
                        <w:jc w:val="center"/>
                        <w:rPr>
                          <w:color w:val="000000" w:themeColor="text1"/>
                          <w:lang w:val="en-US"/>
                        </w:rPr>
                      </w:pPr>
                    </w:p>
                  </w:txbxContent>
                </v:textbox>
              </v:roundrect>
            </w:pict>
          </mc:Fallback>
        </mc:AlternateContent>
      </w:r>
      <w:r w:rsidRPr="002F2EBF">
        <w:rPr>
          <w:noProof/>
          <w:lang w:eastAsia="nl-NL"/>
        </w:rPr>
        <mc:AlternateContent>
          <mc:Choice Requires="wps">
            <w:drawing>
              <wp:anchor distT="0" distB="0" distL="114300" distR="114300" simplePos="0" relativeHeight="251658640" behindDoc="0" locked="0" layoutInCell="1" allowOverlap="1" wp14:anchorId="57126664" wp14:editId="77EEECB5">
                <wp:simplePos x="0" y="0"/>
                <wp:positionH relativeFrom="column">
                  <wp:posOffset>2212975</wp:posOffset>
                </wp:positionH>
                <wp:positionV relativeFrom="paragraph">
                  <wp:posOffset>3432810</wp:posOffset>
                </wp:positionV>
                <wp:extent cx="1880235" cy="499745"/>
                <wp:effectExtent l="0" t="0" r="24765" b="14605"/>
                <wp:wrapNone/>
                <wp:docPr id="446" name="Rechthoek: afgeronde hoeken 446"/>
                <wp:cNvGraphicFramePr/>
                <a:graphic xmlns:a="http://schemas.openxmlformats.org/drawingml/2006/main">
                  <a:graphicData uri="http://schemas.microsoft.com/office/word/2010/wordprocessingShape">
                    <wps:wsp>
                      <wps:cNvSpPr/>
                      <wps:spPr>
                        <a:xfrm>
                          <a:off x="0" y="0"/>
                          <a:ext cx="1880235" cy="49974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3AD2F74" w14:textId="77777777" w:rsidR="007C687A" w:rsidRPr="002F2EBF" w:rsidRDefault="007C687A" w:rsidP="00113535">
                            <w:pPr>
                              <w:jc w:val="center"/>
                              <w:rPr>
                                <w:color w:val="000000" w:themeColor="text1"/>
                                <w:lang w:val="en-US"/>
                              </w:rPr>
                            </w:pPr>
                            <w:proofErr w:type="spellStart"/>
                            <w:r>
                              <w:rPr>
                                <w:color w:val="000000" w:themeColor="text1"/>
                                <w:lang w:val="en-US"/>
                              </w:rPr>
                              <w:t>Prijs</w:t>
                            </w:r>
                            <w:proofErr w:type="spellEnd"/>
                          </w:p>
                          <w:p w14:paraId="6602562C" w14:textId="77777777" w:rsidR="007C687A" w:rsidRPr="002F2EBF" w:rsidRDefault="007C687A" w:rsidP="00113535">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126664" id="Rechthoek: afgeronde hoeken 446" o:spid="_x0000_s1171" style="position:absolute;left:0;text-align:left;margin-left:174.25pt;margin-top:270.3pt;width:148.05pt;height:39.35pt;z-index:251658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" filled="f" strokecolor="#1f3763 [1604]" strokeweight="1pt">
                <v:stroke joinstyle="miter"/>
                <v:textbox>
                  <w:txbxContent>
                    <w:p w14:paraId="43AD2F74" w14:textId="77777777" w:rsidR="007C687A" w:rsidRPr="002F2EBF" w:rsidRDefault="007C687A" w:rsidP="00113535">
                      <w:pPr>
                        <w:jc w:val="center"/>
                        <w:rPr>
                          <w:color w:val="000000" w:themeColor="text1"/>
                          <w:lang w:val="en-US"/>
                        </w:rPr>
                      </w:pPr>
                      <w:proofErr w:type="spellStart"/>
                      <w:r>
                        <w:rPr>
                          <w:color w:val="000000" w:themeColor="text1"/>
                          <w:lang w:val="en-US"/>
                        </w:rPr>
                        <w:t>Prijs</w:t>
                      </w:r>
                      <w:proofErr w:type="spellEnd"/>
                    </w:p>
                    <w:p w14:paraId="6602562C" w14:textId="77777777" w:rsidR="007C687A" w:rsidRPr="002F2EBF" w:rsidRDefault="007C687A" w:rsidP="00113535">
                      <w:pPr>
                        <w:jc w:val="center"/>
                        <w:rPr>
                          <w:color w:val="000000" w:themeColor="text1"/>
                          <w:lang w:val="en-US"/>
                        </w:rPr>
                      </w:pPr>
                    </w:p>
                  </w:txbxContent>
                </v:textbox>
              </v:roundrect>
            </w:pict>
          </mc:Fallback>
        </mc:AlternateContent>
      </w:r>
      <w:r w:rsidRPr="002F2EBF">
        <w:rPr>
          <w:noProof/>
          <w:lang w:eastAsia="nl-NL"/>
        </w:rPr>
        <mc:AlternateContent>
          <mc:Choice Requires="wps">
            <w:drawing>
              <wp:anchor distT="0" distB="0" distL="114300" distR="114300" simplePos="0" relativeHeight="251658639" behindDoc="0" locked="0" layoutInCell="1" allowOverlap="1" wp14:anchorId="23FBC88D" wp14:editId="0D49992D">
                <wp:simplePos x="0" y="0"/>
                <wp:positionH relativeFrom="column">
                  <wp:posOffset>-51758</wp:posOffset>
                </wp:positionH>
                <wp:positionV relativeFrom="paragraph">
                  <wp:posOffset>3436489</wp:posOffset>
                </wp:positionV>
                <wp:extent cx="1880559" cy="500332"/>
                <wp:effectExtent l="0" t="0" r="24765" b="14605"/>
                <wp:wrapNone/>
                <wp:docPr id="447" name="Rechthoek: afgeronde hoeken 447"/>
                <wp:cNvGraphicFramePr/>
                <a:graphic xmlns:a="http://schemas.openxmlformats.org/drawingml/2006/main">
                  <a:graphicData uri="http://schemas.microsoft.com/office/word/2010/wordprocessingShape">
                    <wps:wsp>
                      <wps:cNvSpPr/>
                      <wps:spPr>
                        <a:xfrm>
                          <a:off x="0" y="0"/>
                          <a:ext cx="1880559" cy="50033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0A09473" w14:textId="77777777" w:rsidR="007C687A" w:rsidRPr="002F2EBF" w:rsidRDefault="007C687A" w:rsidP="00113535">
                            <w:pPr>
                              <w:jc w:val="center"/>
                              <w:rPr>
                                <w:color w:val="000000" w:themeColor="text1"/>
                                <w:lang w:val="en-US"/>
                              </w:rPr>
                            </w:pPr>
                            <w:proofErr w:type="spellStart"/>
                            <w:r>
                              <w:rPr>
                                <w:color w:val="000000" w:themeColor="text1"/>
                                <w:lang w:val="en-US"/>
                              </w:rPr>
                              <w:t>Integriteit</w:t>
                            </w:r>
                            <w:proofErr w:type="spellEnd"/>
                          </w:p>
                          <w:p w14:paraId="3B6BF1F9" w14:textId="77777777" w:rsidR="007C687A" w:rsidRPr="002F2EBF" w:rsidRDefault="007C687A" w:rsidP="00113535">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FBC88D" id="Rechthoek: afgeronde hoeken 447" o:spid="_x0000_s1172" style="position:absolute;left:0;text-align:left;margin-left:-4.1pt;margin-top:270.6pt;width:148.1pt;height:39.4pt;z-index:25165863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" filled="f" strokecolor="#1f3763 [1604]" strokeweight="1pt">
                <v:stroke joinstyle="miter"/>
                <v:textbox>
                  <w:txbxContent>
                    <w:p w14:paraId="50A09473" w14:textId="77777777" w:rsidR="007C687A" w:rsidRPr="002F2EBF" w:rsidRDefault="007C687A" w:rsidP="00113535">
                      <w:pPr>
                        <w:jc w:val="center"/>
                        <w:rPr>
                          <w:color w:val="000000" w:themeColor="text1"/>
                          <w:lang w:val="en-US"/>
                        </w:rPr>
                      </w:pPr>
                      <w:proofErr w:type="spellStart"/>
                      <w:r>
                        <w:rPr>
                          <w:color w:val="000000" w:themeColor="text1"/>
                          <w:lang w:val="en-US"/>
                        </w:rPr>
                        <w:t>Integriteit</w:t>
                      </w:r>
                      <w:proofErr w:type="spellEnd"/>
                    </w:p>
                    <w:p w14:paraId="3B6BF1F9" w14:textId="77777777" w:rsidR="007C687A" w:rsidRPr="002F2EBF" w:rsidRDefault="007C687A" w:rsidP="00113535">
                      <w:pPr>
                        <w:jc w:val="center"/>
                        <w:rPr>
                          <w:color w:val="000000" w:themeColor="text1"/>
                          <w:lang w:val="en-US"/>
                        </w:rPr>
                      </w:pPr>
                    </w:p>
                  </w:txbxContent>
                </v:textbox>
              </v:roundrect>
            </w:pict>
          </mc:Fallback>
        </mc:AlternateContent>
      </w:r>
      <w:r w:rsidRPr="002F2EBF">
        <w:rPr>
          <w:noProof/>
          <w:lang w:eastAsia="nl-NL"/>
        </w:rPr>
        <mc:AlternateContent>
          <mc:Choice Requires="wps">
            <w:drawing>
              <wp:anchor distT="0" distB="0" distL="114300" distR="114300" simplePos="0" relativeHeight="251658637" behindDoc="0" locked="0" layoutInCell="1" allowOverlap="1" wp14:anchorId="5B85FF8E" wp14:editId="3EA9CADF">
                <wp:simplePos x="0" y="0"/>
                <wp:positionH relativeFrom="column">
                  <wp:posOffset>-60960</wp:posOffset>
                </wp:positionH>
                <wp:positionV relativeFrom="paragraph">
                  <wp:posOffset>2728595</wp:posOffset>
                </wp:positionV>
                <wp:extent cx="1880235" cy="499745"/>
                <wp:effectExtent l="0" t="0" r="24765" b="14605"/>
                <wp:wrapNone/>
                <wp:docPr id="448" name="Rechthoek: afgeronde hoeken 448"/>
                <wp:cNvGraphicFramePr/>
                <a:graphic xmlns:a="http://schemas.openxmlformats.org/drawingml/2006/main">
                  <a:graphicData uri="http://schemas.microsoft.com/office/word/2010/wordprocessingShape">
                    <wps:wsp>
                      <wps:cNvSpPr/>
                      <wps:spPr>
                        <a:xfrm>
                          <a:off x="0" y="0"/>
                          <a:ext cx="1880235" cy="49974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2E4F6B2" w14:textId="77777777" w:rsidR="007C687A" w:rsidRPr="002F2EBF" w:rsidRDefault="007C687A" w:rsidP="00113535">
                            <w:pPr>
                              <w:jc w:val="center"/>
                              <w:rPr>
                                <w:color w:val="000000" w:themeColor="text1"/>
                                <w:lang w:val="en-US"/>
                              </w:rPr>
                            </w:pPr>
                            <w:proofErr w:type="spellStart"/>
                            <w:r>
                              <w:rPr>
                                <w:color w:val="000000" w:themeColor="text1"/>
                                <w:lang w:val="en-US"/>
                              </w:rPr>
                              <w:t>Integriteit</w:t>
                            </w:r>
                            <w:proofErr w:type="spellEnd"/>
                          </w:p>
                          <w:p w14:paraId="74D8BA04" w14:textId="77777777" w:rsidR="007C687A" w:rsidRPr="002F2EBF" w:rsidRDefault="007C687A" w:rsidP="00113535">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85FF8E" id="Rechthoek: afgeronde hoeken 448" o:spid="_x0000_s1173" style="position:absolute;left:0;text-align:left;margin-left:-4.8pt;margin-top:214.85pt;width:148.05pt;height:39.35pt;z-index:25165863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" filled="f" strokecolor="#1f3763 [1604]" strokeweight="1pt">
                <v:stroke joinstyle="miter"/>
                <v:textbox>
                  <w:txbxContent>
                    <w:p w14:paraId="12E4F6B2" w14:textId="77777777" w:rsidR="007C687A" w:rsidRPr="002F2EBF" w:rsidRDefault="007C687A" w:rsidP="00113535">
                      <w:pPr>
                        <w:jc w:val="center"/>
                        <w:rPr>
                          <w:color w:val="000000" w:themeColor="text1"/>
                          <w:lang w:val="en-US"/>
                        </w:rPr>
                      </w:pPr>
                      <w:proofErr w:type="spellStart"/>
                      <w:r>
                        <w:rPr>
                          <w:color w:val="000000" w:themeColor="text1"/>
                          <w:lang w:val="en-US"/>
                        </w:rPr>
                        <w:t>Integriteit</w:t>
                      </w:r>
                      <w:proofErr w:type="spellEnd"/>
                    </w:p>
                    <w:p w14:paraId="74D8BA04" w14:textId="77777777" w:rsidR="007C687A" w:rsidRPr="002F2EBF" w:rsidRDefault="007C687A" w:rsidP="00113535">
                      <w:pPr>
                        <w:jc w:val="center"/>
                        <w:rPr>
                          <w:color w:val="000000" w:themeColor="text1"/>
                          <w:lang w:val="en-US"/>
                        </w:rPr>
                      </w:pPr>
                    </w:p>
                  </w:txbxContent>
                </v:textbox>
              </v:roundrect>
            </w:pict>
          </mc:Fallback>
        </mc:AlternateContent>
      </w:r>
      <w:r w:rsidRPr="002F2EBF">
        <w:rPr>
          <w:noProof/>
          <w:lang w:eastAsia="nl-NL"/>
        </w:rPr>
        <mc:AlternateContent>
          <mc:Choice Requires="wps">
            <w:drawing>
              <wp:anchor distT="0" distB="0" distL="114300" distR="114300" simplePos="0" relativeHeight="251658638" behindDoc="0" locked="0" layoutInCell="1" allowOverlap="1" wp14:anchorId="12D89027" wp14:editId="191ED20E">
                <wp:simplePos x="0" y="0"/>
                <wp:positionH relativeFrom="column">
                  <wp:posOffset>2204660</wp:posOffset>
                </wp:positionH>
                <wp:positionV relativeFrom="paragraph">
                  <wp:posOffset>2725947</wp:posOffset>
                </wp:positionV>
                <wp:extent cx="1880559" cy="500332"/>
                <wp:effectExtent l="0" t="0" r="24765" b="14605"/>
                <wp:wrapNone/>
                <wp:docPr id="449" name="Rechthoek: afgeronde hoeken 449"/>
                <wp:cNvGraphicFramePr/>
                <a:graphic xmlns:a="http://schemas.openxmlformats.org/drawingml/2006/main">
                  <a:graphicData uri="http://schemas.microsoft.com/office/word/2010/wordprocessingShape">
                    <wps:wsp>
                      <wps:cNvSpPr/>
                      <wps:spPr>
                        <a:xfrm>
                          <a:off x="0" y="0"/>
                          <a:ext cx="1880559" cy="50033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81DAB3A" w14:textId="77777777" w:rsidR="007C687A" w:rsidRPr="002F2EBF" w:rsidRDefault="007C687A" w:rsidP="00113535">
                            <w:pPr>
                              <w:jc w:val="center"/>
                              <w:rPr>
                                <w:color w:val="000000" w:themeColor="text1"/>
                                <w:lang w:val="en-US"/>
                              </w:rPr>
                            </w:pPr>
                            <w:proofErr w:type="spellStart"/>
                            <w:r>
                              <w:rPr>
                                <w:color w:val="000000" w:themeColor="text1"/>
                                <w:lang w:val="en-US"/>
                              </w:rPr>
                              <w:t>Intentie</w:t>
                            </w:r>
                            <w:proofErr w:type="spellEnd"/>
                          </w:p>
                          <w:p w14:paraId="253EB706" w14:textId="77777777" w:rsidR="007C687A" w:rsidRPr="002F2EBF" w:rsidRDefault="007C687A" w:rsidP="00113535">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D89027" id="Rechthoek: afgeronde hoeken 449" o:spid="_x0000_s1174" style="position:absolute;left:0;text-align:left;margin-left:173.6pt;margin-top:214.65pt;width:148.1pt;height:39.4pt;z-index:25165863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" filled="f" strokecolor="#1f3763 [1604]" strokeweight="1pt">
                <v:stroke joinstyle="miter"/>
                <v:textbox>
                  <w:txbxContent>
                    <w:p w14:paraId="781DAB3A" w14:textId="77777777" w:rsidR="007C687A" w:rsidRPr="002F2EBF" w:rsidRDefault="007C687A" w:rsidP="00113535">
                      <w:pPr>
                        <w:jc w:val="center"/>
                        <w:rPr>
                          <w:color w:val="000000" w:themeColor="text1"/>
                          <w:lang w:val="en-US"/>
                        </w:rPr>
                      </w:pPr>
                      <w:proofErr w:type="spellStart"/>
                      <w:r>
                        <w:rPr>
                          <w:color w:val="000000" w:themeColor="text1"/>
                          <w:lang w:val="en-US"/>
                        </w:rPr>
                        <w:t>Intentie</w:t>
                      </w:r>
                      <w:proofErr w:type="spellEnd"/>
                    </w:p>
                    <w:p w14:paraId="253EB706" w14:textId="77777777" w:rsidR="007C687A" w:rsidRPr="002F2EBF" w:rsidRDefault="007C687A" w:rsidP="00113535">
                      <w:pPr>
                        <w:jc w:val="center"/>
                        <w:rPr>
                          <w:color w:val="000000" w:themeColor="text1"/>
                          <w:lang w:val="en-US"/>
                        </w:rPr>
                      </w:pPr>
                    </w:p>
                  </w:txbxContent>
                </v:textbox>
              </v:roundrect>
            </w:pict>
          </mc:Fallback>
        </mc:AlternateContent>
      </w:r>
      <w:r w:rsidRPr="002F2EBF">
        <w:rPr>
          <w:noProof/>
          <w:lang w:eastAsia="nl-NL"/>
        </w:rPr>
        <mc:AlternateContent>
          <mc:Choice Requires="wps">
            <w:drawing>
              <wp:anchor distT="0" distB="0" distL="114300" distR="114300" simplePos="0" relativeHeight="251658636" behindDoc="0" locked="0" layoutInCell="1" allowOverlap="1" wp14:anchorId="4E6D2B2B" wp14:editId="4D1DE06B">
                <wp:simplePos x="0" y="0"/>
                <wp:positionH relativeFrom="column">
                  <wp:posOffset>2195830</wp:posOffset>
                </wp:positionH>
                <wp:positionV relativeFrom="paragraph">
                  <wp:posOffset>2009775</wp:posOffset>
                </wp:positionV>
                <wp:extent cx="1880235" cy="499745"/>
                <wp:effectExtent l="0" t="0" r="24765" b="14605"/>
                <wp:wrapNone/>
                <wp:docPr id="450" name="Rechthoek: afgeronde hoeken 450"/>
                <wp:cNvGraphicFramePr/>
                <a:graphic xmlns:a="http://schemas.openxmlformats.org/drawingml/2006/main">
                  <a:graphicData uri="http://schemas.microsoft.com/office/word/2010/wordprocessingShape">
                    <wps:wsp>
                      <wps:cNvSpPr/>
                      <wps:spPr>
                        <a:xfrm>
                          <a:off x="0" y="0"/>
                          <a:ext cx="1880235" cy="49974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B781C6D" w14:textId="77777777" w:rsidR="007C687A" w:rsidRPr="002F2EBF" w:rsidRDefault="007C687A" w:rsidP="00113535">
                            <w:pPr>
                              <w:jc w:val="center"/>
                              <w:rPr>
                                <w:color w:val="000000" w:themeColor="text1"/>
                                <w:lang w:val="en-US"/>
                              </w:rPr>
                            </w:pPr>
                            <w:proofErr w:type="spellStart"/>
                            <w:r>
                              <w:rPr>
                                <w:color w:val="000000" w:themeColor="text1"/>
                                <w:lang w:val="en-US"/>
                              </w:rPr>
                              <w:t>Naamsbekendheid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6D2B2B" id="Rechthoek: afgeronde hoeken 450" o:spid="_x0000_s1175" style="position:absolute;left:0;text-align:left;margin-left:172.9pt;margin-top:158.25pt;width:148.05pt;height:39.35pt;z-index:2516586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" filled="f" strokecolor="#1f3763 [1604]" strokeweight="1pt">
                <v:stroke joinstyle="miter"/>
                <v:textbox>
                  <w:txbxContent>
                    <w:p w14:paraId="0B781C6D" w14:textId="77777777" w:rsidR="007C687A" w:rsidRPr="002F2EBF" w:rsidRDefault="007C687A" w:rsidP="00113535">
                      <w:pPr>
                        <w:jc w:val="center"/>
                        <w:rPr>
                          <w:color w:val="000000" w:themeColor="text1"/>
                          <w:lang w:val="en-US"/>
                        </w:rPr>
                      </w:pPr>
                      <w:proofErr w:type="spellStart"/>
                      <w:r>
                        <w:rPr>
                          <w:color w:val="000000" w:themeColor="text1"/>
                          <w:lang w:val="en-US"/>
                        </w:rPr>
                        <w:t>Naamsbekendheid</w:t>
                      </w:r>
                      <w:proofErr w:type="spellEnd"/>
                    </w:p>
                  </w:txbxContent>
                </v:textbox>
              </v:roundrect>
            </w:pict>
          </mc:Fallback>
        </mc:AlternateContent>
      </w:r>
      <w:r w:rsidRPr="002F2EBF">
        <w:rPr>
          <w:noProof/>
          <w:lang w:eastAsia="nl-NL"/>
        </w:rPr>
        <mc:AlternateContent>
          <mc:Choice Requires="wps">
            <w:drawing>
              <wp:anchor distT="0" distB="0" distL="114300" distR="114300" simplePos="0" relativeHeight="251658635" behindDoc="0" locked="0" layoutInCell="1" allowOverlap="1" wp14:anchorId="0E3753DF" wp14:editId="7B99542C">
                <wp:simplePos x="0" y="0"/>
                <wp:positionH relativeFrom="column">
                  <wp:posOffset>-69011</wp:posOffset>
                </wp:positionH>
                <wp:positionV relativeFrom="paragraph">
                  <wp:posOffset>2013130</wp:posOffset>
                </wp:positionV>
                <wp:extent cx="1880559" cy="500332"/>
                <wp:effectExtent l="0" t="0" r="24765" b="14605"/>
                <wp:wrapNone/>
                <wp:docPr id="451" name="Rechthoek: afgeronde hoeken 451"/>
                <wp:cNvGraphicFramePr/>
                <a:graphic xmlns:a="http://schemas.openxmlformats.org/drawingml/2006/main">
                  <a:graphicData uri="http://schemas.microsoft.com/office/word/2010/wordprocessingShape">
                    <wps:wsp>
                      <wps:cNvSpPr/>
                      <wps:spPr>
                        <a:xfrm>
                          <a:off x="0" y="0"/>
                          <a:ext cx="1880559" cy="50033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70B5EA4" w14:textId="77777777" w:rsidR="007C687A" w:rsidRPr="002F2EBF" w:rsidRDefault="007C687A" w:rsidP="00113535">
                            <w:pPr>
                              <w:jc w:val="center"/>
                              <w:rPr>
                                <w:color w:val="000000" w:themeColor="text1"/>
                                <w:lang w:val="en-US"/>
                              </w:rPr>
                            </w:pPr>
                            <w:r>
                              <w:rPr>
                                <w:color w:val="000000" w:themeColor="text1"/>
                                <w:lang w:val="en-US"/>
                              </w:rPr>
                              <w:t>Expertise</w:t>
                            </w:r>
                          </w:p>
                          <w:p w14:paraId="6A3A9CDB" w14:textId="77777777" w:rsidR="007C687A" w:rsidRPr="002F2EBF" w:rsidRDefault="007C687A" w:rsidP="00113535">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3753DF" id="Rechthoek: afgeronde hoeken 451" o:spid="_x0000_s1176" style="position:absolute;left:0;text-align:left;margin-left:-5.45pt;margin-top:158.5pt;width:148.1pt;height:39.4pt;z-index:25165863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" filled="f" strokecolor="#1f3763 [1604]" strokeweight="1pt">
                <v:stroke joinstyle="miter"/>
                <v:textbox>
                  <w:txbxContent>
                    <w:p w14:paraId="570B5EA4" w14:textId="77777777" w:rsidR="007C687A" w:rsidRPr="002F2EBF" w:rsidRDefault="007C687A" w:rsidP="00113535">
                      <w:pPr>
                        <w:jc w:val="center"/>
                        <w:rPr>
                          <w:color w:val="000000" w:themeColor="text1"/>
                          <w:lang w:val="en-US"/>
                        </w:rPr>
                      </w:pPr>
                      <w:r>
                        <w:rPr>
                          <w:color w:val="000000" w:themeColor="text1"/>
                          <w:lang w:val="en-US"/>
                        </w:rPr>
                        <w:t>Expertise</w:t>
                      </w:r>
                    </w:p>
                    <w:p w14:paraId="6A3A9CDB" w14:textId="77777777" w:rsidR="007C687A" w:rsidRPr="002F2EBF" w:rsidRDefault="007C687A" w:rsidP="00113535">
                      <w:pPr>
                        <w:jc w:val="center"/>
                        <w:rPr>
                          <w:color w:val="000000" w:themeColor="text1"/>
                          <w:lang w:val="en-US"/>
                        </w:rPr>
                      </w:pPr>
                    </w:p>
                  </w:txbxContent>
                </v:textbox>
              </v:roundrect>
            </w:pict>
          </mc:Fallback>
        </mc:AlternateContent>
      </w:r>
      <w:r w:rsidRPr="002F2EBF">
        <w:rPr>
          <w:noProof/>
          <w:lang w:eastAsia="nl-NL"/>
        </w:rPr>
        <mc:AlternateContent>
          <mc:Choice Requires="wps">
            <w:drawing>
              <wp:anchor distT="0" distB="0" distL="114300" distR="114300" simplePos="0" relativeHeight="251658633" behindDoc="0" locked="0" layoutInCell="1" allowOverlap="1" wp14:anchorId="443F04BC" wp14:editId="40A577BD">
                <wp:simplePos x="0" y="0"/>
                <wp:positionH relativeFrom="column">
                  <wp:posOffset>-78105</wp:posOffset>
                </wp:positionH>
                <wp:positionV relativeFrom="paragraph">
                  <wp:posOffset>1313180</wp:posOffset>
                </wp:positionV>
                <wp:extent cx="1880235" cy="499745"/>
                <wp:effectExtent l="0" t="0" r="24765" b="14605"/>
                <wp:wrapNone/>
                <wp:docPr id="452" name="Rechthoek: afgeronde hoeken 452"/>
                <wp:cNvGraphicFramePr/>
                <a:graphic xmlns:a="http://schemas.openxmlformats.org/drawingml/2006/main">
                  <a:graphicData uri="http://schemas.microsoft.com/office/word/2010/wordprocessingShape">
                    <wps:wsp>
                      <wps:cNvSpPr/>
                      <wps:spPr>
                        <a:xfrm>
                          <a:off x="0" y="0"/>
                          <a:ext cx="1880235" cy="49974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725691C" w14:textId="77777777" w:rsidR="007C687A" w:rsidRPr="002F2EBF" w:rsidRDefault="007C687A" w:rsidP="00113535">
                            <w:pPr>
                              <w:jc w:val="center"/>
                              <w:rPr>
                                <w:color w:val="000000" w:themeColor="text1"/>
                                <w:lang w:val="en-US"/>
                              </w:rPr>
                            </w:pPr>
                            <w:r>
                              <w:rPr>
                                <w:color w:val="000000" w:themeColor="text1"/>
                                <w:lang w:val="en-US"/>
                              </w:rPr>
                              <w:t>Expertise</w:t>
                            </w:r>
                          </w:p>
                          <w:p w14:paraId="513E2E3D" w14:textId="77777777" w:rsidR="007C687A" w:rsidRPr="002F2EBF" w:rsidRDefault="007C687A" w:rsidP="00113535">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3F04BC" id="Rechthoek: afgeronde hoeken 452" o:spid="_x0000_s1177" style="position:absolute;left:0;text-align:left;margin-left:-6.15pt;margin-top:103.4pt;width:148.05pt;height:39.35pt;z-index:25165863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" filled="f" strokecolor="#1f3763 [1604]" strokeweight="1pt">
                <v:stroke joinstyle="miter"/>
                <v:textbox>
                  <w:txbxContent>
                    <w:p w14:paraId="5725691C" w14:textId="77777777" w:rsidR="007C687A" w:rsidRPr="002F2EBF" w:rsidRDefault="007C687A" w:rsidP="00113535">
                      <w:pPr>
                        <w:jc w:val="center"/>
                        <w:rPr>
                          <w:color w:val="000000" w:themeColor="text1"/>
                          <w:lang w:val="en-US"/>
                        </w:rPr>
                      </w:pPr>
                      <w:r>
                        <w:rPr>
                          <w:color w:val="000000" w:themeColor="text1"/>
                          <w:lang w:val="en-US"/>
                        </w:rPr>
                        <w:t>Expertise</w:t>
                      </w:r>
                    </w:p>
                    <w:p w14:paraId="513E2E3D" w14:textId="77777777" w:rsidR="007C687A" w:rsidRPr="002F2EBF" w:rsidRDefault="007C687A" w:rsidP="00113535">
                      <w:pPr>
                        <w:jc w:val="center"/>
                        <w:rPr>
                          <w:color w:val="000000" w:themeColor="text1"/>
                          <w:lang w:val="en-US"/>
                        </w:rPr>
                      </w:pPr>
                    </w:p>
                  </w:txbxContent>
                </v:textbox>
              </v:roundrect>
            </w:pict>
          </mc:Fallback>
        </mc:AlternateContent>
      </w:r>
      <w:r w:rsidRPr="002F2EBF">
        <w:rPr>
          <w:noProof/>
          <w:lang w:eastAsia="nl-NL"/>
        </w:rPr>
        <mc:AlternateContent>
          <mc:Choice Requires="wps">
            <w:drawing>
              <wp:anchor distT="0" distB="0" distL="114300" distR="114300" simplePos="0" relativeHeight="251658634" behindDoc="0" locked="0" layoutInCell="1" allowOverlap="1" wp14:anchorId="26EF6687" wp14:editId="493D0CDA">
                <wp:simplePos x="0" y="0"/>
                <wp:positionH relativeFrom="column">
                  <wp:posOffset>2187407</wp:posOffset>
                </wp:positionH>
                <wp:positionV relativeFrom="paragraph">
                  <wp:posOffset>1310136</wp:posOffset>
                </wp:positionV>
                <wp:extent cx="1880559" cy="500332"/>
                <wp:effectExtent l="0" t="0" r="24765" b="14605"/>
                <wp:wrapNone/>
                <wp:docPr id="453" name="Rechthoek: afgeronde hoeken 453"/>
                <wp:cNvGraphicFramePr/>
                <a:graphic xmlns:a="http://schemas.openxmlformats.org/drawingml/2006/main">
                  <a:graphicData uri="http://schemas.microsoft.com/office/word/2010/wordprocessingShape">
                    <wps:wsp>
                      <wps:cNvSpPr/>
                      <wps:spPr>
                        <a:xfrm>
                          <a:off x="0" y="0"/>
                          <a:ext cx="1880559" cy="50033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9E7F147" w14:textId="77777777" w:rsidR="007C687A" w:rsidRPr="002F2EBF" w:rsidRDefault="007C687A" w:rsidP="00113535">
                            <w:pPr>
                              <w:jc w:val="center"/>
                              <w:rPr>
                                <w:color w:val="000000" w:themeColor="text1"/>
                                <w:lang w:val="en-US"/>
                              </w:rPr>
                            </w:pPr>
                            <w:proofErr w:type="spellStart"/>
                            <w:r>
                              <w:rPr>
                                <w:color w:val="000000" w:themeColor="text1"/>
                                <w:lang w:val="en-US"/>
                              </w:rPr>
                              <w:t>Prijs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EF6687" id="Rechthoek: afgeronde hoeken 453" o:spid="_x0000_s1178" style="position:absolute;left:0;text-align:left;margin-left:172.25pt;margin-top:103.15pt;width:148.1pt;height:39.4pt;z-index:25165863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" filled="f" strokecolor="#1f3763 [1604]" strokeweight="1pt">
                <v:stroke joinstyle="miter"/>
                <v:textbox>
                  <w:txbxContent>
                    <w:p w14:paraId="39E7F147" w14:textId="77777777" w:rsidR="007C687A" w:rsidRPr="002F2EBF" w:rsidRDefault="007C687A" w:rsidP="00113535">
                      <w:pPr>
                        <w:jc w:val="center"/>
                        <w:rPr>
                          <w:color w:val="000000" w:themeColor="text1"/>
                          <w:lang w:val="en-US"/>
                        </w:rPr>
                      </w:pPr>
                      <w:proofErr w:type="spellStart"/>
                      <w:r>
                        <w:rPr>
                          <w:color w:val="000000" w:themeColor="text1"/>
                          <w:lang w:val="en-US"/>
                        </w:rPr>
                        <w:t>Prijs</w:t>
                      </w:r>
                      <w:proofErr w:type="spellEnd"/>
                    </w:p>
                  </w:txbxContent>
                </v:textbox>
              </v:roundrect>
            </w:pict>
          </mc:Fallback>
        </mc:AlternateContent>
      </w:r>
      <w:r w:rsidRPr="002F2EBF">
        <w:rPr>
          <w:noProof/>
          <w:lang w:eastAsia="nl-NL"/>
        </w:rPr>
        <mc:AlternateContent>
          <mc:Choice Requires="wps">
            <w:drawing>
              <wp:anchor distT="0" distB="0" distL="114300" distR="114300" simplePos="0" relativeHeight="251658631" behindDoc="0" locked="0" layoutInCell="1" allowOverlap="1" wp14:anchorId="4622EFCC" wp14:editId="45562E77">
                <wp:simplePos x="0" y="0"/>
                <wp:positionH relativeFrom="column">
                  <wp:posOffset>-78105</wp:posOffset>
                </wp:positionH>
                <wp:positionV relativeFrom="paragraph">
                  <wp:posOffset>614045</wp:posOffset>
                </wp:positionV>
                <wp:extent cx="1880235" cy="499745"/>
                <wp:effectExtent l="0" t="0" r="24765" b="14605"/>
                <wp:wrapNone/>
                <wp:docPr id="454" name="Rechthoek: afgeronde hoeken 454"/>
                <wp:cNvGraphicFramePr/>
                <a:graphic xmlns:a="http://schemas.openxmlformats.org/drawingml/2006/main">
                  <a:graphicData uri="http://schemas.microsoft.com/office/word/2010/wordprocessingShape">
                    <wps:wsp>
                      <wps:cNvSpPr/>
                      <wps:spPr>
                        <a:xfrm>
                          <a:off x="0" y="0"/>
                          <a:ext cx="1880235" cy="49974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E73667E" w14:textId="77777777" w:rsidR="007C687A" w:rsidRPr="002F2EBF" w:rsidRDefault="007C687A" w:rsidP="00113535">
                            <w:pPr>
                              <w:jc w:val="center"/>
                              <w:rPr>
                                <w:color w:val="000000" w:themeColor="text1"/>
                                <w:lang w:val="en-US"/>
                              </w:rPr>
                            </w:pPr>
                            <w:r>
                              <w:rPr>
                                <w:color w:val="000000" w:themeColor="text1"/>
                                <w:lang w:val="en-US"/>
                              </w:rPr>
                              <w:t>Expertise</w:t>
                            </w:r>
                          </w:p>
                          <w:p w14:paraId="5C2FDD3E" w14:textId="77777777" w:rsidR="007C687A" w:rsidRPr="002F2EBF" w:rsidRDefault="007C687A" w:rsidP="00113535">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622EFCC" id="Rechthoek: afgeronde hoeken 454" o:spid="_x0000_s1179" style="position:absolute;left:0;text-align:left;margin-left:-6.15pt;margin-top:48.35pt;width:148.05pt;height:39.35pt;z-index:25165863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" filled="f" strokecolor="#1f3763 [1604]" strokeweight="1pt">
                <v:stroke joinstyle="miter"/>
                <v:textbox>
                  <w:txbxContent>
                    <w:p w14:paraId="6E73667E" w14:textId="77777777" w:rsidR="007C687A" w:rsidRPr="002F2EBF" w:rsidRDefault="007C687A" w:rsidP="00113535">
                      <w:pPr>
                        <w:jc w:val="center"/>
                        <w:rPr>
                          <w:color w:val="000000" w:themeColor="text1"/>
                          <w:lang w:val="en-US"/>
                        </w:rPr>
                      </w:pPr>
                      <w:r>
                        <w:rPr>
                          <w:color w:val="000000" w:themeColor="text1"/>
                          <w:lang w:val="en-US"/>
                        </w:rPr>
                        <w:t>Expertise</w:t>
                      </w:r>
                    </w:p>
                    <w:p w14:paraId="5C2FDD3E" w14:textId="77777777" w:rsidR="007C687A" w:rsidRPr="002F2EBF" w:rsidRDefault="007C687A" w:rsidP="00113535">
                      <w:pPr>
                        <w:jc w:val="center"/>
                        <w:rPr>
                          <w:color w:val="000000" w:themeColor="text1"/>
                          <w:lang w:val="en-US"/>
                        </w:rPr>
                      </w:pPr>
                    </w:p>
                  </w:txbxContent>
                </v:textbox>
              </v:roundrect>
            </w:pict>
          </mc:Fallback>
        </mc:AlternateContent>
      </w:r>
      <w:r w:rsidRPr="002F2EBF">
        <w:rPr>
          <w:noProof/>
          <w:lang w:eastAsia="nl-NL"/>
        </w:rPr>
        <mc:AlternateContent>
          <mc:Choice Requires="wps">
            <w:drawing>
              <wp:anchor distT="0" distB="0" distL="114300" distR="114300" simplePos="0" relativeHeight="251658632" behindDoc="0" locked="0" layoutInCell="1" allowOverlap="1" wp14:anchorId="16415E67" wp14:editId="64CF60B8">
                <wp:simplePos x="0" y="0"/>
                <wp:positionH relativeFrom="column">
                  <wp:posOffset>2187407</wp:posOffset>
                </wp:positionH>
                <wp:positionV relativeFrom="paragraph">
                  <wp:posOffset>611397</wp:posOffset>
                </wp:positionV>
                <wp:extent cx="1880559" cy="500332"/>
                <wp:effectExtent l="0" t="0" r="24765" b="14605"/>
                <wp:wrapNone/>
                <wp:docPr id="455" name="Rechthoek: afgeronde hoeken 455"/>
                <wp:cNvGraphicFramePr/>
                <a:graphic xmlns:a="http://schemas.openxmlformats.org/drawingml/2006/main">
                  <a:graphicData uri="http://schemas.microsoft.com/office/word/2010/wordprocessingShape">
                    <wps:wsp>
                      <wps:cNvSpPr/>
                      <wps:spPr>
                        <a:xfrm>
                          <a:off x="0" y="0"/>
                          <a:ext cx="1880559" cy="50033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869015E" w14:textId="77777777" w:rsidR="007C687A" w:rsidRPr="002F2EBF" w:rsidRDefault="007C687A" w:rsidP="00113535">
                            <w:pPr>
                              <w:jc w:val="center"/>
                              <w:rPr>
                                <w:color w:val="000000" w:themeColor="text1"/>
                                <w:lang w:val="en-US"/>
                              </w:rPr>
                            </w:pPr>
                            <w:proofErr w:type="spellStart"/>
                            <w:r>
                              <w:rPr>
                                <w:color w:val="000000" w:themeColor="text1"/>
                                <w:lang w:val="en-US"/>
                              </w:rPr>
                              <w:t>Intentie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415E67" id="Rechthoek: afgeronde hoeken 455" o:spid="_x0000_s1180" style="position:absolute;left:0;text-align:left;margin-left:172.25pt;margin-top:48.15pt;width:148.1pt;height:39.4pt;z-index:251658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" filled="f" strokecolor="#1f3763 [1604]" strokeweight="1pt">
                <v:stroke joinstyle="miter"/>
                <v:textbox>
                  <w:txbxContent>
                    <w:p w14:paraId="5869015E" w14:textId="77777777" w:rsidR="007C687A" w:rsidRPr="002F2EBF" w:rsidRDefault="007C687A" w:rsidP="00113535">
                      <w:pPr>
                        <w:jc w:val="center"/>
                        <w:rPr>
                          <w:color w:val="000000" w:themeColor="text1"/>
                          <w:lang w:val="en-US"/>
                        </w:rPr>
                      </w:pPr>
                      <w:proofErr w:type="spellStart"/>
                      <w:r>
                        <w:rPr>
                          <w:color w:val="000000" w:themeColor="text1"/>
                          <w:lang w:val="en-US"/>
                        </w:rPr>
                        <w:t>Intentie</w:t>
                      </w:r>
                      <w:proofErr w:type="spellEnd"/>
                    </w:p>
                  </w:txbxContent>
                </v:textbox>
              </v:roundrect>
            </w:pict>
          </mc:Fallback>
        </mc:AlternateContent>
      </w:r>
      <w:r w:rsidRPr="003A4E4A">
        <w:br w:type="page"/>
      </w:r>
    </w:p>
    <w:p w14:paraId="0A4AB315" w14:textId="77777777" w:rsidR="005375F1" w:rsidRDefault="005375F1" w:rsidP="005375F1">
      <w:pPr>
        <w:pStyle w:val="Kop2"/>
      </w:pPr>
    </w:p>
    <w:p w14:paraId="6EC4F4A2" w14:textId="77777777" w:rsidR="005375F1" w:rsidRDefault="005375F1" w:rsidP="005375F1">
      <w:r>
        <w:rPr>
          <w:noProof/>
          <w:lang w:eastAsia="nl-NL"/>
        </w:rPr>
        <w:drawing>
          <wp:inline distT="0" distB="0" distL="0" distR="0" wp14:anchorId="02BE61BE" wp14:editId="5CB862E7">
            <wp:extent cx="3637227" cy="1734820"/>
            <wp:effectExtent l="0" t="0" r="1905" b="0"/>
            <wp:docPr id="456" name="Afbeelding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49471" cy="1740660"/>
                    </a:xfrm>
                    <a:prstGeom prst="rect">
                      <a:avLst/>
                    </a:prstGeom>
                  </pic:spPr>
                </pic:pic>
              </a:graphicData>
            </a:graphic>
          </wp:inline>
        </w:drawing>
      </w:r>
    </w:p>
    <w:p w14:paraId="14E9DA0C" w14:textId="77777777" w:rsidR="005375F1" w:rsidRDefault="005375F1" w:rsidP="005375F1">
      <w:r>
        <w:rPr>
          <w:noProof/>
          <w:lang w:eastAsia="nl-NL"/>
        </w:rPr>
        <w:drawing>
          <wp:inline distT="0" distB="0" distL="0" distR="0" wp14:anchorId="28B7308E" wp14:editId="16CE9300">
            <wp:extent cx="3648075" cy="1747633"/>
            <wp:effectExtent l="0" t="0" r="0" b="5080"/>
            <wp:docPr id="457" name="Afbeelding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65905" cy="1756175"/>
                    </a:xfrm>
                    <a:prstGeom prst="rect">
                      <a:avLst/>
                    </a:prstGeom>
                  </pic:spPr>
                </pic:pic>
              </a:graphicData>
            </a:graphic>
          </wp:inline>
        </w:drawing>
      </w:r>
    </w:p>
    <w:p w14:paraId="6A5EC71D" w14:textId="77777777" w:rsidR="005375F1" w:rsidRDefault="005375F1" w:rsidP="005375F1">
      <w:r>
        <w:rPr>
          <w:noProof/>
          <w:lang w:eastAsia="nl-NL"/>
        </w:rPr>
        <w:drawing>
          <wp:inline distT="0" distB="0" distL="0" distR="0" wp14:anchorId="0DEA318F" wp14:editId="6C7BE428">
            <wp:extent cx="3675902" cy="1763395"/>
            <wp:effectExtent l="0" t="0" r="1270" b="8255"/>
            <wp:docPr id="458" name="Afbeelding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16827" cy="1783027"/>
                    </a:xfrm>
                    <a:prstGeom prst="rect">
                      <a:avLst/>
                    </a:prstGeom>
                  </pic:spPr>
                </pic:pic>
              </a:graphicData>
            </a:graphic>
          </wp:inline>
        </w:drawing>
      </w:r>
    </w:p>
    <w:p w14:paraId="60EA6E06" w14:textId="77777777" w:rsidR="00A96C64" w:rsidRDefault="005375F1" w:rsidP="005375F1">
      <w:r>
        <w:rPr>
          <w:noProof/>
          <w:lang w:eastAsia="nl-NL"/>
        </w:rPr>
        <w:drawing>
          <wp:inline distT="0" distB="0" distL="0" distR="0" wp14:anchorId="67ECCEFC" wp14:editId="02CD8E84">
            <wp:extent cx="3686175" cy="1758165"/>
            <wp:effectExtent l="0" t="0" r="0" b="0"/>
            <wp:docPr id="466" name="Afbeelding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96330" cy="1763008"/>
                    </a:xfrm>
                    <a:prstGeom prst="rect">
                      <a:avLst/>
                    </a:prstGeom>
                  </pic:spPr>
                </pic:pic>
              </a:graphicData>
            </a:graphic>
          </wp:inline>
        </w:drawing>
      </w:r>
    </w:p>
    <w:p w14:paraId="51098BAF" w14:textId="6FBED734" w:rsidR="00113535" w:rsidRDefault="003A07CB" w:rsidP="00A96C64">
      <w:pPr>
        <w:pStyle w:val="Bijschrift"/>
        <w:rPr>
          <w:rFonts w:asciiTheme="majorHAnsi" w:eastAsiaTheme="majorEastAsia" w:hAnsiTheme="majorHAnsi" w:cstheme="majorBidi"/>
          <w:color w:val="2F5496" w:themeColor="accent1" w:themeShade="BF"/>
          <w:sz w:val="26"/>
          <w:szCs w:val="26"/>
        </w:rPr>
      </w:pPr>
      <w:r>
        <w:t>Figuur 14</w:t>
      </w:r>
      <w:r w:rsidR="00A96C64">
        <w:t>: Voorbeeld weergave blok 2 BCT</w:t>
      </w:r>
      <w:r w:rsidR="00113535">
        <w:br w:type="page"/>
      </w:r>
    </w:p>
    <w:p w14:paraId="7640A4D8" w14:textId="40FBEA24" w:rsidR="005375F1" w:rsidRDefault="005375F1" w:rsidP="005375F1">
      <w:pPr>
        <w:pStyle w:val="Kop1"/>
      </w:pPr>
      <w:bookmarkStart w:id="58" w:name="_Toc532832027"/>
      <w:r>
        <w:lastRenderedPageBreak/>
        <w:t>Bijlage 3: blok 3</w:t>
      </w:r>
      <w:r w:rsidR="00020E7A">
        <w:t xml:space="preserve"> en 4</w:t>
      </w:r>
      <w:r>
        <w:t xml:space="preserve"> onderzoek</w:t>
      </w:r>
      <w:bookmarkEnd w:id="58"/>
    </w:p>
    <w:p w14:paraId="2900DE5E" w14:textId="77777777" w:rsidR="005375F1" w:rsidRDefault="005375F1" w:rsidP="005375F1">
      <w:pPr>
        <w:pStyle w:val="Kop1"/>
      </w:pPr>
    </w:p>
    <w:p w14:paraId="215F8535" w14:textId="77777777" w:rsidR="005375F1" w:rsidRDefault="005375F1" w:rsidP="00020E7A">
      <w:bookmarkStart w:id="59" w:name="_Toc949961"/>
      <w:r>
        <w:rPr>
          <w:noProof/>
          <w:lang w:eastAsia="nl-NL"/>
        </w:rPr>
        <w:drawing>
          <wp:inline distT="0" distB="0" distL="0" distR="0" wp14:anchorId="22E0FFD3" wp14:editId="2CC2F907">
            <wp:extent cx="5829300" cy="3657600"/>
            <wp:effectExtent l="0" t="0" r="0" b="0"/>
            <wp:docPr id="647" name="Afbeelding 647"/>
            <wp:cNvGraphicFramePr/>
            <a:graphic xmlns:a="http://schemas.openxmlformats.org/drawingml/2006/main">
              <a:graphicData uri="http://schemas.openxmlformats.org/drawingml/2006/picture">
                <pic:pic xmlns:pic="http://schemas.openxmlformats.org/drawingml/2006/picture">
                  <pic:nvPicPr>
                    <pic:cNvPr id="459" name="Afbeelding 459"/>
                    <pic:cNvPicPr/>
                  </pic:nvPicPr>
                  <pic:blipFill>
                    <a:blip r:embed="rId26"/>
                    <a:stretch>
                      <a:fillRect/>
                    </a:stretch>
                  </pic:blipFill>
                  <pic:spPr>
                    <a:xfrm>
                      <a:off x="0" y="0"/>
                      <a:ext cx="5829300" cy="3657600"/>
                    </a:xfrm>
                    <a:prstGeom prst="rect">
                      <a:avLst/>
                    </a:prstGeom>
                  </pic:spPr>
                </pic:pic>
              </a:graphicData>
            </a:graphic>
          </wp:inline>
        </w:drawing>
      </w:r>
      <w:bookmarkEnd w:id="59"/>
    </w:p>
    <w:p w14:paraId="6885F98D" w14:textId="0E416749" w:rsidR="005375F1" w:rsidRDefault="005375F1" w:rsidP="005375F1">
      <w:pPr>
        <w:pStyle w:val="Bijschrift"/>
      </w:pPr>
      <w:r>
        <w:t xml:space="preserve">Figuur </w:t>
      </w:r>
      <w:r w:rsidR="003A07CB">
        <w:rPr>
          <w:noProof/>
        </w:rPr>
        <w:t>15</w:t>
      </w:r>
      <w:r>
        <w:t>: intro tekst blok 3 onderzoek</w:t>
      </w:r>
    </w:p>
    <w:p w14:paraId="76C37202" w14:textId="77777777" w:rsidR="005375F1" w:rsidRDefault="005375F1" w:rsidP="005375F1">
      <w:pPr>
        <w:pStyle w:val="Kop1"/>
        <w:rPr>
          <w:sz w:val="26"/>
          <w:szCs w:val="26"/>
        </w:rPr>
      </w:pPr>
      <w:r>
        <w:br w:type="page"/>
      </w:r>
    </w:p>
    <w:p w14:paraId="42F9A41F" w14:textId="77777777" w:rsidR="009444FE" w:rsidRPr="003A4E4A" w:rsidRDefault="009444FE" w:rsidP="00020E7A">
      <w:bookmarkStart w:id="60" w:name="_Toc949962"/>
      <w:r>
        <w:rPr>
          <w:noProof/>
          <w:lang w:eastAsia="nl-NL"/>
        </w:rPr>
        <w:lastRenderedPageBreak/>
        <mc:AlternateContent>
          <mc:Choice Requires="wps">
            <w:drawing>
              <wp:anchor distT="45720" distB="45720" distL="114300" distR="114300" simplePos="0" relativeHeight="251658583" behindDoc="0" locked="0" layoutInCell="1" allowOverlap="1" wp14:anchorId="4ED854F0" wp14:editId="5C3F5B65">
                <wp:simplePos x="0" y="0"/>
                <wp:positionH relativeFrom="page">
                  <wp:align>right</wp:align>
                </wp:positionH>
                <wp:positionV relativeFrom="paragraph">
                  <wp:posOffset>34925</wp:posOffset>
                </wp:positionV>
                <wp:extent cx="2084705" cy="295275"/>
                <wp:effectExtent l="0" t="0" r="10795" b="2857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295275"/>
                        </a:xfrm>
                        <a:prstGeom prst="rect">
                          <a:avLst/>
                        </a:prstGeom>
                        <a:solidFill>
                          <a:srgbClr val="FFFFFF"/>
                        </a:solidFill>
                        <a:ln w="9525">
                          <a:solidFill>
                            <a:srgbClr val="000000"/>
                          </a:solidFill>
                          <a:miter lim="800000"/>
                          <a:headEnd/>
                          <a:tailEnd/>
                        </a:ln>
                      </wps:spPr>
                      <wps:txbx>
                        <w:txbxContent>
                          <w:p w14:paraId="237ECDC1" w14:textId="77777777" w:rsidR="007C687A" w:rsidRDefault="007C687A" w:rsidP="009444FE">
                            <w:r>
                              <w:t>Competentie stellingen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854F0" id="_x0000_s1181" type="#_x0000_t202" style="position:absolute;margin-left:112.95pt;margin-top:2.75pt;width:164.15pt;height:23.25pt;z-index:251658583;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">
                <v:textbox>
                  <w:txbxContent>
                    <w:p w14:paraId="237ECDC1" w14:textId="77777777" w:rsidR="007C687A" w:rsidRDefault="007C687A" w:rsidP="009444FE">
                      <w:r>
                        <w:t>Competentie stellingen</w:t>
                      </w:r>
                    </w:p>
                  </w:txbxContent>
                </v:textbox>
                <w10:wrap type="square" anchorx="page"/>
              </v:shape>
            </w:pict>
          </mc:Fallback>
        </mc:AlternateContent>
      </w:r>
      <w:r w:rsidRPr="007A696C">
        <w:rPr>
          <w:noProof/>
          <w:sz w:val="18"/>
          <w:szCs w:val="18"/>
          <w:lang w:eastAsia="nl-NL"/>
        </w:rPr>
        <mc:AlternateContent>
          <mc:Choice Requires="wps">
            <w:drawing>
              <wp:anchor distT="0" distB="0" distL="114300" distR="114300" simplePos="0" relativeHeight="251658580" behindDoc="0" locked="0" layoutInCell="1" allowOverlap="1" wp14:anchorId="05A2143A" wp14:editId="35EEA314">
                <wp:simplePos x="0" y="0"/>
                <wp:positionH relativeFrom="column">
                  <wp:posOffset>4110355</wp:posOffset>
                </wp:positionH>
                <wp:positionV relativeFrom="paragraph">
                  <wp:posOffset>44450</wp:posOffset>
                </wp:positionV>
                <wp:extent cx="400050" cy="266700"/>
                <wp:effectExtent l="0" t="0" r="19050" b="19050"/>
                <wp:wrapNone/>
                <wp:docPr id="125" name="Rechthoek: afgeronde hoeken 125"/>
                <wp:cNvGraphicFramePr/>
                <a:graphic xmlns:a="http://schemas.openxmlformats.org/drawingml/2006/main">
                  <a:graphicData uri="http://schemas.microsoft.com/office/word/2010/wordprocessingShape">
                    <wps:wsp>
                      <wps:cNvSpPr/>
                      <wps:spPr>
                        <a:xfrm>
                          <a:off x="0" y="0"/>
                          <a:ext cx="400050" cy="266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8133F4" w14:textId="77777777" w:rsidR="007C687A" w:rsidRPr="007A696C" w:rsidRDefault="007C687A" w:rsidP="009444FE">
                            <w:pPr>
                              <w:jc w:val="center"/>
                              <w:rPr>
                                <w:lang w:val="en-US"/>
                              </w:rPr>
                            </w:pPr>
                            <w:r>
                              <w:rPr>
                                <w:lang w:val="en-US"/>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A2143A" id="Rechthoek: afgeronde hoeken 125" o:spid="_x0000_s1182" style="position:absolute;margin-left:323.65pt;margin-top:3.5pt;width:31.5pt;height:21pt;z-index:2516585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" fillcolor="#4472c4 [3204]" strokecolor="#1f3763 [1604]" strokeweight="1pt">
                <v:stroke joinstyle="miter"/>
                <v:textbox>
                  <w:txbxContent>
                    <w:p w14:paraId="1A8133F4" w14:textId="77777777" w:rsidR="007C687A" w:rsidRPr="007A696C" w:rsidRDefault="007C687A" w:rsidP="009444FE">
                      <w:pPr>
                        <w:jc w:val="center"/>
                        <w:rPr>
                          <w:lang w:val="en-US"/>
                        </w:rPr>
                      </w:pPr>
                      <w:r>
                        <w:rPr>
                          <w:lang w:val="en-US"/>
                        </w:rPr>
                        <w:t>c</w:t>
                      </w:r>
                    </w:p>
                  </w:txbxContent>
                </v:textbox>
              </v:roundrect>
            </w:pict>
          </mc:Fallback>
        </mc:AlternateContent>
      </w:r>
      <w:bookmarkEnd w:id="60"/>
    </w:p>
    <w:p w14:paraId="7E1A1A97" w14:textId="77777777" w:rsidR="009444FE" w:rsidRPr="003A4E4A" w:rsidRDefault="009444FE" w:rsidP="009444FE">
      <w:r>
        <w:rPr>
          <w:noProof/>
          <w:lang w:eastAsia="nl-NL"/>
        </w:rPr>
        <mc:AlternateContent>
          <mc:Choice Requires="wps">
            <w:drawing>
              <wp:anchor distT="45720" distB="45720" distL="114300" distR="114300" simplePos="0" relativeHeight="251658584" behindDoc="0" locked="0" layoutInCell="1" allowOverlap="1" wp14:anchorId="1EF2FDF9" wp14:editId="6B060CC6">
                <wp:simplePos x="0" y="0"/>
                <wp:positionH relativeFrom="page">
                  <wp:align>right</wp:align>
                </wp:positionH>
                <wp:positionV relativeFrom="paragraph">
                  <wp:posOffset>154305</wp:posOffset>
                </wp:positionV>
                <wp:extent cx="2084705" cy="295275"/>
                <wp:effectExtent l="0" t="0" r="10795" b="28575"/>
                <wp:wrapSquare wrapText="bothSides"/>
                <wp:docPr id="1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295275"/>
                        </a:xfrm>
                        <a:prstGeom prst="rect">
                          <a:avLst/>
                        </a:prstGeom>
                        <a:solidFill>
                          <a:srgbClr val="FFFFFF"/>
                        </a:solidFill>
                        <a:ln w="9525">
                          <a:solidFill>
                            <a:srgbClr val="000000"/>
                          </a:solidFill>
                          <a:miter lim="800000"/>
                          <a:headEnd/>
                          <a:tailEnd/>
                        </a:ln>
                      </wps:spPr>
                      <wps:txbx>
                        <w:txbxContent>
                          <w:p w14:paraId="0EECE41F" w14:textId="77777777" w:rsidR="007C687A" w:rsidRDefault="007C687A" w:rsidP="009444FE">
                            <w:r>
                              <w:t>Integer stellingen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2FDF9" id="_x0000_s1183" type="#_x0000_t202" style="position:absolute;margin-left:112.95pt;margin-top:12.15pt;width:164.15pt;height:23.25pt;z-index:25165858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">
                <v:textbox>
                  <w:txbxContent>
                    <w:p w14:paraId="0EECE41F" w14:textId="77777777" w:rsidR="007C687A" w:rsidRDefault="007C687A" w:rsidP="009444FE">
                      <w:r>
                        <w:t>Integer stellingen</w:t>
                      </w:r>
                    </w:p>
                  </w:txbxContent>
                </v:textbox>
                <w10:wrap type="square" anchorx="page"/>
              </v:shape>
            </w:pict>
          </mc:Fallback>
        </mc:AlternateContent>
      </w:r>
      <w:r>
        <w:rPr>
          <w:noProof/>
          <w:lang w:eastAsia="nl-NL"/>
        </w:rPr>
        <mc:AlternateContent>
          <mc:Choice Requires="wps">
            <w:drawing>
              <wp:anchor distT="0" distB="0" distL="114300" distR="114300" simplePos="0" relativeHeight="251658581" behindDoc="0" locked="0" layoutInCell="1" allowOverlap="1" wp14:anchorId="62250788" wp14:editId="419ED322">
                <wp:simplePos x="0" y="0"/>
                <wp:positionH relativeFrom="column">
                  <wp:posOffset>4110355</wp:posOffset>
                </wp:positionH>
                <wp:positionV relativeFrom="paragraph">
                  <wp:posOffset>173355</wp:posOffset>
                </wp:positionV>
                <wp:extent cx="400050" cy="266700"/>
                <wp:effectExtent l="0" t="0" r="19050" b="19050"/>
                <wp:wrapNone/>
                <wp:docPr id="126" name="Rechthoek: afgeronde hoeken 126"/>
                <wp:cNvGraphicFramePr/>
                <a:graphic xmlns:a="http://schemas.openxmlformats.org/drawingml/2006/main">
                  <a:graphicData uri="http://schemas.microsoft.com/office/word/2010/wordprocessingShape">
                    <wps:wsp>
                      <wps:cNvSpPr/>
                      <wps:spPr>
                        <a:xfrm>
                          <a:off x="0" y="0"/>
                          <a:ext cx="400050" cy="26670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3DE751" w14:textId="77777777" w:rsidR="007C687A" w:rsidRPr="007A696C" w:rsidRDefault="007C687A" w:rsidP="009444FE">
                            <w:pPr>
                              <w:jc w:val="center"/>
                              <w:rPr>
                                <w:sz w:val="20"/>
                                <w:szCs w:val="20"/>
                                <w:lang w:val="en-US"/>
                              </w:rPr>
                            </w:pPr>
                            <w:r w:rsidRPr="007A696C">
                              <w:rPr>
                                <w:sz w:val="20"/>
                                <w:szCs w:val="20"/>
                                <w:lang w:val="en-US"/>
                              </w:rPr>
                              <w: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250788" id="Rechthoek: afgeronde hoeken 126" o:spid="_x0000_s1184" style="position:absolute;margin-left:323.65pt;margin-top:13.65pt;width:31.5pt;height:21pt;z-index:25165858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" fillcolor="#00b050" strokecolor="#1f3763 [1604]" strokeweight="1pt">
                <v:stroke joinstyle="miter"/>
                <v:textbox>
                  <w:txbxContent>
                    <w:p w14:paraId="3B3DE751" w14:textId="77777777" w:rsidR="007C687A" w:rsidRPr="007A696C" w:rsidRDefault="007C687A" w:rsidP="009444FE">
                      <w:pPr>
                        <w:jc w:val="center"/>
                        <w:rPr>
                          <w:sz w:val="20"/>
                          <w:szCs w:val="20"/>
                          <w:lang w:val="en-US"/>
                        </w:rPr>
                      </w:pPr>
                      <w:r w:rsidRPr="007A696C">
                        <w:rPr>
                          <w:sz w:val="20"/>
                          <w:szCs w:val="20"/>
                          <w:lang w:val="en-US"/>
                        </w:rPr>
                        <w:t>IR</w:t>
                      </w:r>
                    </w:p>
                  </w:txbxContent>
                </v:textbox>
              </v:roundrect>
            </w:pict>
          </mc:Fallback>
        </mc:AlternateContent>
      </w:r>
    </w:p>
    <w:p w14:paraId="4A7B112F" w14:textId="77777777" w:rsidR="009444FE" w:rsidRPr="003A4E4A" w:rsidRDefault="009444FE" w:rsidP="009444FE">
      <w:r>
        <w:rPr>
          <w:noProof/>
          <w:lang w:eastAsia="nl-NL"/>
        </w:rPr>
        <mc:AlternateContent>
          <mc:Choice Requires="wps">
            <w:drawing>
              <wp:anchor distT="45720" distB="45720" distL="114300" distR="114300" simplePos="0" relativeHeight="251658585" behindDoc="0" locked="0" layoutInCell="1" allowOverlap="1" wp14:anchorId="05169A52" wp14:editId="4F2ADC88">
                <wp:simplePos x="0" y="0"/>
                <wp:positionH relativeFrom="page">
                  <wp:align>right</wp:align>
                </wp:positionH>
                <wp:positionV relativeFrom="paragraph">
                  <wp:posOffset>219710</wp:posOffset>
                </wp:positionV>
                <wp:extent cx="2084705" cy="295275"/>
                <wp:effectExtent l="0" t="0" r="10795" b="28575"/>
                <wp:wrapSquare wrapText="bothSides"/>
                <wp:docPr id="1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295275"/>
                        </a:xfrm>
                        <a:prstGeom prst="rect">
                          <a:avLst/>
                        </a:prstGeom>
                        <a:solidFill>
                          <a:srgbClr val="FFFFFF"/>
                        </a:solidFill>
                        <a:ln w="9525">
                          <a:solidFill>
                            <a:srgbClr val="000000"/>
                          </a:solidFill>
                          <a:miter lim="800000"/>
                          <a:headEnd/>
                          <a:tailEnd/>
                        </a:ln>
                      </wps:spPr>
                      <wps:txbx>
                        <w:txbxContent>
                          <w:p w14:paraId="37A7D858" w14:textId="77777777" w:rsidR="007C687A" w:rsidRDefault="007C687A" w:rsidP="009444FE">
                            <w:r>
                              <w:t>Intentie stellingen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69A52" id="_x0000_s1185" type="#_x0000_t202" style="position:absolute;margin-left:112.95pt;margin-top:17.3pt;width:164.15pt;height:23.25pt;z-index:251658585;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">
                <v:textbox>
                  <w:txbxContent>
                    <w:p w14:paraId="37A7D858" w14:textId="77777777" w:rsidR="007C687A" w:rsidRDefault="007C687A" w:rsidP="009444FE">
                      <w:r>
                        <w:t>Intentie stellingen</w:t>
                      </w:r>
                    </w:p>
                  </w:txbxContent>
                </v:textbox>
                <w10:wrap type="square" anchorx="page"/>
              </v:shape>
            </w:pict>
          </mc:Fallback>
        </mc:AlternateContent>
      </w:r>
    </w:p>
    <w:p w14:paraId="6E4F1B80" w14:textId="77777777" w:rsidR="009444FE" w:rsidRPr="003A4E4A" w:rsidRDefault="009444FE" w:rsidP="009444FE">
      <w:r>
        <w:rPr>
          <w:noProof/>
          <w:lang w:eastAsia="nl-NL"/>
        </w:rPr>
        <mc:AlternateContent>
          <mc:Choice Requires="wps">
            <w:drawing>
              <wp:anchor distT="0" distB="0" distL="114300" distR="114300" simplePos="0" relativeHeight="251658582" behindDoc="0" locked="0" layoutInCell="1" allowOverlap="1" wp14:anchorId="3A5B35B5" wp14:editId="58283499">
                <wp:simplePos x="0" y="0"/>
                <wp:positionH relativeFrom="column">
                  <wp:posOffset>4110355</wp:posOffset>
                </wp:positionH>
                <wp:positionV relativeFrom="paragraph">
                  <wp:posOffset>32385</wp:posOffset>
                </wp:positionV>
                <wp:extent cx="400050" cy="266700"/>
                <wp:effectExtent l="0" t="0" r="19050" b="19050"/>
                <wp:wrapNone/>
                <wp:docPr id="127" name="Rechthoek: afgeronde hoeken 127"/>
                <wp:cNvGraphicFramePr/>
                <a:graphic xmlns:a="http://schemas.openxmlformats.org/drawingml/2006/main">
                  <a:graphicData uri="http://schemas.microsoft.com/office/word/2010/wordprocessingShape">
                    <wps:wsp>
                      <wps:cNvSpPr/>
                      <wps:spPr>
                        <a:xfrm>
                          <a:off x="0" y="0"/>
                          <a:ext cx="400050" cy="26670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DC0F08" w14:textId="77777777" w:rsidR="007C687A" w:rsidRPr="007A696C" w:rsidRDefault="007C687A" w:rsidP="009444FE">
                            <w:pPr>
                              <w:jc w:val="center"/>
                              <w:rPr>
                                <w:sz w:val="20"/>
                                <w:szCs w:val="20"/>
                                <w:lang w:val="en-US"/>
                              </w:rPr>
                            </w:pPr>
                            <w:r w:rsidRPr="007A696C">
                              <w:rPr>
                                <w:sz w:val="20"/>
                                <w:szCs w:val="20"/>
                                <w:lang w:val="en-US"/>
                              </w:rPr>
                              <w:t>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5B35B5" id="Rechthoek: afgeronde hoeken 127" o:spid="_x0000_s1186" style="position:absolute;margin-left:323.65pt;margin-top:2.55pt;width:31.5pt;height:21pt;z-index:25165858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" fillcolor="#ffc000" strokecolor="#1f3763 [1604]" strokeweight="1pt">
                <v:stroke joinstyle="miter"/>
                <v:textbox>
                  <w:txbxContent>
                    <w:p w14:paraId="13DC0F08" w14:textId="77777777" w:rsidR="007C687A" w:rsidRPr="007A696C" w:rsidRDefault="007C687A" w:rsidP="009444FE">
                      <w:pPr>
                        <w:jc w:val="center"/>
                        <w:rPr>
                          <w:sz w:val="20"/>
                          <w:szCs w:val="20"/>
                          <w:lang w:val="en-US"/>
                        </w:rPr>
                      </w:pPr>
                      <w:r w:rsidRPr="007A696C">
                        <w:rPr>
                          <w:sz w:val="20"/>
                          <w:szCs w:val="20"/>
                          <w:lang w:val="en-US"/>
                        </w:rPr>
                        <w:t>IT</w:t>
                      </w:r>
                    </w:p>
                  </w:txbxContent>
                </v:textbox>
              </v:roundrect>
            </w:pict>
          </mc:Fallback>
        </mc:AlternateContent>
      </w:r>
      <w:r>
        <w:rPr>
          <w:noProof/>
          <w:lang w:eastAsia="nl-NL"/>
        </w:rPr>
        <mc:AlternateContent>
          <mc:Choice Requires="wps">
            <w:drawing>
              <wp:anchor distT="0" distB="0" distL="114300" distR="114300" simplePos="0" relativeHeight="251658525" behindDoc="0" locked="0" layoutInCell="1" allowOverlap="1" wp14:anchorId="1976B53D" wp14:editId="7A13AEF6">
                <wp:simplePos x="0" y="0"/>
                <wp:positionH relativeFrom="column">
                  <wp:posOffset>1325820</wp:posOffset>
                </wp:positionH>
                <wp:positionV relativeFrom="paragraph">
                  <wp:posOffset>-175176</wp:posOffset>
                </wp:positionV>
                <wp:extent cx="1854679" cy="612475"/>
                <wp:effectExtent l="0" t="0" r="12700" b="16510"/>
                <wp:wrapNone/>
                <wp:docPr id="525" name="Rechthoek: afgeronde hoeken 525"/>
                <wp:cNvGraphicFramePr/>
                <a:graphic xmlns:a="http://schemas.openxmlformats.org/drawingml/2006/main">
                  <a:graphicData uri="http://schemas.microsoft.com/office/word/2010/wordprocessingShape">
                    <wps:wsp>
                      <wps:cNvSpPr/>
                      <wps:spPr>
                        <a:xfrm>
                          <a:off x="0" y="0"/>
                          <a:ext cx="1854679" cy="6124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4BB210" w14:textId="77777777" w:rsidR="007C687A" w:rsidRPr="00FF69CE" w:rsidRDefault="007C687A" w:rsidP="009444FE">
                            <w:pPr>
                              <w:jc w:val="center"/>
                              <w:rPr>
                                <w:lang w:val="en-US"/>
                              </w:rPr>
                            </w:pPr>
                            <w:proofErr w:type="spellStart"/>
                            <w:r>
                              <w:rPr>
                                <w:lang w:val="en-US"/>
                              </w:rPr>
                              <w:t>Ik</w:t>
                            </w:r>
                            <w:proofErr w:type="spellEnd"/>
                            <w:r>
                              <w:rPr>
                                <w:lang w:val="en-US"/>
                              </w:rPr>
                              <w:t xml:space="preserve"> </w:t>
                            </w:r>
                            <w:proofErr w:type="spellStart"/>
                            <w:r>
                              <w:rPr>
                                <w:lang w:val="en-US"/>
                              </w:rPr>
                              <w:t>vertrouw</w:t>
                            </w:r>
                            <w:proofErr w:type="spellEnd"/>
                            <w:r>
                              <w:rPr>
                                <w:lang w:val="en-US"/>
                              </w:rPr>
                              <w:t xml:space="preserve"> de </w:t>
                            </w:r>
                            <w:proofErr w:type="spellStart"/>
                            <w:r>
                              <w:rPr>
                                <w:lang w:val="en-US"/>
                              </w:rPr>
                              <w:t>institutie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76B53D" id="Rechthoek: afgeronde hoeken 525" o:spid="_x0000_s1187" style="position:absolute;margin-left:104.4pt;margin-top:-13.8pt;width:146.05pt;height:48.25pt;z-index:25165852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" fillcolor="#4472c4 [3204]" strokecolor="#1f3763 [1604]" strokeweight="1pt">
                <v:stroke joinstyle="miter"/>
                <v:textbox>
                  <w:txbxContent>
                    <w:p w14:paraId="424BB210" w14:textId="77777777" w:rsidR="007C687A" w:rsidRPr="00FF69CE" w:rsidRDefault="007C687A" w:rsidP="009444FE">
                      <w:pPr>
                        <w:jc w:val="center"/>
                        <w:rPr>
                          <w:lang w:val="en-US"/>
                        </w:rPr>
                      </w:pPr>
                      <w:proofErr w:type="spellStart"/>
                      <w:r>
                        <w:rPr>
                          <w:lang w:val="en-US"/>
                        </w:rPr>
                        <w:t>Ik</w:t>
                      </w:r>
                      <w:proofErr w:type="spellEnd"/>
                      <w:r>
                        <w:rPr>
                          <w:lang w:val="en-US"/>
                        </w:rPr>
                        <w:t xml:space="preserve"> </w:t>
                      </w:r>
                      <w:proofErr w:type="spellStart"/>
                      <w:r>
                        <w:rPr>
                          <w:lang w:val="en-US"/>
                        </w:rPr>
                        <w:t>vertrouw</w:t>
                      </w:r>
                      <w:proofErr w:type="spellEnd"/>
                      <w:r>
                        <w:rPr>
                          <w:lang w:val="en-US"/>
                        </w:rPr>
                        <w:t xml:space="preserve"> de </w:t>
                      </w:r>
                      <w:proofErr w:type="spellStart"/>
                      <w:r>
                        <w:rPr>
                          <w:lang w:val="en-US"/>
                        </w:rPr>
                        <w:t>institutie</w:t>
                      </w:r>
                      <w:proofErr w:type="spellEnd"/>
                    </w:p>
                  </w:txbxContent>
                </v:textbox>
              </v:roundrect>
            </w:pict>
          </mc:Fallback>
        </mc:AlternateContent>
      </w:r>
    </w:p>
    <w:p w14:paraId="6BDEFF20" w14:textId="77777777" w:rsidR="009444FE" w:rsidRPr="003A4E4A" w:rsidRDefault="009444FE" w:rsidP="009444FE"/>
    <w:p w14:paraId="64EE51C1" w14:textId="77777777" w:rsidR="009444FE" w:rsidRPr="003A4E4A" w:rsidRDefault="009444FE" w:rsidP="009444FE">
      <w:r>
        <w:rPr>
          <w:noProof/>
          <w:lang w:eastAsia="nl-NL"/>
        </w:rPr>
        <mc:AlternateContent>
          <mc:Choice Requires="wps">
            <w:drawing>
              <wp:anchor distT="0" distB="0" distL="114300" distR="114300" simplePos="0" relativeHeight="251658419" behindDoc="0" locked="0" layoutInCell="1" allowOverlap="1" wp14:anchorId="602C1059" wp14:editId="157BFF46">
                <wp:simplePos x="0" y="0"/>
                <wp:positionH relativeFrom="column">
                  <wp:posOffset>2024380</wp:posOffset>
                </wp:positionH>
                <wp:positionV relativeFrom="paragraph">
                  <wp:posOffset>195580</wp:posOffset>
                </wp:positionV>
                <wp:extent cx="561975" cy="9525"/>
                <wp:effectExtent l="0" t="76200" r="28575" b="85725"/>
                <wp:wrapNone/>
                <wp:docPr id="152" name="Rechte verbindingslijn met pijl 152"/>
                <wp:cNvGraphicFramePr/>
                <a:graphic xmlns:a="http://schemas.openxmlformats.org/drawingml/2006/main">
                  <a:graphicData uri="http://schemas.microsoft.com/office/word/2010/wordprocessingShape">
                    <wps:wsp>
                      <wps:cNvCnPr/>
                      <wps:spPr>
                        <a:xfrm flipV="1">
                          <a:off x="0" y="0"/>
                          <a:ext cx="5619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DF87B0" id="Rechte verbindingslijn met pijl 152" o:spid="_x0000_s1026" type="#_x0000_t32" style="position:absolute;margin-left:159.4pt;margin-top:15.4pt;width:44.25pt;height:.75pt;flip:y;z-index:25165841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418" behindDoc="0" locked="0" layoutInCell="1" allowOverlap="1" wp14:anchorId="50FCEB35" wp14:editId="11D834BC">
                <wp:simplePos x="0" y="0"/>
                <wp:positionH relativeFrom="margin">
                  <wp:posOffset>2567305</wp:posOffset>
                </wp:positionH>
                <wp:positionV relativeFrom="paragraph">
                  <wp:posOffset>90806</wp:posOffset>
                </wp:positionV>
                <wp:extent cx="1828800" cy="590550"/>
                <wp:effectExtent l="0" t="0" r="19050" b="19050"/>
                <wp:wrapNone/>
                <wp:docPr id="110" name="Rechthoek: afgeronde hoeken 110"/>
                <wp:cNvGraphicFramePr/>
                <a:graphic xmlns:a="http://schemas.openxmlformats.org/drawingml/2006/main">
                  <a:graphicData uri="http://schemas.microsoft.com/office/word/2010/wordprocessingShape">
                    <wps:wsp>
                      <wps:cNvSpPr/>
                      <wps:spPr>
                        <a:xfrm>
                          <a:off x="0" y="0"/>
                          <a:ext cx="1828800" cy="5905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0640307" w14:textId="77777777" w:rsidR="007C687A" w:rsidRPr="00EB7F1A" w:rsidRDefault="007C687A" w:rsidP="009444FE">
                            <w:pPr>
                              <w:jc w:val="center"/>
                              <w:rPr>
                                <w:color w:val="000000" w:themeColor="text1"/>
                                <w:sz w:val="20"/>
                                <w:szCs w:val="20"/>
                                <w:lang w:val="en-US"/>
                              </w:rPr>
                            </w:pPr>
                            <w:proofErr w:type="spellStart"/>
                            <w:r w:rsidRPr="00EB7F1A">
                              <w:rPr>
                                <w:color w:val="000000" w:themeColor="text1"/>
                                <w:sz w:val="20"/>
                                <w:szCs w:val="20"/>
                                <w:lang w:val="en-US"/>
                              </w:rPr>
                              <w:t>Verstrekt</w:t>
                            </w:r>
                            <w:proofErr w:type="spellEnd"/>
                            <w:r w:rsidRPr="00EB7F1A">
                              <w:rPr>
                                <w:color w:val="000000" w:themeColor="text1"/>
                                <w:sz w:val="20"/>
                                <w:szCs w:val="20"/>
                                <w:lang w:val="en-US"/>
                              </w:rPr>
                              <w:t xml:space="preserve"> </w:t>
                            </w:r>
                            <w:proofErr w:type="spellStart"/>
                            <w:r w:rsidRPr="00EB7F1A">
                              <w:rPr>
                                <w:color w:val="000000" w:themeColor="text1"/>
                                <w:sz w:val="20"/>
                                <w:szCs w:val="20"/>
                                <w:lang w:val="en-US"/>
                              </w:rPr>
                              <w:t>iedereen</w:t>
                            </w:r>
                            <w:proofErr w:type="spellEnd"/>
                            <w:r w:rsidRPr="00EB7F1A">
                              <w:rPr>
                                <w:color w:val="000000" w:themeColor="text1"/>
                                <w:sz w:val="20"/>
                                <w:szCs w:val="20"/>
                                <w:lang w:val="en-US"/>
                              </w:rPr>
                              <w:t xml:space="preserve"> </w:t>
                            </w:r>
                            <w:proofErr w:type="spellStart"/>
                            <w:r w:rsidRPr="00EB7F1A">
                              <w:rPr>
                                <w:color w:val="000000" w:themeColor="text1"/>
                                <w:sz w:val="20"/>
                                <w:szCs w:val="20"/>
                                <w:lang w:val="en-US"/>
                              </w:rPr>
                              <w:t>dezelfde</w:t>
                            </w:r>
                            <w:proofErr w:type="spellEnd"/>
                            <w:r w:rsidRPr="00EB7F1A">
                              <w:rPr>
                                <w:color w:val="000000" w:themeColor="text1"/>
                                <w:sz w:val="20"/>
                                <w:szCs w:val="20"/>
                                <w:lang w:val="en-US"/>
                              </w:rPr>
                              <w:t xml:space="preserve"> </w:t>
                            </w:r>
                            <w:proofErr w:type="spellStart"/>
                            <w:r w:rsidRPr="00EB7F1A">
                              <w:rPr>
                                <w:color w:val="000000" w:themeColor="text1"/>
                                <w:sz w:val="20"/>
                                <w:szCs w:val="20"/>
                                <w:lang w:val="en-US"/>
                              </w:rPr>
                              <w:t>informatie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FCEB35" id="Rechthoek: afgeronde hoeken 110" o:spid="_x0000_s1188" style="position:absolute;margin-left:202.15pt;margin-top:7.15pt;width:2in;height:46.5pt;z-index:25165841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" filled="f" strokecolor="#1f3763 [1604]" strokeweight="1pt">
                <v:stroke joinstyle="miter"/>
                <v:textbox>
                  <w:txbxContent>
                    <w:p w14:paraId="70640307" w14:textId="77777777" w:rsidR="007C687A" w:rsidRPr="00EB7F1A" w:rsidRDefault="007C687A" w:rsidP="009444FE">
                      <w:pPr>
                        <w:jc w:val="center"/>
                        <w:rPr>
                          <w:color w:val="000000" w:themeColor="text1"/>
                          <w:sz w:val="20"/>
                          <w:szCs w:val="20"/>
                          <w:lang w:val="en-US"/>
                        </w:rPr>
                      </w:pPr>
                      <w:proofErr w:type="spellStart"/>
                      <w:r w:rsidRPr="00EB7F1A">
                        <w:rPr>
                          <w:color w:val="000000" w:themeColor="text1"/>
                          <w:sz w:val="20"/>
                          <w:szCs w:val="20"/>
                          <w:lang w:val="en-US"/>
                        </w:rPr>
                        <w:t>Verstrekt</w:t>
                      </w:r>
                      <w:proofErr w:type="spellEnd"/>
                      <w:r w:rsidRPr="00EB7F1A">
                        <w:rPr>
                          <w:color w:val="000000" w:themeColor="text1"/>
                          <w:sz w:val="20"/>
                          <w:szCs w:val="20"/>
                          <w:lang w:val="en-US"/>
                        </w:rPr>
                        <w:t xml:space="preserve"> </w:t>
                      </w:r>
                      <w:proofErr w:type="spellStart"/>
                      <w:r w:rsidRPr="00EB7F1A">
                        <w:rPr>
                          <w:color w:val="000000" w:themeColor="text1"/>
                          <w:sz w:val="20"/>
                          <w:szCs w:val="20"/>
                          <w:lang w:val="en-US"/>
                        </w:rPr>
                        <w:t>iedereen</w:t>
                      </w:r>
                      <w:proofErr w:type="spellEnd"/>
                      <w:r w:rsidRPr="00EB7F1A">
                        <w:rPr>
                          <w:color w:val="000000" w:themeColor="text1"/>
                          <w:sz w:val="20"/>
                          <w:szCs w:val="20"/>
                          <w:lang w:val="en-US"/>
                        </w:rPr>
                        <w:t xml:space="preserve"> </w:t>
                      </w:r>
                      <w:proofErr w:type="spellStart"/>
                      <w:r w:rsidRPr="00EB7F1A">
                        <w:rPr>
                          <w:color w:val="000000" w:themeColor="text1"/>
                          <w:sz w:val="20"/>
                          <w:szCs w:val="20"/>
                          <w:lang w:val="en-US"/>
                        </w:rPr>
                        <w:t>dezelfde</w:t>
                      </w:r>
                      <w:proofErr w:type="spellEnd"/>
                      <w:r w:rsidRPr="00EB7F1A">
                        <w:rPr>
                          <w:color w:val="000000" w:themeColor="text1"/>
                          <w:sz w:val="20"/>
                          <w:szCs w:val="20"/>
                          <w:lang w:val="en-US"/>
                        </w:rPr>
                        <w:t xml:space="preserve"> </w:t>
                      </w:r>
                      <w:proofErr w:type="spellStart"/>
                      <w:r w:rsidRPr="00EB7F1A">
                        <w:rPr>
                          <w:color w:val="000000" w:themeColor="text1"/>
                          <w:sz w:val="20"/>
                          <w:szCs w:val="20"/>
                          <w:lang w:val="en-US"/>
                        </w:rPr>
                        <w:t>informatie</w:t>
                      </w:r>
                      <w:proofErr w:type="spellEnd"/>
                    </w:p>
                  </w:txbxContent>
                </v:textbox>
                <w10:wrap anchorx="margin"/>
              </v:roundrect>
            </w:pict>
          </mc:Fallback>
        </mc:AlternateContent>
      </w:r>
      <w:r>
        <w:rPr>
          <w:noProof/>
          <w:lang w:eastAsia="nl-NL"/>
        </w:rPr>
        <mc:AlternateContent>
          <mc:Choice Requires="wps">
            <w:drawing>
              <wp:anchor distT="0" distB="0" distL="114300" distR="114300" simplePos="0" relativeHeight="251658417" behindDoc="0" locked="0" layoutInCell="1" allowOverlap="1" wp14:anchorId="2E6BDA07" wp14:editId="7A980E30">
                <wp:simplePos x="0" y="0"/>
                <wp:positionH relativeFrom="column">
                  <wp:posOffset>186055</wp:posOffset>
                </wp:positionH>
                <wp:positionV relativeFrom="paragraph">
                  <wp:posOffset>90805</wp:posOffset>
                </wp:positionV>
                <wp:extent cx="1828800" cy="600075"/>
                <wp:effectExtent l="0" t="0" r="19050" b="28575"/>
                <wp:wrapNone/>
                <wp:docPr id="109" name="Rechthoek: afgeronde hoeken 109"/>
                <wp:cNvGraphicFramePr/>
                <a:graphic xmlns:a="http://schemas.openxmlformats.org/drawingml/2006/main">
                  <a:graphicData uri="http://schemas.microsoft.com/office/word/2010/wordprocessingShape">
                    <wps:wsp>
                      <wps:cNvSpPr/>
                      <wps:spPr>
                        <a:xfrm>
                          <a:off x="0" y="0"/>
                          <a:ext cx="1828800" cy="6000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52B3AC1" w14:textId="77777777" w:rsidR="007C687A" w:rsidRPr="001859C1" w:rsidRDefault="007C687A" w:rsidP="009444FE">
                            <w:pPr>
                              <w:jc w:val="center"/>
                              <w:rPr>
                                <w:color w:val="000000" w:themeColor="text1"/>
                                <w:lang w:val="en-US"/>
                              </w:rPr>
                            </w:pPr>
                            <w:r>
                              <w:rPr>
                                <w:color w:val="000000" w:themeColor="text1"/>
                                <w:lang w:val="en-US"/>
                              </w:rPr>
                              <w:t xml:space="preserve">Is </w:t>
                            </w:r>
                            <w:proofErr w:type="spellStart"/>
                            <w:r>
                              <w:rPr>
                                <w:color w:val="000000" w:themeColor="text1"/>
                                <w:lang w:val="en-US"/>
                              </w:rPr>
                              <w:t>flexibel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E6BDA07" id="Rechthoek: afgeronde hoeken 109" o:spid="_x0000_s1189" style="position:absolute;margin-left:14.65pt;margin-top:7.15pt;width:2in;height:47.25pt;z-index:2516584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" filled="f" strokecolor="#1f3763 [1604]" strokeweight="1pt">
                <v:stroke joinstyle="miter"/>
                <v:textbox>
                  <w:txbxContent>
                    <w:p w14:paraId="552B3AC1" w14:textId="77777777" w:rsidR="007C687A" w:rsidRPr="001859C1" w:rsidRDefault="007C687A" w:rsidP="009444FE">
                      <w:pPr>
                        <w:jc w:val="center"/>
                        <w:rPr>
                          <w:color w:val="000000" w:themeColor="text1"/>
                          <w:lang w:val="en-US"/>
                        </w:rPr>
                      </w:pPr>
                      <w:r>
                        <w:rPr>
                          <w:color w:val="000000" w:themeColor="text1"/>
                          <w:lang w:val="en-US"/>
                        </w:rPr>
                        <w:t xml:space="preserve">Is </w:t>
                      </w:r>
                      <w:proofErr w:type="spellStart"/>
                      <w:r>
                        <w:rPr>
                          <w:color w:val="000000" w:themeColor="text1"/>
                          <w:lang w:val="en-US"/>
                        </w:rPr>
                        <w:t>flexibel</w:t>
                      </w:r>
                      <w:proofErr w:type="spellEnd"/>
                    </w:p>
                  </w:txbxContent>
                </v:textbox>
              </v:roundrect>
            </w:pict>
          </mc:Fallback>
        </mc:AlternateContent>
      </w:r>
    </w:p>
    <w:p w14:paraId="25C33EF1" w14:textId="77777777" w:rsidR="009444FE" w:rsidRPr="003A4E4A" w:rsidRDefault="009444FE" w:rsidP="009444FE">
      <w:pPr>
        <w:rPr>
          <w:rStyle w:val="Hyperlink"/>
          <w:color w:val="000000" w:themeColor="text1"/>
        </w:rPr>
      </w:pPr>
      <w:r>
        <w:rPr>
          <w:noProof/>
          <w:lang w:eastAsia="nl-NL"/>
        </w:rPr>
        <mc:AlternateContent>
          <mc:Choice Requires="wps">
            <w:drawing>
              <wp:anchor distT="0" distB="0" distL="114300" distR="114300" simplePos="0" relativeHeight="251658541" behindDoc="0" locked="0" layoutInCell="1" allowOverlap="1" wp14:anchorId="36654ADD" wp14:editId="66F5CAD6">
                <wp:simplePos x="0" y="0"/>
                <wp:positionH relativeFrom="column">
                  <wp:posOffset>2614930</wp:posOffset>
                </wp:positionH>
                <wp:positionV relativeFrom="paragraph">
                  <wp:posOffset>113665</wp:posOffset>
                </wp:positionV>
                <wp:extent cx="381000" cy="266700"/>
                <wp:effectExtent l="0" t="0" r="19050" b="19050"/>
                <wp:wrapNone/>
                <wp:docPr id="69" name="Rechthoek: afgeronde hoeken 69"/>
                <wp:cNvGraphicFramePr/>
                <a:graphic xmlns:a="http://schemas.openxmlformats.org/drawingml/2006/main">
                  <a:graphicData uri="http://schemas.microsoft.com/office/word/2010/wordprocessingShape">
                    <wps:wsp>
                      <wps:cNvSpPr/>
                      <wps:spPr>
                        <a:xfrm>
                          <a:off x="0" y="0"/>
                          <a:ext cx="381000" cy="26670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0A7306" w14:textId="77777777" w:rsidR="007C687A" w:rsidRPr="00597121" w:rsidRDefault="007C687A" w:rsidP="009444FE">
                            <w:pPr>
                              <w:jc w:val="center"/>
                              <w:rPr>
                                <w:sz w:val="16"/>
                                <w:szCs w:val="16"/>
                                <w:lang w:val="en-US"/>
                              </w:rPr>
                            </w:pPr>
                            <w:r w:rsidRPr="00597121">
                              <w:rPr>
                                <w:sz w:val="16"/>
                                <w:szCs w:val="16"/>
                                <w:lang w:val="en-US"/>
                              </w:rPr>
                              <w:t>IR1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654ADD" id="Rechthoek: afgeronde hoeken 69" o:spid="_x0000_s1190" style="position:absolute;margin-left:205.9pt;margin-top:8.95pt;width:30pt;height:21pt;z-index:2516585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" fillcolor="#00b050" strokecolor="#1f3763 [1604]" strokeweight="1pt">
                <v:stroke joinstyle="miter"/>
                <v:textbox>
                  <w:txbxContent>
                    <w:p w14:paraId="3F0A7306" w14:textId="77777777" w:rsidR="007C687A" w:rsidRPr="00597121" w:rsidRDefault="007C687A" w:rsidP="009444FE">
                      <w:pPr>
                        <w:jc w:val="center"/>
                        <w:rPr>
                          <w:sz w:val="16"/>
                          <w:szCs w:val="16"/>
                          <w:lang w:val="en-US"/>
                        </w:rPr>
                      </w:pPr>
                      <w:r w:rsidRPr="00597121">
                        <w:rPr>
                          <w:sz w:val="16"/>
                          <w:szCs w:val="16"/>
                          <w:lang w:val="en-US"/>
                        </w:rPr>
                        <w:t>IR1</w:t>
                      </w:r>
                    </w:p>
                  </w:txbxContent>
                </v:textbox>
              </v:roundrect>
            </w:pict>
          </mc:Fallback>
        </mc:AlternateContent>
      </w:r>
      <w:r>
        <w:rPr>
          <w:noProof/>
          <w:lang w:eastAsia="nl-NL"/>
        </w:rPr>
        <mc:AlternateContent>
          <mc:Choice Requires="wps">
            <w:drawing>
              <wp:anchor distT="0" distB="0" distL="114300" distR="114300" simplePos="0" relativeHeight="251658526" behindDoc="0" locked="0" layoutInCell="1" allowOverlap="1" wp14:anchorId="7E7369AD" wp14:editId="2CAA0E4E">
                <wp:simplePos x="0" y="0"/>
                <wp:positionH relativeFrom="column">
                  <wp:posOffset>252730</wp:posOffset>
                </wp:positionH>
                <wp:positionV relativeFrom="paragraph">
                  <wp:posOffset>113665</wp:posOffset>
                </wp:positionV>
                <wp:extent cx="495300" cy="247650"/>
                <wp:effectExtent l="0" t="0" r="19050" b="19050"/>
                <wp:wrapNone/>
                <wp:docPr id="11" name="Rechthoek: afgeronde hoeken 11"/>
                <wp:cNvGraphicFramePr/>
                <a:graphic xmlns:a="http://schemas.openxmlformats.org/drawingml/2006/main">
                  <a:graphicData uri="http://schemas.microsoft.com/office/word/2010/wordprocessingShape">
                    <wps:wsp>
                      <wps:cNvSpPr/>
                      <wps:spPr>
                        <a:xfrm>
                          <a:off x="0" y="0"/>
                          <a:ext cx="495300" cy="247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DE658A" w14:textId="77777777" w:rsidR="007C687A" w:rsidRPr="00B5776B" w:rsidRDefault="007C687A" w:rsidP="009444FE">
                            <w:pPr>
                              <w:jc w:val="center"/>
                              <w:rPr>
                                <w:sz w:val="18"/>
                                <w:szCs w:val="18"/>
                                <w:lang w:val="en-US"/>
                              </w:rPr>
                            </w:pPr>
                            <w:r>
                              <w:rPr>
                                <w:sz w:val="18"/>
                                <w:szCs w:val="18"/>
                                <w:lang w:val="en-US"/>
                              </w:rPr>
                              <w:t>C1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7369AD" id="Rechthoek: afgeronde hoeken 11" o:spid="_x0000_s1191" style="position:absolute;margin-left:19.9pt;margin-top:8.95pt;width:39pt;height:19.5pt;z-index:2516585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" fillcolor="#4472c4 [3204]" strokecolor="#1f3763 [1604]" strokeweight="1pt">
                <v:stroke joinstyle="miter"/>
                <v:textbox>
                  <w:txbxContent>
                    <w:p w14:paraId="7BDE658A" w14:textId="77777777" w:rsidR="007C687A" w:rsidRPr="00B5776B" w:rsidRDefault="007C687A" w:rsidP="009444FE">
                      <w:pPr>
                        <w:jc w:val="center"/>
                        <w:rPr>
                          <w:sz w:val="18"/>
                          <w:szCs w:val="18"/>
                          <w:lang w:val="en-US"/>
                        </w:rPr>
                      </w:pPr>
                      <w:r>
                        <w:rPr>
                          <w:sz w:val="18"/>
                          <w:szCs w:val="18"/>
                          <w:lang w:val="en-US"/>
                        </w:rPr>
                        <w:t>C1</w:t>
                      </w:r>
                    </w:p>
                  </w:txbxContent>
                </v:textbox>
              </v:roundrect>
            </w:pict>
          </mc:Fallback>
        </mc:AlternateContent>
      </w:r>
      <w:r w:rsidRPr="003A4E4A">
        <w:rPr>
          <w:rStyle w:val="Hyperlink"/>
          <w:color w:val="000000" w:themeColor="text1"/>
        </w:rPr>
        <w:tab/>
        <w:t xml:space="preserve"> </w:t>
      </w:r>
      <w:r w:rsidRPr="003A4E4A">
        <w:rPr>
          <w:rStyle w:val="Hyperlink"/>
          <w:color w:val="000000" w:themeColor="text1"/>
        </w:rPr>
        <w:tab/>
      </w:r>
    </w:p>
    <w:p w14:paraId="4E52779F" w14:textId="77777777" w:rsidR="009444FE" w:rsidRPr="003A4E4A" w:rsidRDefault="009444FE" w:rsidP="009444FE">
      <w:pPr>
        <w:rPr>
          <w:rStyle w:val="Hyperlink"/>
        </w:rPr>
      </w:pPr>
      <w:r>
        <w:rPr>
          <w:noProof/>
          <w:lang w:eastAsia="nl-NL"/>
        </w:rPr>
        <mc:AlternateContent>
          <mc:Choice Requires="wps">
            <w:drawing>
              <wp:anchor distT="0" distB="0" distL="114300" distR="114300" simplePos="0" relativeHeight="251658448" behindDoc="0" locked="0" layoutInCell="1" allowOverlap="1" wp14:anchorId="12F394F0" wp14:editId="25A5836C">
                <wp:simplePos x="0" y="0"/>
                <wp:positionH relativeFrom="column">
                  <wp:posOffset>1995805</wp:posOffset>
                </wp:positionH>
                <wp:positionV relativeFrom="paragraph">
                  <wp:posOffset>49530</wp:posOffset>
                </wp:positionV>
                <wp:extent cx="581025" cy="9525"/>
                <wp:effectExtent l="19050" t="57150" r="0" b="85725"/>
                <wp:wrapNone/>
                <wp:docPr id="154" name="Rechte verbindingslijn met pijl 154"/>
                <wp:cNvGraphicFramePr/>
                <a:graphic xmlns:a="http://schemas.openxmlformats.org/drawingml/2006/main">
                  <a:graphicData uri="http://schemas.microsoft.com/office/word/2010/wordprocessingShape">
                    <wps:wsp>
                      <wps:cNvCnPr/>
                      <wps:spPr>
                        <a:xfrm flipH="1">
                          <a:off x="0" y="0"/>
                          <a:ext cx="5810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F6072F" id="Rechte verbindingslijn met pijl 154" o:spid="_x0000_s1026" type="#_x0000_t32" style="position:absolute;margin-left:157.15pt;margin-top:3.9pt;width:45.75pt;height:.75pt;flip:x;z-index:25165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" strokecolor="#4472c4 [3204]" strokeweight=".5pt">
                <v:stroke endarrow="block" joinstyle="miter"/>
              </v:shape>
            </w:pict>
          </mc:Fallback>
        </mc:AlternateContent>
      </w:r>
    </w:p>
    <w:p w14:paraId="4CC3E0F5" w14:textId="77777777" w:rsidR="009444FE" w:rsidRPr="003A4E4A" w:rsidRDefault="009444FE" w:rsidP="009444FE">
      <w:r>
        <w:rPr>
          <w:noProof/>
          <w:lang w:eastAsia="nl-NL"/>
        </w:rPr>
        <mc:AlternateContent>
          <mc:Choice Requires="wps">
            <w:drawing>
              <wp:anchor distT="0" distB="0" distL="114300" distR="114300" simplePos="0" relativeHeight="251658449" behindDoc="0" locked="0" layoutInCell="1" allowOverlap="1" wp14:anchorId="59AF7D9B" wp14:editId="3C728611">
                <wp:simplePos x="0" y="0"/>
                <wp:positionH relativeFrom="column">
                  <wp:posOffset>2014855</wp:posOffset>
                </wp:positionH>
                <wp:positionV relativeFrom="paragraph">
                  <wp:posOffset>240665</wp:posOffset>
                </wp:positionV>
                <wp:extent cx="561975" cy="9525"/>
                <wp:effectExtent l="0" t="76200" r="28575" b="85725"/>
                <wp:wrapNone/>
                <wp:docPr id="155" name="Rechte verbindingslijn met pijl 155"/>
                <wp:cNvGraphicFramePr/>
                <a:graphic xmlns:a="http://schemas.openxmlformats.org/drawingml/2006/main">
                  <a:graphicData uri="http://schemas.microsoft.com/office/word/2010/wordprocessingShape">
                    <wps:wsp>
                      <wps:cNvCnPr/>
                      <wps:spPr>
                        <a:xfrm flipV="1">
                          <a:off x="0" y="0"/>
                          <a:ext cx="5619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30F229" id="Rechte verbindingslijn met pijl 155" o:spid="_x0000_s1026" type="#_x0000_t32" style="position:absolute;margin-left:158.65pt;margin-top:18.95pt;width:44.25pt;height:.75pt;flip:y;z-index:25165844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445" behindDoc="0" locked="0" layoutInCell="1" allowOverlap="1" wp14:anchorId="108DFD17" wp14:editId="323316B3">
                <wp:simplePos x="0" y="0"/>
                <wp:positionH relativeFrom="margin">
                  <wp:posOffset>2567305</wp:posOffset>
                </wp:positionH>
                <wp:positionV relativeFrom="paragraph">
                  <wp:posOffset>90806</wp:posOffset>
                </wp:positionV>
                <wp:extent cx="1828800" cy="590550"/>
                <wp:effectExtent l="0" t="0" r="19050" b="19050"/>
                <wp:wrapNone/>
                <wp:docPr id="119" name="Rechthoek: afgeronde hoeken 119"/>
                <wp:cNvGraphicFramePr/>
                <a:graphic xmlns:a="http://schemas.openxmlformats.org/drawingml/2006/main">
                  <a:graphicData uri="http://schemas.microsoft.com/office/word/2010/wordprocessingShape">
                    <wps:wsp>
                      <wps:cNvSpPr/>
                      <wps:spPr>
                        <a:xfrm>
                          <a:off x="0" y="0"/>
                          <a:ext cx="1828800" cy="5905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083D894" w14:textId="77777777" w:rsidR="007C687A" w:rsidRPr="00942B8E" w:rsidRDefault="007C687A" w:rsidP="009444FE">
                            <w:pPr>
                              <w:jc w:val="center"/>
                              <w:rPr>
                                <w:color w:val="000000" w:themeColor="text1"/>
                                <w:lang w:val="en-US"/>
                              </w:rPr>
                            </w:pPr>
                            <w:proofErr w:type="spellStart"/>
                            <w:r>
                              <w:rPr>
                                <w:color w:val="000000" w:themeColor="text1"/>
                                <w:lang w:val="en-US"/>
                              </w:rPr>
                              <w:t>Doet</w:t>
                            </w:r>
                            <w:proofErr w:type="spellEnd"/>
                            <w:r>
                              <w:rPr>
                                <w:color w:val="000000" w:themeColor="text1"/>
                                <w:lang w:val="en-US"/>
                              </w:rPr>
                              <w:t xml:space="preserve"> wat </w:t>
                            </w:r>
                            <w:proofErr w:type="spellStart"/>
                            <w:r>
                              <w:rPr>
                                <w:color w:val="000000" w:themeColor="text1"/>
                                <w:lang w:val="en-US"/>
                              </w:rPr>
                              <w:t>wordt</w:t>
                            </w:r>
                            <w:proofErr w:type="spellEnd"/>
                            <w:r>
                              <w:rPr>
                                <w:color w:val="000000" w:themeColor="text1"/>
                                <w:lang w:val="en-US"/>
                              </w:rPr>
                              <w:t xml:space="preserve"> </w:t>
                            </w:r>
                            <w:proofErr w:type="spellStart"/>
                            <w:r>
                              <w:rPr>
                                <w:color w:val="000000" w:themeColor="text1"/>
                                <w:lang w:val="en-US"/>
                              </w:rPr>
                              <w:t>gezegd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8DFD17" id="Rechthoek: afgeronde hoeken 119" o:spid="_x0000_s1192" style="position:absolute;margin-left:202.15pt;margin-top:7.15pt;width:2in;height:46.5pt;z-index:25165844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" filled="f" strokecolor="#1f3763 [1604]" strokeweight="1pt">
                <v:stroke joinstyle="miter"/>
                <v:textbox>
                  <w:txbxContent>
                    <w:p w14:paraId="4083D894" w14:textId="77777777" w:rsidR="007C687A" w:rsidRPr="00942B8E" w:rsidRDefault="007C687A" w:rsidP="009444FE">
                      <w:pPr>
                        <w:jc w:val="center"/>
                        <w:rPr>
                          <w:color w:val="000000" w:themeColor="text1"/>
                          <w:lang w:val="en-US"/>
                        </w:rPr>
                      </w:pPr>
                      <w:proofErr w:type="spellStart"/>
                      <w:r>
                        <w:rPr>
                          <w:color w:val="000000" w:themeColor="text1"/>
                          <w:lang w:val="en-US"/>
                        </w:rPr>
                        <w:t>Doet</w:t>
                      </w:r>
                      <w:proofErr w:type="spellEnd"/>
                      <w:r>
                        <w:rPr>
                          <w:color w:val="000000" w:themeColor="text1"/>
                          <w:lang w:val="en-US"/>
                        </w:rPr>
                        <w:t xml:space="preserve"> wat </w:t>
                      </w:r>
                      <w:proofErr w:type="spellStart"/>
                      <w:r>
                        <w:rPr>
                          <w:color w:val="000000" w:themeColor="text1"/>
                          <w:lang w:val="en-US"/>
                        </w:rPr>
                        <w:t>wordt</w:t>
                      </w:r>
                      <w:proofErr w:type="spellEnd"/>
                      <w:r>
                        <w:rPr>
                          <w:color w:val="000000" w:themeColor="text1"/>
                          <w:lang w:val="en-US"/>
                        </w:rPr>
                        <w:t xml:space="preserve"> </w:t>
                      </w:r>
                      <w:proofErr w:type="spellStart"/>
                      <w:r>
                        <w:rPr>
                          <w:color w:val="000000" w:themeColor="text1"/>
                          <w:lang w:val="en-US"/>
                        </w:rPr>
                        <w:t>gezegd</w:t>
                      </w:r>
                      <w:proofErr w:type="spellEnd"/>
                    </w:p>
                  </w:txbxContent>
                </v:textbox>
                <w10:wrap anchorx="margin"/>
              </v:roundrect>
            </w:pict>
          </mc:Fallback>
        </mc:AlternateContent>
      </w:r>
      <w:r>
        <w:rPr>
          <w:noProof/>
          <w:lang w:eastAsia="nl-NL"/>
        </w:rPr>
        <mc:AlternateContent>
          <mc:Choice Requires="wps">
            <w:drawing>
              <wp:anchor distT="0" distB="0" distL="114300" distR="114300" simplePos="0" relativeHeight="251658444" behindDoc="0" locked="0" layoutInCell="1" allowOverlap="1" wp14:anchorId="6CFAA578" wp14:editId="66AAE1A1">
                <wp:simplePos x="0" y="0"/>
                <wp:positionH relativeFrom="column">
                  <wp:posOffset>186055</wp:posOffset>
                </wp:positionH>
                <wp:positionV relativeFrom="paragraph">
                  <wp:posOffset>90805</wp:posOffset>
                </wp:positionV>
                <wp:extent cx="1828800" cy="600075"/>
                <wp:effectExtent l="0" t="0" r="19050" b="28575"/>
                <wp:wrapNone/>
                <wp:docPr id="120" name="Rechthoek: afgeronde hoeken 120"/>
                <wp:cNvGraphicFramePr/>
                <a:graphic xmlns:a="http://schemas.openxmlformats.org/drawingml/2006/main">
                  <a:graphicData uri="http://schemas.microsoft.com/office/word/2010/wordprocessingShape">
                    <wps:wsp>
                      <wps:cNvSpPr/>
                      <wps:spPr>
                        <a:xfrm>
                          <a:off x="0" y="0"/>
                          <a:ext cx="1828800" cy="6000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145BF13" w14:textId="77777777" w:rsidR="007C687A" w:rsidRPr="001859C1" w:rsidRDefault="007C687A" w:rsidP="009444FE">
                            <w:pPr>
                              <w:jc w:val="center"/>
                              <w:rPr>
                                <w:color w:val="000000" w:themeColor="text1"/>
                                <w:lang w:val="en-US"/>
                              </w:rPr>
                            </w:pPr>
                            <w:r>
                              <w:rPr>
                                <w:color w:val="000000" w:themeColor="text1"/>
                                <w:lang w:val="en-US"/>
                              </w:rPr>
                              <w:t xml:space="preserve">Is </w:t>
                            </w:r>
                            <w:proofErr w:type="spellStart"/>
                            <w:r>
                              <w:rPr>
                                <w:color w:val="000000" w:themeColor="text1"/>
                                <w:lang w:val="en-US"/>
                              </w:rPr>
                              <w:t>flexibel</w:t>
                            </w:r>
                            <w:proofErr w:type="spellEnd"/>
                          </w:p>
                          <w:p w14:paraId="7BC00D1F" w14:textId="77777777" w:rsidR="007C687A" w:rsidRDefault="007C687A" w:rsidP="009444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FAA578" id="Rechthoek: afgeronde hoeken 120" o:spid="_x0000_s1193" style="position:absolute;margin-left:14.65pt;margin-top:7.15pt;width:2in;height:47.25pt;z-index:2516584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" filled="f" strokecolor="#1f3763 [1604]" strokeweight="1pt">
                <v:stroke joinstyle="miter"/>
                <v:textbox>
                  <w:txbxContent>
                    <w:p w14:paraId="5145BF13" w14:textId="77777777" w:rsidR="007C687A" w:rsidRPr="001859C1" w:rsidRDefault="007C687A" w:rsidP="009444FE">
                      <w:pPr>
                        <w:jc w:val="center"/>
                        <w:rPr>
                          <w:color w:val="000000" w:themeColor="text1"/>
                          <w:lang w:val="en-US"/>
                        </w:rPr>
                      </w:pPr>
                      <w:r>
                        <w:rPr>
                          <w:color w:val="000000" w:themeColor="text1"/>
                          <w:lang w:val="en-US"/>
                        </w:rPr>
                        <w:t xml:space="preserve">Is </w:t>
                      </w:r>
                      <w:proofErr w:type="spellStart"/>
                      <w:r>
                        <w:rPr>
                          <w:color w:val="000000" w:themeColor="text1"/>
                          <w:lang w:val="en-US"/>
                        </w:rPr>
                        <w:t>flexibel</w:t>
                      </w:r>
                      <w:proofErr w:type="spellEnd"/>
                    </w:p>
                    <w:p w14:paraId="7BC00D1F" w14:textId="77777777" w:rsidR="007C687A" w:rsidRDefault="007C687A" w:rsidP="009444FE">
                      <w:pPr>
                        <w:jc w:val="center"/>
                      </w:pPr>
                    </w:p>
                  </w:txbxContent>
                </v:textbox>
              </v:roundrect>
            </w:pict>
          </mc:Fallback>
        </mc:AlternateContent>
      </w:r>
    </w:p>
    <w:p w14:paraId="1199FAD0" w14:textId="77777777" w:rsidR="009444FE" w:rsidRPr="003A4E4A" w:rsidRDefault="009444FE" w:rsidP="009444FE">
      <w:pPr>
        <w:rPr>
          <w:rStyle w:val="Hyperlink"/>
          <w:b/>
        </w:rPr>
      </w:pPr>
      <w:r>
        <w:rPr>
          <w:noProof/>
          <w:lang w:eastAsia="nl-NL"/>
        </w:rPr>
        <mc:AlternateContent>
          <mc:Choice Requires="wps">
            <w:drawing>
              <wp:anchor distT="0" distB="0" distL="114300" distR="114300" simplePos="0" relativeHeight="251658542" behindDoc="0" locked="0" layoutInCell="1" allowOverlap="1" wp14:anchorId="449ED333" wp14:editId="1C193315">
                <wp:simplePos x="0" y="0"/>
                <wp:positionH relativeFrom="column">
                  <wp:posOffset>2614930</wp:posOffset>
                </wp:positionH>
                <wp:positionV relativeFrom="paragraph">
                  <wp:posOffset>148590</wp:posOffset>
                </wp:positionV>
                <wp:extent cx="381000" cy="238125"/>
                <wp:effectExtent l="0" t="0" r="19050" b="28575"/>
                <wp:wrapNone/>
                <wp:docPr id="74" name="Rechthoek: afgeronde hoeken 74"/>
                <wp:cNvGraphicFramePr/>
                <a:graphic xmlns:a="http://schemas.openxmlformats.org/drawingml/2006/main">
                  <a:graphicData uri="http://schemas.microsoft.com/office/word/2010/wordprocessingShape">
                    <wps:wsp>
                      <wps:cNvSpPr/>
                      <wps:spPr>
                        <a:xfrm>
                          <a:off x="0" y="0"/>
                          <a:ext cx="381000" cy="238125"/>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D353B4" w14:textId="77777777" w:rsidR="007C687A" w:rsidRPr="00597121" w:rsidRDefault="007C687A" w:rsidP="009444FE">
                            <w:pPr>
                              <w:jc w:val="center"/>
                              <w:rPr>
                                <w:sz w:val="16"/>
                                <w:szCs w:val="16"/>
                                <w:lang w:val="en-US"/>
                              </w:rPr>
                            </w:pPr>
                            <w:r w:rsidRPr="00597121">
                              <w:rPr>
                                <w:sz w:val="16"/>
                                <w:szCs w:val="16"/>
                                <w:lang w:val="en-US"/>
                              </w:rPr>
                              <w:t>IR</w:t>
                            </w:r>
                            <w:r>
                              <w:rPr>
                                <w:sz w:val="16"/>
                                <w:szCs w:val="16"/>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9ED333" id="Rechthoek: afgeronde hoeken 74" o:spid="_x0000_s1194" style="position:absolute;margin-left:205.9pt;margin-top:11.7pt;width:30pt;height:18.75pt;z-index:2516585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" fillcolor="#00b050" strokecolor="#1f3763 [1604]" strokeweight="1pt">
                <v:stroke joinstyle="miter"/>
                <v:textbox>
                  <w:txbxContent>
                    <w:p w14:paraId="34D353B4" w14:textId="77777777" w:rsidR="007C687A" w:rsidRPr="00597121" w:rsidRDefault="007C687A" w:rsidP="009444FE">
                      <w:pPr>
                        <w:jc w:val="center"/>
                        <w:rPr>
                          <w:sz w:val="16"/>
                          <w:szCs w:val="16"/>
                          <w:lang w:val="en-US"/>
                        </w:rPr>
                      </w:pPr>
                      <w:r w:rsidRPr="00597121">
                        <w:rPr>
                          <w:sz w:val="16"/>
                          <w:szCs w:val="16"/>
                          <w:lang w:val="en-US"/>
                        </w:rPr>
                        <w:t>IR</w:t>
                      </w:r>
                      <w:r>
                        <w:rPr>
                          <w:sz w:val="16"/>
                          <w:szCs w:val="16"/>
                          <w:lang w:val="en-US"/>
                        </w:rPr>
                        <w:t>2</w:t>
                      </w:r>
                    </w:p>
                  </w:txbxContent>
                </v:textbox>
              </v:roundrect>
            </w:pict>
          </mc:Fallback>
        </mc:AlternateContent>
      </w:r>
      <w:r>
        <w:rPr>
          <w:noProof/>
          <w:lang w:eastAsia="nl-NL"/>
        </w:rPr>
        <mc:AlternateContent>
          <mc:Choice Requires="wps">
            <w:drawing>
              <wp:anchor distT="0" distB="0" distL="114300" distR="114300" simplePos="0" relativeHeight="251658527" behindDoc="0" locked="0" layoutInCell="1" allowOverlap="1" wp14:anchorId="0DC96128" wp14:editId="01A0FBAD">
                <wp:simplePos x="0" y="0"/>
                <wp:positionH relativeFrom="column">
                  <wp:posOffset>252730</wp:posOffset>
                </wp:positionH>
                <wp:positionV relativeFrom="paragraph">
                  <wp:posOffset>129540</wp:posOffset>
                </wp:positionV>
                <wp:extent cx="495300" cy="247650"/>
                <wp:effectExtent l="0" t="0" r="19050" b="19050"/>
                <wp:wrapNone/>
                <wp:docPr id="13" name="Rechthoek: afgeronde hoeken 13"/>
                <wp:cNvGraphicFramePr/>
                <a:graphic xmlns:a="http://schemas.openxmlformats.org/drawingml/2006/main">
                  <a:graphicData uri="http://schemas.microsoft.com/office/word/2010/wordprocessingShape">
                    <wps:wsp>
                      <wps:cNvSpPr/>
                      <wps:spPr>
                        <a:xfrm>
                          <a:off x="0" y="0"/>
                          <a:ext cx="495300" cy="247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AB2B45" w14:textId="77777777" w:rsidR="007C687A" w:rsidRPr="00B5776B" w:rsidRDefault="007C687A" w:rsidP="009444FE">
                            <w:pPr>
                              <w:jc w:val="center"/>
                              <w:rPr>
                                <w:sz w:val="18"/>
                                <w:szCs w:val="18"/>
                                <w:lang w:val="en-US"/>
                              </w:rPr>
                            </w:pPr>
                            <w:r>
                              <w:rPr>
                                <w:sz w:val="18"/>
                                <w:szCs w:val="18"/>
                                <w:lang w:val="en-US"/>
                              </w:rPr>
                              <w:t>C1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C96128" id="Rechthoek: afgeronde hoeken 13" o:spid="_x0000_s1195" style="position:absolute;margin-left:19.9pt;margin-top:10.2pt;width:39pt;height:19.5pt;z-index:251658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" fillcolor="#4472c4 [3204]" strokecolor="#1f3763 [1604]" strokeweight="1pt">
                <v:stroke joinstyle="miter"/>
                <v:textbox>
                  <w:txbxContent>
                    <w:p w14:paraId="4BAB2B45" w14:textId="77777777" w:rsidR="007C687A" w:rsidRPr="00B5776B" w:rsidRDefault="007C687A" w:rsidP="009444FE">
                      <w:pPr>
                        <w:jc w:val="center"/>
                        <w:rPr>
                          <w:sz w:val="18"/>
                          <w:szCs w:val="18"/>
                          <w:lang w:val="en-US"/>
                        </w:rPr>
                      </w:pPr>
                      <w:r>
                        <w:rPr>
                          <w:sz w:val="18"/>
                          <w:szCs w:val="18"/>
                          <w:lang w:val="en-US"/>
                        </w:rPr>
                        <w:t>C1</w:t>
                      </w:r>
                    </w:p>
                  </w:txbxContent>
                </v:textbox>
              </v:roundrect>
            </w:pict>
          </mc:Fallback>
        </mc:AlternateContent>
      </w:r>
      <w:r w:rsidRPr="003A4E4A">
        <w:rPr>
          <w:rStyle w:val="Hyperlink"/>
          <w:color w:val="000000" w:themeColor="text1"/>
        </w:rPr>
        <w:tab/>
      </w:r>
      <w:r w:rsidRPr="003A4E4A">
        <w:rPr>
          <w:rStyle w:val="Hyperlink"/>
        </w:rPr>
        <w:tab/>
      </w:r>
    </w:p>
    <w:p w14:paraId="5B37AEF0" w14:textId="77777777" w:rsidR="009444FE" w:rsidRPr="003A4E4A" w:rsidRDefault="009444FE" w:rsidP="009444FE">
      <w:pPr>
        <w:rPr>
          <w:rStyle w:val="Hyperlink"/>
          <w:b/>
        </w:rPr>
      </w:pPr>
      <w:r>
        <w:rPr>
          <w:noProof/>
          <w:lang w:eastAsia="nl-NL"/>
        </w:rPr>
        <mc:AlternateContent>
          <mc:Choice Requires="wps">
            <w:drawing>
              <wp:anchor distT="0" distB="0" distL="114300" distR="114300" simplePos="0" relativeHeight="251658452" behindDoc="0" locked="0" layoutInCell="1" allowOverlap="1" wp14:anchorId="17E3BB8C" wp14:editId="169E96F8">
                <wp:simplePos x="0" y="0"/>
                <wp:positionH relativeFrom="column">
                  <wp:posOffset>1995805</wp:posOffset>
                </wp:positionH>
                <wp:positionV relativeFrom="paragraph">
                  <wp:posOffset>32385</wp:posOffset>
                </wp:positionV>
                <wp:extent cx="581025" cy="9525"/>
                <wp:effectExtent l="19050" t="57150" r="0" b="85725"/>
                <wp:wrapNone/>
                <wp:docPr id="160" name="Rechte verbindingslijn met pijl 160"/>
                <wp:cNvGraphicFramePr/>
                <a:graphic xmlns:a="http://schemas.openxmlformats.org/drawingml/2006/main">
                  <a:graphicData uri="http://schemas.microsoft.com/office/word/2010/wordprocessingShape">
                    <wps:wsp>
                      <wps:cNvCnPr/>
                      <wps:spPr>
                        <a:xfrm flipH="1">
                          <a:off x="0" y="0"/>
                          <a:ext cx="5810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2BA00C" id="Rechte verbindingslijn met pijl 160" o:spid="_x0000_s1026" type="#_x0000_t32" style="position:absolute;margin-left:157.15pt;margin-top:2.55pt;width:45.75pt;height:.75pt;flip:x;z-index:2516584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" strokecolor="#4472c4 [3204]" strokeweight=".5pt">
                <v:stroke endarrow="block" joinstyle="miter"/>
              </v:shape>
            </w:pict>
          </mc:Fallback>
        </mc:AlternateContent>
      </w:r>
    </w:p>
    <w:p w14:paraId="023F21EE" w14:textId="77777777" w:rsidR="009444FE" w:rsidRPr="003A4E4A" w:rsidRDefault="009444FE" w:rsidP="009444FE">
      <w:r>
        <w:rPr>
          <w:noProof/>
          <w:lang w:eastAsia="nl-NL"/>
        </w:rPr>
        <mc:AlternateContent>
          <mc:Choice Requires="wps">
            <w:drawing>
              <wp:anchor distT="0" distB="0" distL="114300" distR="114300" simplePos="0" relativeHeight="251658450" behindDoc="0" locked="0" layoutInCell="1" allowOverlap="1" wp14:anchorId="5D127468" wp14:editId="2808A6D7">
                <wp:simplePos x="0" y="0"/>
                <wp:positionH relativeFrom="column">
                  <wp:posOffset>2024380</wp:posOffset>
                </wp:positionH>
                <wp:positionV relativeFrom="paragraph">
                  <wp:posOffset>247015</wp:posOffset>
                </wp:positionV>
                <wp:extent cx="561975" cy="9525"/>
                <wp:effectExtent l="0" t="76200" r="28575" b="85725"/>
                <wp:wrapNone/>
                <wp:docPr id="156" name="Rechte verbindingslijn met pijl 156"/>
                <wp:cNvGraphicFramePr/>
                <a:graphic xmlns:a="http://schemas.openxmlformats.org/drawingml/2006/main">
                  <a:graphicData uri="http://schemas.microsoft.com/office/word/2010/wordprocessingShape">
                    <wps:wsp>
                      <wps:cNvCnPr/>
                      <wps:spPr>
                        <a:xfrm flipV="1">
                          <a:off x="0" y="0"/>
                          <a:ext cx="5619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A39BA6" id="Rechte verbindingslijn met pijl 156" o:spid="_x0000_s1026" type="#_x0000_t32" style="position:absolute;margin-left:159.4pt;margin-top:19.45pt;width:44.25pt;height:.75pt;flip:y;z-index:2516584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447" behindDoc="0" locked="0" layoutInCell="1" allowOverlap="1" wp14:anchorId="6EF55B39" wp14:editId="55B980BC">
                <wp:simplePos x="0" y="0"/>
                <wp:positionH relativeFrom="margin">
                  <wp:posOffset>2567305</wp:posOffset>
                </wp:positionH>
                <wp:positionV relativeFrom="paragraph">
                  <wp:posOffset>90806</wp:posOffset>
                </wp:positionV>
                <wp:extent cx="1828800" cy="590550"/>
                <wp:effectExtent l="0" t="0" r="19050" b="19050"/>
                <wp:wrapNone/>
                <wp:docPr id="121" name="Rechthoek: afgeronde hoeken 121"/>
                <wp:cNvGraphicFramePr/>
                <a:graphic xmlns:a="http://schemas.openxmlformats.org/drawingml/2006/main">
                  <a:graphicData uri="http://schemas.microsoft.com/office/word/2010/wordprocessingShape">
                    <wps:wsp>
                      <wps:cNvSpPr/>
                      <wps:spPr>
                        <a:xfrm>
                          <a:off x="0" y="0"/>
                          <a:ext cx="1828800" cy="5905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3440D68" w14:textId="77777777" w:rsidR="007C687A" w:rsidRPr="00942B8E" w:rsidRDefault="007C687A" w:rsidP="009444FE">
                            <w:pPr>
                              <w:jc w:val="center"/>
                              <w:rPr>
                                <w:color w:val="000000" w:themeColor="text1"/>
                                <w:lang w:val="en-US"/>
                              </w:rPr>
                            </w:pPr>
                            <w:proofErr w:type="spellStart"/>
                            <w:r>
                              <w:rPr>
                                <w:lang w:val="en-US"/>
                              </w:rPr>
                              <w:t>d</w:t>
                            </w:r>
                            <w:r>
                              <w:rPr>
                                <w:color w:val="000000" w:themeColor="text1"/>
                                <w:lang w:val="en-US"/>
                              </w:rPr>
                              <w:t>Is</w:t>
                            </w:r>
                            <w:proofErr w:type="spellEnd"/>
                            <w:r>
                              <w:rPr>
                                <w:color w:val="000000" w:themeColor="text1"/>
                                <w:lang w:val="en-US"/>
                              </w:rPr>
                              <w:t xml:space="preserve"> open en </w:t>
                            </w:r>
                            <w:proofErr w:type="spellStart"/>
                            <w:r>
                              <w:rPr>
                                <w:color w:val="000000" w:themeColor="text1"/>
                                <w:lang w:val="en-US"/>
                              </w:rPr>
                              <w:t>transparant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F55B39" id="Rechthoek: afgeronde hoeken 121" o:spid="_x0000_s1196" style="position:absolute;margin-left:202.15pt;margin-top:7.15pt;width:2in;height:46.5pt;z-index:25165844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" filled="f" strokecolor="#1f3763 [1604]" strokeweight="1pt">
                <v:stroke joinstyle="miter"/>
                <v:textbox>
                  <w:txbxContent>
                    <w:p w14:paraId="43440D68" w14:textId="77777777" w:rsidR="007C687A" w:rsidRPr="00942B8E" w:rsidRDefault="007C687A" w:rsidP="009444FE">
                      <w:pPr>
                        <w:jc w:val="center"/>
                        <w:rPr>
                          <w:color w:val="000000" w:themeColor="text1"/>
                          <w:lang w:val="en-US"/>
                        </w:rPr>
                      </w:pPr>
                      <w:proofErr w:type="spellStart"/>
                      <w:r>
                        <w:rPr>
                          <w:lang w:val="en-US"/>
                        </w:rPr>
                        <w:t>d</w:t>
                      </w:r>
                      <w:r>
                        <w:rPr>
                          <w:color w:val="000000" w:themeColor="text1"/>
                          <w:lang w:val="en-US"/>
                        </w:rPr>
                        <w:t>Is</w:t>
                      </w:r>
                      <w:proofErr w:type="spellEnd"/>
                      <w:r>
                        <w:rPr>
                          <w:color w:val="000000" w:themeColor="text1"/>
                          <w:lang w:val="en-US"/>
                        </w:rPr>
                        <w:t xml:space="preserve"> open en </w:t>
                      </w:r>
                      <w:proofErr w:type="spellStart"/>
                      <w:r>
                        <w:rPr>
                          <w:color w:val="000000" w:themeColor="text1"/>
                          <w:lang w:val="en-US"/>
                        </w:rPr>
                        <w:t>transparant</w:t>
                      </w:r>
                      <w:proofErr w:type="spellEnd"/>
                    </w:p>
                  </w:txbxContent>
                </v:textbox>
                <w10:wrap anchorx="margin"/>
              </v:roundrect>
            </w:pict>
          </mc:Fallback>
        </mc:AlternateContent>
      </w:r>
      <w:r>
        <w:rPr>
          <w:noProof/>
          <w:lang w:eastAsia="nl-NL"/>
        </w:rPr>
        <mc:AlternateContent>
          <mc:Choice Requires="wps">
            <w:drawing>
              <wp:anchor distT="0" distB="0" distL="114300" distR="114300" simplePos="0" relativeHeight="251658446" behindDoc="0" locked="0" layoutInCell="1" allowOverlap="1" wp14:anchorId="488C7CD8" wp14:editId="509E4E6C">
                <wp:simplePos x="0" y="0"/>
                <wp:positionH relativeFrom="column">
                  <wp:posOffset>186055</wp:posOffset>
                </wp:positionH>
                <wp:positionV relativeFrom="paragraph">
                  <wp:posOffset>90805</wp:posOffset>
                </wp:positionV>
                <wp:extent cx="1828800" cy="600075"/>
                <wp:effectExtent l="0" t="0" r="19050" b="28575"/>
                <wp:wrapNone/>
                <wp:docPr id="122" name="Rechthoek: afgeronde hoeken 122"/>
                <wp:cNvGraphicFramePr/>
                <a:graphic xmlns:a="http://schemas.openxmlformats.org/drawingml/2006/main">
                  <a:graphicData uri="http://schemas.microsoft.com/office/word/2010/wordprocessingShape">
                    <wps:wsp>
                      <wps:cNvSpPr/>
                      <wps:spPr>
                        <a:xfrm>
                          <a:off x="0" y="0"/>
                          <a:ext cx="1828800" cy="6000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E9851C8" w14:textId="77777777" w:rsidR="007C687A" w:rsidRPr="001859C1" w:rsidRDefault="007C687A" w:rsidP="009444FE">
                            <w:pPr>
                              <w:jc w:val="center"/>
                              <w:rPr>
                                <w:color w:val="000000" w:themeColor="text1"/>
                                <w:lang w:val="en-US"/>
                              </w:rPr>
                            </w:pPr>
                            <w:r>
                              <w:rPr>
                                <w:color w:val="000000" w:themeColor="text1"/>
                                <w:lang w:val="en-US"/>
                              </w:rPr>
                              <w:t xml:space="preserve">Is </w:t>
                            </w:r>
                            <w:proofErr w:type="spellStart"/>
                            <w:r>
                              <w:rPr>
                                <w:color w:val="000000" w:themeColor="text1"/>
                                <w:lang w:val="en-US"/>
                              </w:rPr>
                              <w:t>flexibel</w:t>
                            </w:r>
                            <w:proofErr w:type="spellEnd"/>
                          </w:p>
                          <w:p w14:paraId="648660E9" w14:textId="77777777" w:rsidR="007C687A" w:rsidRDefault="007C687A" w:rsidP="009444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88C7CD8" id="Rechthoek: afgeronde hoeken 122" o:spid="_x0000_s1197" style="position:absolute;margin-left:14.65pt;margin-top:7.15pt;width:2in;height:47.25pt;z-index:2516584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" filled="f" strokecolor="#1f3763 [1604]" strokeweight="1pt">
                <v:stroke joinstyle="miter"/>
                <v:textbox>
                  <w:txbxContent>
                    <w:p w14:paraId="6E9851C8" w14:textId="77777777" w:rsidR="007C687A" w:rsidRPr="001859C1" w:rsidRDefault="007C687A" w:rsidP="009444FE">
                      <w:pPr>
                        <w:jc w:val="center"/>
                        <w:rPr>
                          <w:color w:val="000000" w:themeColor="text1"/>
                          <w:lang w:val="en-US"/>
                        </w:rPr>
                      </w:pPr>
                      <w:r>
                        <w:rPr>
                          <w:color w:val="000000" w:themeColor="text1"/>
                          <w:lang w:val="en-US"/>
                        </w:rPr>
                        <w:t xml:space="preserve">Is </w:t>
                      </w:r>
                      <w:proofErr w:type="spellStart"/>
                      <w:r>
                        <w:rPr>
                          <w:color w:val="000000" w:themeColor="text1"/>
                          <w:lang w:val="en-US"/>
                        </w:rPr>
                        <w:t>flexibel</w:t>
                      </w:r>
                      <w:proofErr w:type="spellEnd"/>
                    </w:p>
                    <w:p w14:paraId="648660E9" w14:textId="77777777" w:rsidR="007C687A" w:rsidRDefault="007C687A" w:rsidP="009444FE">
                      <w:pPr>
                        <w:jc w:val="center"/>
                      </w:pPr>
                    </w:p>
                  </w:txbxContent>
                </v:textbox>
              </v:roundrect>
            </w:pict>
          </mc:Fallback>
        </mc:AlternateContent>
      </w:r>
    </w:p>
    <w:p w14:paraId="4B055AC9" w14:textId="77777777" w:rsidR="009444FE" w:rsidRPr="003A4E4A" w:rsidRDefault="009444FE" w:rsidP="009444FE">
      <w:pPr>
        <w:rPr>
          <w:rStyle w:val="Hyperlink"/>
        </w:rPr>
      </w:pPr>
      <w:r>
        <w:rPr>
          <w:noProof/>
          <w:lang w:eastAsia="nl-NL"/>
        </w:rPr>
        <mc:AlternateContent>
          <mc:Choice Requires="wps">
            <w:drawing>
              <wp:anchor distT="0" distB="0" distL="114300" distR="114300" simplePos="0" relativeHeight="251658543" behindDoc="0" locked="0" layoutInCell="1" allowOverlap="1" wp14:anchorId="64336AE9" wp14:editId="23995925">
                <wp:simplePos x="0" y="0"/>
                <wp:positionH relativeFrom="column">
                  <wp:posOffset>2633980</wp:posOffset>
                </wp:positionH>
                <wp:positionV relativeFrom="paragraph">
                  <wp:posOffset>135890</wp:posOffset>
                </wp:positionV>
                <wp:extent cx="381000" cy="238125"/>
                <wp:effectExtent l="0" t="0" r="19050" b="28575"/>
                <wp:wrapNone/>
                <wp:docPr id="75" name="Rechthoek: afgeronde hoeken 75"/>
                <wp:cNvGraphicFramePr/>
                <a:graphic xmlns:a="http://schemas.openxmlformats.org/drawingml/2006/main">
                  <a:graphicData uri="http://schemas.microsoft.com/office/word/2010/wordprocessingShape">
                    <wps:wsp>
                      <wps:cNvSpPr/>
                      <wps:spPr>
                        <a:xfrm>
                          <a:off x="0" y="0"/>
                          <a:ext cx="381000" cy="238125"/>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8D85B2" w14:textId="77777777" w:rsidR="007C687A" w:rsidRPr="00597121" w:rsidRDefault="007C687A" w:rsidP="009444FE">
                            <w:pPr>
                              <w:jc w:val="center"/>
                              <w:rPr>
                                <w:sz w:val="16"/>
                                <w:szCs w:val="16"/>
                                <w:lang w:val="en-US"/>
                              </w:rPr>
                            </w:pPr>
                            <w:r w:rsidRPr="00597121">
                              <w:rPr>
                                <w:sz w:val="16"/>
                                <w:szCs w:val="16"/>
                                <w:lang w:val="en-US"/>
                              </w:rPr>
                              <w:t>IR</w:t>
                            </w:r>
                            <w:r>
                              <w:rPr>
                                <w:sz w:val="16"/>
                                <w:szCs w:val="16"/>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336AE9" id="Rechthoek: afgeronde hoeken 75" o:spid="_x0000_s1198" style="position:absolute;margin-left:207.4pt;margin-top:10.7pt;width:30pt;height:18.75pt;z-index:251658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" fillcolor="#00b050" strokecolor="#1f3763 [1604]" strokeweight="1pt">
                <v:stroke joinstyle="miter"/>
                <v:textbox>
                  <w:txbxContent>
                    <w:p w14:paraId="598D85B2" w14:textId="77777777" w:rsidR="007C687A" w:rsidRPr="00597121" w:rsidRDefault="007C687A" w:rsidP="009444FE">
                      <w:pPr>
                        <w:jc w:val="center"/>
                        <w:rPr>
                          <w:sz w:val="16"/>
                          <w:szCs w:val="16"/>
                          <w:lang w:val="en-US"/>
                        </w:rPr>
                      </w:pPr>
                      <w:r w:rsidRPr="00597121">
                        <w:rPr>
                          <w:sz w:val="16"/>
                          <w:szCs w:val="16"/>
                          <w:lang w:val="en-US"/>
                        </w:rPr>
                        <w:t>IR</w:t>
                      </w:r>
                      <w:r>
                        <w:rPr>
                          <w:sz w:val="16"/>
                          <w:szCs w:val="16"/>
                          <w:lang w:val="en-US"/>
                        </w:rPr>
                        <w:t>3</w:t>
                      </w:r>
                    </w:p>
                  </w:txbxContent>
                </v:textbox>
              </v:roundrect>
            </w:pict>
          </mc:Fallback>
        </mc:AlternateContent>
      </w:r>
      <w:r>
        <w:rPr>
          <w:noProof/>
          <w:lang w:eastAsia="nl-NL"/>
        </w:rPr>
        <mc:AlternateContent>
          <mc:Choice Requires="wps">
            <w:drawing>
              <wp:anchor distT="0" distB="0" distL="114300" distR="114300" simplePos="0" relativeHeight="251658528" behindDoc="0" locked="0" layoutInCell="1" allowOverlap="1" wp14:anchorId="4CFD9484" wp14:editId="37376F02">
                <wp:simplePos x="0" y="0"/>
                <wp:positionH relativeFrom="column">
                  <wp:posOffset>266700</wp:posOffset>
                </wp:positionH>
                <wp:positionV relativeFrom="paragraph">
                  <wp:posOffset>113030</wp:posOffset>
                </wp:positionV>
                <wp:extent cx="495300" cy="247650"/>
                <wp:effectExtent l="0" t="0" r="19050" b="19050"/>
                <wp:wrapNone/>
                <wp:docPr id="20" name="Rechthoek: afgeronde hoeken 20"/>
                <wp:cNvGraphicFramePr/>
                <a:graphic xmlns:a="http://schemas.openxmlformats.org/drawingml/2006/main">
                  <a:graphicData uri="http://schemas.microsoft.com/office/word/2010/wordprocessingShape">
                    <wps:wsp>
                      <wps:cNvSpPr/>
                      <wps:spPr>
                        <a:xfrm>
                          <a:off x="0" y="0"/>
                          <a:ext cx="495300" cy="247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5DC528" w14:textId="77777777" w:rsidR="007C687A" w:rsidRPr="00B5776B" w:rsidRDefault="007C687A" w:rsidP="009444FE">
                            <w:pPr>
                              <w:jc w:val="center"/>
                              <w:rPr>
                                <w:sz w:val="18"/>
                                <w:szCs w:val="18"/>
                                <w:lang w:val="en-US"/>
                              </w:rPr>
                            </w:pPr>
                            <w:r>
                              <w:rPr>
                                <w:sz w:val="18"/>
                                <w:szCs w:val="18"/>
                                <w:lang w:val="en-US"/>
                              </w:rPr>
                              <w:t>C1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FD9484" id="Rechthoek: afgeronde hoeken 20" o:spid="_x0000_s1199" style="position:absolute;margin-left:21pt;margin-top:8.9pt;width:39pt;height:19.5pt;z-index:2516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" fillcolor="#4472c4 [3204]" strokecolor="#1f3763 [1604]" strokeweight="1pt">
                <v:stroke joinstyle="miter"/>
                <v:textbox>
                  <w:txbxContent>
                    <w:p w14:paraId="5C5DC528" w14:textId="77777777" w:rsidR="007C687A" w:rsidRPr="00B5776B" w:rsidRDefault="007C687A" w:rsidP="009444FE">
                      <w:pPr>
                        <w:jc w:val="center"/>
                        <w:rPr>
                          <w:sz w:val="18"/>
                          <w:szCs w:val="18"/>
                          <w:lang w:val="en-US"/>
                        </w:rPr>
                      </w:pPr>
                      <w:r>
                        <w:rPr>
                          <w:sz w:val="18"/>
                          <w:szCs w:val="18"/>
                          <w:lang w:val="en-US"/>
                        </w:rPr>
                        <w:t>C1</w:t>
                      </w:r>
                    </w:p>
                  </w:txbxContent>
                </v:textbox>
              </v:roundrect>
            </w:pict>
          </mc:Fallback>
        </mc:AlternateContent>
      </w:r>
      <w:r w:rsidRPr="003A4E4A">
        <w:rPr>
          <w:rStyle w:val="Hyperlink"/>
          <w:color w:val="000000" w:themeColor="text1"/>
        </w:rPr>
        <w:t xml:space="preserve">        </w:t>
      </w:r>
      <w:r w:rsidRPr="003A4E4A">
        <w:rPr>
          <w:rStyle w:val="Hyperlink"/>
        </w:rPr>
        <w:tab/>
      </w:r>
    </w:p>
    <w:p w14:paraId="2778BB1F" w14:textId="77777777" w:rsidR="009444FE" w:rsidRPr="003A4E4A" w:rsidRDefault="009444FE" w:rsidP="009444FE">
      <w:pPr>
        <w:rPr>
          <w:rStyle w:val="Hyperlink"/>
          <w:b/>
        </w:rPr>
      </w:pPr>
      <w:r>
        <w:rPr>
          <w:noProof/>
          <w:lang w:eastAsia="nl-NL"/>
        </w:rPr>
        <mc:AlternateContent>
          <mc:Choice Requires="wps">
            <w:drawing>
              <wp:anchor distT="0" distB="0" distL="114300" distR="114300" simplePos="0" relativeHeight="251658451" behindDoc="0" locked="0" layoutInCell="1" allowOverlap="1" wp14:anchorId="64AA7E82" wp14:editId="7BC438CF">
                <wp:simplePos x="0" y="0"/>
                <wp:positionH relativeFrom="column">
                  <wp:posOffset>1986280</wp:posOffset>
                </wp:positionH>
                <wp:positionV relativeFrom="paragraph">
                  <wp:posOffset>91440</wp:posOffset>
                </wp:positionV>
                <wp:extent cx="581025" cy="9525"/>
                <wp:effectExtent l="19050" t="57150" r="0" b="85725"/>
                <wp:wrapNone/>
                <wp:docPr id="159" name="Rechte verbindingslijn met pijl 159"/>
                <wp:cNvGraphicFramePr/>
                <a:graphic xmlns:a="http://schemas.openxmlformats.org/drawingml/2006/main">
                  <a:graphicData uri="http://schemas.microsoft.com/office/word/2010/wordprocessingShape">
                    <wps:wsp>
                      <wps:cNvCnPr/>
                      <wps:spPr>
                        <a:xfrm flipH="1">
                          <a:off x="0" y="0"/>
                          <a:ext cx="5810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56567F" id="Rechte verbindingslijn met pijl 159" o:spid="_x0000_s1026" type="#_x0000_t32" style="position:absolute;margin-left:156.4pt;margin-top:7.2pt;width:45.75pt;height:.75pt;flip:x;z-index:25165845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" strokecolor="#4472c4 [3204]" strokeweight=".5pt">
                <v:stroke endarrow="block" joinstyle="miter"/>
              </v:shape>
            </w:pict>
          </mc:Fallback>
        </mc:AlternateContent>
      </w:r>
    </w:p>
    <w:p w14:paraId="5DAF6688" w14:textId="77777777" w:rsidR="009444FE" w:rsidRPr="003A4E4A" w:rsidRDefault="009444FE" w:rsidP="009444FE"/>
    <w:p w14:paraId="2CFD5A2E" w14:textId="77777777" w:rsidR="009444FE" w:rsidRPr="003A4E4A" w:rsidRDefault="009444FE" w:rsidP="009444FE"/>
    <w:p w14:paraId="0E796A56" w14:textId="77777777" w:rsidR="009444FE" w:rsidRPr="003A4E4A" w:rsidRDefault="009444FE" w:rsidP="009444FE">
      <w:pPr>
        <w:rPr>
          <w:rStyle w:val="Hyperlink"/>
          <w:b/>
        </w:rPr>
      </w:pPr>
      <w:r>
        <w:rPr>
          <w:noProof/>
          <w:lang w:eastAsia="nl-NL"/>
        </w:rPr>
        <mc:AlternateContent>
          <mc:Choice Requires="wps">
            <w:drawing>
              <wp:anchor distT="0" distB="0" distL="114300" distR="114300" simplePos="0" relativeHeight="251658422" behindDoc="0" locked="0" layoutInCell="1" allowOverlap="1" wp14:anchorId="31C45982" wp14:editId="54AA90E4">
                <wp:simplePos x="0" y="0"/>
                <wp:positionH relativeFrom="column">
                  <wp:posOffset>2028825</wp:posOffset>
                </wp:positionH>
                <wp:positionV relativeFrom="paragraph">
                  <wp:posOffset>166370</wp:posOffset>
                </wp:positionV>
                <wp:extent cx="561975" cy="9525"/>
                <wp:effectExtent l="0" t="76200" r="28575" b="85725"/>
                <wp:wrapNone/>
                <wp:docPr id="157" name="Rechte verbindingslijn met pijl 157"/>
                <wp:cNvGraphicFramePr/>
                <a:graphic xmlns:a="http://schemas.openxmlformats.org/drawingml/2006/main">
                  <a:graphicData uri="http://schemas.microsoft.com/office/word/2010/wordprocessingShape">
                    <wps:wsp>
                      <wps:cNvCnPr/>
                      <wps:spPr>
                        <a:xfrm flipV="1">
                          <a:off x="0" y="0"/>
                          <a:ext cx="5619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73821D" id="Rechte verbindingslijn met pijl 157" o:spid="_x0000_s1026" type="#_x0000_t32" style="position:absolute;margin-left:159.75pt;margin-top:13.1pt;width:44.25pt;height:.75pt;flip:y;z-index:25165842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" strokecolor="#4472c4 [3204]" strokeweight=".5pt">
                <v:stroke endarrow="block" joinstyle="miter"/>
              </v:shape>
            </w:pict>
          </mc:Fallback>
        </mc:AlternateContent>
      </w:r>
      <w:r w:rsidRPr="00942B8E">
        <w:rPr>
          <w:rStyle w:val="Hyperlink"/>
          <w:b/>
          <w:noProof/>
          <w:lang w:eastAsia="nl-NL"/>
        </w:rPr>
        <mc:AlternateContent>
          <mc:Choice Requires="wps">
            <w:drawing>
              <wp:anchor distT="0" distB="0" distL="114300" distR="114300" simplePos="0" relativeHeight="251658421" behindDoc="0" locked="0" layoutInCell="1" allowOverlap="1" wp14:anchorId="2E854B4D" wp14:editId="4AA6A5F5">
                <wp:simplePos x="0" y="0"/>
                <wp:positionH relativeFrom="margin">
                  <wp:posOffset>2571750</wp:posOffset>
                </wp:positionH>
                <wp:positionV relativeFrom="paragraph">
                  <wp:posOffset>9525</wp:posOffset>
                </wp:positionV>
                <wp:extent cx="1828800" cy="590550"/>
                <wp:effectExtent l="0" t="0" r="19050" b="19050"/>
                <wp:wrapNone/>
                <wp:docPr id="150" name="Rechthoek: afgeronde hoeken 150"/>
                <wp:cNvGraphicFramePr/>
                <a:graphic xmlns:a="http://schemas.openxmlformats.org/drawingml/2006/main">
                  <a:graphicData uri="http://schemas.microsoft.com/office/word/2010/wordprocessingShape">
                    <wps:wsp>
                      <wps:cNvSpPr/>
                      <wps:spPr>
                        <a:xfrm>
                          <a:off x="0" y="0"/>
                          <a:ext cx="1828800" cy="5905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80E7370" w14:textId="77777777" w:rsidR="007C687A" w:rsidRPr="00942B8E" w:rsidRDefault="007C687A" w:rsidP="009444FE">
                            <w:pPr>
                              <w:jc w:val="center"/>
                              <w:rPr>
                                <w:color w:val="000000" w:themeColor="text1"/>
                                <w:lang w:val="en-US"/>
                              </w:rPr>
                            </w:pPr>
                            <w:proofErr w:type="spellStart"/>
                            <w:r>
                              <w:rPr>
                                <w:color w:val="000000" w:themeColor="text1"/>
                                <w:lang w:val="en-US"/>
                              </w:rPr>
                              <w:t>Handelt</w:t>
                            </w:r>
                            <w:proofErr w:type="spellEnd"/>
                            <w:r>
                              <w:rPr>
                                <w:color w:val="000000" w:themeColor="text1"/>
                                <w:lang w:val="en-US"/>
                              </w:rPr>
                              <w:t xml:space="preserve"> </w:t>
                            </w:r>
                            <w:proofErr w:type="spellStart"/>
                            <w:r>
                              <w:rPr>
                                <w:color w:val="000000" w:themeColor="text1"/>
                                <w:lang w:val="en-US"/>
                              </w:rPr>
                              <w:t>naar</w:t>
                            </w:r>
                            <w:proofErr w:type="spellEnd"/>
                            <w:r>
                              <w:rPr>
                                <w:color w:val="000000" w:themeColor="text1"/>
                                <w:lang w:val="en-US"/>
                              </w:rPr>
                              <w:t xml:space="preserve"> </w:t>
                            </w:r>
                            <w:proofErr w:type="spellStart"/>
                            <w:r>
                              <w:rPr>
                                <w:color w:val="000000" w:themeColor="text1"/>
                                <w:lang w:val="en-US"/>
                              </w:rPr>
                              <w:t>behoeften</w:t>
                            </w:r>
                            <w:proofErr w:type="spellEnd"/>
                            <w:r>
                              <w:rPr>
                                <w:color w:val="000000" w:themeColor="text1"/>
                                <w:lang w:val="en-US"/>
                              </w:rPr>
                              <w:t xml:space="preserve"> </w:t>
                            </w:r>
                            <w:proofErr w:type="spellStart"/>
                            <w:r>
                              <w:rPr>
                                <w:color w:val="000000" w:themeColor="text1"/>
                                <w:lang w:val="en-US"/>
                              </w:rPr>
                              <w:t>consument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E854B4D" id="Rechthoek: afgeronde hoeken 150" o:spid="_x0000_s1200" style="position:absolute;margin-left:202.5pt;margin-top:.75pt;width:2in;height:46.5pt;z-index:25165842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" filled="f" strokecolor="#1f3763 [1604]" strokeweight="1pt">
                <v:stroke joinstyle="miter"/>
                <v:textbox>
                  <w:txbxContent>
                    <w:p w14:paraId="780E7370" w14:textId="77777777" w:rsidR="007C687A" w:rsidRPr="00942B8E" w:rsidRDefault="007C687A" w:rsidP="009444FE">
                      <w:pPr>
                        <w:jc w:val="center"/>
                        <w:rPr>
                          <w:color w:val="000000" w:themeColor="text1"/>
                          <w:lang w:val="en-US"/>
                        </w:rPr>
                      </w:pPr>
                      <w:proofErr w:type="spellStart"/>
                      <w:r>
                        <w:rPr>
                          <w:color w:val="000000" w:themeColor="text1"/>
                          <w:lang w:val="en-US"/>
                        </w:rPr>
                        <w:t>Handelt</w:t>
                      </w:r>
                      <w:proofErr w:type="spellEnd"/>
                      <w:r>
                        <w:rPr>
                          <w:color w:val="000000" w:themeColor="text1"/>
                          <w:lang w:val="en-US"/>
                        </w:rPr>
                        <w:t xml:space="preserve"> </w:t>
                      </w:r>
                      <w:proofErr w:type="spellStart"/>
                      <w:r>
                        <w:rPr>
                          <w:color w:val="000000" w:themeColor="text1"/>
                          <w:lang w:val="en-US"/>
                        </w:rPr>
                        <w:t>naar</w:t>
                      </w:r>
                      <w:proofErr w:type="spellEnd"/>
                      <w:r>
                        <w:rPr>
                          <w:color w:val="000000" w:themeColor="text1"/>
                          <w:lang w:val="en-US"/>
                        </w:rPr>
                        <w:t xml:space="preserve"> </w:t>
                      </w:r>
                      <w:proofErr w:type="spellStart"/>
                      <w:r>
                        <w:rPr>
                          <w:color w:val="000000" w:themeColor="text1"/>
                          <w:lang w:val="en-US"/>
                        </w:rPr>
                        <w:t>behoeften</w:t>
                      </w:r>
                      <w:proofErr w:type="spellEnd"/>
                      <w:r>
                        <w:rPr>
                          <w:color w:val="000000" w:themeColor="text1"/>
                          <w:lang w:val="en-US"/>
                        </w:rPr>
                        <w:t xml:space="preserve"> </w:t>
                      </w:r>
                      <w:proofErr w:type="spellStart"/>
                      <w:r>
                        <w:rPr>
                          <w:color w:val="000000" w:themeColor="text1"/>
                          <w:lang w:val="en-US"/>
                        </w:rPr>
                        <w:t>consument</w:t>
                      </w:r>
                      <w:proofErr w:type="spellEnd"/>
                    </w:p>
                  </w:txbxContent>
                </v:textbox>
                <w10:wrap anchorx="margin"/>
              </v:roundrect>
            </w:pict>
          </mc:Fallback>
        </mc:AlternateContent>
      </w:r>
      <w:r w:rsidRPr="00942B8E">
        <w:rPr>
          <w:rStyle w:val="Hyperlink"/>
          <w:b/>
          <w:noProof/>
          <w:lang w:eastAsia="nl-NL"/>
        </w:rPr>
        <mc:AlternateContent>
          <mc:Choice Requires="wps">
            <w:drawing>
              <wp:anchor distT="0" distB="0" distL="114300" distR="114300" simplePos="0" relativeHeight="251658420" behindDoc="0" locked="0" layoutInCell="1" allowOverlap="1" wp14:anchorId="763991CD" wp14:editId="199B5199">
                <wp:simplePos x="0" y="0"/>
                <wp:positionH relativeFrom="column">
                  <wp:posOffset>190500</wp:posOffset>
                </wp:positionH>
                <wp:positionV relativeFrom="paragraph">
                  <wp:posOffset>9525</wp:posOffset>
                </wp:positionV>
                <wp:extent cx="1828800" cy="600075"/>
                <wp:effectExtent l="0" t="0" r="19050" b="28575"/>
                <wp:wrapNone/>
                <wp:docPr id="149" name="Rechthoek: afgeronde hoeken 149"/>
                <wp:cNvGraphicFramePr/>
                <a:graphic xmlns:a="http://schemas.openxmlformats.org/drawingml/2006/main">
                  <a:graphicData uri="http://schemas.microsoft.com/office/word/2010/wordprocessingShape">
                    <wps:wsp>
                      <wps:cNvSpPr/>
                      <wps:spPr>
                        <a:xfrm>
                          <a:off x="0" y="0"/>
                          <a:ext cx="1828800" cy="6000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D1AE221" w14:textId="77777777" w:rsidR="007C687A" w:rsidRPr="001859C1" w:rsidRDefault="007C687A" w:rsidP="009444FE">
                            <w:pPr>
                              <w:jc w:val="center"/>
                              <w:rPr>
                                <w:color w:val="000000" w:themeColor="text1"/>
                                <w:lang w:val="en-US"/>
                              </w:rPr>
                            </w:pPr>
                            <w:r>
                              <w:rPr>
                                <w:color w:val="000000" w:themeColor="text1"/>
                                <w:lang w:val="en-US"/>
                              </w:rPr>
                              <w:t xml:space="preserve">Is </w:t>
                            </w:r>
                            <w:proofErr w:type="spellStart"/>
                            <w:r>
                              <w:rPr>
                                <w:color w:val="000000" w:themeColor="text1"/>
                                <w:lang w:val="en-US"/>
                              </w:rPr>
                              <w:t>flexibel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3991CD" id="Rechthoek: afgeronde hoeken 149" o:spid="_x0000_s1201" style="position:absolute;margin-left:15pt;margin-top:.75pt;width:2in;height:47.25pt;z-index:2516584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" filled="f" strokecolor="#1f3763 [1604]" strokeweight="1pt">
                <v:stroke joinstyle="miter"/>
                <v:textbox>
                  <w:txbxContent>
                    <w:p w14:paraId="1D1AE221" w14:textId="77777777" w:rsidR="007C687A" w:rsidRPr="001859C1" w:rsidRDefault="007C687A" w:rsidP="009444FE">
                      <w:pPr>
                        <w:jc w:val="center"/>
                        <w:rPr>
                          <w:color w:val="000000" w:themeColor="text1"/>
                          <w:lang w:val="en-US"/>
                        </w:rPr>
                      </w:pPr>
                      <w:r>
                        <w:rPr>
                          <w:color w:val="000000" w:themeColor="text1"/>
                          <w:lang w:val="en-US"/>
                        </w:rPr>
                        <w:t xml:space="preserve">Is </w:t>
                      </w:r>
                      <w:proofErr w:type="spellStart"/>
                      <w:r>
                        <w:rPr>
                          <w:color w:val="000000" w:themeColor="text1"/>
                          <w:lang w:val="en-US"/>
                        </w:rPr>
                        <w:t>flexibel</w:t>
                      </w:r>
                      <w:proofErr w:type="spellEnd"/>
                    </w:p>
                  </w:txbxContent>
                </v:textbox>
              </v:roundrect>
            </w:pict>
          </mc:Fallback>
        </mc:AlternateContent>
      </w:r>
    </w:p>
    <w:p w14:paraId="62F10DA0" w14:textId="77777777" w:rsidR="009444FE" w:rsidRPr="003A4E4A" w:rsidRDefault="009444FE" w:rsidP="009444FE">
      <w:pPr>
        <w:rPr>
          <w:rStyle w:val="Hyperlink"/>
          <w:b/>
        </w:rPr>
      </w:pPr>
      <w:r>
        <w:rPr>
          <w:noProof/>
          <w:lang w:eastAsia="nl-NL"/>
        </w:rPr>
        <mc:AlternateContent>
          <mc:Choice Requires="wps">
            <w:drawing>
              <wp:anchor distT="0" distB="0" distL="114300" distR="114300" simplePos="0" relativeHeight="251658544" behindDoc="0" locked="0" layoutInCell="1" allowOverlap="1" wp14:anchorId="76961240" wp14:editId="76471FE0">
                <wp:simplePos x="0" y="0"/>
                <wp:positionH relativeFrom="column">
                  <wp:posOffset>2624455</wp:posOffset>
                </wp:positionH>
                <wp:positionV relativeFrom="paragraph">
                  <wp:posOffset>33020</wp:posOffset>
                </wp:positionV>
                <wp:extent cx="381000" cy="266700"/>
                <wp:effectExtent l="0" t="0" r="19050" b="19050"/>
                <wp:wrapNone/>
                <wp:docPr id="76" name="Rechthoek: afgeronde hoeken 76"/>
                <wp:cNvGraphicFramePr/>
                <a:graphic xmlns:a="http://schemas.openxmlformats.org/drawingml/2006/main">
                  <a:graphicData uri="http://schemas.microsoft.com/office/word/2010/wordprocessingShape">
                    <wps:wsp>
                      <wps:cNvSpPr/>
                      <wps:spPr>
                        <a:xfrm>
                          <a:off x="0" y="0"/>
                          <a:ext cx="381000" cy="26670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F82A08" w14:textId="77777777" w:rsidR="007C687A" w:rsidRPr="00597121" w:rsidRDefault="007C687A" w:rsidP="009444FE">
                            <w:pPr>
                              <w:jc w:val="center"/>
                              <w:rPr>
                                <w:sz w:val="16"/>
                                <w:szCs w:val="16"/>
                                <w:lang w:val="en-US"/>
                              </w:rPr>
                            </w:pPr>
                            <w:r w:rsidRPr="00597121">
                              <w:rPr>
                                <w:sz w:val="16"/>
                                <w:szCs w:val="16"/>
                                <w:lang w:val="en-US"/>
                              </w:rPr>
                              <w:t>I</w:t>
                            </w:r>
                            <w:r>
                              <w:rPr>
                                <w:sz w:val="16"/>
                                <w:szCs w:val="16"/>
                                <w:lang w:val="en-US"/>
                              </w:rPr>
                              <w:t>T</w:t>
                            </w:r>
                            <w:r w:rsidRPr="00597121">
                              <w:rPr>
                                <w:sz w:val="16"/>
                                <w:szCs w:val="16"/>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961240" id="Rechthoek: afgeronde hoeken 76" o:spid="_x0000_s1202" style="position:absolute;margin-left:206.65pt;margin-top:2.6pt;width:30pt;height:21pt;z-index:25165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" fillcolor="#ffc000" strokecolor="#1f3763 [1604]" strokeweight="1pt">
                <v:stroke joinstyle="miter"/>
                <v:textbox>
                  <w:txbxContent>
                    <w:p w14:paraId="5FF82A08" w14:textId="77777777" w:rsidR="007C687A" w:rsidRPr="00597121" w:rsidRDefault="007C687A" w:rsidP="009444FE">
                      <w:pPr>
                        <w:jc w:val="center"/>
                        <w:rPr>
                          <w:sz w:val="16"/>
                          <w:szCs w:val="16"/>
                          <w:lang w:val="en-US"/>
                        </w:rPr>
                      </w:pPr>
                      <w:r w:rsidRPr="00597121">
                        <w:rPr>
                          <w:sz w:val="16"/>
                          <w:szCs w:val="16"/>
                          <w:lang w:val="en-US"/>
                        </w:rPr>
                        <w:t>I</w:t>
                      </w:r>
                      <w:r>
                        <w:rPr>
                          <w:sz w:val="16"/>
                          <w:szCs w:val="16"/>
                          <w:lang w:val="en-US"/>
                        </w:rPr>
                        <w:t>T</w:t>
                      </w:r>
                      <w:r w:rsidRPr="00597121">
                        <w:rPr>
                          <w:sz w:val="16"/>
                          <w:szCs w:val="16"/>
                          <w:lang w:val="en-US"/>
                        </w:rPr>
                        <w:t>1</w:t>
                      </w:r>
                    </w:p>
                  </w:txbxContent>
                </v:textbox>
              </v:roundrect>
            </w:pict>
          </mc:Fallback>
        </mc:AlternateContent>
      </w:r>
      <w:r>
        <w:rPr>
          <w:noProof/>
          <w:lang w:eastAsia="nl-NL"/>
        </w:rPr>
        <mc:AlternateContent>
          <mc:Choice Requires="wps">
            <w:drawing>
              <wp:anchor distT="0" distB="0" distL="114300" distR="114300" simplePos="0" relativeHeight="251658529" behindDoc="0" locked="0" layoutInCell="1" allowOverlap="1" wp14:anchorId="219ED3AE" wp14:editId="652B8510">
                <wp:simplePos x="0" y="0"/>
                <wp:positionH relativeFrom="column">
                  <wp:posOffset>266700</wp:posOffset>
                </wp:positionH>
                <wp:positionV relativeFrom="paragraph">
                  <wp:posOffset>46990</wp:posOffset>
                </wp:positionV>
                <wp:extent cx="495300" cy="247650"/>
                <wp:effectExtent l="0" t="0" r="19050" b="19050"/>
                <wp:wrapNone/>
                <wp:docPr id="29" name="Rechthoek: afgeronde hoeken 29"/>
                <wp:cNvGraphicFramePr/>
                <a:graphic xmlns:a="http://schemas.openxmlformats.org/drawingml/2006/main">
                  <a:graphicData uri="http://schemas.microsoft.com/office/word/2010/wordprocessingShape">
                    <wps:wsp>
                      <wps:cNvSpPr/>
                      <wps:spPr>
                        <a:xfrm>
                          <a:off x="0" y="0"/>
                          <a:ext cx="495300" cy="247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73A0B8" w14:textId="77777777" w:rsidR="007C687A" w:rsidRPr="00B5776B" w:rsidRDefault="007C687A" w:rsidP="009444FE">
                            <w:pPr>
                              <w:jc w:val="center"/>
                              <w:rPr>
                                <w:sz w:val="18"/>
                                <w:szCs w:val="18"/>
                                <w:lang w:val="en-US"/>
                              </w:rPr>
                            </w:pPr>
                            <w:r>
                              <w:rPr>
                                <w:sz w:val="18"/>
                                <w:szCs w:val="18"/>
                                <w:lang w:val="en-US"/>
                              </w:rPr>
                              <w:t>C1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9ED3AE" id="Rechthoek: afgeronde hoeken 29" o:spid="_x0000_s1203" style="position:absolute;margin-left:21pt;margin-top:3.7pt;width:39pt;height:19.5pt;z-index:251658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" fillcolor="#4472c4 [3204]" strokecolor="#1f3763 [1604]" strokeweight="1pt">
                <v:stroke joinstyle="miter"/>
                <v:textbox>
                  <w:txbxContent>
                    <w:p w14:paraId="6C73A0B8" w14:textId="77777777" w:rsidR="007C687A" w:rsidRPr="00B5776B" w:rsidRDefault="007C687A" w:rsidP="009444FE">
                      <w:pPr>
                        <w:jc w:val="center"/>
                        <w:rPr>
                          <w:sz w:val="18"/>
                          <w:szCs w:val="18"/>
                          <w:lang w:val="en-US"/>
                        </w:rPr>
                      </w:pPr>
                      <w:r>
                        <w:rPr>
                          <w:sz w:val="18"/>
                          <w:szCs w:val="18"/>
                          <w:lang w:val="en-US"/>
                        </w:rPr>
                        <w:t>C1</w:t>
                      </w:r>
                    </w:p>
                  </w:txbxContent>
                </v:textbox>
              </v:roundrect>
            </w:pict>
          </mc:Fallback>
        </mc:AlternateContent>
      </w:r>
      <w:r>
        <w:rPr>
          <w:noProof/>
          <w:color w:val="0000FF"/>
          <w:lang w:eastAsia="nl-NL"/>
        </w:rPr>
        <mc:AlternateContent>
          <mc:Choice Requires="wps">
            <w:drawing>
              <wp:anchor distT="0" distB="0" distL="114300" distR="114300" simplePos="0" relativeHeight="251658423" behindDoc="0" locked="0" layoutInCell="1" allowOverlap="1" wp14:anchorId="519CA242" wp14:editId="0109A9F4">
                <wp:simplePos x="0" y="0"/>
                <wp:positionH relativeFrom="column">
                  <wp:posOffset>1995805</wp:posOffset>
                </wp:positionH>
                <wp:positionV relativeFrom="paragraph">
                  <wp:posOffset>179070</wp:posOffset>
                </wp:positionV>
                <wp:extent cx="581025" cy="9525"/>
                <wp:effectExtent l="19050" t="57150" r="0" b="85725"/>
                <wp:wrapNone/>
                <wp:docPr id="158" name="Rechte verbindingslijn met pijl 158"/>
                <wp:cNvGraphicFramePr/>
                <a:graphic xmlns:a="http://schemas.openxmlformats.org/drawingml/2006/main">
                  <a:graphicData uri="http://schemas.microsoft.com/office/word/2010/wordprocessingShape">
                    <wps:wsp>
                      <wps:cNvCnPr/>
                      <wps:spPr>
                        <a:xfrm flipH="1">
                          <a:off x="0" y="0"/>
                          <a:ext cx="5810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2E517C" id="Rechte verbindingslijn met pijl 158" o:spid="_x0000_s1026" type="#_x0000_t32" style="position:absolute;margin-left:157.15pt;margin-top:14.1pt;width:45.75pt;height:.75pt;flip:x;z-index:25165842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" strokecolor="#4472c4 [3204]" strokeweight=".5pt">
                <v:stroke endarrow="block" joinstyle="miter"/>
              </v:shape>
            </w:pict>
          </mc:Fallback>
        </mc:AlternateContent>
      </w:r>
    </w:p>
    <w:p w14:paraId="54A4AFA8" w14:textId="77777777" w:rsidR="009444FE" w:rsidRPr="003A4E4A" w:rsidRDefault="009444FE" w:rsidP="009444FE">
      <w:r>
        <w:rPr>
          <w:noProof/>
          <w:lang w:eastAsia="nl-NL"/>
        </w:rPr>
        <mc:AlternateContent>
          <mc:Choice Requires="wps">
            <w:drawing>
              <wp:anchor distT="0" distB="0" distL="114300" distR="114300" simplePos="0" relativeHeight="251658428" behindDoc="0" locked="0" layoutInCell="1" allowOverlap="1" wp14:anchorId="6AC99F4C" wp14:editId="53F12683">
                <wp:simplePos x="0" y="0"/>
                <wp:positionH relativeFrom="column">
                  <wp:posOffset>2014855</wp:posOffset>
                </wp:positionH>
                <wp:positionV relativeFrom="paragraph">
                  <wp:posOffset>240665</wp:posOffset>
                </wp:positionV>
                <wp:extent cx="561975" cy="9525"/>
                <wp:effectExtent l="0" t="76200" r="28575" b="85725"/>
                <wp:wrapNone/>
                <wp:docPr id="171" name="Rechte verbindingslijn met pijl 171"/>
                <wp:cNvGraphicFramePr/>
                <a:graphic xmlns:a="http://schemas.openxmlformats.org/drawingml/2006/main">
                  <a:graphicData uri="http://schemas.microsoft.com/office/word/2010/wordprocessingShape">
                    <wps:wsp>
                      <wps:cNvCnPr/>
                      <wps:spPr>
                        <a:xfrm flipV="1">
                          <a:off x="0" y="0"/>
                          <a:ext cx="5619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010AB2" id="Rechte verbindingslijn met pijl 171" o:spid="_x0000_s1026" type="#_x0000_t32" style="position:absolute;margin-left:158.65pt;margin-top:18.95pt;width:44.25pt;height:.75pt;flip:y;z-index:2516584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425" behindDoc="0" locked="0" layoutInCell="1" allowOverlap="1" wp14:anchorId="655F575D" wp14:editId="15A77A95">
                <wp:simplePos x="0" y="0"/>
                <wp:positionH relativeFrom="margin">
                  <wp:posOffset>2567305</wp:posOffset>
                </wp:positionH>
                <wp:positionV relativeFrom="paragraph">
                  <wp:posOffset>90806</wp:posOffset>
                </wp:positionV>
                <wp:extent cx="1828800" cy="590550"/>
                <wp:effectExtent l="0" t="0" r="19050" b="19050"/>
                <wp:wrapNone/>
                <wp:docPr id="172" name="Rechthoek: afgeronde hoeken 172"/>
                <wp:cNvGraphicFramePr/>
                <a:graphic xmlns:a="http://schemas.openxmlformats.org/drawingml/2006/main">
                  <a:graphicData uri="http://schemas.microsoft.com/office/word/2010/wordprocessingShape">
                    <wps:wsp>
                      <wps:cNvSpPr/>
                      <wps:spPr>
                        <a:xfrm>
                          <a:off x="0" y="0"/>
                          <a:ext cx="1828800" cy="5905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0F1576A" w14:textId="77777777" w:rsidR="007C687A" w:rsidRPr="00942B8E" w:rsidRDefault="007C687A" w:rsidP="009444FE">
                            <w:pPr>
                              <w:jc w:val="center"/>
                              <w:rPr>
                                <w:color w:val="000000" w:themeColor="text1"/>
                                <w:lang w:val="en-US"/>
                              </w:rPr>
                            </w:pPr>
                            <w:proofErr w:type="spellStart"/>
                            <w:r>
                              <w:rPr>
                                <w:color w:val="000000" w:themeColor="text1"/>
                                <w:lang w:val="en-US"/>
                              </w:rPr>
                              <w:t>Eerlijke</w:t>
                            </w:r>
                            <w:proofErr w:type="spellEnd"/>
                            <w:r>
                              <w:rPr>
                                <w:color w:val="000000" w:themeColor="text1"/>
                                <w:lang w:val="en-US"/>
                              </w:rPr>
                              <w:t xml:space="preserve"> </w:t>
                            </w:r>
                            <w:proofErr w:type="spellStart"/>
                            <w:r>
                              <w:rPr>
                                <w:color w:val="000000" w:themeColor="text1"/>
                                <w:lang w:val="en-US"/>
                              </w:rPr>
                              <w:t>prijs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5F575D" id="Rechthoek: afgeronde hoeken 172" o:spid="_x0000_s1204" style="position:absolute;margin-left:202.15pt;margin-top:7.15pt;width:2in;height:46.5pt;z-index:25165842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" filled="f" strokecolor="#1f3763 [1604]" strokeweight="1pt">
                <v:stroke joinstyle="miter"/>
                <v:textbox>
                  <w:txbxContent>
                    <w:p w14:paraId="60F1576A" w14:textId="77777777" w:rsidR="007C687A" w:rsidRPr="00942B8E" w:rsidRDefault="007C687A" w:rsidP="009444FE">
                      <w:pPr>
                        <w:jc w:val="center"/>
                        <w:rPr>
                          <w:color w:val="000000" w:themeColor="text1"/>
                          <w:lang w:val="en-US"/>
                        </w:rPr>
                      </w:pPr>
                      <w:proofErr w:type="spellStart"/>
                      <w:r>
                        <w:rPr>
                          <w:color w:val="000000" w:themeColor="text1"/>
                          <w:lang w:val="en-US"/>
                        </w:rPr>
                        <w:t>Eerlijke</w:t>
                      </w:r>
                      <w:proofErr w:type="spellEnd"/>
                      <w:r>
                        <w:rPr>
                          <w:color w:val="000000" w:themeColor="text1"/>
                          <w:lang w:val="en-US"/>
                        </w:rPr>
                        <w:t xml:space="preserve"> </w:t>
                      </w:r>
                      <w:proofErr w:type="spellStart"/>
                      <w:r>
                        <w:rPr>
                          <w:color w:val="000000" w:themeColor="text1"/>
                          <w:lang w:val="en-US"/>
                        </w:rPr>
                        <w:t>prijs</w:t>
                      </w:r>
                      <w:proofErr w:type="spellEnd"/>
                    </w:p>
                  </w:txbxContent>
                </v:textbox>
                <w10:wrap anchorx="margin"/>
              </v:roundrect>
            </w:pict>
          </mc:Fallback>
        </mc:AlternateContent>
      </w:r>
      <w:r>
        <w:rPr>
          <w:noProof/>
          <w:lang w:eastAsia="nl-NL"/>
        </w:rPr>
        <mc:AlternateContent>
          <mc:Choice Requires="wps">
            <w:drawing>
              <wp:anchor distT="0" distB="0" distL="114300" distR="114300" simplePos="0" relativeHeight="251658424" behindDoc="0" locked="0" layoutInCell="1" allowOverlap="1" wp14:anchorId="551659E7" wp14:editId="5583E076">
                <wp:simplePos x="0" y="0"/>
                <wp:positionH relativeFrom="column">
                  <wp:posOffset>186055</wp:posOffset>
                </wp:positionH>
                <wp:positionV relativeFrom="paragraph">
                  <wp:posOffset>90805</wp:posOffset>
                </wp:positionV>
                <wp:extent cx="1828800" cy="600075"/>
                <wp:effectExtent l="0" t="0" r="19050" b="28575"/>
                <wp:wrapNone/>
                <wp:docPr id="173" name="Rechthoek: afgeronde hoeken 173"/>
                <wp:cNvGraphicFramePr/>
                <a:graphic xmlns:a="http://schemas.openxmlformats.org/drawingml/2006/main">
                  <a:graphicData uri="http://schemas.microsoft.com/office/word/2010/wordprocessingShape">
                    <wps:wsp>
                      <wps:cNvSpPr/>
                      <wps:spPr>
                        <a:xfrm>
                          <a:off x="0" y="0"/>
                          <a:ext cx="1828800" cy="6000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F07C206" w14:textId="77777777" w:rsidR="007C687A" w:rsidRPr="001859C1" w:rsidRDefault="007C687A" w:rsidP="009444FE">
                            <w:pPr>
                              <w:jc w:val="center"/>
                              <w:rPr>
                                <w:color w:val="000000" w:themeColor="text1"/>
                                <w:lang w:val="en-US"/>
                              </w:rPr>
                            </w:pPr>
                            <w:r>
                              <w:rPr>
                                <w:color w:val="000000" w:themeColor="text1"/>
                                <w:lang w:val="en-US"/>
                              </w:rPr>
                              <w:t xml:space="preserve">Is </w:t>
                            </w:r>
                            <w:proofErr w:type="spellStart"/>
                            <w:r>
                              <w:rPr>
                                <w:color w:val="000000" w:themeColor="text1"/>
                                <w:lang w:val="en-US"/>
                              </w:rPr>
                              <w:t>flexibel</w:t>
                            </w:r>
                            <w:proofErr w:type="spellEnd"/>
                          </w:p>
                          <w:p w14:paraId="17AB50E0" w14:textId="77777777" w:rsidR="007C687A" w:rsidRDefault="007C687A" w:rsidP="009444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1659E7" id="Rechthoek: afgeronde hoeken 173" o:spid="_x0000_s1205" style="position:absolute;margin-left:14.65pt;margin-top:7.15pt;width:2in;height:47.25pt;z-index:251658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" filled="f" strokecolor="#1f3763 [1604]" strokeweight="1pt">
                <v:stroke joinstyle="miter"/>
                <v:textbox>
                  <w:txbxContent>
                    <w:p w14:paraId="6F07C206" w14:textId="77777777" w:rsidR="007C687A" w:rsidRPr="001859C1" w:rsidRDefault="007C687A" w:rsidP="009444FE">
                      <w:pPr>
                        <w:jc w:val="center"/>
                        <w:rPr>
                          <w:color w:val="000000" w:themeColor="text1"/>
                          <w:lang w:val="en-US"/>
                        </w:rPr>
                      </w:pPr>
                      <w:r>
                        <w:rPr>
                          <w:color w:val="000000" w:themeColor="text1"/>
                          <w:lang w:val="en-US"/>
                        </w:rPr>
                        <w:t xml:space="preserve">Is </w:t>
                      </w:r>
                      <w:proofErr w:type="spellStart"/>
                      <w:r>
                        <w:rPr>
                          <w:color w:val="000000" w:themeColor="text1"/>
                          <w:lang w:val="en-US"/>
                        </w:rPr>
                        <w:t>flexibel</w:t>
                      </w:r>
                      <w:proofErr w:type="spellEnd"/>
                    </w:p>
                    <w:p w14:paraId="17AB50E0" w14:textId="77777777" w:rsidR="007C687A" w:rsidRDefault="007C687A" w:rsidP="009444FE">
                      <w:pPr>
                        <w:jc w:val="center"/>
                      </w:pPr>
                    </w:p>
                  </w:txbxContent>
                </v:textbox>
              </v:roundrect>
            </w:pict>
          </mc:Fallback>
        </mc:AlternateContent>
      </w:r>
    </w:p>
    <w:p w14:paraId="4CF39586" w14:textId="77777777" w:rsidR="009444FE" w:rsidRPr="003A4E4A" w:rsidRDefault="009444FE" w:rsidP="009444FE">
      <w:pPr>
        <w:rPr>
          <w:rStyle w:val="Hyperlink"/>
          <w:b/>
        </w:rPr>
      </w:pPr>
      <w:r>
        <w:rPr>
          <w:noProof/>
          <w:lang w:eastAsia="nl-NL"/>
        </w:rPr>
        <mc:AlternateContent>
          <mc:Choice Requires="wps">
            <w:drawing>
              <wp:anchor distT="0" distB="0" distL="114300" distR="114300" simplePos="0" relativeHeight="251658546" behindDoc="0" locked="0" layoutInCell="1" allowOverlap="1" wp14:anchorId="3F46FE23" wp14:editId="21905471">
                <wp:simplePos x="0" y="0"/>
                <wp:positionH relativeFrom="column">
                  <wp:posOffset>2633980</wp:posOffset>
                </wp:positionH>
                <wp:positionV relativeFrom="paragraph">
                  <wp:posOffset>104775</wp:posOffset>
                </wp:positionV>
                <wp:extent cx="381000" cy="266700"/>
                <wp:effectExtent l="0" t="0" r="19050" b="19050"/>
                <wp:wrapNone/>
                <wp:docPr id="80" name="Rechthoek: afgeronde hoeken 80"/>
                <wp:cNvGraphicFramePr/>
                <a:graphic xmlns:a="http://schemas.openxmlformats.org/drawingml/2006/main">
                  <a:graphicData uri="http://schemas.microsoft.com/office/word/2010/wordprocessingShape">
                    <wps:wsp>
                      <wps:cNvSpPr/>
                      <wps:spPr>
                        <a:xfrm>
                          <a:off x="0" y="0"/>
                          <a:ext cx="381000" cy="26670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B9F474" w14:textId="77777777" w:rsidR="007C687A" w:rsidRPr="00597121" w:rsidRDefault="007C687A" w:rsidP="009444FE">
                            <w:pPr>
                              <w:jc w:val="center"/>
                              <w:rPr>
                                <w:sz w:val="16"/>
                                <w:szCs w:val="16"/>
                                <w:lang w:val="en-US"/>
                              </w:rPr>
                            </w:pPr>
                            <w:r w:rsidRPr="00597121">
                              <w:rPr>
                                <w:sz w:val="16"/>
                                <w:szCs w:val="16"/>
                                <w:lang w:val="en-US"/>
                              </w:rPr>
                              <w:t>I</w:t>
                            </w:r>
                            <w:r>
                              <w:rPr>
                                <w:sz w:val="16"/>
                                <w:szCs w:val="16"/>
                                <w:lang w:val="en-US"/>
                              </w:rPr>
                              <w:t>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46FE23" id="Rechthoek: afgeronde hoeken 80" o:spid="_x0000_s1206" style="position:absolute;margin-left:207.4pt;margin-top:8.25pt;width:30pt;height:21pt;z-index:2516585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" fillcolor="#ffc000" strokecolor="#1f3763 [1604]" strokeweight="1pt">
                <v:stroke joinstyle="miter"/>
                <v:textbox>
                  <w:txbxContent>
                    <w:p w14:paraId="19B9F474" w14:textId="77777777" w:rsidR="007C687A" w:rsidRPr="00597121" w:rsidRDefault="007C687A" w:rsidP="009444FE">
                      <w:pPr>
                        <w:jc w:val="center"/>
                        <w:rPr>
                          <w:sz w:val="16"/>
                          <w:szCs w:val="16"/>
                          <w:lang w:val="en-US"/>
                        </w:rPr>
                      </w:pPr>
                      <w:r w:rsidRPr="00597121">
                        <w:rPr>
                          <w:sz w:val="16"/>
                          <w:szCs w:val="16"/>
                          <w:lang w:val="en-US"/>
                        </w:rPr>
                        <w:t>I</w:t>
                      </w:r>
                      <w:r>
                        <w:rPr>
                          <w:sz w:val="16"/>
                          <w:szCs w:val="16"/>
                          <w:lang w:val="en-US"/>
                        </w:rPr>
                        <w:t>T2</w:t>
                      </w:r>
                    </w:p>
                  </w:txbxContent>
                </v:textbox>
              </v:roundrect>
            </w:pict>
          </mc:Fallback>
        </mc:AlternateContent>
      </w:r>
      <w:r>
        <w:rPr>
          <w:noProof/>
          <w:lang w:eastAsia="nl-NL"/>
        </w:rPr>
        <mc:AlternateContent>
          <mc:Choice Requires="wps">
            <w:drawing>
              <wp:anchor distT="0" distB="0" distL="114300" distR="114300" simplePos="0" relativeHeight="251658530" behindDoc="0" locked="0" layoutInCell="1" allowOverlap="1" wp14:anchorId="390430B8" wp14:editId="70CDC920">
                <wp:simplePos x="0" y="0"/>
                <wp:positionH relativeFrom="column">
                  <wp:posOffset>257175</wp:posOffset>
                </wp:positionH>
                <wp:positionV relativeFrom="paragraph">
                  <wp:posOffset>137795</wp:posOffset>
                </wp:positionV>
                <wp:extent cx="495300" cy="247650"/>
                <wp:effectExtent l="0" t="0" r="19050" b="19050"/>
                <wp:wrapNone/>
                <wp:docPr id="33" name="Rechthoek: afgeronde hoeken 33"/>
                <wp:cNvGraphicFramePr/>
                <a:graphic xmlns:a="http://schemas.openxmlformats.org/drawingml/2006/main">
                  <a:graphicData uri="http://schemas.microsoft.com/office/word/2010/wordprocessingShape">
                    <wps:wsp>
                      <wps:cNvSpPr/>
                      <wps:spPr>
                        <a:xfrm>
                          <a:off x="0" y="0"/>
                          <a:ext cx="495300" cy="247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374752" w14:textId="77777777" w:rsidR="007C687A" w:rsidRPr="00B5776B" w:rsidRDefault="007C687A" w:rsidP="009444FE">
                            <w:pPr>
                              <w:jc w:val="center"/>
                              <w:rPr>
                                <w:sz w:val="18"/>
                                <w:szCs w:val="18"/>
                                <w:lang w:val="en-US"/>
                              </w:rPr>
                            </w:pPr>
                            <w:r>
                              <w:rPr>
                                <w:sz w:val="18"/>
                                <w:szCs w:val="18"/>
                                <w:lang w:val="en-US"/>
                              </w:rPr>
                              <w:t>C1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0430B8" id="Rechthoek: afgeronde hoeken 33" o:spid="_x0000_s1207" style="position:absolute;margin-left:20.25pt;margin-top:10.85pt;width:39pt;height:19.5pt;z-index:251658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" fillcolor="#4472c4 [3204]" strokecolor="#1f3763 [1604]" strokeweight="1pt">
                <v:stroke joinstyle="miter"/>
                <v:textbox>
                  <w:txbxContent>
                    <w:p w14:paraId="78374752" w14:textId="77777777" w:rsidR="007C687A" w:rsidRPr="00B5776B" w:rsidRDefault="007C687A" w:rsidP="009444FE">
                      <w:pPr>
                        <w:jc w:val="center"/>
                        <w:rPr>
                          <w:sz w:val="18"/>
                          <w:szCs w:val="18"/>
                          <w:lang w:val="en-US"/>
                        </w:rPr>
                      </w:pPr>
                      <w:r>
                        <w:rPr>
                          <w:sz w:val="18"/>
                          <w:szCs w:val="18"/>
                          <w:lang w:val="en-US"/>
                        </w:rPr>
                        <w:t>C1</w:t>
                      </w:r>
                    </w:p>
                  </w:txbxContent>
                </v:textbox>
              </v:roundrect>
            </w:pict>
          </mc:Fallback>
        </mc:AlternateContent>
      </w:r>
      <w:r w:rsidRPr="003A4E4A">
        <w:rPr>
          <w:rStyle w:val="Hyperlink"/>
          <w:color w:val="000000" w:themeColor="text1"/>
        </w:rPr>
        <w:tab/>
      </w:r>
      <w:r w:rsidRPr="003A4E4A">
        <w:rPr>
          <w:rStyle w:val="Hyperlink"/>
        </w:rPr>
        <w:tab/>
      </w:r>
    </w:p>
    <w:p w14:paraId="37BC192F" w14:textId="77777777" w:rsidR="009444FE" w:rsidRPr="003A4E4A" w:rsidRDefault="009444FE" w:rsidP="009444FE">
      <w:pPr>
        <w:rPr>
          <w:rStyle w:val="Hyperlink"/>
          <w:b/>
        </w:rPr>
      </w:pPr>
      <w:r>
        <w:rPr>
          <w:noProof/>
          <w:lang w:eastAsia="nl-NL"/>
        </w:rPr>
        <mc:AlternateContent>
          <mc:Choice Requires="wps">
            <w:drawing>
              <wp:anchor distT="0" distB="0" distL="114300" distR="114300" simplePos="0" relativeHeight="251658431" behindDoc="0" locked="0" layoutInCell="1" allowOverlap="1" wp14:anchorId="21A9B901" wp14:editId="072B0FE4">
                <wp:simplePos x="0" y="0"/>
                <wp:positionH relativeFrom="column">
                  <wp:posOffset>1995805</wp:posOffset>
                </wp:positionH>
                <wp:positionV relativeFrom="paragraph">
                  <wp:posOffset>32385</wp:posOffset>
                </wp:positionV>
                <wp:extent cx="581025" cy="9525"/>
                <wp:effectExtent l="19050" t="57150" r="0" b="85725"/>
                <wp:wrapNone/>
                <wp:docPr id="174" name="Rechte verbindingslijn met pijl 174"/>
                <wp:cNvGraphicFramePr/>
                <a:graphic xmlns:a="http://schemas.openxmlformats.org/drawingml/2006/main">
                  <a:graphicData uri="http://schemas.microsoft.com/office/word/2010/wordprocessingShape">
                    <wps:wsp>
                      <wps:cNvCnPr/>
                      <wps:spPr>
                        <a:xfrm flipH="1">
                          <a:off x="0" y="0"/>
                          <a:ext cx="5810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6CFB47" id="Rechte verbindingslijn met pijl 174" o:spid="_x0000_s1026" type="#_x0000_t32" style="position:absolute;margin-left:157.15pt;margin-top:2.55pt;width:45.75pt;height:.75pt;flip:x;z-index:25165843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" strokecolor="#4472c4 [3204]" strokeweight=".5pt">
                <v:stroke endarrow="block" joinstyle="miter"/>
              </v:shape>
            </w:pict>
          </mc:Fallback>
        </mc:AlternateContent>
      </w:r>
    </w:p>
    <w:p w14:paraId="461F024E" w14:textId="77777777" w:rsidR="009444FE" w:rsidRPr="003A4E4A" w:rsidRDefault="009444FE" w:rsidP="009444FE">
      <w:r>
        <w:rPr>
          <w:noProof/>
          <w:lang w:eastAsia="nl-NL"/>
        </w:rPr>
        <mc:AlternateContent>
          <mc:Choice Requires="wps">
            <w:drawing>
              <wp:anchor distT="0" distB="0" distL="114300" distR="114300" simplePos="0" relativeHeight="251658429" behindDoc="0" locked="0" layoutInCell="1" allowOverlap="1" wp14:anchorId="1A0D5DF8" wp14:editId="0DDAB928">
                <wp:simplePos x="0" y="0"/>
                <wp:positionH relativeFrom="column">
                  <wp:posOffset>2024380</wp:posOffset>
                </wp:positionH>
                <wp:positionV relativeFrom="paragraph">
                  <wp:posOffset>247015</wp:posOffset>
                </wp:positionV>
                <wp:extent cx="561975" cy="9525"/>
                <wp:effectExtent l="0" t="76200" r="28575" b="85725"/>
                <wp:wrapNone/>
                <wp:docPr id="175" name="Rechte verbindingslijn met pijl 175"/>
                <wp:cNvGraphicFramePr/>
                <a:graphic xmlns:a="http://schemas.openxmlformats.org/drawingml/2006/main">
                  <a:graphicData uri="http://schemas.microsoft.com/office/word/2010/wordprocessingShape">
                    <wps:wsp>
                      <wps:cNvCnPr/>
                      <wps:spPr>
                        <a:xfrm flipV="1">
                          <a:off x="0" y="0"/>
                          <a:ext cx="5619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5D4A5A" id="Rechte verbindingslijn met pijl 175" o:spid="_x0000_s1026" type="#_x0000_t32" style="position:absolute;margin-left:159.4pt;margin-top:19.45pt;width:44.25pt;height:.75pt;flip:y;z-index:2516584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427" behindDoc="0" locked="0" layoutInCell="1" allowOverlap="1" wp14:anchorId="1AFDE0A4" wp14:editId="189FB465">
                <wp:simplePos x="0" y="0"/>
                <wp:positionH relativeFrom="margin">
                  <wp:posOffset>2567305</wp:posOffset>
                </wp:positionH>
                <wp:positionV relativeFrom="paragraph">
                  <wp:posOffset>90806</wp:posOffset>
                </wp:positionV>
                <wp:extent cx="1828800" cy="590550"/>
                <wp:effectExtent l="0" t="0" r="19050" b="19050"/>
                <wp:wrapNone/>
                <wp:docPr id="176" name="Rechthoek: afgeronde hoeken 176"/>
                <wp:cNvGraphicFramePr/>
                <a:graphic xmlns:a="http://schemas.openxmlformats.org/drawingml/2006/main">
                  <a:graphicData uri="http://schemas.microsoft.com/office/word/2010/wordprocessingShape">
                    <wps:wsp>
                      <wps:cNvSpPr/>
                      <wps:spPr>
                        <a:xfrm>
                          <a:off x="0" y="0"/>
                          <a:ext cx="1828800" cy="5905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F01B1EB" w14:textId="77777777" w:rsidR="007C687A" w:rsidRPr="00942B8E" w:rsidRDefault="007C687A" w:rsidP="009444FE">
                            <w:pPr>
                              <w:jc w:val="center"/>
                              <w:rPr>
                                <w:color w:val="000000" w:themeColor="text1"/>
                                <w:lang w:val="en-US"/>
                              </w:rPr>
                            </w:pPr>
                            <w:proofErr w:type="spellStart"/>
                            <w:r>
                              <w:rPr>
                                <w:lang w:val="en-US"/>
                              </w:rPr>
                              <w:t>Ju</w:t>
                            </w:r>
                            <w:r>
                              <w:rPr>
                                <w:color w:val="000000" w:themeColor="text1"/>
                                <w:lang w:val="en-US"/>
                              </w:rPr>
                              <w:t>Juiste</w:t>
                            </w:r>
                            <w:proofErr w:type="spellEnd"/>
                            <w:r>
                              <w:rPr>
                                <w:color w:val="000000" w:themeColor="text1"/>
                                <w:lang w:val="en-US"/>
                              </w:rPr>
                              <w:t xml:space="preserve"> </w:t>
                            </w:r>
                            <w:proofErr w:type="spellStart"/>
                            <w:r>
                              <w:rPr>
                                <w:color w:val="000000" w:themeColor="text1"/>
                                <w:lang w:val="en-US"/>
                              </w:rPr>
                              <w:t>normen</w:t>
                            </w:r>
                            <w:proofErr w:type="spellEnd"/>
                            <w:r>
                              <w:rPr>
                                <w:color w:val="000000" w:themeColor="text1"/>
                                <w:lang w:val="en-US"/>
                              </w:rPr>
                              <w:t xml:space="preserve"> en </w:t>
                            </w:r>
                            <w:proofErr w:type="spellStart"/>
                            <w:r>
                              <w:rPr>
                                <w:color w:val="000000" w:themeColor="text1"/>
                                <w:lang w:val="en-US"/>
                              </w:rPr>
                              <w:t>waarden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FDE0A4" id="Rechthoek: afgeronde hoeken 176" o:spid="_x0000_s1208" style="position:absolute;margin-left:202.15pt;margin-top:7.15pt;width:2in;height:46.5pt;z-index:25165842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" filled="f" strokecolor="#1f3763 [1604]" strokeweight="1pt">
                <v:stroke joinstyle="miter"/>
                <v:textbox>
                  <w:txbxContent>
                    <w:p w14:paraId="5F01B1EB" w14:textId="77777777" w:rsidR="007C687A" w:rsidRPr="00942B8E" w:rsidRDefault="007C687A" w:rsidP="009444FE">
                      <w:pPr>
                        <w:jc w:val="center"/>
                        <w:rPr>
                          <w:color w:val="000000" w:themeColor="text1"/>
                          <w:lang w:val="en-US"/>
                        </w:rPr>
                      </w:pPr>
                      <w:proofErr w:type="spellStart"/>
                      <w:r>
                        <w:rPr>
                          <w:lang w:val="en-US"/>
                        </w:rPr>
                        <w:t>Ju</w:t>
                      </w:r>
                      <w:r>
                        <w:rPr>
                          <w:color w:val="000000" w:themeColor="text1"/>
                          <w:lang w:val="en-US"/>
                        </w:rPr>
                        <w:t>Juiste</w:t>
                      </w:r>
                      <w:proofErr w:type="spellEnd"/>
                      <w:r>
                        <w:rPr>
                          <w:color w:val="000000" w:themeColor="text1"/>
                          <w:lang w:val="en-US"/>
                        </w:rPr>
                        <w:t xml:space="preserve"> </w:t>
                      </w:r>
                      <w:proofErr w:type="spellStart"/>
                      <w:r>
                        <w:rPr>
                          <w:color w:val="000000" w:themeColor="text1"/>
                          <w:lang w:val="en-US"/>
                        </w:rPr>
                        <w:t>normen</w:t>
                      </w:r>
                      <w:proofErr w:type="spellEnd"/>
                      <w:r>
                        <w:rPr>
                          <w:color w:val="000000" w:themeColor="text1"/>
                          <w:lang w:val="en-US"/>
                        </w:rPr>
                        <w:t xml:space="preserve"> en </w:t>
                      </w:r>
                      <w:proofErr w:type="spellStart"/>
                      <w:r>
                        <w:rPr>
                          <w:color w:val="000000" w:themeColor="text1"/>
                          <w:lang w:val="en-US"/>
                        </w:rPr>
                        <w:t>waarden</w:t>
                      </w:r>
                      <w:proofErr w:type="spellEnd"/>
                    </w:p>
                  </w:txbxContent>
                </v:textbox>
                <w10:wrap anchorx="margin"/>
              </v:roundrect>
            </w:pict>
          </mc:Fallback>
        </mc:AlternateContent>
      </w:r>
      <w:r>
        <w:rPr>
          <w:noProof/>
          <w:lang w:eastAsia="nl-NL"/>
        </w:rPr>
        <mc:AlternateContent>
          <mc:Choice Requires="wps">
            <w:drawing>
              <wp:anchor distT="0" distB="0" distL="114300" distR="114300" simplePos="0" relativeHeight="251658426" behindDoc="0" locked="0" layoutInCell="1" allowOverlap="1" wp14:anchorId="41D83EBD" wp14:editId="1FEBAD68">
                <wp:simplePos x="0" y="0"/>
                <wp:positionH relativeFrom="column">
                  <wp:posOffset>186055</wp:posOffset>
                </wp:positionH>
                <wp:positionV relativeFrom="paragraph">
                  <wp:posOffset>90805</wp:posOffset>
                </wp:positionV>
                <wp:extent cx="1828800" cy="600075"/>
                <wp:effectExtent l="0" t="0" r="19050" b="28575"/>
                <wp:wrapNone/>
                <wp:docPr id="177" name="Rechthoek: afgeronde hoeken 177"/>
                <wp:cNvGraphicFramePr/>
                <a:graphic xmlns:a="http://schemas.openxmlformats.org/drawingml/2006/main">
                  <a:graphicData uri="http://schemas.microsoft.com/office/word/2010/wordprocessingShape">
                    <wps:wsp>
                      <wps:cNvSpPr/>
                      <wps:spPr>
                        <a:xfrm>
                          <a:off x="0" y="0"/>
                          <a:ext cx="1828800" cy="6000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5628BAC" w14:textId="77777777" w:rsidR="007C687A" w:rsidRPr="001859C1" w:rsidRDefault="007C687A" w:rsidP="009444FE">
                            <w:pPr>
                              <w:jc w:val="center"/>
                              <w:rPr>
                                <w:color w:val="000000" w:themeColor="text1"/>
                                <w:lang w:val="en-US"/>
                              </w:rPr>
                            </w:pPr>
                            <w:r>
                              <w:rPr>
                                <w:color w:val="000000" w:themeColor="text1"/>
                                <w:lang w:val="en-US"/>
                              </w:rPr>
                              <w:t xml:space="preserve">Is </w:t>
                            </w:r>
                            <w:proofErr w:type="spellStart"/>
                            <w:r>
                              <w:rPr>
                                <w:color w:val="000000" w:themeColor="text1"/>
                                <w:lang w:val="en-US"/>
                              </w:rPr>
                              <w:t>flexibel</w:t>
                            </w:r>
                            <w:proofErr w:type="spellEnd"/>
                          </w:p>
                          <w:p w14:paraId="3094F836" w14:textId="77777777" w:rsidR="007C687A" w:rsidRDefault="007C687A" w:rsidP="009444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1D83EBD" id="Rechthoek: afgeronde hoeken 177" o:spid="_x0000_s1209" style="position:absolute;margin-left:14.65pt;margin-top:7.15pt;width:2in;height:47.25pt;z-index:25165842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" filled="f" strokecolor="#1f3763 [1604]" strokeweight="1pt">
                <v:stroke joinstyle="miter"/>
                <v:textbox>
                  <w:txbxContent>
                    <w:p w14:paraId="05628BAC" w14:textId="77777777" w:rsidR="007C687A" w:rsidRPr="001859C1" w:rsidRDefault="007C687A" w:rsidP="009444FE">
                      <w:pPr>
                        <w:jc w:val="center"/>
                        <w:rPr>
                          <w:color w:val="000000" w:themeColor="text1"/>
                          <w:lang w:val="en-US"/>
                        </w:rPr>
                      </w:pPr>
                      <w:r>
                        <w:rPr>
                          <w:color w:val="000000" w:themeColor="text1"/>
                          <w:lang w:val="en-US"/>
                        </w:rPr>
                        <w:t xml:space="preserve">Is </w:t>
                      </w:r>
                      <w:proofErr w:type="spellStart"/>
                      <w:r>
                        <w:rPr>
                          <w:color w:val="000000" w:themeColor="text1"/>
                          <w:lang w:val="en-US"/>
                        </w:rPr>
                        <w:t>flexibel</w:t>
                      </w:r>
                      <w:proofErr w:type="spellEnd"/>
                    </w:p>
                    <w:p w14:paraId="3094F836" w14:textId="77777777" w:rsidR="007C687A" w:rsidRDefault="007C687A" w:rsidP="009444FE">
                      <w:pPr>
                        <w:jc w:val="center"/>
                      </w:pPr>
                    </w:p>
                  </w:txbxContent>
                </v:textbox>
              </v:roundrect>
            </w:pict>
          </mc:Fallback>
        </mc:AlternateContent>
      </w:r>
    </w:p>
    <w:p w14:paraId="2EA84932" w14:textId="77777777" w:rsidR="009444FE" w:rsidRPr="003A4E4A" w:rsidRDefault="009444FE" w:rsidP="009444FE">
      <w:pPr>
        <w:rPr>
          <w:rStyle w:val="Hyperlink"/>
        </w:rPr>
      </w:pPr>
      <w:r>
        <w:rPr>
          <w:noProof/>
          <w:lang w:eastAsia="nl-NL"/>
        </w:rPr>
        <mc:AlternateContent>
          <mc:Choice Requires="wps">
            <w:drawing>
              <wp:anchor distT="0" distB="0" distL="114300" distR="114300" simplePos="0" relativeHeight="251658545" behindDoc="0" locked="0" layoutInCell="1" allowOverlap="1" wp14:anchorId="2F6832F8" wp14:editId="4B7812CF">
                <wp:simplePos x="0" y="0"/>
                <wp:positionH relativeFrom="column">
                  <wp:posOffset>2643505</wp:posOffset>
                </wp:positionH>
                <wp:positionV relativeFrom="paragraph">
                  <wp:posOffset>101600</wp:posOffset>
                </wp:positionV>
                <wp:extent cx="381000" cy="266700"/>
                <wp:effectExtent l="0" t="0" r="19050" b="19050"/>
                <wp:wrapNone/>
                <wp:docPr id="79" name="Rechthoek: afgeronde hoeken 79"/>
                <wp:cNvGraphicFramePr/>
                <a:graphic xmlns:a="http://schemas.openxmlformats.org/drawingml/2006/main">
                  <a:graphicData uri="http://schemas.microsoft.com/office/word/2010/wordprocessingShape">
                    <wps:wsp>
                      <wps:cNvSpPr/>
                      <wps:spPr>
                        <a:xfrm>
                          <a:off x="0" y="0"/>
                          <a:ext cx="381000" cy="26670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63811E" w14:textId="77777777" w:rsidR="007C687A" w:rsidRPr="00597121" w:rsidRDefault="007C687A" w:rsidP="009444FE">
                            <w:pPr>
                              <w:jc w:val="center"/>
                              <w:rPr>
                                <w:sz w:val="16"/>
                                <w:szCs w:val="16"/>
                                <w:lang w:val="en-US"/>
                              </w:rPr>
                            </w:pPr>
                            <w:r w:rsidRPr="00597121">
                              <w:rPr>
                                <w:sz w:val="16"/>
                                <w:szCs w:val="16"/>
                                <w:lang w:val="en-US"/>
                              </w:rPr>
                              <w:t>I</w:t>
                            </w:r>
                            <w:r>
                              <w:rPr>
                                <w:sz w:val="16"/>
                                <w:szCs w:val="16"/>
                                <w:lang w:val="en-US"/>
                              </w:rPr>
                              <w:t>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6832F8" id="Rechthoek: afgeronde hoeken 79" o:spid="_x0000_s1210" style="position:absolute;margin-left:208.15pt;margin-top:8pt;width:30pt;height:21pt;z-index:2516585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" fillcolor="#ffc000" strokecolor="#1f3763 [1604]" strokeweight="1pt">
                <v:stroke joinstyle="miter"/>
                <v:textbox>
                  <w:txbxContent>
                    <w:p w14:paraId="3563811E" w14:textId="77777777" w:rsidR="007C687A" w:rsidRPr="00597121" w:rsidRDefault="007C687A" w:rsidP="009444FE">
                      <w:pPr>
                        <w:jc w:val="center"/>
                        <w:rPr>
                          <w:sz w:val="16"/>
                          <w:szCs w:val="16"/>
                          <w:lang w:val="en-US"/>
                        </w:rPr>
                      </w:pPr>
                      <w:r w:rsidRPr="00597121">
                        <w:rPr>
                          <w:sz w:val="16"/>
                          <w:szCs w:val="16"/>
                          <w:lang w:val="en-US"/>
                        </w:rPr>
                        <w:t>I</w:t>
                      </w:r>
                      <w:r>
                        <w:rPr>
                          <w:sz w:val="16"/>
                          <w:szCs w:val="16"/>
                          <w:lang w:val="en-US"/>
                        </w:rPr>
                        <w:t>T3</w:t>
                      </w:r>
                    </w:p>
                  </w:txbxContent>
                </v:textbox>
              </v:roundrect>
            </w:pict>
          </mc:Fallback>
        </mc:AlternateContent>
      </w:r>
      <w:r>
        <w:rPr>
          <w:noProof/>
          <w:lang w:eastAsia="nl-NL"/>
        </w:rPr>
        <mc:AlternateContent>
          <mc:Choice Requires="wps">
            <w:drawing>
              <wp:anchor distT="0" distB="0" distL="114300" distR="114300" simplePos="0" relativeHeight="251658531" behindDoc="0" locked="0" layoutInCell="1" allowOverlap="1" wp14:anchorId="58766A50" wp14:editId="51D9541B">
                <wp:simplePos x="0" y="0"/>
                <wp:positionH relativeFrom="column">
                  <wp:posOffset>266700</wp:posOffset>
                </wp:positionH>
                <wp:positionV relativeFrom="paragraph">
                  <wp:posOffset>125730</wp:posOffset>
                </wp:positionV>
                <wp:extent cx="495300" cy="247650"/>
                <wp:effectExtent l="0" t="0" r="19050" b="19050"/>
                <wp:wrapNone/>
                <wp:docPr id="38" name="Rechthoek: afgeronde hoeken 38"/>
                <wp:cNvGraphicFramePr/>
                <a:graphic xmlns:a="http://schemas.openxmlformats.org/drawingml/2006/main">
                  <a:graphicData uri="http://schemas.microsoft.com/office/word/2010/wordprocessingShape">
                    <wps:wsp>
                      <wps:cNvSpPr/>
                      <wps:spPr>
                        <a:xfrm>
                          <a:off x="0" y="0"/>
                          <a:ext cx="495300" cy="247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961FD9" w14:textId="77777777" w:rsidR="007C687A" w:rsidRPr="00B5776B" w:rsidRDefault="007C687A" w:rsidP="009444FE">
                            <w:pPr>
                              <w:jc w:val="center"/>
                              <w:rPr>
                                <w:sz w:val="18"/>
                                <w:szCs w:val="18"/>
                                <w:lang w:val="en-US"/>
                              </w:rPr>
                            </w:pPr>
                            <w:r>
                              <w:rPr>
                                <w:sz w:val="18"/>
                                <w:szCs w:val="18"/>
                                <w:lang w:val="en-US"/>
                              </w:rPr>
                              <w:t>C1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766A50" id="Rechthoek: afgeronde hoeken 38" o:spid="_x0000_s1211" style="position:absolute;margin-left:21pt;margin-top:9.9pt;width:39pt;height:19.5pt;z-index:2516585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" fillcolor="#4472c4 [3204]" strokecolor="#1f3763 [1604]" strokeweight="1pt">
                <v:stroke joinstyle="miter"/>
                <v:textbox>
                  <w:txbxContent>
                    <w:p w14:paraId="21961FD9" w14:textId="77777777" w:rsidR="007C687A" w:rsidRPr="00B5776B" w:rsidRDefault="007C687A" w:rsidP="009444FE">
                      <w:pPr>
                        <w:jc w:val="center"/>
                        <w:rPr>
                          <w:sz w:val="18"/>
                          <w:szCs w:val="18"/>
                          <w:lang w:val="en-US"/>
                        </w:rPr>
                      </w:pPr>
                      <w:r>
                        <w:rPr>
                          <w:sz w:val="18"/>
                          <w:szCs w:val="18"/>
                          <w:lang w:val="en-US"/>
                        </w:rPr>
                        <w:t>C1</w:t>
                      </w:r>
                    </w:p>
                  </w:txbxContent>
                </v:textbox>
              </v:roundrect>
            </w:pict>
          </mc:Fallback>
        </mc:AlternateContent>
      </w:r>
      <w:r w:rsidRPr="003A4E4A">
        <w:rPr>
          <w:rStyle w:val="Hyperlink"/>
          <w:color w:val="000000" w:themeColor="text1"/>
        </w:rPr>
        <w:t xml:space="preserve">        </w:t>
      </w:r>
      <w:r w:rsidRPr="003A4E4A">
        <w:rPr>
          <w:rStyle w:val="Hyperlink"/>
        </w:rPr>
        <w:tab/>
      </w:r>
    </w:p>
    <w:p w14:paraId="090CDB5C" w14:textId="77777777" w:rsidR="009444FE" w:rsidRPr="003A4E4A" w:rsidRDefault="009444FE" w:rsidP="009444FE">
      <w:pPr>
        <w:rPr>
          <w:rStyle w:val="Hyperlink"/>
          <w:b/>
        </w:rPr>
      </w:pPr>
      <w:r>
        <w:rPr>
          <w:noProof/>
          <w:lang w:eastAsia="nl-NL"/>
        </w:rPr>
        <mc:AlternateContent>
          <mc:Choice Requires="wps">
            <w:drawing>
              <wp:anchor distT="0" distB="0" distL="114300" distR="114300" simplePos="0" relativeHeight="251658430" behindDoc="0" locked="0" layoutInCell="1" allowOverlap="1" wp14:anchorId="197C6FDF" wp14:editId="55DC6C3E">
                <wp:simplePos x="0" y="0"/>
                <wp:positionH relativeFrom="column">
                  <wp:posOffset>1986280</wp:posOffset>
                </wp:positionH>
                <wp:positionV relativeFrom="paragraph">
                  <wp:posOffset>91440</wp:posOffset>
                </wp:positionV>
                <wp:extent cx="581025" cy="9525"/>
                <wp:effectExtent l="19050" t="57150" r="0" b="85725"/>
                <wp:wrapNone/>
                <wp:docPr id="178" name="Rechte verbindingslijn met pijl 178"/>
                <wp:cNvGraphicFramePr/>
                <a:graphic xmlns:a="http://schemas.openxmlformats.org/drawingml/2006/main">
                  <a:graphicData uri="http://schemas.microsoft.com/office/word/2010/wordprocessingShape">
                    <wps:wsp>
                      <wps:cNvCnPr/>
                      <wps:spPr>
                        <a:xfrm flipH="1">
                          <a:off x="0" y="0"/>
                          <a:ext cx="5810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112E9F" id="Rechte verbindingslijn met pijl 178" o:spid="_x0000_s1026" type="#_x0000_t32" style="position:absolute;margin-left:156.4pt;margin-top:7.2pt;width:45.75pt;height:.75pt;flip:x;z-index:25165843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" strokecolor="#4472c4 [3204]" strokeweight=".5pt">
                <v:stroke endarrow="block" joinstyle="miter"/>
              </v:shape>
            </w:pict>
          </mc:Fallback>
        </mc:AlternateContent>
      </w:r>
    </w:p>
    <w:p w14:paraId="4D4803E1" w14:textId="77777777" w:rsidR="009444FE" w:rsidRPr="003A4E4A" w:rsidRDefault="009444FE" w:rsidP="009444FE">
      <w:pPr>
        <w:rPr>
          <w:rStyle w:val="Hyperlink"/>
          <w:noProof/>
        </w:rPr>
      </w:pPr>
      <w:r>
        <w:rPr>
          <w:noProof/>
          <w:lang w:eastAsia="nl-NL"/>
        </w:rPr>
        <mc:AlternateContent>
          <mc:Choice Requires="wps">
            <w:drawing>
              <wp:anchor distT="0" distB="0" distL="114300" distR="114300" simplePos="0" relativeHeight="251658549" behindDoc="0" locked="0" layoutInCell="1" allowOverlap="1" wp14:anchorId="04316324" wp14:editId="75B4FCAB">
                <wp:simplePos x="0" y="0"/>
                <wp:positionH relativeFrom="column">
                  <wp:posOffset>2657475</wp:posOffset>
                </wp:positionH>
                <wp:positionV relativeFrom="paragraph">
                  <wp:posOffset>2123440</wp:posOffset>
                </wp:positionV>
                <wp:extent cx="381000" cy="238125"/>
                <wp:effectExtent l="0" t="0" r="19050" b="28575"/>
                <wp:wrapNone/>
                <wp:docPr id="84" name="Rechthoek: afgeronde hoeken 84"/>
                <wp:cNvGraphicFramePr/>
                <a:graphic xmlns:a="http://schemas.openxmlformats.org/drawingml/2006/main">
                  <a:graphicData uri="http://schemas.microsoft.com/office/word/2010/wordprocessingShape">
                    <wps:wsp>
                      <wps:cNvSpPr/>
                      <wps:spPr>
                        <a:xfrm>
                          <a:off x="0" y="0"/>
                          <a:ext cx="381000" cy="238125"/>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A5B6BA" w14:textId="77777777" w:rsidR="007C687A" w:rsidRPr="00597121" w:rsidRDefault="007C687A" w:rsidP="009444FE">
                            <w:pPr>
                              <w:jc w:val="center"/>
                              <w:rPr>
                                <w:sz w:val="16"/>
                                <w:szCs w:val="16"/>
                                <w:lang w:val="en-US"/>
                              </w:rPr>
                            </w:pPr>
                            <w:r w:rsidRPr="00597121">
                              <w:rPr>
                                <w:sz w:val="16"/>
                                <w:szCs w:val="16"/>
                                <w:lang w:val="en-US"/>
                              </w:rPr>
                              <w:t>IR</w:t>
                            </w:r>
                            <w:r>
                              <w:rPr>
                                <w:sz w:val="16"/>
                                <w:szCs w:val="16"/>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316324" id="Rechthoek: afgeronde hoeken 84" o:spid="_x0000_s1212" style="position:absolute;margin-left:209.25pt;margin-top:167.2pt;width:30pt;height:18.75pt;z-index:2516585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" fillcolor="#00b050" strokecolor="#1f3763 [1604]" strokeweight="1pt">
                <v:stroke joinstyle="miter"/>
                <v:textbox>
                  <w:txbxContent>
                    <w:p w14:paraId="05A5B6BA" w14:textId="77777777" w:rsidR="007C687A" w:rsidRPr="00597121" w:rsidRDefault="007C687A" w:rsidP="009444FE">
                      <w:pPr>
                        <w:jc w:val="center"/>
                        <w:rPr>
                          <w:sz w:val="16"/>
                          <w:szCs w:val="16"/>
                          <w:lang w:val="en-US"/>
                        </w:rPr>
                      </w:pPr>
                      <w:r w:rsidRPr="00597121">
                        <w:rPr>
                          <w:sz w:val="16"/>
                          <w:szCs w:val="16"/>
                          <w:lang w:val="en-US"/>
                        </w:rPr>
                        <w:t>IR</w:t>
                      </w:r>
                      <w:r>
                        <w:rPr>
                          <w:sz w:val="16"/>
                          <w:szCs w:val="16"/>
                          <w:lang w:val="en-US"/>
                        </w:rPr>
                        <w:t>3</w:t>
                      </w:r>
                    </w:p>
                  </w:txbxContent>
                </v:textbox>
              </v:roundrect>
            </w:pict>
          </mc:Fallback>
        </mc:AlternateContent>
      </w:r>
      <w:r>
        <w:rPr>
          <w:noProof/>
          <w:lang w:eastAsia="nl-NL"/>
        </w:rPr>
        <mc:AlternateContent>
          <mc:Choice Requires="wps">
            <w:drawing>
              <wp:anchor distT="0" distB="0" distL="114300" distR="114300" simplePos="0" relativeHeight="251658548" behindDoc="0" locked="0" layoutInCell="1" allowOverlap="1" wp14:anchorId="3B4E2CD9" wp14:editId="411B5D12">
                <wp:simplePos x="0" y="0"/>
                <wp:positionH relativeFrom="column">
                  <wp:posOffset>2653030</wp:posOffset>
                </wp:positionH>
                <wp:positionV relativeFrom="paragraph">
                  <wp:posOffset>1389380</wp:posOffset>
                </wp:positionV>
                <wp:extent cx="381000" cy="238125"/>
                <wp:effectExtent l="0" t="0" r="19050" b="28575"/>
                <wp:wrapNone/>
                <wp:docPr id="82" name="Rechthoek: afgeronde hoeken 82"/>
                <wp:cNvGraphicFramePr/>
                <a:graphic xmlns:a="http://schemas.openxmlformats.org/drawingml/2006/main">
                  <a:graphicData uri="http://schemas.microsoft.com/office/word/2010/wordprocessingShape">
                    <wps:wsp>
                      <wps:cNvSpPr/>
                      <wps:spPr>
                        <a:xfrm>
                          <a:off x="0" y="0"/>
                          <a:ext cx="381000" cy="238125"/>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AFED29" w14:textId="77777777" w:rsidR="007C687A" w:rsidRPr="00597121" w:rsidRDefault="007C687A" w:rsidP="009444FE">
                            <w:pPr>
                              <w:jc w:val="center"/>
                              <w:rPr>
                                <w:sz w:val="16"/>
                                <w:szCs w:val="16"/>
                                <w:lang w:val="en-US"/>
                              </w:rPr>
                            </w:pPr>
                            <w:r w:rsidRPr="00597121">
                              <w:rPr>
                                <w:sz w:val="16"/>
                                <w:szCs w:val="16"/>
                                <w:lang w:val="en-US"/>
                              </w:rPr>
                              <w:t>IR</w:t>
                            </w:r>
                            <w:r>
                              <w:rPr>
                                <w:sz w:val="16"/>
                                <w:szCs w:val="16"/>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4E2CD9" id="Rechthoek: afgeronde hoeken 82" o:spid="_x0000_s1213" style="position:absolute;margin-left:208.9pt;margin-top:109.4pt;width:30pt;height:18.75pt;z-index:2516585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" fillcolor="#00b050" strokecolor="#1f3763 [1604]" strokeweight="1pt">
                <v:stroke joinstyle="miter"/>
                <v:textbox>
                  <w:txbxContent>
                    <w:p w14:paraId="11AFED29" w14:textId="77777777" w:rsidR="007C687A" w:rsidRPr="00597121" w:rsidRDefault="007C687A" w:rsidP="009444FE">
                      <w:pPr>
                        <w:jc w:val="center"/>
                        <w:rPr>
                          <w:sz w:val="16"/>
                          <w:szCs w:val="16"/>
                          <w:lang w:val="en-US"/>
                        </w:rPr>
                      </w:pPr>
                      <w:r w:rsidRPr="00597121">
                        <w:rPr>
                          <w:sz w:val="16"/>
                          <w:szCs w:val="16"/>
                          <w:lang w:val="en-US"/>
                        </w:rPr>
                        <w:t>IR</w:t>
                      </w:r>
                      <w:r>
                        <w:rPr>
                          <w:sz w:val="16"/>
                          <w:szCs w:val="16"/>
                          <w:lang w:val="en-US"/>
                        </w:rPr>
                        <w:t>2</w:t>
                      </w:r>
                    </w:p>
                  </w:txbxContent>
                </v:textbox>
              </v:roundrect>
            </w:pict>
          </mc:Fallback>
        </mc:AlternateContent>
      </w:r>
      <w:r>
        <w:rPr>
          <w:noProof/>
          <w:lang w:eastAsia="nl-NL"/>
        </w:rPr>
        <mc:AlternateContent>
          <mc:Choice Requires="wps">
            <w:drawing>
              <wp:anchor distT="0" distB="0" distL="114300" distR="114300" simplePos="0" relativeHeight="251658547" behindDoc="0" locked="0" layoutInCell="1" allowOverlap="1" wp14:anchorId="51CE4604" wp14:editId="7160F66B">
                <wp:simplePos x="0" y="0"/>
                <wp:positionH relativeFrom="column">
                  <wp:posOffset>2657475</wp:posOffset>
                </wp:positionH>
                <wp:positionV relativeFrom="paragraph">
                  <wp:posOffset>628015</wp:posOffset>
                </wp:positionV>
                <wp:extent cx="381000" cy="266700"/>
                <wp:effectExtent l="0" t="0" r="19050" b="19050"/>
                <wp:wrapNone/>
                <wp:docPr id="81" name="Rechthoek: afgeronde hoeken 81"/>
                <wp:cNvGraphicFramePr/>
                <a:graphic xmlns:a="http://schemas.openxmlformats.org/drawingml/2006/main">
                  <a:graphicData uri="http://schemas.microsoft.com/office/word/2010/wordprocessingShape">
                    <wps:wsp>
                      <wps:cNvSpPr/>
                      <wps:spPr>
                        <a:xfrm>
                          <a:off x="0" y="0"/>
                          <a:ext cx="381000" cy="26670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1D6FAC" w14:textId="77777777" w:rsidR="007C687A" w:rsidRPr="00597121" w:rsidRDefault="007C687A" w:rsidP="009444FE">
                            <w:pPr>
                              <w:jc w:val="center"/>
                              <w:rPr>
                                <w:sz w:val="16"/>
                                <w:szCs w:val="16"/>
                                <w:lang w:val="en-US"/>
                              </w:rPr>
                            </w:pPr>
                            <w:r w:rsidRPr="00597121">
                              <w:rPr>
                                <w:sz w:val="16"/>
                                <w:szCs w:val="16"/>
                                <w:lang w:val="en-US"/>
                              </w:rPr>
                              <w:t>IR1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CE4604" id="Rechthoek: afgeronde hoeken 81" o:spid="_x0000_s1214" style="position:absolute;margin-left:209.25pt;margin-top:49.45pt;width:30pt;height:21pt;z-index:2516585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" fillcolor="#00b050" strokecolor="#1f3763 [1604]" strokeweight="1pt">
                <v:stroke joinstyle="miter"/>
                <v:textbox>
                  <w:txbxContent>
                    <w:p w14:paraId="561D6FAC" w14:textId="77777777" w:rsidR="007C687A" w:rsidRPr="00597121" w:rsidRDefault="007C687A" w:rsidP="009444FE">
                      <w:pPr>
                        <w:jc w:val="center"/>
                        <w:rPr>
                          <w:sz w:val="16"/>
                          <w:szCs w:val="16"/>
                          <w:lang w:val="en-US"/>
                        </w:rPr>
                      </w:pPr>
                      <w:r w:rsidRPr="00597121">
                        <w:rPr>
                          <w:sz w:val="16"/>
                          <w:szCs w:val="16"/>
                          <w:lang w:val="en-US"/>
                        </w:rPr>
                        <w:t>IR1</w:t>
                      </w:r>
                    </w:p>
                  </w:txbxContent>
                </v:textbox>
              </v:roundrect>
            </w:pict>
          </mc:Fallback>
        </mc:AlternateContent>
      </w:r>
      <w:r>
        <w:rPr>
          <w:noProof/>
          <w:lang w:eastAsia="nl-NL"/>
        </w:rPr>
        <mc:AlternateContent>
          <mc:Choice Requires="wps">
            <w:drawing>
              <wp:anchor distT="0" distB="0" distL="114300" distR="114300" simplePos="0" relativeHeight="251658532" behindDoc="0" locked="0" layoutInCell="1" allowOverlap="1" wp14:anchorId="2FDA6773" wp14:editId="68BF74ED">
                <wp:simplePos x="0" y="0"/>
                <wp:positionH relativeFrom="column">
                  <wp:posOffset>285750</wp:posOffset>
                </wp:positionH>
                <wp:positionV relativeFrom="paragraph">
                  <wp:posOffset>2132965</wp:posOffset>
                </wp:positionV>
                <wp:extent cx="495300" cy="247650"/>
                <wp:effectExtent l="0" t="0" r="28575" b="19050"/>
                <wp:wrapNone/>
                <wp:docPr id="42" name="Rechthoek: afgeronde hoeken 42"/>
                <wp:cNvGraphicFramePr/>
                <a:graphic xmlns:a="http://schemas.openxmlformats.org/drawingml/2006/main">
                  <a:graphicData uri="http://schemas.microsoft.com/office/word/2010/wordprocessingShape">
                    <wps:wsp>
                      <wps:cNvSpPr/>
                      <wps:spPr>
                        <a:xfrm>
                          <a:off x="0" y="0"/>
                          <a:ext cx="495300" cy="247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660C80" w14:textId="77777777" w:rsidR="007C687A" w:rsidRPr="00B5776B" w:rsidRDefault="007C687A" w:rsidP="009444FE">
                            <w:pPr>
                              <w:jc w:val="center"/>
                              <w:rPr>
                                <w:sz w:val="18"/>
                                <w:szCs w:val="18"/>
                                <w:lang w:val="en-US"/>
                              </w:rPr>
                            </w:pPr>
                            <w:r>
                              <w:rPr>
                                <w:sz w:val="18"/>
                                <w:szCs w:val="18"/>
                                <w:lang w:val="en-US"/>
                              </w:rPr>
                              <w:t>C2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DA6773" id="Rechthoek: afgeronde hoeken 42" o:spid="_x0000_s1215" style="position:absolute;margin-left:22.5pt;margin-top:167.95pt;width:39pt;height:19.5pt;z-index:2516585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" fillcolor="#4472c4 [3204]" strokecolor="#1f3763 [1604]" strokeweight="1pt">
                <v:stroke joinstyle="miter"/>
                <v:textbox>
                  <w:txbxContent>
                    <w:p w14:paraId="5F660C80" w14:textId="77777777" w:rsidR="007C687A" w:rsidRPr="00B5776B" w:rsidRDefault="007C687A" w:rsidP="009444FE">
                      <w:pPr>
                        <w:jc w:val="center"/>
                        <w:rPr>
                          <w:sz w:val="18"/>
                          <w:szCs w:val="18"/>
                          <w:lang w:val="en-US"/>
                        </w:rPr>
                      </w:pPr>
                      <w:r>
                        <w:rPr>
                          <w:sz w:val="18"/>
                          <w:szCs w:val="18"/>
                          <w:lang w:val="en-US"/>
                        </w:rPr>
                        <w:t>C2</w:t>
                      </w:r>
                    </w:p>
                  </w:txbxContent>
                </v:textbox>
              </v:roundrect>
            </w:pict>
          </mc:Fallback>
        </mc:AlternateContent>
      </w:r>
      <w:r>
        <w:rPr>
          <w:noProof/>
          <w:lang w:eastAsia="nl-NL"/>
        </w:rPr>
        <mc:AlternateContent>
          <mc:Choice Requires="wps">
            <w:drawing>
              <wp:anchor distT="0" distB="0" distL="114300" distR="114300" simplePos="0" relativeHeight="251658533" behindDoc="0" locked="0" layoutInCell="1" allowOverlap="1" wp14:anchorId="13F59340" wp14:editId="4F1EA7FC">
                <wp:simplePos x="0" y="0"/>
                <wp:positionH relativeFrom="column">
                  <wp:posOffset>271780</wp:posOffset>
                </wp:positionH>
                <wp:positionV relativeFrom="paragraph">
                  <wp:posOffset>1389380</wp:posOffset>
                </wp:positionV>
                <wp:extent cx="495300" cy="247650"/>
                <wp:effectExtent l="0" t="0" r="19050" b="19050"/>
                <wp:wrapNone/>
                <wp:docPr id="43" name="Rechthoek: afgeronde hoeken 43"/>
                <wp:cNvGraphicFramePr/>
                <a:graphic xmlns:a="http://schemas.openxmlformats.org/drawingml/2006/main">
                  <a:graphicData uri="http://schemas.microsoft.com/office/word/2010/wordprocessingShape">
                    <wps:wsp>
                      <wps:cNvSpPr/>
                      <wps:spPr>
                        <a:xfrm>
                          <a:off x="0" y="0"/>
                          <a:ext cx="495300" cy="247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9170A0" w14:textId="77777777" w:rsidR="007C687A" w:rsidRPr="00B5776B" w:rsidRDefault="007C687A" w:rsidP="009444FE">
                            <w:pPr>
                              <w:jc w:val="center"/>
                              <w:rPr>
                                <w:sz w:val="18"/>
                                <w:szCs w:val="18"/>
                                <w:lang w:val="en-US"/>
                              </w:rPr>
                            </w:pPr>
                            <w:r>
                              <w:rPr>
                                <w:sz w:val="18"/>
                                <w:szCs w:val="18"/>
                                <w:lang w:val="en-US"/>
                              </w:rPr>
                              <w:t>C2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F59340" id="Rechthoek: afgeronde hoeken 43" o:spid="_x0000_s1216" style="position:absolute;margin-left:21.4pt;margin-top:109.4pt;width:39pt;height:19.5pt;z-index:2516585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" fillcolor="#4472c4 [3204]" strokecolor="#1f3763 [1604]" strokeweight="1pt">
                <v:stroke joinstyle="miter"/>
                <v:textbox>
                  <w:txbxContent>
                    <w:p w14:paraId="6B9170A0" w14:textId="77777777" w:rsidR="007C687A" w:rsidRPr="00B5776B" w:rsidRDefault="007C687A" w:rsidP="009444FE">
                      <w:pPr>
                        <w:jc w:val="center"/>
                        <w:rPr>
                          <w:sz w:val="18"/>
                          <w:szCs w:val="18"/>
                          <w:lang w:val="en-US"/>
                        </w:rPr>
                      </w:pPr>
                      <w:r>
                        <w:rPr>
                          <w:sz w:val="18"/>
                          <w:szCs w:val="18"/>
                          <w:lang w:val="en-US"/>
                        </w:rPr>
                        <w:t>C2</w:t>
                      </w:r>
                    </w:p>
                  </w:txbxContent>
                </v:textbox>
              </v:roundrect>
            </w:pict>
          </mc:Fallback>
        </mc:AlternateContent>
      </w:r>
      <w:r>
        <w:rPr>
          <w:noProof/>
          <w:lang w:eastAsia="nl-NL"/>
        </w:rPr>
        <mc:AlternateContent>
          <mc:Choice Requires="wps">
            <w:drawing>
              <wp:anchor distT="0" distB="0" distL="114300" distR="114300" simplePos="0" relativeHeight="251658534" behindDoc="0" locked="0" layoutInCell="1" allowOverlap="1" wp14:anchorId="661F4F0D" wp14:editId="5A28A420">
                <wp:simplePos x="0" y="0"/>
                <wp:positionH relativeFrom="column">
                  <wp:posOffset>262255</wp:posOffset>
                </wp:positionH>
                <wp:positionV relativeFrom="paragraph">
                  <wp:posOffset>675005</wp:posOffset>
                </wp:positionV>
                <wp:extent cx="495300" cy="247650"/>
                <wp:effectExtent l="0" t="0" r="19050" b="19050"/>
                <wp:wrapNone/>
                <wp:docPr id="48" name="Rechthoek: afgeronde hoeken 48"/>
                <wp:cNvGraphicFramePr/>
                <a:graphic xmlns:a="http://schemas.openxmlformats.org/drawingml/2006/main">
                  <a:graphicData uri="http://schemas.microsoft.com/office/word/2010/wordprocessingShape">
                    <wps:wsp>
                      <wps:cNvSpPr/>
                      <wps:spPr>
                        <a:xfrm>
                          <a:off x="0" y="0"/>
                          <a:ext cx="495300" cy="247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D06981" w14:textId="77777777" w:rsidR="007C687A" w:rsidRPr="00B5776B" w:rsidRDefault="007C687A" w:rsidP="009444FE">
                            <w:pPr>
                              <w:jc w:val="center"/>
                              <w:rPr>
                                <w:sz w:val="18"/>
                                <w:szCs w:val="18"/>
                                <w:lang w:val="en-US"/>
                              </w:rPr>
                            </w:pPr>
                            <w:r>
                              <w:rPr>
                                <w:sz w:val="18"/>
                                <w:szCs w:val="18"/>
                                <w:lang w:val="en-US"/>
                              </w:rPr>
                              <w:t>C2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1F4F0D" id="Rechthoek: afgeronde hoeken 48" o:spid="_x0000_s1217" style="position:absolute;margin-left:20.65pt;margin-top:53.15pt;width:39pt;height:19.5pt;z-index:2516585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" fillcolor="#4472c4 [3204]" strokecolor="#1f3763 [1604]" strokeweight="1pt">
                <v:stroke joinstyle="miter"/>
                <v:textbox>
                  <w:txbxContent>
                    <w:p w14:paraId="56D06981" w14:textId="77777777" w:rsidR="007C687A" w:rsidRPr="00B5776B" w:rsidRDefault="007C687A" w:rsidP="009444FE">
                      <w:pPr>
                        <w:jc w:val="center"/>
                        <w:rPr>
                          <w:sz w:val="18"/>
                          <w:szCs w:val="18"/>
                          <w:lang w:val="en-US"/>
                        </w:rPr>
                      </w:pPr>
                      <w:r>
                        <w:rPr>
                          <w:sz w:val="18"/>
                          <w:szCs w:val="18"/>
                          <w:lang w:val="en-US"/>
                        </w:rPr>
                        <w:t>C2</w:t>
                      </w:r>
                    </w:p>
                  </w:txbxContent>
                </v:textbox>
              </v:roundrect>
            </w:pict>
          </mc:Fallback>
        </mc:AlternateContent>
      </w:r>
      <w:r>
        <w:rPr>
          <w:noProof/>
          <w:color w:val="0000FF"/>
          <w:lang w:eastAsia="nl-NL"/>
        </w:rPr>
        <mc:AlternateContent>
          <mc:Choice Requires="wps">
            <w:drawing>
              <wp:anchor distT="0" distB="0" distL="114300" distR="114300" simplePos="0" relativeHeight="251658443" behindDoc="0" locked="0" layoutInCell="1" allowOverlap="1" wp14:anchorId="642D49DF" wp14:editId="3877DF95">
                <wp:simplePos x="0" y="0"/>
                <wp:positionH relativeFrom="column">
                  <wp:posOffset>2019300</wp:posOffset>
                </wp:positionH>
                <wp:positionV relativeFrom="paragraph">
                  <wp:posOffset>2257425</wp:posOffset>
                </wp:positionV>
                <wp:extent cx="581025" cy="9525"/>
                <wp:effectExtent l="19050" t="57150" r="0" b="85725"/>
                <wp:wrapNone/>
                <wp:docPr id="190" name="Rechte verbindingslijn met pijl 190"/>
                <wp:cNvGraphicFramePr/>
                <a:graphic xmlns:a="http://schemas.openxmlformats.org/drawingml/2006/main">
                  <a:graphicData uri="http://schemas.microsoft.com/office/word/2010/wordprocessingShape">
                    <wps:wsp>
                      <wps:cNvCnPr/>
                      <wps:spPr>
                        <a:xfrm flipH="1">
                          <a:off x="0" y="0"/>
                          <a:ext cx="5810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D62024" id="Rechte verbindingslijn met pijl 190" o:spid="_x0000_s1026" type="#_x0000_t32" style="position:absolute;margin-left:159pt;margin-top:177.75pt;width:45.75pt;height:.75pt;flip:x;z-index:2516584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" strokecolor="#4472c4 [3204]" strokeweight=".5pt">
                <v:stroke endarrow="block" joinstyle="miter"/>
              </v:shape>
            </w:pict>
          </mc:Fallback>
        </mc:AlternateContent>
      </w:r>
      <w:r>
        <w:rPr>
          <w:noProof/>
          <w:color w:val="0000FF"/>
          <w:lang w:eastAsia="nl-NL"/>
        </w:rPr>
        <mc:AlternateContent>
          <mc:Choice Requires="wps">
            <w:drawing>
              <wp:anchor distT="0" distB="0" distL="114300" distR="114300" simplePos="0" relativeHeight="251658442" behindDoc="0" locked="0" layoutInCell="1" allowOverlap="1" wp14:anchorId="69C91C5C" wp14:editId="6351EF54">
                <wp:simplePos x="0" y="0"/>
                <wp:positionH relativeFrom="column">
                  <wp:posOffset>2014855</wp:posOffset>
                </wp:positionH>
                <wp:positionV relativeFrom="paragraph">
                  <wp:posOffset>1519555</wp:posOffset>
                </wp:positionV>
                <wp:extent cx="581025" cy="9525"/>
                <wp:effectExtent l="19050" t="57150" r="0" b="85725"/>
                <wp:wrapNone/>
                <wp:docPr id="189" name="Rechte verbindingslijn met pijl 189"/>
                <wp:cNvGraphicFramePr/>
                <a:graphic xmlns:a="http://schemas.openxmlformats.org/drawingml/2006/main">
                  <a:graphicData uri="http://schemas.microsoft.com/office/word/2010/wordprocessingShape">
                    <wps:wsp>
                      <wps:cNvCnPr/>
                      <wps:spPr>
                        <a:xfrm flipH="1">
                          <a:off x="0" y="0"/>
                          <a:ext cx="5810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261864" id="Rechte verbindingslijn met pijl 189" o:spid="_x0000_s1026" type="#_x0000_t32" style="position:absolute;margin-left:158.65pt;margin-top:119.65pt;width:45.75pt;height:.75pt;flip:x;z-index:2516584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441" behindDoc="0" locked="0" layoutInCell="1" allowOverlap="1" wp14:anchorId="595757A9" wp14:editId="06CAC8B0">
                <wp:simplePos x="0" y="0"/>
                <wp:positionH relativeFrom="column">
                  <wp:posOffset>2047875</wp:posOffset>
                </wp:positionH>
                <wp:positionV relativeFrom="paragraph">
                  <wp:posOffset>1981200</wp:posOffset>
                </wp:positionV>
                <wp:extent cx="561975" cy="9525"/>
                <wp:effectExtent l="0" t="76200" r="28575" b="85725"/>
                <wp:wrapNone/>
                <wp:docPr id="188" name="Rechte verbindingslijn met pijl 188"/>
                <wp:cNvGraphicFramePr/>
                <a:graphic xmlns:a="http://schemas.openxmlformats.org/drawingml/2006/main">
                  <a:graphicData uri="http://schemas.microsoft.com/office/word/2010/wordprocessingShape">
                    <wps:wsp>
                      <wps:cNvCnPr/>
                      <wps:spPr>
                        <a:xfrm flipV="1">
                          <a:off x="0" y="0"/>
                          <a:ext cx="5619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1F826F" id="Rechte verbindingslijn met pijl 188" o:spid="_x0000_s1026" type="#_x0000_t32" style="position:absolute;margin-left:161.25pt;margin-top:156pt;width:44.25pt;height:.75pt;flip:y;z-index:251658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440" behindDoc="0" locked="0" layoutInCell="1" allowOverlap="1" wp14:anchorId="2C81B6B2" wp14:editId="074A8B55">
                <wp:simplePos x="0" y="0"/>
                <wp:positionH relativeFrom="column">
                  <wp:posOffset>2024380</wp:posOffset>
                </wp:positionH>
                <wp:positionV relativeFrom="paragraph">
                  <wp:posOffset>1233805</wp:posOffset>
                </wp:positionV>
                <wp:extent cx="561975" cy="9525"/>
                <wp:effectExtent l="0" t="76200" r="28575" b="85725"/>
                <wp:wrapNone/>
                <wp:docPr id="187" name="Rechte verbindingslijn met pijl 187"/>
                <wp:cNvGraphicFramePr/>
                <a:graphic xmlns:a="http://schemas.openxmlformats.org/drawingml/2006/main">
                  <a:graphicData uri="http://schemas.microsoft.com/office/word/2010/wordprocessingShape">
                    <wps:wsp>
                      <wps:cNvCnPr/>
                      <wps:spPr>
                        <a:xfrm flipV="1">
                          <a:off x="0" y="0"/>
                          <a:ext cx="5619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C5B14E" id="Rechte verbindingslijn met pijl 187" o:spid="_x0000_s1026" type="#_x0000_t32" style="position:absolute;margin-left:159.4pt;margin-top:97.15pt;width:44.25pt;height:.75pt;flip:y;z-index:251658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" strokecolor="#4472c4 [3204]" strokeweight=".5pt">
                <v:stroke endarrow="block" joinstyle="miter"/>
              </v:shape>
            </w:pict>
          </mc:Fallback>
        </mc:AlternateContent>
      </w:r>
      <w:r>
        <w:rPr>
          <w:noProof/>
          <w:color w:val="0000FF"/>
          <w:lang w:eastAsia="nl-NL"/>
        </w:rPr>
        <mc:AlternateContent>
          <mc:Choice Requires="wps">
            <w:drawing>
              <wp:anchor distT="0" distB="0" distL="114300" distR="114300" simplePos="0" relativeHeight="251658439" behindDoc="0" locked="0" layoutInCell="1" allowOverlap="1" wp14:anchorId="51CFE5FD" wp14:editId="2FB6F7E6">
                <wp:simplePos x="0" y="0"/>
                <wp:positionH relativeFrom="column">
                  <wp:posOffset>2014855</wp:posOffset>
                </wp:positionH>
                <wp:positionV relativeFrom="paragraph">
                  <wp:posOffset>814705</wp:posOffset>
                </wp:positionV>
                <wp:extent cx="581025" cy="9525"/>
                <wp:effectExtent l="19050" t="57150" r="0" b="85725"/>
                <wp:wrapNone/>
                <wp:docPr id="186" name="Rechte verbindingslijn met pijl 186"/>
                <wp:cNvGraphicFramePr/>
                <a:graphic xmlns:a="http://schemas.openxmlformats.org/drawingml/2006/main">
                  <a:graphicData uri="http://schemas.microsoft.com/office/word/2010/wordprocessingShape">
                    <wps:wsp>
                      <wps:cNvCnPr/>
                      <wps:spPr>
                        <a:xfrm flipH="1">
                          <a:off x="0" y="0"/>
                          <a:ext cx="5810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411459" id="Rechte verbindingslijn met pijl 186" o:spid="_x0000_s1026" type="#_x0000_t32" style="position:absolute;margin-left:158.65pt;margin-top:64.15pt;width:45.75pt;height:.75pt;flip:x;z-index:25165843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438" behindDoc="0" locked="0" layoutInCell="1" allowOverlap="1" wp14:anchorId="1950F5FE" wp14:editId="51F9D708">
                <wp:simplePos x="0" y="0"/>
                <wp:positionH relativeFrom="column">
                  <wp:posOffset>2028825</wp:posOffset>
                </wp:positionH>
                <wp:positionV relativeFrom="paragraph">
                  <wp:posOffset>514350</wp:posOffset>
                </wp:positionV>
                <wp:extent cx="561975" cy="9525"/>
                <wp:effectExtent l="0" t="76200" r="28575" b="85725"/>
                <wp:wrapNone/>
                <wp:docPr id="185" name="Rechte verbindingslijn met pijl 185"/>
                <wp:cNvGraphicFramePr/>
                <a:graphic xmlns:a="http://schemas.openxmlformats.org/drawingml/2006/main">
                  <a:graphicData uri="http://schemas.microsoft.com/office/word/2010/wordprocessingShape">
                    <wps:wsp>
                      <wps:cNvCnPr/>
                      <wps:spPr>
                        <a:xfrm flipV="1">
                          <a:off x="0" y="0"/>
                          <a:ext cx="5619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548D5B" id="Rechte verbindingslijn met pijl 185" o:spid="_x0000_s1026" type="#_x0000_t32" style="position:absolute;margin-left:159.75pt;margin-top:40.5pt;width:44.25pt;height:.75pt;flip:y;z-index:25165843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" strokecolor="#4472c4 [3204]" strokeweight=".5pt">
                <v:stroke endarrow="block" joinstyle="miter"/>
              </v:shape>
            </w:pict>
          </mc:Fallback>
        </mc:AlternateContent>
      </w:r>
      <w:r w:rsidRPr="005D5329">
        <w:rPr>
          <w:rStyle w:val="Hyperlink"/>
          <w:b/>
          <w:noProof/>
          <w:lang w:eastAsia="nl-NL"/>
        </w:rPr>
        <mc:AlternateContent>
          <mc:Choice Requires="wps">
            <w:drawing>
              <wp:anchor distT="0" distB="0" distL="114300" distR="114300" simplePos="0" relativeHeight="251658433" behindDoc="0" locked="0" layoutInCell="1" allowOverlap="1" wp14:anchorId="78BB2BDD" wp14:editId="3F8EB4F2">
                <wp:simplePos x="0" y="0"/>
                <wp:positionH relativeFrom="margin">
                  <wp:posOffset>2585720</wp:posOffset>
                </wp:positionH>
                <wp:positionV relativeFrom="paragraph">
                  <wp:posOffset>337185</wp:posOffset>
                </wp:positionV>
                <wp:extent cx="1828800" cy="590550"/>
                <wp:effectExtent l="0" t="0" r="19050" b="19050"/>
                <wp:wrapNone/>
                <wp:docPr id="180" name="Rechthoek: afgeronde hoeken 180"/>
                <wp:cNvGraphicFramePr/>
                <a:graphic xmlns:a="http://schemas.openxmlformats.org/drawingml/2006/main">
                  <a:graphicData uri="http://schemas.microsoft.com/office/word/2010/wordprocessingShape">
                    <wps:wsp>
                      <wps:cNvSpPr/>
                      <wps:spPr>
                        <a:xfrm>
                          <a:off x="0" y="0"/>
                          <a:ext cx="1828800" cy="5905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C358228" w14:textId="77777777" w:rsidR="007C687A" w:rsidRPr="00AA1C0F" w:rsidRDefault="007C687A" w:rsidP="009444FE">
                            <w:pPr>
                              <w:jc w:val="center"/>
                              <w:rPr>
                                <w:color w:val="000000" w:themeColor="text1"/>
                                <w:sz w:val="20"/>
                                <w:szCs w:val="20"/>
                                <w:lang w:val="en-US"/>
                              </w:rPr>
                            </w:pPr>
                            <w:proofErr w:type="spellStart"/>
                            <w:r w:rsidRPr="00AA1C0F">
                              <w:rPr>
                                <w:color w:val="000000" w:themeColor="text1"/>
                                <w:sz w:val="20"/>
                                <w:szCs w:val="20"/>
                                <w:lang w:val="en-US"/>
                              </w:rPr>
                              <w:t>Verstrekt</w:t>
                            </w:r>
                            <w:proofErr w:type="spellEnd"/>
                            <w:r w:rsidRPr="00AA1C0F">
                              <w:rPr>
                                <w:color w:val="000000" w:themeColor="text1"/>
                                <w:sz w:val="20"/>
                                <w:szCs w:val="20"/>
                                <w:lang w:val="en-US"/>
                              </w:rPr>
                              <w:t xml:space="preserve"> </w:t>
                            </w:r>
                            <w:proofErr w:type="spellStart"/>
                            <w:r w:rsidRPr="00AA1C0F">
                              <w:rPr>
                                <w:color w:val="000000" w:themeColor="text1"/>
                                <w:sz w:val="20"/>
                                <w:szCs w:val="20"/>
                                <w:lang w:val="en-US"/>
                              </w:rPr>
                              <w:t>iedereen</w:t>
                            </w:r>
                            <w:proofErr w:type="spellEnd"/>
                            <w:r w:rsidRPr="00AA1C0F">
                              <w:rPr>
                                <w:color w:val="000000" w:themeColor="text1"/>
                                <w:sz w:val="20"/>
                                <w:szCs w:val="20"/>
                                <w:lang w:val="en-US"/>
                              </w:rPr>
                              <w:t xml:space="preserve"> </w:t>
                            </w:r>
                            <w:proofErr w:type="spellStart"/>
                            <w:r w:rsidRPr="00AA1C0F">
                              <w:rPr>
                                <w:color w:val="000000" w:themeColor="text1"/>
                                <w:sz w:val="20"/>
                                <w:szCs w:val="20"/>
                                <w:lang w:val="en-US"/>
                              </w:rPr>
                              <w:t>dezelfde</w:t>
                            </w:r>
                            <w:proofErr w:type="spellEnd"/>
                            <w:r w:rsidRPr="00AA1C0F">
                              <w:rPr>
                                <w:color w:val="000000" w:themeColor="text1"/>
                                <w:sz w:val="20"/>
                                <w:szCs w:val="20"/>
                                <w:lang w:val="en-US"/>
                              </w:rPr>
                              <w:t xml:space="preserve"> </w:t>
                            </w:r>
                            <w:proofErr w:type="spellStart"/>
                            <w:r w:rsidRPr="00AA1C0F">
                              <w:rPr>
                                <w:color w:val="000000" w:themeColor="text1"/>
                                <w:sz w:val="20"/>
                                <w:szCs w:val="20"/>
                                <w:lang w:val="en-US"/>
                              </w:rPr>
                              <w:t>informatie</w:t>
                            </w:r>
                            <w:proofErr w:type="spellEnd"/>
                          </w:p>
                          <w:p w14:paraId="4BCF09C1" w14:textId="77777777" w:rsidR="007C687A" w:rsidRPr="00942B8E" w:rsidRDefault="007C687A" w:rsidP="009444FE">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8BB2BDD" id="Rechthoek: afgeronde hoeken 180" o:spid="_x0000_s1218" style="position:absolute;margin-left:203.6pt;margin-top:26.55pt;width:2in;height:46.5pt;z-index:25165843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" filled="f" strokecolor="#1f3763 [1604]" strokeweight="1pt">
                <v:stroke joinstyle="miter"/>
                <v:textbox>
                  <w:txbxContent>
                    <w:p w14:paraId="1C358228" w14:textId="77777777" w:rsidR="007C687A" w:rsidRPr="00AA1C0F" w:rsidRDefault="007C687A" w:rsidP="009444FE">
                      <w:pPr>
                        <w:jc w:val="center"/>
                        <w:rPr>
                          <w:color w:val="000000" w:themeColor="text1"/>
                          <w:sz w:val="20"/>
                          <w:szCs w:val="20"/>
                          <w:lang w:val="en-US"/>
                        </w:rPr>
                      </w:pPr>
                      <w:proofErr w:type="spellStart"/>
                      <w:r w:rsidRPr="00AA1C0F">
                        <w:rPr>
                          <w:color w:val="000000" w:themeColor="text1"/>
                          <w:sz w:val="20"/>
                          <w:szCs w:val="20"/>
                          <w:lang w:val="en-US"/>
                        </w:rPr>
                        <w:t>Verstrekt</w:t>
                      </w:r>
                      <w:proofErr w:type="spellEnd"/>
                      <w:r w:rsidRPr="00AA1C0F">
                        <w:rPr>
                          <w:color w:val="000000" w:themeColor="text1"/>
                          <w:sz w:val="20"/>
                          <w:szCs w:val="20"/>
                          <w:lang w:val="en-US"/>
                        </w:rPr>
                        <w:t xml:space="preserve"> </w:t>
                      </w:r>
                      <w:proofErr w:type="spellStart"/>
                      <w:r w:rsidRPr="00AA1C0F">
                        <w:rPr>
                          <w:color w:val="000000" w:themeColor="text1"/>
                          <w:sz w:val="20"/>
                          <w:szCs w:val="20"/>
                          <w:lang w:val="en-US"/>
                        </w:rPr>
                        <w:t>iedereen</w:t>
                      </w:r>
                      <w:proofErr w:type="spellEnd"/>
                      <w:r w:rsidRPr="00AA1C0F">
                        <w:rPr>
                          <w:color w:val="000000" w:themeColor="text1"/>
                          <w:sz w:val="20"/>
                          <w:szCs w:val="20"/>
                          <w:lang w:val="en-US"/>
                        </w:rPr>
                        <w:t xml:space="preserve"> </w:t>
                      </w:r>
                      <w:proofErr w:type="spellStart"/>
                      <w:r w:rsidRPr="00AA1C0F">
                        <w:rPr>
                          <w:color w:val="000000" w:themeColor="text1"/>
                          <w:sz w:val="20"/>
                          <w:szCs w:val="20"/>
                          <w:lang w:val="en-US"/>
                        </w:rPr>
                        <w:t>dezelfde</w:t>
                      </w:r>
                      <w:proofErr w:type="spellEnd"/>
                      <w:r w:rsidRPr="00AA1C0F">
                        <w:rPr>
                          <w:color w:val="000000" w:themeColor="text1"/>
                          <w:sz w:val="20"/>
                          <w:szCs w:val="20"/>
                          <w:lang w:val="en-US"/>
                        </w:rPr>
                        <w:t xml:space="preserve"> </w:t>
                      </w:r>
                      <w:proofErr w:type="spellStart"/>
                      <w:r w:rsidRPr="00AA1C0F">
                        <w:rPr>
                          <w:color w:val="000000" w:themeColor="text1"/>
                          <w:sz w:val="20"/>
                          <w:szCs w:val="20"/>
                          <w:lang w:val="en-US"/>
                        </w:rPr>
                        <w:t>informatie</w:t>
                      </w:r>
                      <w:proofErr w:type="spellEnd"/>
                    </w:p>
                    <w:p w14:paraId="4BCF09C1" w14:textId="77777777" w:rsidR="007C687A" w:rsidRPr="00942B8E" w:rsidRDefault="007C687A" w:rsidP="009444FE">
                      <w:pPr>
                        <w:jc w:val="center"/>
                        <w:rPr>
                          <w:color w:val="000000" w:themeColor="text1"/>
                          <w:lang w:val="en-US"/>
                        </w:rPr>
                      </w:pPr>
                    </w:p>
                  </w:txbxContent>
                </v:textbox>
                <w10:wrap anchorx="margin"/>
              </v:roundrect>
            </w:pict>
          </mc:Fallback>
        </mc:AlternateContent>
      </w:r>
      <w:r w:rsidRPr="005D5329">
        <w:rPr>
          <w:b/>
          <w:noProof/>
          <w:color w:val="0000FF"/>
          <w:u w:val="single"/>
          <w:lang w:eastAsia="nl-NL"/>
        </w:rPr>
        <mc:AlternateContent>
          <mc:Choice Requires="wps">
            <w:drawing>
              <wp:anchor distT="0" distB="0" distL="114300" distR="114300" simplePos="0" relativeHeight="251658434" behindDoc="0" locked="0" layoutInCell="1" allowOverlap="1" wp14:anchorId="60C084E6" wp14:editId="54B7555A">
                <wp:simplePos x="0" y="0"/>
                <wp:positionH relativeFrom="column">
                  <wp:posOffset>209550</wp:posOffset>
                </wp:positionH>
                <wp:positionV relativeFrom="paragraph">
                  <wp:posOffset>1061085</wp:posOffset>
                </wp:positionV>
                <wp:extent cx="1828800" cy="600075"/>
                <wp:effectExtent l="0" t="0" r="19050" b="28575"/>
                <wp:wrapNone/>
                <wp:docPr id="181" name="Rechthoek: afgeronde hoeken 181"/>
                <wp:cNvGraphicFramePr/>
                <a:graphic xmlns:a="http://schemas.openxmlformats.org/drawingml/2006/main">
                  <a:graphicData uri="http://schemas.microsoft.com/office/word/2010/wordprocessingShape">
                    <wps:wsp>
                      <wps:cNvSpPr/>
                      <wps:spPr>
                        <a:xfrm>
                          <a:off x="0" y="0"/>
                          <a:ext cx="1828800" cy="6000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2398B0A" w14:textId="77777777" w:rsidR="007C687A" w:rsidRPr="0024698D" w:rsidRDefault="007C687A" w:rsidP="009444FE">
                            <w:pPr>
                              <w:jc w:val="center"/>
                              <w:rPr>
                                <w:color w:val="000000" w:themeColor="text1"/>
                              </w:rPr>
                            </w:pPr>
                            <w:r>
                              <w:rPr>
                                <w:color w:val="000000" w:themeColor="text1"/>
                              </w:rPr>
                              <w:t>Kent</w:t>
                            </w:r>
                            <w:r w:rsidRPr="0024698D">
                              <w:rPr>
                                <w:color w:val="000000" w:themeColor="text1"/>
                              </w:rPr>
                              <w:t xml:space="preserve"> en begrijpt b</w:t>
                            </w:r>
                            <w:r>
                              <w:rPr>
                                <w:color w:val="000000" w:themeColor="text1"/>
                              </w:rPr>
                              <w:t>ehoeften</w:t>
                            </w:r>
                          </w:p>
                          <w:p w14:paraId="3497C823" w14:textId="77777777" w:rsidR="007C687A" w:rsidRDefault="007C687A" w:rsidP="009444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C084E6" id="Rechthoek: afgeronde hoeken 181" o:spid="_x0000_s1219" style="position:absolute;margin-left:16.5pt;margin-top:83.55pt;width:2in;height:47.25pt;z-index:2516584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" filled="f" strokecolor="#1f3763 [1604]" strokeweight="1pt">
                <v:stroke joinstyle="miter"/>
                <v:textbox>
                  <w:txbxContent>
                    <w:p w14:paraId="42398B0A" w14:textId="77777777" w:rsidR="007C687A" w:rsidRPr="0024698D" w:rsidRDefault="007C687A" w:rsidP="009444FE">
                      <w:pPr>
                        <w:jc w:val="center"/>
                        <w:rPr>
                          <w:color w:val="000000" w:themeColor="text1"/>
                        </w:rPr>
                      </w:pPr>
                      <w:r>
                        <w:rPr>
                          <w:color w:val="000000" w:themeColor="text1"/>
                        </w:rPr>
                        <w:t>Kent</w:t>
                      </w:r>
                      <w:r w:rsidRPr="0024698D">
                        <w:rPr>
                          <w:color w:val="000000" w:themeColor="text1"/>
                        </w:rPr>
                        <w:t xml:space="preserve"> en begrijpt b</w:t>
                      </w:r>
                      <w:r>
                        <w:rPr>
                          <w:color w:val="000000" w:themeColor="text1"/>
                        </w:rPr>
                        <w:t>ehoeften</w:t>
                      </w:r>
                    </w:p>
                    <w:p w14:paraId="3497C823" w14:textId="77777777" w:rsidR="007C687A" w:rsidRDefault="007C687A" w:rsidP="009444FE">
                      <w:pPr>
                        <w:jc w:val="center"/>
                      </w:pPr>
                    </w:p>
                  </w:txbxContent>
                </v:textbox>
              </v:roundrect>
            </w:pict>
          </mc:Fallback>
        </mc:AlternateContent>
      </w:r>
      <w:r w:rsidRPr="005D5329">
        <w:rPr>
          <w:b/>
          <w:noProof/>
          <w:color w:val="0000FF"/>
          <w:u w:val="single"/>
          <w:lang w:eastAsia="nl-NL"/>
        </w:rPr>
        <mc:AlternateContent>
          <mc:Choice Requires="wps">
            <w:drawing>
              <wp:anchor distT="0" distB="0" distL="114300" distR="114300" simplePos="0" relativeHeight="251658435" behindDoc="0" locked="0" layoutInCell="1" allowOverlap="1" wp14:anchorId="185249D2" wp14:editId="27E6B4E3">
                <wp:simplePos x="0" y="0"/>
                <wp:positionH relativeFrom="margin">
                  <wp:posOffset>2590800</wp:posOffset>
                </wp:positionH>
                <wp:positionV relativeFrom="paragraph">
                  <wp:posOffset>1061085</wp:posOffset>
                </wp:positionV>
                <wp:extent cx="1828800" cy="590550"/>
                <wp:effectExtent l="0" t="0" r="19050" b="19050"/>
                <wp:wrapNone/>
                <wp:docPr id="182" name="Rechthoek: afgeronde hoeken 182"/>
                <wp:cNvGraphicFramePr/>
                <a:graphic xmlns:a="http://schemas.openxmlformats.org/drawingml/2006/main">
                  <a:graphicData uri="http://schemas.microsoft.com/office/word/2010/wordprocessingShape">
                    <wps:wsp>
                      <wps:cNvSpPr/>
                      <wps:spPr>
                        <a:xfrm>
                          <a:off x="0" y="0"/>
                          <a:ext cx="1828800" cy="5905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32FACB7" w14:textId="77777777" w:rsidR="007C687A" w:rsidRPr="00942B8E" w:rsidRDefault="007C687A" w:rsidP="009444FE">
                            <w:pPr>
                              <w:jc w:val="center"/>
                              <w:rPr>
                                <w:color w:val="000000" w:themeColor="text1"/>
                                <w:lang w:val="en-US"/>
                              </w:rPr>
                            </w:pPr>
                            <w:proofErr w:type="spellStart"/>
                            <w:r>
                              <w:rPr>
                                <w:color w:val="000000" w:themeColor="text1"/>
                                <w:lang w:val="en-US"/>
                              </w:rPr>
                              <w:t>Doet</w:t>
                            </w:r>
                            <w:proofErr w:type="spellEnd"/>
                            <w:r>
                              <w:rPr>
                                <w:color w:val="000000" w:themeColor="text1"/>
                                <w:lang w:val="en-US"/>
                              </w:rPr>
                              <w:t xml:space="preserve"> wat </w:t>
                            </w:r>
                            <w:proofErr w:type="spellStart"/>
                            <w:r>
                              <w:rPr>
                                <w:color w:val="000000" w:themeColor="text1"/>
                                <w:lang w:val="en-US"/>
                              </w:rPr>
                              <w:t>wordt</w:t>
                            </w:r>
                            <w:proofErr w:type="spellEnd"/>
                            <w:r>
                              <w:rPr>
                                <w:color w:val="000000" w:themeColor="text1"/>
                                <w:lang w:val="en-US"/>
                              </w:rPr>
                              <w:t xml:space="preserve"> </w:t>
                            </w:r>
                            <w:proofErr w:type="spellStart"/>
                            <w:r>
                              <w:rPr>
                                <w:color w:val="000000" w:themeColor="text1"/>
                                <w:lang w:val="en-US"/>
                              </w:rPr>
                              <w:t>gezegd</w:t>
                            </w:r>
                            <w:proofErr w:type="spellEnd"/>
                          </w:p>
                          <w:p w14:paraId="4701B1C3" w14:textId="77777777" w:rsidR="007C687A" w:rsidRPr="00942B8E" w:rsidRDefault="007C687A" w:rsidP="009444FE">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5249D2" id="Rechthoek: afgeronde hoeken 182" o:spid="_x0000_s1220" style="position:absolute;margin-left:204pt;margin-top:83.55pt;width:2in;height:46.5pt;z-index:25165843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" filled="f" strokecolor="#1f3763 [1604]" strokeweight="1pt">
                <v:stroke joinstyle="miter"/>
                <v:textbox>
                  <w:txbxContent>
                    <w:p w14:paraId="332FACB7" w14:textId="77777777" w:rsidR="007C687A" w:rsidRPr="00942B8E" w:rsidRDefault="007C687A" w:rsidP="009444FE">
                      <w:pPr>
                        <w:jc w:val="center"/>
                        <w:rPr>
                          <w:color w:val="000000" w:themeColor="text1"/>
                          <w:lang w:val="en-US"/>
                        </w:rPr>
                      </w:pPr>
                      <w:proofErr w:type="spellStart"/>
                      <w:r>
                        <w:rPr>
                          <w:color w:val="000000" w:themeColor="text1"/>
                          <w:lang w:val="en-US"/>
                        </w:rPr>
                        <w:t>Doet</w:t>
                      </w:r>
                      <w:proofErr w:type="spellEnd"/>
                      <w:r>
                        <w:rPr>
                          <w:color w:val="000000" w:themeColor="text1"/>
                          <w:lang w:val="en-US"/>
                        </w:rPr>
                        <w:t xml:space="preserve"> wat </w:t>
                      </w:r>
                      <w:proofErr w:type="spellStart"/>
                      <w:r>
                        <w:rPr>
                          <w:color w:val="000000" w:themeColor="text1"/>
                          <w:lang w:val="en-US"/>
                        </w:rPr>
                        <w:t>wordt</w:t>
                      </w:r>
                      <w:proofErr w:type="spellEnd"/>
                      <w:r>
                        <w:rPr>
                          <w:color w:val="000000" w:themeColor="text1"/>
                          <w:lang w:val="en-US"/>
                        </w:rPr>
                        <w:t xml:space="preserve"> </w:t>
                      </w:r>
                      <w:proofErr w:type="spellStart"/>
                      <w:r>
                        <w:rPr>
                          <w:color w:val="000000" w:themeColor="text1"/>
                          <w:lang w:val="en-US"/>
                        </w:rPr>
                        <w:t>gezegd</w:t>
                      </w:r>
                      <w:proofErr w:type="spellEnd"/>
                    </w:p>
                    <w:p w14:paraId="4701B1C3" w14:textId="77777777" w:rsidR="007C687A" w:rsidRPr="00942B8E" w:rsidRDefault="007C687A" w:rsidP="009444FE">
                      <w:pPr>
                        <w:jc w:val="center"/>
                        <w:rPr>
                          <w:color w:val="000000" w:themeColor="text1"/>
                          <w:lang w:val="en-US"/>
                        </w:rPr>
                      </w:pPr>
                    </w:p>
                  </w:txbxContent>
                </v:textbox>
                <w10:wrap anchorx="margin"/>
              </v:roundrect>
            </w:pict>
          </mc:Fallback>
        </mc:AlternateContent>
      </w:r>
      <w:r w:rsidRPr="005D5329">
        <w:rPr>
          <w:b/>
          <w:noProof/>
          <w:color w:val="0000FF"/>
          <w:u w:val="single"/>
          <w:lang w:eastAsia="nl-NL"/>
        </w:rPr>
        <mc:AlternateContent>
          <mc:Choice Requires="wps">
            <w:drawing>
              <wp:anchor distT="0" distB="0" distL="114300" distR="114300" simplePos="0" relativeHeight="251658436" behindDoc="0" locked="0" layoutInCell="1" allowOverlap="1" wp14:anchorId="58B639C3" wp14:editId="61D2CAC0">
                <wp:simplePos x="0" y="0"/>
                <wp:positionH relativeFrom="column">
                  <wp:posOffset>209550</wp:posOffset>
                </wp:positionH>
                <wp:positionV relativeFrom="paragraph">
                  <wp:posOffset>1807210</wp:posOffset>
                </wp:positionV>
                <wp:extent cx="1828800" cy="600075"/>
                <wp:effectExtent l="0" t="0" r="19050" b="28575"/>
                <wp:wrapNone/>
                <wp:docPr id="183" name="Rechthoek: afgeronde hoeken 183"/>
                <wp:cNvGraphicFramePr/>
                <a:graphic xmlns:a="http://schemas.openxmlformats.org/drawingml/2006/main">
                  <a:graphicData uri="http://schemas.microsoft.com/office/word/2010/wordprocessingShape">
                    <wps:wsp>
                      <wps:cNvSpPr/>
                      <wps:spPr>
                        <a:xfrm>
                          <a:off x="0" y="0"/>
                          <a:ext cx="1828800" cy="6000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5113F6C" w14:textId="77777777" w:rsidR="007C687A" w:rsidRPr="0024698D" w:rsidRDefault="007C687A" w:rsidP="009444FE">
                            <w:pPr>
                              <w:jc w:val="center"/>
                              <w:rPr>
                                <w:color w:val="000000" w:themeColor="text1"/>
                              </w:rPr>
                            </w:pPr>
                            <w:r>
                              <w:rPr>
                                <w:color w:val="000000" w:themeColor="text1"/>
                              </w:rPr>
                              <w:t>Kent</w:t>
                            </w:r>
                            <w:r w:rsidRPr="0024698D">
                              <w:rPr>
                                <w:color w:val="000000" w:themeColor="text1"/>
                              </w:rPr>
                              <w:t xml:space="preserve"> en begrijpt b</w:t>
                            </w:r>
                            <w:r>
                              <w:rPr>
                                <w:color w:val="000000" w:themeColor="text1"/>
                              </w:rPr>
                              <w:t>ehoeften</w:t>
                            </w:r>
                          </w:p>
                          <w:p w14:paraId="41BADA64" w14:textId="77777777" w:rsidR="007C687A" w:rsidRDefault="007C687A" w:rsidP="009444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8B639C3" id="Rechthoek: afgeronde hoeken 183" o:spid="_x0000_s1221" style="position:absolute;margin-left:16.5pt;margin-top:142.3pt;width:2in;height:47.25pt;z-index:2516584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" filled="f" strokecolor="#1f3763 [1604]" strokeweight="1pt">
                <v:stroke joinstyle="miter"/>
                <v:textbox>
                  <w:txbxContent>
                    <w:p w14:paraId="45113F6C" w14:textId="77777777" w:rsidR="007C687A" w:rsidRPr="0024698D" w:rsidRDefault="007C687A" w:rsidP="009444FE">
                      <w:pPr>
                        <w:jc w:val="center"/>
                        <w:rPr>
                          <w:color w:val="000000" w:themeColor="text1"/>
                        </w:rPr>
                      </w:pPr>
                      <w:r>
                        <w:rPr>
                          <w:color w:val="000000" w:themeColor="text1"/>
                        </w:rPr>
                        <w:t>Kent</w:t>
                      </w:r>
                      <w:r w:rsidRPr="0024698D">
                        <w:rPr>
                          <w:color w:val="000000" w:themeColor="text1"/>
                        </w:rPr>
                        <w:t xml:space="preserve"> en begrijpt b</w:t>
                      </w:r>
                      <w:r>
                        <w:rPr>
                          <w:color w:val="000000" w:themeColor="text1"/>
                        </w:rPr>
                        <w:t>ehoeften</w:t>
                      </w:r>
                    </w:p>
                    <w:p w14:paraId="41BADA64" w14:textId="77777777" w:rsidR="007C687A" w:rsidRDefault="007C687A" w:rsidP="009444FE">
                      <w:pPr>
                        <w:jc w:val="center"/>
                      </w:pPr>
                    </w:p>
                  </w:txbxContent>
                </v:textbox>
              </v:roundrect>
            </w:pict>
          </mc:Fallback>
        </mc:AlternateContent>
      </w:r>
      <w:r w:rsidRPr="005D5329">
        <w:rPr>
          <w:b/>
          <w:noProof/>
          <w:color w:val="0000FF"/>
          <w:u w:val="single"/>
          <w:lang w:eastAsia="nl-NL"/>
        </w:rPr>
        <mc:AlternateContent>
          <mc:Choice Requires="wps">
            <w:drawing>
              <wp:anchor distT="0" distB="0" distL="114300" distR="114300" simplePos="0" relativeHeight="251658437" behindDoc="0" locked="0" layoutInCell="1" allowOverlap="1" wp14:anchorId="6EB90A94" wp14:editId="4BD7C002">
                <wp:simplePos x="0" y="0"/>
                <wp:positionH relativeFrom="margin">
                  <wp:posOffset>2590800</wp:posOffset>
                </wp:positionH>
                <wp:positionV relativeFrom="paragraph">
                  <wp:posOffset>1807210</wp:posOffset>
                </wp:positionV>
                <wp:extent cx="1828800" cy="590550"/>
                <wp:effectExtent l="0" t="0" r="19050" b="19050"/>
                <wp:wrapNone/>
                <wp:docPr id="184" name="Rechthoek: afgeronde hoeken 184"/>
                <wp:cNvGraphicFramePr/>
                <a:graphic xmlns:a="http://schemas.openxmlformats.org/drawingml/2006/main">
                  <a:graphicData uri="http://schemas.microsoft.com/office/word/2010/wordprocessingShape">
                    <wps:wsp>
                      <wps:cNvSpPr/>
                      <wps:spPr>
                        <a:xfrm>
                          <a:off x="0" y="0"/>
                          <a:ext cx="1828800" cy="5905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A255098" w14:textId="77777777" w:rsidR="007C687A" w:rsidRPr="00942B8E" w:rsidRDefault="007C687A" w:rsidP="009444FE">
                            <w:pPr>
                              <w:jc w:val="center"/>
                              <w:rPr>
                                <w:color w:val="000000" w:themeColor="text1"/>
                                <w:lang w:val="en-US"/>
                              </w:rPr>
                            </w:pPr>
                            <w:proofErr w:type="spellStart"/>
                            <w:r>
                              <w:rPr>
                                <w:lang w:val="en-US"/>
                              </w:rPr>
                              <w:t>d</w:t>
                            </w:r>
                            <w:r>
                              <w:rPr>
                                <w:color w:val="000000" w:themeColor="text1"/>
                                <w:lang w:val="en-US"/>
                              </w:rPr>
                              <w:t>Is</w:t>
                            </w:r>
                            <w:proofErr w:type="spellEnd"/>
                            <w:r>
                              <w:rPr>
                                <w:color w:val="000000" w:themeColor="text1"/>
                                <w:lang w:val="en-US"/>
                              </w:rPr>
                              <w:t xml:space="preserve"> open en </w:t>
                            </w:r>
                            <w:proofErr w:type="spellStart"/>
                            <w:r>
                              <w:rPr>
                                <w:color w:val="000000" w:themeColor="text1"/>
                                <w:lang w:val="en-US"/>
                              </w:rPr>
                              <w:t>transparant</w:t>
                            </w:r>
                            <w:proofErr w:type="spellEnd"/>
                          </w:p>
                          <w:p w14:paraId="1491C01F" w14:textId="77777777" w:rsidR="007C687A" w:rsidRPr="00942B8E" w:rsidRDefault="007C687A" w:rsidP="009444FE">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B90A94" id="Rechthoek: afgeronde hoeken 184" o:spid="_x0000_s1222" style="position:absolute;margin-left:204pt;margin-top:142.3pt;width:2in;height:46.5pt;z-index:25165843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" filled="f" strokecolor="#1f3763 [1604]" strokeweight="1pt">
                <v:stroke joinstyle="miter"/>
                <v:textbox>
                  <w:txbxContent>
                    <w:p w14:paraId="4A255098" w14:textId="77777777" w:rsidR="007C687A" w:rsidRPr="00942B8E" w:rsidRDefault="007C687A" w:rsidP="009444FE">
                      <w:pPr>
                        <w:jc w:val="center"/>
                        <w:rPr>
                          <w:color w:val="000000" w:themeColor="text1"/>
                          <w:lang w:val="en-US"/>
                        </w:rPr>
                      </w:pPr>
                      <w:proofErr w:type="spellStart"/>
                      <w:r>
                        <w:rPr>
                          <w:lang w:val="en-US"/>
                        </w:rPr>
                        <w:t>d</w:t>
                      </w:r>
                      <w:r>
                        <w:rPr>
                          <w:color w:val="000000" w:themeColor="text1"/>
                          <w:lang w:val="en-US"/>
                        </w:rPr>
                        <w:t>Is</w:t>
                      </w:r>
                      <w:proofErr w:type="spellEnd"/>
                      <w:r>
                        <w:rPr>
                          <w:color w:val="000000" w:themeColor="text1"/>
                          <w:lang w:val="en-US"/>
                        </w:rPr>
                        <w:t xml:space="preserve"> open en </w:t>
                      </w:r>
                      <w:proofErr w:type="spellStart"/>
                      <w:r>
                        <w:rPr>
                          <w:color w:val="000000" w:themeColor="text1"/>
                          <w:lang w:val="en-US"/>
                        </w:rPr>
                        <w:t>transparant</w:t>
                      </w:r>
                      <w:proofErr w:type="spellEnd"/>
                    </w:p>
                    <w:p w14:paraId="1491C01F" w14:textId="77777777" w:rsidR="007C687A" w:rsidRPr="00942B8E" w:rsidRDefault="007C687A" w:rsidP="009444FE">
                      <w:pPr>
                        <w:jc w:val="center"/>
                        <w:rPr>
                          <w:color w:val="000000" w:themeColor="text1"/>
                          <w:lang w:val="en-US"/>
                        </w:rPr>
                      </w:pPr>
                    </w:p>
                  </w:txbxContent>
                </v:textbox>
                <w10:wrap anchorx="margin"/>
              </v:roundrect>
            </w:pict>
          </mc:Fallback>
        </mc:AlternateContent>
      </w:r>
      <w:r w:rsidRPr="005D5329">
        <w:rPr>
          <w:rStyle w:val="Hyperlink"/>
          <w:b/>
          <w:noProof/>
          <w:lang w:eastAsia="nl-NL"/>
        </w:rPr>
        <mc:AlternateContent>
          <mc:Choice Requires="wps">
            <w:drawing>
              <wp:anchor distT="0" distB="0" distL="114300" distR="114300" simplePos="0" relativeHeight="251658432" behindDoc="0" locked="0" layoutInCell="1" allowOverlap="1" wp14:anchorId="2EEDEA77" wp14:editId="7848939F">
                <wp:simplePos x="0" y="0"/>
                <wp:positionH relativeFrom="column">
                  <wp:posOffset>194945</wp:posOffset>
                </wp:positionH>
                <wp:positionV relativeFrom="paragraph">
                  <wp:posOffset>346710</wp:posOffset>
                </wp:positionV>
                <wp:extent cx="1828800" cy="600075"/>
                <wp:effectExtent l="0" t="0" r="19050" b="28575"/>
                <wp:wrapNone/>
                <wp:docPr id="179" name="Rechthoek: afgeronde hoeken 179"/>
                <wp:cNvGraphicFramePr/>
                <a:graphic xmlns:a="http://schemas.openxmlformats.org/drawingml/2006/main">
                  <a:graphicData uri="http://schemas.microsoft.com/office/word/2010/wordprocessingShape">
                    <wps:wsp>
                      <wps:cNvSpPr/>
                      <wps:spPr>
                        <a:xfrm>
                          <a:off x="0" y="0"/>
                          <a:ext cx="1828800" cy="6000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66AC8AE" w14:textId="77777777" w:rsidR="007C687A" w:rsidRPr="0024698D" w:rsidRDefault="007C687A" w:rsidP="009444FE">
                            <w:pPr>
                              <w:jc w:val="center"/>
                              <w:rPr>
                                <w:color w:val="000000" w:themeColor="text1"/>
                              </w:rPr>
                            </w:pPr>
                            <w:r>
                              <w:rPr>
                                <w:color w:val="000000" w:themeColor="text1"/>
                              </w:rPr>
                              <w:t>Kent en</w:t>
                            </w:r>
                            <w:r w:rsidRPr="0024698D">
                              <w:rPr>
                                <w:color w:val="000000" w:themeColor="text1"/>
                              </w:rPr>
                              <w:t xml:space="preserve"> begrijpt b</w:t>
                            </w:r>
                            <w:r>
                              <w:rPr>
                                <w:color w:val="000000" w:themeColor="text1"/>
                              </w:rPr>
                              <w:t>ehoeften</w:t>
                            </w:r>
                          </w:p>
                          <w:p w14:paraId="49A161A6" w14:textId="77777777" w:rsidR="007C687A" w:rsidRPr="0024698D" w:rsidRDefault="007C687A" w:rsidP="009444F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EEDEA77" id="Rechthoek: afgeronde hoeken 179" o:spid="_x0000_s1223" style="position:absolute;margin-left:15.35pt;margin-top:27.3pt;width:2in;height:47.25pt;z-index:25165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" filled="f" strokecolor="#1f3763 [1604]" strokeweight="1pt">
                <v:stroke joinstyle="miter"/>
                <v:textbox>
                  <w:txbxContent>
                    <w:p w14:paraId="066AC8AE" w14:textId="77777777" w:rsidR="007C687A" w:rsidRPr="0024698D" w:rsidRDefault="007C687A" w:rsidP="009444FE">
                      <w:pPr>
                        <w:jc w:val="center"/>
                        <w:rPr>
                          <w:color w:val="000000" w:themeColor="text1"/>
                        </w:rPr>
                      </w:pPr>
                      <w:r>
                        <w:rPr>
                          <w:color w:val="000000" w:themeColor="text1"/>
                        </w:rPr>
                        <w:t>Kent en</w:t>
                      </w:r>
                      <w:r w:rsidRPr="0024698D">
                        <w:rPr>
                          <w:color w:val="000000" w:themeColor="text1"/>
                        </w:rPr>
                        <w:t xml:space="preserve"> begrijpt b</w:t>
                      </w:r>
                      <w:r>
                        <w:rPr>
                          <w:color w:val="000000" w:themeColor="text1"/>
                        </w:rPr>
                        <w:t>ehoeften</w:t>
                      </w:r>
                    </w:p>
                    <w:p w14:paraId="49A161A6" w14:textId="77777777" w:rsidR="007C687A" w:rsidRPr="0024698D" w:rsidRDefault="007C687A" w:rsidP="009444FE">
                      <w:pPr>
                        <w:jc w:val="center"/>
                        <w:rPr>
                          <w:color w:val="000000" w:themeColor="text1"/>
                        </w:rPr>
                      </w:pPr>
                    </w:p>
                  </w:txbxContent>
                </v:textbox>
              </v:roundrect>
            </w:pict>
          </mc:Fallback>
        </mc:AlternateContent>
      </w:r>
      <w:r w:rsidRPr="003A4E4A">
        <w:rPr>
          <w:rStyle w:val="Hyperlink"/>
          <w:b/>
        </w:rPr>
        <w:br w:type="page"/>
      </w:r>
    </w:p>
    <w:p w14:paraId="5EC9B610" w14:textId="77777777" w:rsidR="009444FE" w:rsidRPr="003A4E4A" w:rsidRDefault="009444FE" w:rsidP="009444FE">
      <w:r>
        <w:rPr>
          <w:noProof/>
          <w:lang w:eastAsia="nl-NL"/>
        </w:rPr>
        <w:lastRenderedPageBreak/>
        <mc:AlternateContent>
          <mc:Choice Requires="wps">
            <w:drawing>
              <wp:anchor distT="0" distB="0" distL="114300" distR="114300" simplePos="0" relativeHeight="251658455" behindDoc="0" locked="0" layoutInCell="1" allowOverlap="1" wp14:anchorId="1354240A" wp14:editId="1DF74F0E">
                <wp:simplePos x="0" y="0"/>
                <wp:positionH relativeFrom="column">
                  <wp:posOffset>2024380</wp:posOffset>
                </wp:positionH>
                <wp:positionV relativeFrom="paragraph">
                  <wp:posOffset>195580</wp:posOffset>
                </wp:positionV>
                <wp:extent cx="561975" cy="9525"/>
                <wp:effectExtent l="0" t="76200" r="28575" b="85725"/>
                <wp:wrapNone/>
                <wp:docPr id="346" name="Rechte verbindingslijn met pijl 346"/>
                <wp:cNvGraphicFramePr/>
                <a:graphic xmlns:a="http://schemas.openxmlformats.org/drawingml/2006/main">
                  <a:graphicData uri="http://schemas.microsoft.com/office/word/2010/wordprocessingShape">
                    <wps:wsp>
                      <wps:cNvCnPr/>
                      <wps:spPr>
                        <a:xfrm flipV="1">
                          <a:off x="0" y="0"/>
                          <a:ext cx="5619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E74C4B" id="Rechte verbindingslijn met pijl 346" o:spid="_x0000_s1026" type="#_x0000_t32" style="position:absolute;margin-left:159.4pt;margin-top:15.4pt;width:44.25pt;height:.75pt;flip:y;z-index:25165845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454" behindDoc="0" locked="0" layoutInCell="1" allowOverlap="1" wp14:anchorId="33A08123" wp14:editId="2F86E645">
                <wp:simplePos x="0" y="0"/>
                <wp:positionH relativeFrom="margin">
                  <wp:posOffset>2567305</wp:posOffset>
                </wp:positionH>
                <wp:positionV relativeFrom="paragraph">
                  <wp:posOffset>90806</wp:posOffset>
                </wp:positionV>
                <wp:extent cx="1828800" cy="590550"/>
                <wp:effectExtent l="0" t="0" r="19050" b="19050"/>
                <wp:wrapNone/>
                <wp:docPr id="347" name="Rechthoek: afgeronde hoeken 347"/>
                <wp:cNvGraphicFramePr/>
                <a:graphic xmlns:a="http://schemas.openxmlformats.org/drawingml/2006/main">
                  <a:graphicData uri="http://schemas.microsoft.com/office/word/2010/wordprocessingShape">
                    <wps:wsp>
                      <wps:cNvSpPr/>
                      <wps:spPr>
                        <a:xfrm>
                          <a:off x="0" y="0"/>
                          <a:ext cx="1828800" cy="5905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5C06C15" w14:textId="77777777" w:rsidR="007C687A" w:rsidRPr="00942B8E" w:rsidRDefault="007C687A" w:rsidP="009444FE">
                            <w:pPr>
                              <w:jc w:val="center"/>
                              <w:rPr>
                                <w:color w:val="000000" w:themeColor="text1"/>
                                <w:lang w:val="en-US"/>
                              </w:rPr>
                            </w:pPr>
                            <w:proofErr w:type="spellStart"/>
                            <w:r>
                              <w:rPr>
                                <w:color w:val="000000" w:themeColor="text1"/>
                                <w:lang w:val="en-US"/>
                              </w:rPr>
                              <w:t>Handelt</w:t>
                            </w:r>
                            <w:proofErr w:type="spellEnd"/>
                            <w:r>
                              <w:rPr>
                                <w:color w:val="000000" w:themeColor="text1"/>
                                <w:lang w:val="en-US"/>
                              </w:rPr>
                              <w:t xml:space="preserve"> </w:t>
                            </w:r>
                            <w:proofErr w:type="spellStart"/>
                            <w:r>
                              <w:rPr>
                                <w:color w:val="000000" w:themeColor="text1"/>
                                <w:lang w:val="en-US"/>
                              </w:rPr>
                              <w:t>naar</w:t>
                            </w:r>
                            <w:proofErr w:type="spellEnd"/>
                            <w:r>
                              <w:rPr>
                                <w:color w:val="000000" w:themeColor="text1"/>
                                <w:lang w:val="en-US"/>
                              </w:rPr>
                              <w:t xml:space="preserve"> </w:t>
                            </w:r>
                            <w:proofErr w:type="spellStart"/>
                            <w:r>
                              <w:rPr>
                                <w:color w:val="000000" w:themeColor="text1"/>
                                <w:lang w:val="en-US"/>
                              </w:rPr>
                              <w:t>behoeften</w:t>
                            </w:r>
                            <w:proofErr w:type="spellEnd"/>
                            <w:r>
                              <w:rPr>
                                <w:color w:val="000000" w:themeColor="text1"/>
                                <w:lang w:val="en-US"/>
                              </w:rPr>
                              <w:t xml:space="preserve"> </w:t>
                            </w:r>
                            <w:proofErr w:type="spellStart"/>
                            <w:r>
                              <w:rPr>
                                <w:color w:val="000000" w:themeColor="text1"/>
                                <w:lang w:val="en-US"/>
                              </w:rPr>
                              <w:t>consument</w:t>
                            </w:r>
                            <w:proofErr w:type="spellEnd"/>
                          </w:p>
                          <w:p w14:paraId="21FF61C2" w14:textId="77777777" w:rsidR="007C687A" w:rsidRPr="00942B8E" w:rsidRDefault="007C687A" w:rsidP="009444FE">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3A08123" id="Rechthoek: afgeronde hoeken 347" o:spid="_x0000_s1224" style="position:absolute;margin-left:202.15pt;margin-top:7.15pt;width:2in;height:46.5pt;z-index:25165845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" filled="f" strokecolor="#1f3763 [1604]" strokeweight="1pt">
                <v:stroke joinstyle="miter"/>
                <v:textbox>
                  <w:txbxContent>
                    <w:p w14:paraId="65C06C15" w14:textId="77777777" w:rsidR="007C687A" w:rsidRPr="00942B8E" w:rsidRDefault="007C687A" w:rsidP="009444FE">
                      <w:pPr>
                        <w:jc w:val="center"/>
                        <w:rPr>
                          <w:color w:val="000000" w:themeColor="text1"/>
                          <w:lang w:val="en-US"/>
                        </w:rPr>
                      </w:pPr>
                      <w:proofErr w:type="spellStart"/>
                      <w:r>
                        <w:rPr>
                          <w:color w:val="000000" w:themeColor="text1"/>
                          <w:lang w:val="en-US"/>
                        </w:rPr>
                        <w:t>Handelt</w:t>
                      </w:r>
                      <w:proofErr w:type="spellEnd"/>
                      <w:r>
                        <w:rPr>
                          <w:color w:val="000000" w:themeColor="text1"/>
                          <w:lang w:val="en-US"/>
                        </w:rPr>
                        <w:t xml:space="preserve"> </w:t>
                      </w:r>
                      <w:proofErr w:type="spellStart"/>
                      <w:r>
                        <w:rPr>
                          <w:color w:val="000000" w:themeColor="text1"/>
                          <w:lang w:val="en-US"/>
                        </w:rPr>
                        <w:t>naar</w:t>
                      </w:r>
                      <w:proofErr w:type="spellEnd"/>
                      <w:r>
                        <w:rPr>
                          <w:color w:val="000000" w:themeColor="text1"/>
                          <w:lang w:val="en-US"/>
                        </w:rPr>
                        <w:t xml:space="preserve"> </w:t>
                      </w:r>
                      <w:proofErr w:type="spellStart"/>
                      <w:r>
                        <w:rPr>
                          <w:color w:val="000000" w:themeColor="text1"/>
                          <w:lang w:val="en-US"/>
                        </w:rPr>
                        <w:t>behoeften</w:t>
                      </w:r>
                      <w:proofErr w:type="spellEnd"/>
                      <w:r>
                        <w:rPr>
                          <w:color w:val="000000" w:themeColor="text1"/>
                          <w:lang w:val="en-US"/>
                        </w:rPr>
                        <w:t xml:space="preserve"> </w:t>
                      </w:r>
                      <w:proofErr w:type="spellStart"/>
                      <w:r>
                        <w:rPr>
                          <w:color w:val="000000" w:themeColor="text1"/>
                          <w:lang w:val="en-US"/>
                        </w:rPr>
                        <w:t>consument</w:t>
                      </w:r>
                      <w:proofErr w:type="spellEnd"/>
                    </w:p>
                    <w:p w14:paraId="21FF61C2" w14:textId="77777777" w:rsidR="007C687A" w:rsidRPr="00942B8E" w:rsidRDefault="007C687A" w:rsidP="009444FE">
                      <w:pPr>
                        <w:jc w:val="center"/>
                        <w:rPr>
                          <w:color w:val="000000" w:themeColor="text1"/>
                          <w:lang w:val="en-US"/>
                        </w:rPr>
                      </w:pPr>
                    </w:p>
                  </w:txbxContent>
                </v:textbox>
                <w10:wrap anchorx="margin"/>
              </v:roundrect>
            </w:pict>
          </mc:Fallback>
        </mc:AlternateContent>
      </w:r>
      <w:r>
        <w:rPr>
          <w:noProof/>
          <w:lang w:eastAsia="nl-NL"/>
        </w:rPr>
        <mc:AlternateContent>
          <mc:Choice Requires="wps">
            <w:drawing>
              <wp:anchor distT="0" distB="0" distL="114300" distR="114300" simplePos="0" relativeHeight="251658453" behindDoc="0" locked="0" layoutInCell="1" allowOverlap="1" wp14:anchorId="653CB4A3" wp14:editId="64EACDAB">
                <wp:simplePos x="0" y="0"/>
                <wp:positionH relativeFrom="column">
                  <wp:posOffset>186055</wp:posOffset>
                </wp:positionH>
                <wp:positionV relativeFrom="paragraph">
                  <wp:posOffset>90805</wp:posOffset>
                </wp:positionV>
                <wp:extent cx="1828800" cy="600075"/>
                <wp:effectExtent l="0" t="0" r="19050" b="28575"/>
                <wp:wrapNone/>
                <wp:docPr id="348" name="Rechthoek: afgeronde hoeken 348"/>
                <wp:cNvGraphicFramePr/>
                <a:graphic xmlns:a="http://schemas.openxmlformats.org/drawingml/2006/main">
                  <a:graphicData uri="http://schemas.microsoft.com/office/word/2010/wordprocessingShape">
                    <wps:wsp>
                      <wps:cNvSpPr/>
                      <wps:spPr>
                        <a:xfrm>
                          <a:off x="0" y="0"/>
                          <a:ext cx="1828800" cy="6000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B373439" w14:textId="77777777" w:rsidR="007C687A" w:rsidRPr="0024698D" w:rsidRDefault="007C687A" w:rsidP="009444FE">
                            <w:pPr>
                              <w:jc w:val="center"/>
                              <w:rPr>
                                <w:color w:val="000000" w:themeColor="text1"/>
                              </w:rPr>
                            </w:pPr>
                            <w:r>
                              <w:rPr>
                                <w:color w:val="000000" w:themeColor="text1"/>
                              </w:rPr>
                              <w:t>Kent</w:t>
                            </w:r>
                            <w:r w:rsidRPr="0024698D">
                              <w:rPr>
                                <w:color w:val="000000" w:themeColor="text1"/>
                              </w:rPr>
                              <w:t xml:space="preserve"> en begrijpt b</w:t>
                            </w:r>
                            <w:r>
                              <w:rPr>
                                <w:color w:val="000000" w:themeColor="text1"/>
                              </w:rPr>
                              <w:t>ehoeften</w:t>
                            </w:r>
                          </w:p>
                          <w:p w14:paraId="1FDB3C8F" w14:textId="77777777" w:rsidR="007C687A" w:rsidRPr="001859C1" w:rsidRDefault="007C687A" w:rsidP="009444FE">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3CB4A3" id="Rechthoek: afgeronde hoeken 348" o:spid="_x0000_s1225" style="position:absolute;margin-left:14.65pt;margin-top:7.15pt;width:2in;height:47.25pt;z-index:2516584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" filled="f" strokecolor="#1f3763 [1604]" strokeweight="1pt">
                <v:stroke joinstyle="miter"/>
                <v:textbox>
                  <w:txbxContent>
                    <w:p w14:paraId="4B373439" w14:textId="77777777" w:rsidR="007C687A" w:rsidRPr="0024698D" w:rsidRDefault="007C687A" w:rsidP="009444FE">
                      <w:pPr>
                        <w:jc w:val="center"/>
                        <w:rPr>
                          <w:color w:val="000000" w:themeColor="text1"/>
                        </w:rPr>
                      </w:pPr>
                      <w:r>
                        <w:rPr>
                          <w:color w:val="000000" w:themeColor="text1"/>
                        </w:rPr>
                        <w:t>Kent</w:t>
                      </w:r>
                      <w:r w:rsidRPr="0024698D">
                        <w:rPr>
                          <w:color w:val="000000" w:themeColor="text1"/>
                        </w:rPr>
                        <w:t xml:space="preserve"> en begrijpt b</w:t>
                      </w:r>
                      <w:r>
                        <w:rPr>
                          <w:color w:val="000000" w:themeColor="text1"/>
                        </w:rPr>
                        <w:t>ehoeften</w:t>
                      </w:r>
                    </w:p>
                    <w:p w14:paraId="1FDB3C8F" w14:textId="77777777" w:rsidR="007C687A" w:rsidRPr="001859C1" w:rsidRDefault="007C687A" w:rsidP="009444FE">
                      <w:pPr>
                        <w:jc w:val="center"/>
                        <w:rPr>
                          <w:color w:val="000000" w:themeColor="text1"/>
                          <w:lang w:val="en-US"/>
                        </w:rPr>
                      </w:pPr>
                    </w:p>
                  </w:txbxContent>
                </v:textbox>
              </v:roundrect>
            </w:pict>
          </mc:Fallback>
        </mc:AlternateContent>
      </w:r>
    </w:p>
    <w:p w14:paraId="7B5A7028" w14:textId="77777777" w:rsidR="009444FE" w:rsidRPr="003A4E4A" w:rsidRDefault="009444FE" w:rsidP="009444FE">
      <w:pPr>
        <w:rPr>
          <w:rStyle w:val="Hyperlink"/>
          <w:color w:val="000000" w:themeColor="text1"/>
        </w:rPr>
      </w:pPr>
      <w:r>
        <w:rPr>
          <w:noProof/>
          <w:lang w:eastAsia="nl-NL"/>
        </w:rPr>
        <mc:AlternateContent>
          <mc:Choice Requires="wps">
            <w:drawing>
              <wp:anchor distT="0" distB="0" distL="114300" distR="114300" simplePos="0" relativeHeight="251658550" behindDoc="0" locked="0" layoutInCell="1" allowOverlap="1" wp14:anchorId="1EE10E03" wp14:editId="3AE34A5A">
                <wp:simplePos x="0" y="0"/>
                <wp:positionH relativeFrom="column">
                  <wp:posOffset>2638425</wp:posOffset>
                </wp:positionH>
                <wp:positionV relativeFrom="paragraph">
                  <wp:posOffset>104775</wp:posOffset>
                </wp:positionV>
                <wp:extent cx="381000" cy="266700"/>
                <wp:effectExtent l="0" t="0" r="19050" b="19050"/>
                <wp:wrapNone/>
                <wp:docPr id="85" name="Rechthoek: afgeronde hoeken 85"/>
                <wp:cNvGraphicFramePr/>
                <a:graphic xmlns:a="http://schemas.openxmlformats.org/drawingml/2006/main">
                  <a:graphicData uri="http://schemas.microsoft.com/office/word/2010/wordprocessingShape">
                    <wps:wsp>
                      <wps:cNvSpPr/>
                      <wps:spPr>
                        <a:xfrm>
                          <a:off x="0" y="0"/>
                          <a:ext cx="381000" cy="26670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01B04B" w14:textId="77777777" w:rsidR="007C687A" w:rsidRPr="00597121" w:rsidRDefault="007C687A" w:rsidP="009444FE">
                            <w:pPr>
                              <w:jc w:val="center"/>
                              <w:rPr>
                                <w:sz w:val="16"/>
                                <w:szCs w:val="16"/>
                                <w:lang w:val="en-US"/>
                              </w:rPr>
                            </w:pPr>
                            <w:r w:rsidRPr="00597121">
                              <w:rPr>
                                <w:sz w:val="16"/>
                                <w:szCs w:val="16"/>
                                <w:lang w:val="en-US"/>
                              </w:rPr>
                              <w:t>I</w:t>
                            </w:r>
                            <w:r>
                              <w:rPr>
                                <w:sz w:val="16"/>
                                <w:szCs w:val="16"/>
                                <w:lang w:val="en-US"/>
                              </w:rPr>
                              <w:t>T</w:t>
                            </w:r>
                            <w:r w:rsidRPr="00597121">
                              <w:rPr>
                                <w:sz w:val="16"/>
                                <w:szCs w:val="16"/>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E10E03" id="Rechthoek: afgeronde hoeken 85" o:spid="_x0000_s1226" style="position:absolute;margin-left:207.75pt;margin-top:8.25pt;width:30pt;height:21pt;z-index:2516585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" fillcolor="#ffc000" strokecolor="#1f3763 [1604]" strokeweight="1pt">
                <v:stroke joinstyle="miter"/>
                <v:textbox>
                  <w:txbxContent>
                    <w:p w14:paraId="2E01B04B" w14:textId="77777777" w:rsidR="007C687A" w:rsidRPr="00597121" w:rsidRDefault="007C687A" w:rsidP="009444FE">
                      <w:pPr>
                        <w:jc w:val="center"/>
                        <w:rPr>
                          <w:sz w:val="16"/>
                          <w:szCs w:val="16"/>
                          <w:lang w:val="en-US"/>
                        </w:rPr>
                      </w:pPr>
                      <w:r w:rsidRPr="00597121">
                        <w:rPr>
                          <w:sz w:val="16"/>
                          <w:szCs w:val="16"/>
                          <w:lang w:val="en-US"/>
                        </w:rPr>
                        <w:t>I</w:t>
                      </w:r>
                      <w:r>
                        <w:rPr>
                          <w:sz w:val="16"/>
                          <w:szCs w:val="16"/>
                          <w:lang w:val="en-US"/>
                        </w:rPr>
                        <w:t>T</w:t>
                      </w:r>
                      <w:r w:rsidRPr="00597121">
                        <w:rPr>
                          <w:sz w:val="16"/>
                          <w:szCs w:val="16"/>
                          <w:lang w:val="en-US"/>
                        </w:rPr>
                        <w:t>1</w:t>
                      </w:r>
                    </w:p>
                  </w:txbxContent>
                </v:textbox>
              </v:roundrect>
            </w:pict>
          </mc:Fallback>
        </mc:AlternateContent>
      </w:r>
      <w:r>
        <w:rPr>
          <w:noProof/>
          <w:lang w:eastAsia="nl-NL"/>
        </w:rPr>
        <mc:AlternateContent>
          <mc:Choice Requires="wps">
            <w:drawing>
              <wp:anchor distT="0" distB="0" distL="114300" distR="114300" simplePos="0" relativeHeight="251658537" behindDoc="0" locked="0" layoutInCell="1" allowOverlap="1" wp14:anchorId="3CA8408D" wp14:editId="1DC1439B">
                <wp:simplePos x="0" y="0"/>
                <wp:positionH relativeFrom="column">
                  <wp:posOffset>281305</wp:posOffset>
                </wp:positionH>
                <wp:positionV relativeFrom="paragraph">
                  <wp:posOffset>109855</wp:posOffset>
                </wp:positionV>
                <wp:extent cx="495300" cy="247650"/>
                <wp:effectExtent l="0" t="0" r="19050" b="19050"/>
                <wp:wrapNone/>
                <wp:docPr id="60" name="Rechthoek: afgeronde hoeken 60"/>
                <wp:cNvGraphicFramePr/>
                <a:graphic xmlns:a="http://schemas.openxmlformats.org/drawingml/2006/main">
                  <a:graphicData uri="http://schemas.microsoft.com/office/word/2010/wordprocessingShape">
                    <wps:wsp>
                      <wps:cNvSpPr/>
                      <wps:spPr>
                        <a:xfrm>
                          <a:off x="0" y="0"/>
                          <a:ext cx="495300" cy="247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8441F5" w14:textId="77777777" w:rsidR="007C687A" w:rsidRPr="00B5776B" w:rsidRDefault="007C687A" w:rsidP="009444FE">
                            <w:pPr>
                              <w:jc w:val="center"/>
                              <w:rPr>
                                <w:sz w:val="18"/>
                                <w:szCs w:val="18"/>
                                <w:lang w:val="en-US"/>
                              </w:rPr>
                            </w:pPr>
                            <w:r>
                              <w:rPr>
                                <w:sz w:val="18"/>
                                <w:szCs w:val="18"/>
                                <w:lang w:val="en-US"/>
                              </w:rPr>
                              <w:t>C2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A8408D" id="Rechthoek: afgeronde hoeken 60" o:spid="_x0000_s1227" style="position:absolute;margin-left:22.15pt;margin-top:8.65pt;width:39pt;height:19.5pt;z-index:251658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" fillcolor="#4472c4 [3204]" strokecolor="#1f3763 [1604]" strokeweight="1pt">
                <v:stroke joinstyle="miter"/>
                <v:textbox>
                  <w:txbxContent>
                    <w:p w14:paraId="2F8441F5" w14:textId="77777777" w:rsidR="007C687A" w:rsidRPr="00B5776B" w:rsidRDefault="007C687A" w:rsidP="009444FE">
                      <w:pPr>
                        <w:jc w:val="center"/>
                        <w:rPr>
                          <w:sz w:val="18"/>
                          <w:szCs w:val="18"/>
                          <w:lang w:val="en-US"/>
                        </w:rPr>
                      </w:pPr>
                      <w:r>
                        <w:rPr>
                          <w:sz w:val="18"/>
                          <w:szCs w:val="18"/>
                          <w:lang w:val="en-US"/>
                        </w:rPr>
                        <w:t>C2</w:t>
                      </w:r>
                    </w:p>
                  </w:txbxContent>
                </v:textbox>
              </v:roundrect>
            </w:pict>
          </mc:Fallback>
        </mc:AlternateContent>
      </w:r>
      <w:r w:rsidRPr="003A4E4A">
        <w:rPr>
          <w:rStyle w:val="Hyperlink"/>
          <w:color w:val="000000" w:themeColor="text1"/>
        </w:rPr>
        <w:tab/>
        <w:t xml:space="preserve"> </w:t>
      </w:r>
      <w:r w:rsidRPr="003A4E4A">
        <w:rPr>
          <w:rStyle w:val="Hyperlink"/>
          <w:color w:val="000000" w:themeColor="text1"/>
        </w:rPr>
        <w:tab/>
      </w:r>
    </w:p>
    <w:p w14:paraId="578DA165" w14:textId="77777777" w:rsidR="009444FE" w:rsidRPr="003A4E4A" w:rsidRDefault="009444FE" w:rsidP="009444FE">
      <w:pPr>
        <w:rPr>
          <w:rStyle w:val="Hyperlink"/>
        </w:rPr>
      </w:pPr>
      <w:r>
        <w:rPr>
          <w:noProof/>
          <w:lang w:eastAsia="nl-NL"/>
        </w:rPr>
        <mc:AlternateContent>
          <mc:Choice Requires="wps">
            <w:drawing>
              <wp:anchor distT="0" distB="0" distL="114300" distR="114300" simplePos="0" relativeHeight="251658460" behindDoc="0" locked="0" layoutInCell="1" allowOverlap="1" wp14:anchorId="1A4B57BE" wp14:editId="5771E3F9">
                <wp:simplePos x="0" y="0"/>
                <wp:positionH relativeFrom="column">
                  <wp:posOffset>1995805</wp:posOffset>
                </wp:positionH>
                <wp:positionV relativeFrom="paragraph">
                  <wp:posOffset>49530</wp:posOffset>
                </wp:positionV>
                <wp:extent cx="581025" cy="9525"/>
                <wp:effectExtent l="19050" t="57150" r="0" b="85725"/>
                <wp:wrapNone/>
                <wp:docPr id="349" name="Rechte verbindingslijn met pijl 349"/>
                <wp:cNvGraphicFramePr/>
                <a:graphic xmlns:a="http://schemas.openxmlformats.org/drawingml/2006/main">
                  <a:graphicData uri="http://schemas.microsoft.com/office/word/2010/wordprocessingShape">
                    <wps:wsp>
                      <wps:cNvCnPr/>
                      <wps:spPr>
                        <a:xfrm flipH="1">
                          <a:off x="0" y="0"/>
                          <a:ext cx="5810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72F6FC" id="Rechte verbindingslijn met pijl 349" o:spid="_x0000_s1026" type="#_x0000_t32" style="position:absolute;margin-left:157.15pt;margin-top:3.9pt;width:45.75pt;height:.75pt;flip:x;z-index:2516584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" strokecolor="#4472c4 [3204]" strokeweight=".5pt">
                <v:stroke endarrow="block" joinstyle="miter"/>
              </v:shape>
            </w:pict>
          </mc:Fallback>
        </mc:AlternateContent>
      </w:r>
    </w:p>
    <w:p w14:paraId="6F758B10" w14:textId="77777777" w:rsidR="009444FE" w:rsidRPr="003A4E4A" w:rsidRDefault="009444FE" w:rsidP="009444FE">
      <w:r>
        <w:rPr>
          <w:noProof/>
          <w:lang w:eastAsia="nl-NL"/>
        </w:rPr>
        <mc:AlternateContent>
          <mc:Choice Requires="wps">
            <w:drawing>
              <wp:anchor distT="0" distB="0" distL="114300" distR="114300" simplePos="0" relativeHeight="251658461" behindDoc="0" locked="0" layoutInCell="1" allowOverlap="1" wp14:anchorId="47439A07" wp14:editId="0778DED4">
                <wp:simplePos x="0" y="0"/>
                <wp:positionH relativeFrom="column">
                  <wp:posOffset>2014855</wp:posOffset>
                </wp:positionH>
                <wp:positionV relativeFrom="paragraph">
                  <wp:posOffset>240665</wp:posOffset>
                </wp:positionV>
                <wp:extent cx="561975" cy="9525"/>
                <wp:effectExtent l="0" t="76200" r="28575" b="85725"/>
                <wp:wrapNone/>
                <wp:docPr id="350" name="Rechte verbindingslijn met pijl 350"/>
                <wp:cNvGraphicFramePr/>
                <a:graphic xmlns:a="http://schemas.openxmlformats.org/drawingml/2006/main">
                  <a:graphicData uri="http://schemas.microsoft.com/office/word/2010/wordprocessingShape">
                    <wps:wsp>
                      <wps:cNvCnPr/>
                      <wps:spPr>
                        <a:xfrm flipV="1">
                          <a:off x="0" y="0"/>
                          <a:ext cx="5619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1F42C2" id="Rechte verbindingslijn met pijl 350" o:spid="_x0000_s1026" type="#_x0000_t32" style="position:absolute;margin-left:158.65pt;margin-top:18.95pt;width:44.25pt;height:.75pt;flip:y;z-index:25165846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457" behindDoc="0" locked="0" layoutInCell="1" allowOverlap="1" wp14:anchorId="43092E27" wp14:editId="523C5E6A">
                <wp:simplePos x="0" y="0"/>
                <wp:positionH relativeFrom="margin">
                  <wp:posOffset>2567305</wp:posOffset>
                </wp:positionH>
                <wp:positionV relativeFrom="paragraph">
                  <wp:posOffset>90806</wp:posOffset>
                </wp:positionV>
                <wp:extent cx="1828800" cy="590550"/>
                <wp:effectExtent l="0" t="0" r="19050" b="19050"/>
                <wp:wrapNone/>
                <wp:docPr id="351" name="Rechthoek: afgeronde hoeken 351"/>
                <wp:cNvGraphicFramePr/>
                <a:graphic xmlns:a="http://schemas.openxmlformats.org/drawingml/2006/main">
                  <a:graphicData uri="http://schemas.microsoft.com/office/word/2010/wordprocessingShape">
                    <wps:wsp>
                      <wps:cNvSpPr/>
                      <wps:spPr>
                        <a:xfrm>
                          <a:off x="0" y="0"/>
                          <a:ext cx="1828800" cy="5905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6F2C534" w14:textId="77777777" w:rsidR="007C687A" w:rsidRPr="00942B8E" w:rsidRDefault="007C687A" w:rsidP="009444FE">
                            <w:pPr>
                              <w:jc w:val="center"/>
                              <w:rPr>
                                <w:color w:val="000000" w:themeColor="text1"/>
                                <w:lang w:val="en-US"/>
                              </w:rPr>
                            </w:pPr>
                            <w:proofErr w:type="spellStart"/>
                            <w:r>
                              <w:rPr>
                                <w:color w:val="000000" w:themeColor="text1"/>
                                <w:lang w:val="en-US"/>
                              </w:rPr>
                              <w:t>Eerlijke</w:t>
                            </w:r>
                            <w:proofErr w:type="spellEnd"/>
                            <w:r>
                              <w:rPr>
                                <w:color w:val="000000" w:themeColor="text1"/>
                                <w:lang w:val="en-US"/>
                              </w:rPr>
                              <w:t xml:space="preserve"> </w:t>
                            </w:r>
                            <w:proofErr w:type="spellStart"/>
                            <w:r>
                              <w:rPr>
                                <w:color w:val="000000" w:themeColor="text1"/>
                                <w:lang w:val="en-US"/>
                              </w:rPr>
                              <w:t>prijs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092E27" id="Rechthoek: afgeronde hoeken 351" o:spid="_x0000_s1228" style="position:absolute;margin-left:202.15pt;margin-top:7.15pt;width:2in;height:46.5pt;z-index:25165845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" filled="f" strokecolor="#1f3763 [1604]" strokeweight="1pt">
                <v:stroke joinstyle="miter"/>
                <v:textbox>
                  <w:txbxContent>
                    <w:p w14:paraId="46F2C534" w14:textId="77777777" w:rsidR="007C687A" w:rsidRPr="00942B8E" w:rsidRDefault="007C687A" w:rsidP="009444FE">
                      <w:pPr>
                        <w:jc w:val="center"/>
                        <w:rPr>
                          <w:color w:val="000000" w:themeColor="text1"/>
                          <w:lang w:val="en-US"/>
                        </w:rPr>
                      </w:pPr>
                      <w:proofErr w:type="spellStart"/>
                      <w:r>
                        <w:rPr>
                          <w:color w:val="000000" w:themeColor="text1"/>
                          <w:lang w:val="en-US"/>
                        </w:rPr>
                        <w:t>Eerlijke</w:t>
                      </w:r>
                      <w:proofErr w:type="spellEnd"/>
                      <w:r>
                        <w:rPr>
                          <w:color w:val="000000" w:themeColor="text1"/>
                          <w:lang w:val="en-US"/>
                        </w:rPr>
                        <w:t xml:space="preserve"> </w:t>
                      </w:r>
                      <w:proofErr w:type="spellStart"/>
                      <w:r>
                        <w:rPr>
                          <w:color w:val="000000" w:themeColor="text1"/>
                          <w:lang w:val="en-US"/>
                        </w:rPr>
                        <w:t>prijs</w:t>
                      </w:r>
                      <w:proofErr w:type="spellEnd"/>
                    </w:p>
                  </w:txbxContent>
                </v:textbox>
                <w10:wrap anchorx="margin"/>
              </v:roundrect>
            </w:pict>
          </mc:Fallback>
        </mc:AlternateContent>
      </w:r>
      <w:r>
        <w:rPr>
          <w:noProof/>
          <w:lang w:eastAsia="nl-NL"/>
        </w:rPr>
        <mc:AlternateContent>
          <mc:Choice Requires="wps">
            <w:drawing>
              <wp:anchor distT="0" distB="0" distL="114300" distR="114300" simplePos="0" relativeHeight="251658456" behindDoc="0" locked="0" layoutInCell="1" allowOverlap="1" wp14:anchorId="70FEF6F3" wp14:editId="0054BE72">
                <wp:simplePos x="0" y="0"/>
                <wp:positionH relativeFrom="column">
                  <wp:posOffset>186055</wp:posOffset>
                </wp:positionH>
                <wp:positionV relativeFrom="paragraph">
                  <wp:posOffset>90805</wp:posOffset>
                </wp:positionV>
                <wp:extent cx="1828800" cy="600075"/>
                <wp:effectExtent l="0" t="0" r="19050" b="28575"/>
                <wp:wrapNone/>
                <wp:docPr id="352" name="Rechthoek: afgeronde hoeken 352"/>
                <wp:cNvGraphicFramePr/>
                <a:graphic xmlns:a="http://schemas.openxmlformats.org/drawingml/2006/main">
                  <a:graphicData uri="http://schemas.microsoft.com/office/word/2010/wordprocessingShape">
                    <wps:wsp>
                      <wps:cNvSpPr/>
                      <wps:spPr>
                        <a:xfrm>
                          <a:off x="0" y="0"/>
                          <a:ext cx="1828800" cy="6000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EC8C4B0" w14:textId="77777777" w:rsidR="007C687A" w:rsidRPr="0024698D" w:rsidRDefault="007C687A" w:rsidP="009444FE">
                            <w:pPr>
                              <w:jc w:val="center"/>
                              <w:rPr>
                                <w:color w:val="000000" w:themeColor="text1"/>
                              </w:rPr>
                            </w:pPr>
                            <w:r>
                              <w:rPr>
                                <w:color w:val="000000" w:themeColor="text1"/>
                              </w:rPr>
                              <w:t>Kent</w:t>
                            </w:r>
                            <w:r w:rsidRPr="0024698D">
                              <w:rPr>
                                <w:color w:val="000000" w:themeColor="text1"/>
                              </w:rPr>
                              <w:t xml:space="preserve"> en begrijpt b</w:t>
                            </w:r>
                            <w:r>
                              <w:rPr>
                                <w:color w:val="000000" w:themeColor="text1"/>
                              </w:rPr>
                              <w:t>ehoeften</w:t>
                            </w:r>
                          </w:p>
                          <w:p w14:paraId="272E7EDD" w14:textId="77777777" w:rsidR="007C687A" w:rsidRDefault="007C687A" w:rsidP="009444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0FEF6F3" id="Rechthoek: afgeronde hoeken 352" o:spid="_x0000_s1229" style="position:absolute;margin-left:14.65pt;margin-top:7.15pt;width:2in;height:47.25pt;z-index:251658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" filled="f" strokecolor="#1f3763 [1604]" strokeweight="1pt">
                <v:stroke joinstyle="miter"/>
                <v:textbox>
                  <w:txbxContent>
                    <w:p w14:paraId="6EC8C4B0" w14:textId="77777777" w:rsidR="007C687A" w:rsidRPr="0024698D" w:rsidRDefault="007C687A" w:rsidP="009444FE">
                      <w:pPr>
                        <w:jc w:val="center"/>
                        <w:rPr>
                          <w:color w:val="000000" w:themeColor="text1"/>
                        </w:rPr>
                      </w:pPr>
                      <w:r>
                        <w:rPr>
                          <w:color w:val="000000" w:themeColor="text1"/>
                        </w:rPr>
                        <w:t>Kent</w:t>
                      </w:r>
                      <w:r w:rsidRPr="0024698D">
                        <w:rPr>
                          <w:color w:val="000000" w:themeColor="text1"/>
                        </w:rPr>
                        <w:t xml:space="preserve"> en begrijpt b</w:t>
                      </w:r>
                      <w:r>
                        <w:rPr>
                          <w:color w:val="000000" w:themeColor="text1"/>
                        </w:rPr>
                        <w:t>ehoeften</w:t>
                      </w:r>
                    </w:p>
                    <w:p w14:paraId="272E7EDD" w14:textId="77777777" w:rsidR="007C687A" w:rsidRDefault="007C687A" w:rsidP="009444FE">
                      <w:pPr>
                        <w:jc w:val="center"/>
                      </w:pPr>
                    </w:p>
                  </w:txbxContent>
                </v:textbox>
              </v:roundrect>
            </w:pict>
          </mc:Fallback>
        </mc:AlternateContent>
      </w:r>
    </w:p>
    <w:p w14:paraId="0B64C9D2" w14:textId="77777777" w:rsidR="009444FE" w:rsidRPr="003A4E4A" w:rsidRDefault="009444FE" w:rsidP="009444FE">
      <w:pPr>
        <w:rPr>
          <w:rStyle w:val="Hyperlink"/>
          <w:b/>
        </w:rPr>
      </w:pPr>
      <w:r>
        <w:rPr>
          <w:noProof/>
          <w:lang w:eastAsia="nl-NL"/>
        </w:rPr>
        <mc:AlternateContent>
          <mc:Choice Requires="wps">
            <w:drawing>
              <wp:anchor distT="0" distB="0" distL="114300" distR="114300" simplePos="0" relativeHeight="251658551" behindDoc="0" locked="0" layoutInCell="1" allowOverlap="1" wp14:anchorId="4E1AB9C2" wp14:editId="725536F8">
                <wp:simplePos x="0" y="0"/>
                <wp:positionH relativeFrom="column">
                  <wp:posOffset>2633980</wp:posOffset>
                </wp:positionH>
                <wp:positionV relativeFrom="paragraph">
                  <wp:posOffset>116840</wp:posOffset>
                </wp:positionV>
                <wp:extent cx="381000" cy="257175"/>
                <wp:effectExtent l="0" t="0" r="19050" b="28575"/>
                <wp:wrapNone/>
                <wp:docPr id="86" name="Rechthoek: afgeronde hoeken 86"/>
                <wp:cNvGraphicFramePr/>
                <a:graphic xmlns:a="http://schemas.openxmlformats.org/drawingml/2006/main">
                  <a:graphicData uri="http://schemas.microsoft.com/office/word/2010/wordprocessingShape">
                    <wps:wsp>
                      <wps:cNvSpPr/>
                      <wps:spPr>
                        <a:xfrm>
                          <a:off x="0" y="0"/>
                          <a:ext cx="381000" cy="257175"/>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86D80F" w14:textId="77777777" w:rsidR="007C687A" w:rsidRPr="00597121" w:rsidRDefault="007C687A" w:rsidP="009444FE">
                            <w:pPr>
                              <w:jc w:val="center"/>
                              <w:rPr>
                                <w:sz w:val="16"/>
                                <w:szCs w:val="16"/>
                                <w:lang w:val="en-US"/>
                              </w:rPr>
                            </w:pPr>
                            <w:r w:rsidRPr="00597121">
                              <w:rPr>
                                <w:sz w:val="16"/>
                                <w:szCs w:val="16"/>
                                <w:lang w:val="en-US"/>
                              </w:rPr>
                              <w:t>I</w:t>
                            </w:r>
                            <w:r>
                              <w:rPr>
                                <w:sz w:val="16"/>
                                <w:szCs w:val="16"/>
                                <w:lang w:val="en-US"/>
                              </w:rPr>
                              <w:t>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1AB9C2" id="Rechthoek: afgeronde hoeken 86" o:spid="_x0000_s1230" style="position:absolute;margin-left:207.4pt;margin-top:9.2pt;width:30pt;height:20.25pt;z-index:251658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" fillcolor="#ffc000" strokecolor="#1f3763 [1604]" strokeweight="1pt">
                <v:stroke joinstyle="miter"/>
                <v:textbox>
                  <w:txbxContent>
                    <w:p w14:paraId="6186D80F" w14:textId="77777777" w:rsidR="007C687A" w:rsidRPr="00597121" w:rsidRDefault="007C687A" w:rsidP="009444FE">
                      <w:pPr>
                        <w:jc w:val="center"/>
                        <w:rPr>
                          <w:sz w:val="16"/>
                          <w:szCs w:val="16"/>
                          <w:lang w:val="en-US"/>
                        </w:rPr>
                      </w:pPr>
                      <w:r w:rsidRPr="00597121">
                        <w:rPr>
                          <w:sz w:val="16"/>
                          <w:szCs w:val="16"/>
                          <w:lang w:val="en-US"/>
                        </w:rPr>
                        <w:t>I</w:t>
                      </w:r>
                      <w:r>
                        <w:rPr>
                          <w:sz w:val="16"/>
                          <w:szCs w:val="16"/>
                          <w:lang w:val="en-US"/>
                        </w:rPr>
                        <w:t>T2</w:t>
                      </w:r>
                    </w:p>
                  </w:txbxContent>
                </v:textbox>
              </v:roundrect>
            </w:pict>
          </mc:Fallback>
        </mc:AlternateContent>
      </w:r>
      <w:r>
        <w:rPr>
          <w:noProof/>
          <w:lang w:eastAsia="nl-NL"/>
        </w:rPr>
        <mc:AlternateContent>
          <mc:Choice Requires="wps">
            <w:drawing>
              <wp:anchor distT="0" distB="0" distL="114300" distR="114300" simplePos="0" relativeHeight="251658536" behindDoc="0" locked="0" layoutInCell="1" allowOverlap="1" wp14:anchorId="4A2ABB1C" wp14:editId="6458F41E">
                <wp:simplePos x="0" y="0"/>
                <wp:positionH relativeFrom="column">
                  <wp:posOffset>271780</wp:posOffset>
                </wp:positionH>
                <wp:positionV relativeFrom="paragraph">
                  <wp:posOffset>126365</wp:posOffset>
                </wp:positionV>
                <wp:extent cx="495300" cy="247650"/>
                <wp:effectExtent l="0" t="0" r="19050" b="19050"/>
                <wp:wrapNone/>
                <wp:docPr id="58" name="Rechthoek: afgeronde hoeken 58"/>
                <wp:cNvGraphicFramePr/>
                <a:graphic xmlns:a="http://schemas.openxmlformats.org/drawingml/2006/main">
                  <a:graphicData uri="http://schemas.microsoft.com/office/word/2010/wordprocessingShape">
                    <wps:wsp>
                      <wps:cNvSpPr/>
                      <wps:spPr>
                        <a:xfrm>
                          <a:off x="0" y="0"/>
                          <a:ext cx="495300" cy="247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531F7E" w14:textId="77777777" w:rsidR="007C687A" w:rsidRPr="00B5776B" w:rsidRDefault="007C687A" w:rsidP="009444FE">
                            <w:pPr>
                              <w:jc w:val="center"/>
                              <w:rPr>
                                <w:sz w:val="18"/>
                                <w:szCs w:val="18"/>
                                <w:lang w:val="en-US"/>
                              </w:rPr>
                            </w:pPr>
                            <w:r>
                              <w:rPr>
                                <w:sz w:val="18"/>
                                <w:szCs w:val="18"/>
                                <w:lang w:val="en-US"/>
                              </w:rPr>
                              <w:t>C2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2ABB1C" id="Rechthoek: afgeronde hoeken 58" o:spid="_x0000_s1231" style="position:absolute;margin-left:21.4pt;margin-top:9.95pt;width:39pt;height:19.5pt;z-index:251658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" fillcolor="#4472c4 [3204]" strokecolor="#1f3763 [1604]" strokeweight="1pt">
                <v:stroke joinstyle="miter"/>
                <v:textbox>
                  <w:txbxContent>
                    <w:p w14:paraId="7A531F7E" w14:textId="77777777" w:rsidR="007C687A" w:rsidRPr="00B5776B" w:rsidRDefault="007C687A" w:rsidP="009444FE">
                      <w:pPr>
                        <w:jc w:val="center"/>
                        <w:rPr>
                          <w:sz w:val="18"/>
                          <w:szCs w:val="18"/>
                          <w:lang w:val="en-US"/>
                        </w:rPr>
                      </w:pPr>
                      <w:r>
                        <w:rPr>
                          <w:sz w:val="18"/>
                          <w:szCs w:val="18"/>
                          <w:lang w:val="en-US"/>
                        </w:rPr>
                        <w:t>C2</w:t>
                      </w:r>
                    </w:p>
                  </w:txbxContent>
                </v:textbox>
              </v:roundrect>
            </w:pict>
          </mc:Fallback>
        </mc:AlternateContent>
      </w:r>
      <w:r w:rsidRPr="003A4E4A">
        <w:rPr>
          <w:rStyle w:val="Hyperlink"/>
          <w:color w:val="000000" w:themeColor="text1"/>
        </w:rPr>
        <w:tab/>
      </w:r>
      <w:r w:rsidRPr="003A4E4A">
        <w:rPr>
          <w:rStyle w:val="Hyperlink"/>
        </w:rPr>
        <w:tab/>
      </w:r>
    </w:p>
    <w:p w14:paraId="349F2B12" w14:textId="77777777" w:rsidR="009444FE" w:rsidRPr="003A4E4A" w:rsidRDefault="009444FE" w:rsidP="009444FE">
      <w:pPr>
        <w:rPr>
          <w:rStyle w:val="Hyperlink"/>
          <w:b/>
        </w:rPr>
      </w:pPr>
      <w:r>
        <w:rPr>
          <w:noProof/>
          <w:lang w:eastAsia="nl-NL"/>
        </w:rPr>
        <mc:AlternateContent>
          <mc:Choice Requires="wps">
            <w:drawing>
              <wp:anchor distT="0" distB="0" distL="114300" distR="114300" simplePos="0" relativeHeight="251658464" behindDoc="0" locked="0" layoutInCell="1" allowOverlap="1" wp14:anchorId="4399FFA9" wp14:editId="05F1CB4B">
                <wp:simplePos x="0" y="0"/>
                <wp:positionH relativeFrom="column">
                  <wp:posOffset>1995805</wp:posOffset>
                </wp:positionH>
                <wp:positionV relativeFrom="paragraph">
                  <wp:posOffset>32385</wp:posOffset>
                </wp:positionV>
                <wp:extent cx="581025" cy="9525"/>
                <wp:effectExtent l="19050" t="57150" r="0" b="85725"/>
                <wp:wrapNone/>
                <wp:docPr id="353" name="Rechte verbindingslijn met pijl 353"/>
                <wp:cNvGraphicFramePr/>
                <a:graphic xmlns:a="http://schemas.openxmlformats.org/drawingml/2006/main">
                  <a:graphicData uri="http://schemas.microsoft.com/office/word/2010/wordprocessingShape">
                    <wps:wsp>
                      <wps:cNvCnPr/>
                      <wps:spPr>
                        <a:xfrm flipH="1">
                          <a:off x="0" y="0"/>
                          <a:ext cx="5810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1495CB" id="Rechte verbindingslijn met pijl 353" o:spid="_x0000_s1026" type="#_x0000_t32" style="position:absolute;margin-left:157.15pt;margin-top:2.55pt;width:45.75pt;height:.75pt;flip:x;z-index:251658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" strokecolor="#4472c4 [3204]" strokeweight=".5pt">
                <v:stroke endarrow="block" joinstyle="miter"/>
              </v:shape>
            </w:pict>
          </mc:Fallback>
        </mc:AlternateContent>
      </w:r>
    </w:p>
    <w:p w14:paraId="59442AB4" w14:textId="77777777" w:rsidR="009444FE" w:rsidRPr="003A4E4A" w:rsidRDefault="009444FE" w:rsidP="009444FE">
      <w:r>
        <w:rPr>
          <w:noProof/>
          <w:lang w:eastAsia="nl-NL"/>
        </w:rPr>
        <mc:AlternateContent>
          <mc:Choice Requires="wps">
            <w:drawing>
              <wp:anchor distT="0" distB="0" distL="114300" distR="114300" simplePos="0" relativeHeight="251658462" behindDoc="0" locked="0" layoutInCell="1" allowOverlap="1" wp14:anchorId="2810A802" wp14:editId="220A0B34">
                <wp:simplePos x="0" y="0"/>
                <wp:positionH relativeFrom="column">
                  <wp:posOffset>2024380</wp:posOffset>
                </wp:positionH>
                <wp:positionV relativeFrom="paragraph">
                  <wp:posOffset>247015</wp:posOffset>
                </wp:positionV>
                <wp:extent cx="561975" cy="9525"/>
                <wp:effectExtent l="0" t="76200" r="28575" b="85725"/>
                <wp:wrapNone/>
                <wp:docPr id="354" name="Rechte verbindingslijn met pijl 354"/>
                <wp:cNvGraphicFramePr/>
                <a:graphic xmlns:a="http://schemas.openxmlformats.org/drawingml/2006/main">
                  <a:graphicData uri="http://schemas.microsoft.com/office/word/2010/wordprocessingShape">
                    <wps:wsp>
                      <wps:cNvCnPr/>
                      <wps:spPr>
                        <a:xfrm flipV="1">
                          <a:off x="0" y="0"/>
                          <a:ext cx="5619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81AD0D" id="Rechte verbindingslijn met pijl 354" o:spid="_x0000_s1026" type="#_x0000_t32" style="position:absolute;margin-left:159.4pt;margin-top:19.45pt;width:44.25pt;height:.75pt;flip:y;z-index:251658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459" behindDoc="0" locked="0" layoutInCell="1" allowOverlap="1" wp14:anchorId="765C7F63" wp14:editId="558FED54">
                <wp:simplePos x="0" y="0"/>
                <wp:positionH relativeFrom="margin">
                  <wp:posOffset>2567305</wp:posOffset>
                </wp:positionH>
                <wp:positionV relativeFrom="paragraph">
                  <wp:posOffset>90806</wp:posOffset>
                </wp:positionV>
                <wp:extent cx="1828800" cy="590550"/>
                <wp:effectExtent l="0" t="0" r="19050" b="19050"/>
                <wp:wrapNone/>
                <wp:docPr id="355" name="Rechthoek: afgeronde hoeken 355"/>
                <wp:cNvGraphicFramePr/>
                <a:graphic xmlns:a="http://schemas.openxmlformats.org/drawingml/2006/main">
                  <a:graphicData uri="http://schemas.microsoft.com/office/word/2010/wordprocessingShape">
                    <wps:wsp>
                      <wps:cNvSpPr/>
                      <wps:spPr>
                        <a:xfrm>
                          <a:off x="0" y="0"/>
                          <a:ext cx="1828800" cy="5905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BD1D6E1" w14:textId="77777777" w:rsidR="007C687A" w:rsidRPr="00942B8E" w:rsidRDefault="007C687A" w:rsidP="009444FE">
                            <w:pPr>
                              <w:jc w:val="center"/>
                              <w:rPr>
                                <w:color w:val="000000" w:themeColor="text1"/>
                                <w:lang w:val="en-US"/>
                              </w:rPr>
                            </w:pPr>
                            <w:proofErr w:type="spellStart"/>
                            <w:r>
                              <w:rPr>
                                <w:lang w:val="en-US"/>
                              </w:rPr>
                              <w:t>Ju</w:t>
                            </w:r>
                            <w:r>
                              <w:rPr>
                                <w:color w:val="000000" w:themeColor="text1"/>
                                <w:lang w:val="en-US"/>
                              </w:rPr>
                              <w:t>Juiste</w:t>
                            </w:r>
                            <w:proofErr w:type="spellEnd"/>
                            <w:r>
                              <w:rPr>
                                <w:color w:val="000000" w:themeColor="text1"/>
                                <w:lang w:val="en-US"/>
                              </w:rPr>
                              <w:t xml:space="preserve"> </w:t>
                            </w:r>
                            <w:proofErr w:type="spellStart"/>
                            <w:r>
                              <w:rPr>
                                <w:color w:val="000000" w:themeColor="text1"/>
                                <w:lang w:val="en-US"/>
                              </w:rPr>
                              <w:t>normen</w:t>
                            </w:r>
                            <w:proofErr w:type="spellEnd"/>
                            <w:r>
                              <w:rPr>
                                <w:color w:val="000000" w:themeColor="text1"/>
                                <w:lang w:val="en-US"/>
                              </w:rPr>
                              <w:t xml:space="preserve"> en </w:t>
                            </w:r>
                            <w:proofErr w:type="spellStart"/>
                            <w:r>
                              <w:rPr>
                                <w:color w:val="000000" w:themeColor="text1"/>
                                <w:lang w:val="en-US"/>
                              </w:rPr>
                              <w:t>waarden</w:t>
                            </w:r>
                            <w:proofErr w:type="spellEnd"/>
                          </w:p>
                          <w:p w14:paraId="7C2D3A38" w14:textId="77777777" w:rsidR="007C687A" w:rsidRPr="00942B8E" w:rsidRDefault="007C687A" w:rsidP="009444FE">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5C7F63" id="Rechthoek: afgeronde hoeken 355" o:spid="_x0000_s1232" style="position:absolute;margin-left:202.15pt;margin-top:7.15pt;width:2in;height:46.5pt;z-index:25165845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" filled="f" strokecolor="#1f3763 [1604]" strokeweight="1pt">
                <v:stroke joinstyle="miter"/>
                <v:textbox>
                  <w:txbxContent>
                    <w:p w14:paraId="3BD1D6E1" w14:textId="77777777" w:rsidR="007C687A" w:rsidRPr="00942B8E" w:rsidRDefault="007C687A" w:rsidP="009444FE">
                      <w:pPr>
                        <w:jc w:val="center"/>
                        <w:rPr>
                          <w:color w:val="000000" w:themeColor="text1"/>
                          <w:lang w:val="en-US"/>
                        </w:rPr>
                      </w:pPr>
                      <w:proofErr w:type="spellStart"/>
                      <w:r>
                        <w:rPr>
                          <w:lang w:val="en-US"/>
                        </w:rPr>
                        <w:t>Ju</w:t>
                      </w:r>
                      <w:r>
                        <w:rPr>
                          <w:color w:val="000000" w:themeColor="text1"/>
                          <w:lang w:val="en-US"/>
                        </w:rPr>
                        <w:t>Juiste</w:t>
                      </w:r>
                      <w:proofErr w:type="spellEnd"/>
                      <w:r>
                        <w:rPr>
                          <w:color w:val="000000" w:themeColor="text1"/>
                          <w:lang w:val="en-US"/>
                        </w:rPr>
                        <w:t xml:space="preserve"> </w:t>
                      </w:r>
                      <w:proofErr w:type="spellStart"/>
                      <w:r>
                        <w:rPr>
                          <w:color w:val="000000" w:themeColor="text1"/>
                          <w:lang w:val="en-US"/>
                        </w:rPr>
                        <w:t>normen</w:t>
                      </w:r>
                      <w:proofErr w:type="spellEnd"/>
                      <w:r>
                        <w:rPr>
                          <w:color w:val="000000" w:themeColor="text1"/>
                          <w:lang w:val="en-US"/>
                        </w:rPr>
                        <w:t xml:space="preserve"> en </w:t>
                      </w:r>
                      <w:proofErr w:type="spellStart"/>
                      <w:r>
                        <w:rPr>
                          <w:color w:val="000000" w:themeColor="text1"/>
                          <w:lang w:val="en-US"/>
                        </w:rPr>
                        <w:t>waarden</w:t>
                      </w:r>
                      <w:proofErr w:type="spellEnd"/>
                    </w:p>
                    <w:p w14:paraId="7C2D3A38" w14:textId="77777777" w:rsidR="007C687A" w:rsidRPr="00942B8E" w:rsidRDefault="007C687A" w:rsidP="009444FE">
                      <w:pPr>
                        <w:jc w:val="center"/>
                        <w:rPr>
                          <w:color w:val="000000" w:themeColor="text1"/>
                          <w:lang w:val="en-US"/>
                        </w:rPr>
                      </w:pPr>
                    </w:p>
                  </w:txbxContent>
                </v:textbox>
                <w10:wrap anchorx="margin"/>
              </v:roundrect>
            </w:pict>
          </mc:Fallback>
        </mc:AlternateContent>
      </w:r>
      <w:r>
        <w:rPr>
          <w:noProof/>
          <w:lang w:eastAsia="nl-NL"/>
        </w:rPr>
        <mc:AlternateContent>
          <mc:Choice Requires="wps">
            <w:drawing>
              <wp:anchor distT="0" distB="0" distL="114300" distR="114300" simplePos="0" relativeHeight="251658458" behindDoc="0" locked="0" layoutInCell="1" allowOverlap="1" wp14:anchorId="0D908CCE" wp14:editId="7D7673C7">
                <wp:simplePos x="0" y="0"/>
                <wp:positionH relativeFrom="column">
                  <wp:posOffset>186055</wp:posOffset>
                </wp:positionH>
                <wp:positionV relativeFrom="paragraph">
                  <wp:posOffset>90805</wp:posOffset>
                </wp:positionV>
                <wp:extent cx="1828800" cy="600075"/>
                <wp:effectExtent l="0" t="0" r="19050" b="28575"/>
                <wp:wrapNone/>
                <wp:docPr id="356" name="Rechthoek: afgeronde hoeken 356"/>
                <wp:cNvGraphicFramePr/>
                <a:graphic xmlns:a="http://schemas.openxmlformats.org/drawingml/2006/main">
                  <a:graphicData uri="http://schemas.microsoft.com/office/word/2010/wordprocessingShape">
                    <wps:wsp>
                      <wps:cNvSpPr/>
                      <wps:spPr>
                        <a:xfrm>
                          <a:off x="0" y="0"/>
                          <a:ext cx="1828800" cy="6000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8306950" w14:textId="77777777" w:rsidR="007C687A" w:rsidRPr="0024698D" w:rsidRDefault="007C687A" w:rsidP="009444FE">
                            <w:pPr>
                              <w:jc w:val="center"/>
                              <w:rPr>
                                <w:color w:val="000000" w:themeColor="text1"/>
                              </w:rPr>
                            </w:pPr>
                            <w:r>
                              <w:rPr>
                                <w:color w:val="000000" w:themeColor="text1"/>
                              </w:rPr>
                              <w:t>Kent</w:t>
                            </w:r>
                            <w:r w:rsidRPr="0024698D">
                              <w:rPr>
                                <w:color w:val="000000" w:themeColor="text1"/>
                              </w:rPr>
                              <w:t xml:space="preserve"> en begrijpt b</w:t>
                            </w:r>
                            <w:r>
                              <w:rPr>
                                <w:color w:val="000000" w:themeColor="text1"/>
                              </w:rPr>
                              <w:t>ehoeften</w:t>
                            </w:r>
                          </w:p>
                          <w:p w14:paraId="0444FFA7" w14:textId="77777777" w:rsidR="007C687A" w:rsidRDefault="007C687A" w:rsidP="009444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D908CCE" id="Rechthoek: afgeronde hoeken 356" o:spid="_x0000_s1233" style="position:absolute;margin-left:14.65pt;margin-top:7.15pt;width:2in;height:47.25pt;z-index:2516584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" filled="f" strokecolor="#1f3763 [1604]" strokeweight="1pt">
                <v:stroke joinstyle="miter"/>
                <v:textbox>
                  <w:txbxContent>
                    <w:p w14:paraId="48306950" w14:textId="77777777" w:rsidR="007C687A" w:rsidRPr="0024698D" w:rsidRDefault="007C687A" w:rsidP="009444FE">
                      <w:pPr>
                        <w:jc w:val="center"/>
                        <w:rPr>
                          <w:color w:val="000000" w:themeColor="text1"/>
                        </w:rPr>
                      </w:pPr>
                      <w:r>
                        <w:rPr>
                          <w:color w:val="000000" w:themeColor="text1"/>
                        </w:rPr>
                        <w:t>Kent</w:t>
                      </w:r>
                      <w:r w:rsidRPr="0024698D">
                        <w:rPr>
                          <w:color w:val="000000" w:themeColor="text1"/>
                        </w:rPr>
                        <w:t xml:space="preserve"> en begrijpt b</w:t>
                      </w:r>
                      <w:r>
                        <w:rPr>
                          <w:color w:val="000000" w:themeColor="text1"/>
                        </w:rPr>
                        <w:t>ehoeften</w:t>
                      </w:r>
                    </w:p>
                    <w:p w14:paraId="0444FFA7" w14:textId="77777777" w:rsidR="007C687A" w:rsidRDefault="007C687A" w:rsidP="009444FE">
                      <w:pPr>
                        <w:jc w:val="center"/>
                      </w:pPr>
                    </w:p>
                  </w:txbxContent>
                </v:textbox>
              </v:roundrect>
            </w:pict>
          </mc:Fallback>
        </mc:AlternateContent>
      </w:r>
    </w:p>
    <w:p w14:paraId="27271B13" w14:textId="77777777" w:rsidR="009444FE" w:rsidRPr="003A4E4A" w:rsidRDefault="009444FE" w:rsidP="009444FE">
      <w:pPr>
        <w:rPr>
          <w:rStyle w:val="Hyperlink"/>
        </w:rPr>
      </w:pPr>
      <w:r>
        <w:rPr>
          <w:noProof/>
          <w:lang w:eastAsia="nl-NL"/>
        </w:rPr>
        <mc:AlternateContent>
          <mc:Choice Requires="wps">
            <w:drawing>
              <wp:anchor distT="0" distB="0" distL="114300" distR="114300" simplePos="0" relativeHeight="251658552" behindDoc="0" locked="0" layoutInCell="1" allowOverlap="1" wp14:anchorId="44449B4B" wp14:editId="17066BC8">
                <wp:simplePos x="0" y="0"/>
                <wp:positionH relativeFrom="column">
                  <wp:posOffset>2647950</wp:posOffset>
                </wp:positionH>
                <wp:positionV relativeFrom="paragraph">
                  <wp:posOffset>109220</wp:posOffset>
                </wp:positionV>
                <wp:extent cx="381000" cy="266700"/>
                <wp:effectExtent l="0" t="0" r="19050" b="19050"/>
                <wp:wrapNone/>
                <wp:docPr id="87" name="Rechthoek: afgeronde hoeken 87"/>
                <wp:cNvGraphicFramePr/>
                <a:graphic xmlns:a="http://schemas.openxmlformats.org/drawingml/2006/main">
                  <a:graphicData uri="http://schemas.microsoft.com/office/word/2010/wordprocessingShape">
                    <wps:wsp>
                      <wps:cNvSpPr/>
                      <wps:spPr>
                        <a:xfrm>
                          <a:off x="0" y="0"/>
                          <a:ext cx="381000" cy="26670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118EC8" w14:textId="77777777" w:rsidR="007C687A" w:rsidRPr="00597121" w:rsidRDefault="007C687A" w:rsidP="009444FE">
                            <w:pPr>
                              <w:jc w:val="center"/>
                              <w:rPr>
                                <w:sz w:val="16"/>
                                <w:szCs w:val="16"/>
                                <w:lang w:val="en-US"/>
                              </w:rPr>
                            </w:pPr>
                            <w:r w:rsidRPr="00597121">
                              <w:rPr>
                                <w:sz w:val="16"/>
                                <w:szCs w:val="16"/>
                                <w:lang w:val="en-US"/>
                              </w:rPr>
                              <w:t>I</w:t>
                            </w:r>
                            <w:r>
                              <w:rPr>
                                <w:sz w:val="16"/>
                                <w:szCs w:val="16"/>
                                <w:lang w:val="en-US"/>
                              </w:rPr>
                              <w:t>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449B4B" id="Rechthoek: afgeronde hoeken 87" o:spid="_x0000_s1234" style="position:absolute;margin-left:208.5pt;margin-top:8.6pt;width:30pt;height:21pt;z-index:251658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" fillcolor="#ffc000" strokecolor="#1f3763 [1604]" strokeweight="1pt">
                <v:stroke joinstyle="miter"/>
                <v:textbox>
                  <w:txbxContent>
                    <w:p w14:paraId="1C118EC8" w14:textId="77777777" w:rsidR="007C687A" w:rsidRPr="00597121" w:rsidRDefault="007C687A" w:rsidP="009444FE">
                      <w:pPr>
                        <w:jc w:val="center"/>
                        <w:rPr>
                          <w:sz w:val="16"/>
                          <w:szCs w:val="16"/>
                          <w:lang w:val="en-US"/>
                        </w:rPr>
                      </w:pPr>
                      <w:r w:rsidRPr="00597121">
                        <w:rPr>
                          <w:sz w:val="16"/>
                          <w:szCs w:val="16"/>
                          <w:lang w:val="en-US"/>
                        </w:rPr>
                        <w:t>I</w:t>
                      </w:r>
                      <w:r>
                        <w:rPr>
                          <w:sz w:val="16"/>
                          <w:szCs w:val="16"/>
                          <w:lang w:val="en-US"/>
                        </w:rPr>
                        <w:t>T3</w:t>
                      </w:r>
                    </w:p>
                  </w:txbxContent>
                </v:textbox>
              </v:roundrect>
            </w:pict>
          </mc:Fallback>
        </mc:AlternateContent>
      </w:r>
      <w:r>
        <w:rPr>
          <w:noProof/>
          <w:lang w:eastAsia="nl-NL"/>
        </w:rPr>
        <mc:AlternateContent>
          <mc:Choice Requires="wps">
            <w:drawing>
              <wp:anchor distT="0" distB="0" distL="114300" distR="114300" simplePos="0" relativeHeight="251658535" behindDoc="0" locked="0" layoutInCell="1" allowOverlap="1" wp14:anchorId="6C61A1D5" wp14:editId="788A61D6">
                <wp:simplePos x="0" y="0"/>
                <wp:positionH relativeFrom="column">
                  <wp:posOffset>276225</wp:posOffset>
                </wp:positionH>
                <wp:positionV relativeFrom="paragraph">
                  <wp:posOffset>127635</wp:posOffset>
                </wp:positionV>
                <wp:extent cx="495300" cy="247650"/>
                <wp:effectExtent l="0" t="0" r="19050" b="19050"/>
                <wp:wrapNone/>
                <wp:docPr id="57" name="Rechthoek: afgeronde hoeken 57"/>
                <wp:cNvGraphicFramePr/>
                <a:graphic xmlns:a="http://schemas.openxmlformats.org/drawingml/2006/main">
                  <a:graphicData uri="http://schemas.microsoft.com/office/word/2010/wordprocessingShape">
                    <wps:wsp>
                      <wps:cNvSpPr/>
                      <wps:spPr>
                        <a:xfrm>
                          <a:off x="0" y="0"/>
                          <a:ext cx="495300" cy="247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C9F7BD" w14:textId="77777777" w:rsidR="007C687A" w:rsidRPr="00B5776B" w:rsidRDefault="007C687A" w:rsidP="009444FE">
                            <w:pPr>
                              <w:jc w:val="center"/>
                              <w:rPr>
                                <w:sz w:val="18"/>
                                <w:szCs w:val="18"/>
                                <w:lang w:val="en-US"/>
                              </w:rPr>
                            </w:pPr>
                            <w:r>
                              <w:rPr>
                                <w:sz w:val="18"/>
                                <w:szCs w:val="18"/>
                                <w:lang w:val="en-US"/>
                              </w:rPr>
                              <w:t>C2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61A1D5" id="Rechthoek: afgeronde hoeken 57" o:spid="_x0000_s1235" style="position:absolute;margin-left:21.75pt;margin-top:10.05pt;width:39pt;height:19.5pt;z-index:251658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" fillcolor="#4472c4 [3204]" strokecolor="#1f3763 [1604]" strokeweight="1pt">
                <v:stroke joinstyle="miter"/>
                <v:textbox>
                  <w:txbxContent>
                    <w:p w14:paraId="41C9F7BD" w14:textId="77777777" w:rsidR="007C687A" w:rsidRPr="00B5776B" w:rsidRDefault="007C687A" w:rsidP="009444FE">
                      <w:pPr>
                        <w:jc w:val="center"/>
                        <w:rPr>
                          <w:sz w:val="18"/>
                          <w:szCs w:val="18"/>
                          <w:lang w:val="en-US"/>
                        </w:rPr>
                      </w:pPr>
                      <w:r>
                        <w:rPr>
                          <w:sz w:val="18"/>
                          <w:szCs w:val="18"/>
                          <w:lang w:val="en-US"/>
                        </w:rPr>
                        <w:t>C2</w:t>
                      </w:r>
                    </w:p>
                  </w:txbxContent>
                </v:textbox>
              </v:roundrect>
            </w:pict>
          </mc:Fallback>
        </mc:AlternateContent>
      </w:r>
      <w:r w:rsidRPr="003A4E4A">
        <w:rPr>
          <w:rStyle w:val="Hyperlink"/>
          <w:color w:val="000000" w:themeColor="text1"/>
        </w:rPr>
        <w:t xml:space="preserve">        </w:t>
      </w:r>
      <w:r w:rsidRPr="003A4E4A">
        <w:rPr>
          <w:rStyle w:val="Hyperlink"/>
        </w:rPr>
        <w:tab/>
      </w:r>
    </w:p>
    <w:p w14:paraId="22468005" w14:textId="77777777" w:rsidR="009444FE" w:rsidRPr="003A4E4A" w:rsidRDefault="009444FE" w:rsidP="009444FE">
      <w:pPr>
        <w:rPr>
          <w:rStyle w:val="Hyperlink"/>
          <w:b/>
        </w:rPr>
      </w:pPr>
      <w:r>
        <w:rPr>
          <w:noProof/>
          <w:lang w:eastAsia="nl-NL"/>
        </w:rPr>
        <mc:AlternateContent>
          <mc:Choice Requires="wps">
            <w:drawing>
              <wp:anchor distT="0" distB="0" distL="114300" distR="114300" simplePos="0" relativeHeight="251658463" behindDoc="0" locked="0" layoutInCell="1" allowOverlap="1" wp14:anchorId="6FD83983" wp14:editId="552350A6">
                <wp:simplePos x="0" y="0"/>
                <wp:positionH relativeFrom="column">
                  <wp:posOffset>1986280</wp:posOffset>
                </wp:positionH>
                <wp:positionV relativeFrom="paragraph">
                  <wp:posOffset>91440</wp:posOffset>
                </wp:positionV>
                <wp:extent cx="581025" cy="9525"/>
                <wp:effectExtent l="19050" t="57150" r="0" b="85725"/>
                <wp:wrapNone/>
                <wp:docPr id="357" name="Rechte verbindingslijn met pijl 357"/>
                <wp:cNvGraphicFramePr/>
                <a:graphic xmlns:a="http://schemas.openxmlformats.org/drawingml/2006/main">
                  <a:graphicData uri="http://schemas.microsoft.com/office/word/2010/wordprocessingShape">
                    <wps:wsp>
                      <wps:cNvCnPr/>
                      <wps:spPr>
                        <a:xfrm flipH="1">
                          <a:off x="0" y="0"/>
                          <a:ext cx="5810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243FAE" id="Rechte verbindingslijn met pijl 357" o:spid="_x0000_s1026" type="#_x0000_t32" style="position:absolute;margin-left:156.4pt;margin-top:7.2pt;width:45.75pt;height:.75pt;flip:x;z-index:25165846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" strokecolor="#4472c4 [3204]" strokeweight=".5pt">
                <v:stroke endarrow="block" joinstyle="miter"/>
              </v:shape>
            </w:pict>
          </mc:Fallback>
        </mc:AlternateContent>
      </w:r>
    </w:p>
    <w:p w14:paraId="05AA0AAC" w14:textId="77777777" w:rsidR="009444FE" w:rsidRPr="003A4E4A" w:rsidRDefault="009444FE" w:rsidP="009444FE"/>
    <w:p w14:paraId="67682D91" w14:textId="77777777" w:rsidR="009444FE" w:rsidRPr="003A4E4A" w:rsidRDefault="009444FE" w:rsidP="009444FE"/>
    <w:p w14:paraId="22A8FFA6" w14:textId="77777777" w:rsidR="009444FE" w:rsidRPr="003A4E4A" w:rsidRDefault="009444FE" w:rsidP="009444FE">
      <w:pPr>
        <w:rPr>
          <w:rStyle w:val="Hyperlink"/>
          <w:b/>
        </w:rPr>
      </w:pPr>
      <w:r>
        <w:rPr>
          <w:noProof/>
          <w:lang w:eastAsia="nl-NL"/>
        </w:rPr>
        <mc:AlternateContent>
          <mc:Choice Requires="wps">
            <w:drawing>
              <wp:anchor distT="0" distB="0" distL="114300" distR="114300" simplePos="0" relativeHeight="251658467" behindDoc="0" locked="0" layoutInCell="1" allowOverlap="1" wp14:anchorId="46D9C619" wp14:editId="2B918619">
                <wp:simplePos x="0" y="0"/>
                <wp:positionH relativeFrom="column">
                  <wp:posOffset>2028825</wp:posOffset>
                </wp:positionH>
                <wp:positionV relativeFrom="paragraph">
                  <wp:posOffset>166370</wp:posOffset>
                </wp:positionV>
                <wp:extent cx="561975" cy="9525"/>
                <wp:effectExtent l="0" t="76200" r="28575" b="85725"/>
                <wp:wrapNone/>
                <wp:docPr id="358" name="Rechte verbindingslijn met pijl 358"/>
                <wp:cNvGraphicFramePr/>
                <a:graphic xmlns:a="http://schemas.openxmlformats.org/drawingml/2006/main">
                  <a:graphicData uri="http://schemas.microsoft.com/office/word/2010/wordprocessingShape">
                    <wps:wsp>
                      <wps:cNvCnPr/>
                      <wps:spPr>
                        <a:xfrm flipV="1">
                          <a:off x="0" y="0"/>
                          <a:ext cx="5619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2DF377" id="Rechte verbindingslijn met pijl 358" o:spid="_x0000_s1026" type="#_x0000_t32" style="position:absolute;margin-left:159.75pt;margin-top:13.1pt;width:44.25pt;height:.75pt;flip:y;z-index:25165846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" strokecolor="#4472c4 [3204]" strokeweight=".5pt">
                <v:stroke endarrow="block" joinstyle="miter"/>
              </v:shape>
            </w:pict>
          </mc:Fallback>
        </mc:AlternateContent>
      </w:r>
      <w:r w:rsidRPr="00942B8E">
        <w:rPr>
          <w:rStyle w:val="Hyperlink"/>
          <w:b/>
          <w:noProof/>
          <w:lang w:eastAsia="nl-NL"/>
        </w:rPr>
        <mc:AlternateContent>
          <mc:Choice Requires="wps">
            <w:drawing>
              <wp:anchor distT="0" distB="0" distL="114300" distR="114300" simplePos="0" relativeHeight="251658466" behindDoc="0" locked="0" layoutInCell="1" allowOverlap="1" wp14:anchorId="08D23ED5" wp14:editId="04C12B61">
                <wp:simplePos x="0" y="0"/>
                <wp:positionH relativeFrom="margin">
                  <wp:posOffset>2571750</wp:posOffset>
                </wp:positionH>
                <wp:positionV relativeFrom="paragraph">
                  <wp:posOffset>9525</wp:posOffset>
                </wp:positionV>
                <wp:extent cx="1828800" cy="590550"/>
                <wp:effectExtent l="0" t="0" r="19050" b="19050"/>
                <wp:wrapNone/>
                <wp:docPr id="359" name="Rechthoek: afgeronde hoeken 359"/>
                <wp:cNvGraphicFramePr/>
                <a:graphic xmlns:a="http://schemas.openxmlformats.org/drawingml/2006/main">
                  <a:graphicData uri="http://schemas.microsoft.com/office/word/2010/wordprocessingShape">
                    <wps:wsp>
                      <wps:cNvSpPr/>
                      <wps:spPr>
                        <a:xfrm>
                          <a:off x="0" y="0"/>
                          <a:ext cx="1828800" cy="5905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04BD987" w14:textId="77777777" w:rsidR="007C687A" w:rsidRPr="00003806" w:rsidRDefault="007C687A" w:rsidP="009444FE">
                            <w:pPr>
                              <w:jc w:val="center"/>
                              <w:rPr>
                                <w:color w:val="000000" w:themeColor="text1"/>
                                <w:sz w:val="20"/>
                                <w:szCs w:val="20"/>
                                <w:lang w:val="en-US"/>
                              </w:rPr>
                            </w:pPr>
                            <w:proofErr w:type="spellStart"/>
                            <w:r w:rsidRPr="00003806">
                              <w:rPr>
                                <w:color w:val="000000" w:themeColor="text1"/>
                                <w:sz w:val="20"/>
                                <w:szCs w:val="20"/>
                                <w:lang w:val="en-US"/>
                              </w:rPr>
                              <w:t>Verstrekt</w:t>
                            </w:r>
                            <w:proofErr w:type="spellEnd"/>
                            <w:r w:rsidRPr="00003806">
                              <w:rPr>
                                <w:color w:val="000000" w:themeColor="text1"/>
                                <w:sz w:val="20"/>
                                <w:szCs w:val="20"/>
                                <w:lang w:val="en-US"/>
                              </w:rPr>
                              <w:t xml:space="preserve"> </w:t>
                            </w:r>
                            <w:proofErr w:type="spellStart"/>
                            <w:r w:rsidRPr="00003806">
                              <w:rPr>
                                <w:color w:val="000000" w:themeColor="text1"/>
                                <w:sz w:val="20"/>
                                <w:szCs w:val="20"/>
                                <w:lang w:val="en-US"/>
                              </w:rPr>
                              <w:t>iedereen</w:t>
                            </w:r>
                            <w:proofErr w:type="spellEnd"/>
                            <w:r w:rsidRPr="00003806">
                              <w:rPr>
                                <w:color w:val="000000" w:themeColor="text1"/>
                                <w:sz w:val="20"/>
                                <w:szCs w:val="20"/>
                                <w:lang w:val="en-US"/>
                              </w:rPr>
                              <w:t xml:space="preserve"> </w:t>
                            </w:r>
                            <w:proofErr w:type="spellStart"/>
                            <w:r w:rsidRPr="00003806">
                              <w:rPr>
                                <w:color w:val="000000" w:themeColor="text1"/>
                                <w:sz w:val="20"/>
                                <w:szCs w:val="20"/>
                                <w:lang w:val="en-US"/>
                              </w:rPr>
                              <w:t>dezelfde</w:t>
                            </w:r>
                            <w:proofErr w:type="spellEnd"/>
                            <w:r w:rsidRPr="00003806">
                              <w:rPr>
                                <w:color w:val="000000" w:themeColor="text1"/>
                                <w:sz w:val="20"/>
                                <w:szCs w:val="20"/>
                                <w:lang w:val="en-US"/>
                              </w:rPr>
                              <w:t xml:space="preserve"> </w:t>
                            </w:r>
                            <w:proofErr w:type="spellStart"/>
                            <w:r w:rsidRPr="00003806">
                              <w:rPr>
                                <w:color w:val="000000" w:themeColor="text1"/>
                                <w:sz w:val="20"/>
                                <w:szCs w:val="20"/>
                                <w:lang w:val="en-US"/>
                              </w:rPr>
                              <w:t>informatie</w:t>
                            </w:r>
                            <w:proofErr w:type="spellEnd"/>
                          </w:p>
                          <w:p w14:paraId="18E4E696" w14:textId="77777777" w:rsidR="007C687A" w:rsidRPr="00942B8E" w:rsidRDefault="007C687A" w:rsidP="009444FE">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8D23ED5" id="Rechthoek: afgeronde hoeken 359" o:spid="_x0000_s1236" style="position:absolute;margin-left:202.5pt;margin-top:.75pt;width:2in;height:46.5pt;z-index:25165846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" filled="f" strokecolor="#1f3763 [1604]" strokeweight="1pt">
                <v:stroke joinstyle="miter"/>
                <v:textbox>
                  <w:txbxContent>
                    <w:p w14:paraId="204BD987" w14:textId="77777777" w:rsidR="007C687A" w:rsidRPr="00003806" w:rsidRDefault="007C687A" w:rsidP="009444FE">
                      <w:pPr>
                        <w:jc w:val="center"/>
                        <w:rPr>
                          <w:color w:val="000000" w:themeColor="text1"/>
                          <w:sz w:val="20"/>
                          <w:szCs w:val="20"/>
                          <w:lang w:val="en-US"/>
                        </w:rPr>
                      </w:pPr>
                      <w:proofErr w:type="spellStart"/>
                      <w:r w:rsidRPr="00003806">
                        <w:rPr>
                          <w:color w:val="000000" w:themeColor="text1"/>
                          <w:sz w:val="20"/>
                          <w:szCs w:val="20"/>
                          <w:lang w:val="en-US"/>
                        </w:rPr>
                        <w:t>Verstrekt</w:t>
                      </w:r>
                      <w:proofErr w:type="spellEnd"/>
                      <w:r w:rsidRPr="00003806">
                        <w:rPr>
                          <w:color w:val="000000" w:themeColor="text1"/>
                          <w:sz w:val="20"/>
                          <w:szCs w:val="20"/>
                          <w:lang w:val="en-US"/>
                        </w:rPr>
                        <w:t xml:space="preserve"> </w:t>
                      </w:r>
                      <w:proofErr w:type="spellStart"/>
                      <w:r w:rsidRPr="00003806">
                        <w:rPr>
                          <w:color w:val="000000" w:themeColor="text1"/>
                          <w:sz w:val="20"/>
                          <w:szCs w:val="20"/>
                          <w:lang w:val="en-US"/>
                        </w:rPr>
                        <w:t>iedereen</w:t>
                      </w:r>
                      <w:proofErr w:type="spellEnd"/>
                      <w:r w:rsidRPr="00003806">
                        <w:rPr>
                          <w:color w:val="000000" w:themeColor="text1"/>
                          <w:sz w:val="20"/>
                          <w:szCs w:val="20"/>
                          <w:lang w:val="en-US"/>
                        </w:rPr>
                        <w:t xml:space="preserve"> </w:t>
                      </w:r>
                      <w:proofErr w:type="spellStart"/>
                      <w:r w:rsidRPr="00003806">
                        <w:rPr>
                          <w:color w:val="000000" w:themeColor="text1"/>
                          <w:sz w:val="20"/>
                          <w:szCs w:val="20"/>
                          <w:lang w:val="en-US"/>
                        </w:rPr>
                        <w:t>dezelfde</w:t>
                      </w:r>
                      <w:proofErr w:type="spellEnd"/>
                      <w:r w:rsidRPr="00003806">
                        <w:rPr>
                          <w:color w:val="000000" w:themeColor="text1"/>
                          <w:sz w:val="20"/>
                          <w:szCs w:val="20"/>
                          <w:lang w:val="en-US"/>
                        </w:rPr>
                        <w:t xml:space="preserve"> </w:t>
                      </w:r>
                      <w:proofErr w:type="spellStart"/>
                      <w:r w:rsidRPr="00003806">
                        <w:rPr>
                          <w:color w:val="000000" w:themeColor="text1"/>
                          <w:sz w:val="20"/>
                          <w:szCs w:val="20"/>
                          <w:lang w:val="en-US"/>
                        </w:rPr>
                        <w:t>informatie</w:t>
                      </w:r>
                      <w:proofErr w:type="spellEnd"/>
                    </w:p>
                    <w:p w14:paraId="18E4E696" w14:textId="77777777" w:rsidR="007C687A" w:rsidRPr="00942B8E" w:rsidRDefault="007C687A" w:rsidP="009444FE">
                      <w:pPr>
                        <w:jc w:val="center"/>
                        <w:rPr>
                          <w:color w:val="000000" w:themeColor="text1"/>
                          <w:lang w:val="en-US"/>
                        </w:rPr>
                      </w:pPr>
                    </w:p>
                  </w:txbxContent>
                </v:textbox>
                <w10:wrap anchorx="margin"/>
              </v:roundrect>
            </w:pict>
          </mc:Fallback>
        </mc:AlternateContent>
      </w:r>
      <w:r w:rsidRPr="00942B8E">
        <w:rPr>
          <w:rStyle w:val="Hyperlink"/>
          <w:b/>
          <w:noProof/>
          <w:lang w:eastAsia="nl-NL"/>
        </w:rPr>
        <mc:AlternateContent>
          <mc:Choice Requires="wps">
            <w:drawing>
              <wp:anchor distT="0" distB="0" distL="114300" distR="114300" simplePos="0" relativeHeight="251658465" behindDoc="0" locked="0" layoutInCell="1" allowOverlap="1" wp14:anchorId="01A9CBFC" wp14:editId="6A03284F">
                <wp:simplePos x="0" y="0"/>
                <wp:positionH relativeFrom="column">
                  <wp:posOffset>190500</wp:posOffset>
                </wp:positionH>
                <wp:positionV relativeFrom="paragraph">
                  <wp:posOffset>9525</wp:posOffset>
                </wp:positionV>
                <wp:extent cx="1828800" cy="600075"/>
                <wp:effectExtent l="0" t="0" r="19050" b="28575"/>
                <wp:wrapNone/>
                <wp:docPr id="360" name="Rechthoek: afgeronde hoeken 360"/>
                <wp:cNvGraphicFramePr/>
                <a:graphic xmlns:a="http://schemas.openxmlformats.org/drawingml/2006/main">
                  <a:graphicData uri="http://schemas.microsoft.com/office/word/2010/wordprocessingShape">
                    <wps:wsp>
                      <wps:cNvSpPr/>
                      <wps:spPr>
                        <a:xfrm>
                          <a:off x="0" y="0"/>
                          <a:ext cx="1828800" cy="6000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7BFD621" w14:textId="77777777" w:rsidR="007C687A" w:rsidRPr="001859C1" w:rsidRDefault="007C687A" w:rsidP="009444FE">
                            <w:pPr>
                              <w:jc w:val="center"/>
                              <w:rPr>
                                <w:color w:val="000000" w:themeColor="text1"/>
                                <w:lang w:val="en-US"/>
                              </w:rPr>
                            </w:pPr>
                            <w:r>
                              <w:rPr>
                                <w:color w:val="000000" w:themeColor="text1"/>
                                <w:lang w:val="en-US"/>
                              </w:rPr>
                              <w:t xml:space="preserve">Is </w:t>
                            </w:r>
                            <w:proofErr w:type="spellStart"/>
                            <w:r>
                              <w:rPr>
                                <w:color w:val="000000" w:themeColor="text1"/>
                                <w:lang w:val="en-US"/>
                              </w:rPr>
                              <w:t>vakkundig</w:t>
                            </w:r>
                            <w:proofErr w:type="spellEnd"/>
                            <w:r>
                              <w:rPr>
                                <w:color w:val="000000" w:themeColor="text1"/>
                                <w:lang w:val="en-US"/>
                              </w:rPr>
                              <w:t xml:space="preserve"> en </w:t>
                            </w:r>
                            <w:proofErr w:type="spellStart"/>
                            <w:r>
                              <w:rPr>
                                <w:color w:val="000000" w:themeColor="text1"/>
                                <w:lang w:val="en-US"/>
                              </w:rPr>
                              <w:t>levert</w:t>
                            </w:r>
                            <w:proofErr w:type="spellEnd"/>
                            <w:r>
                              <w:rPr>
                                <w:color w:val="000000" w:themeColor="text1"/>
                                <w:lang w:val="en-US"/>
                              </w:rPr>
                              <w:t xml:space="preserve"> </w:t>
                            </w:r>
                            <w:proofErr w:type="spellStart"/>
                            <w:r>
                              <w:rPr>
                                <w:color w:val="000000" w:themeColor="text1"/>
                                <w:lang w:val="en-US"/>
                              </w:rPr>
                              <w:t>kwaliteit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A9CBFC" id="Rechthoek: afgeronde hoeken 360" o:spid="_x0000_s1237" style="position:absolute;margin-left:15pt;margin-top:.75pt;width:2in;height:47.25pt;z-index:2516584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" filled="f" strokecolor="#1f3763 [1604]" strokeweight="1pt">
                <v:stroke joinstyle="miter"/>
                <v:textbox>
                  <w:txbxContent>
                    <w:p w14:paraId="57BFD621" w14:textId="77777777" w:rsidR="007C687A" w:rsidRPr="001859C1" w:rsidRDefault="007C687A" w:rsidP="009444FE">
                      <w:pPr>
                        <w:jc w:val="center"/>
                        <w:rPr>
                          <w:color w:val="000000" w:themeColor="text1"/>
                          <w:lang w:val="en-US"/>
                        </w:rPr>
                      </w:pPr>
                      <w:r>
                        <w:rPr>
                          <w:color w:val="000000" w:themeColor="text1"/>
                          <w:lang w:val="en-US"/>
                        </w:rPr>
                        <w:t xml:space="preserve">Is </w:t>
                      </w:r>
                      <w:proofErr w:type="spellStart"/>
                      <w:r>
                        <w:rPr>
                          <w:color w:val="000000" w:themeColor="text1"/>
                          <w:lang w:val="en-US"/>
                        </w:rPr>
                        <w:t>vakkundig</w:t>
                      </w:r>
                      <w:proofErr w:type="spellEnd"/>
                      <w:r>
                        <w:rPr>
                          <w:color w:val="000000" w:themeColor="text1"/>
                          <w:lang w:val="en-US"/>
                        </w:rPr>
                        <w:t xml:space="preserve"> en </w:t>
                      </w:r>
                      <w:proofErr w:type="spellStart"/>
                      <w:r>
                        <w:rPr>
                          <w:color w:val="000000" w:themeColor="text1"/>
                          <w:lang w:val="en-US"/>
                        </w:rPr>
                        <w:t>levert</w:t>
                      </w:r>
                      <w:proofErr w:type="spellEnd"/>
                      <w:r>
                        <w:rPr>
                          <w:color w:val="000000" w:themeColor="text1"/>
                          <w:lang w:val="en-US"/>
                        </w:rPr>
                        <w:t xml:space="preserve"> </w:t>
                      </w:r>
                      <w:proofErr w:type="spellStart"/>
                      <w:r>
                        <w:rPr>
                          <w:color w:val="000000" w:themeColor="text1"/>
                          <w:lang w:val="en-US"/>
                        </w:rPr>
                        <w:t>kwaliteit</w:t>
                      </w:r>
                      <w:proofErr w:type="spellEnd"/>
                    </w:p>
                  </w:txbxContent>
                </v:textbox>
              </v:roundrect>
            </w:pict>
          </mc:Fallback>
        </mc:AlternateContent>
      </w:r>
    </w:p>
    <w:p w14:paraId="48645354" w14:textId="77777777" w:rsidR="009444FE" w:rsidRPr="003A4E4A" w:rsidRDefault="009444FE" w:rsidP="009444FE">
      <w:pPr>
        <w:rPr>
          <w:rStyle w:val="Hyperlink"/>
          <w:b/>
        </w:rPr>
      </w:pPr>
      <w:r>
        <w:rPr>
          <w:noProof/>
          <w:lang w:eastAsia="nl-NL"/>
        </w:rPr>
        <mc:AlternateContent>
          <mc:Choice Requires="wps">
            <w:drawing>
              <wp:anchor distT="0" distB="0" distL="114300" distR="114300" simplePos="0" relativeHeight="251658553" behindDoc="0" locked="0" layoutInCell="1" allowOverlap="1" wp14:anchorId="162E4D86" wp14:editId="0960BF10">
                <wp:simplePos x="0" y="0"/>
                <wp:positionH relativeFrom="column">
                  <wp:posOffset>2667000</wp:posOffset>
                </wp:positionH>
                <wp:positionV relativeFrom="paragraph">
                  <wp:posOffset>8890</wp:posOffset>
                </wp:positionV>
                <wp:extent cx="381000" cy="266700"/>
                <wp:effectExtent l="0" t="0" r="19050" b="19050"/>
                <wp:wrapNone/>
                <wp:docPr id="88" name="Rechthoek: afgeronde hoeken 88"/>
                <wp:cNvGraphicFramePr/>
                <a:graphic xmlns:a="http://schemas.openxmlformats.org/drawingml/2006/main">
                  <a:graphicData uri="http://schemas.microsoft.com/office/word/2010/wordprocessingShape">
                    <wps:wsp>
                      <wps:cNvSpPr/>
                      <wps:spPr>
                        <a:xfrm>
                          <a:off x="0" y="0"/>
                          <a:ext cx="381000" cy="26670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EC29F8" w14:textId="77777777" w:rsidR="007C687A" w:rsidRPr="00597121" w:rsidRDefault="007C687A" w:rsidP="009444FE">
                            <w:pPr>
                              <w:jc w:val="center"/>
                              <w:rPr>
                                <w:sz w:val="16"/>
                                <w:szCs w:val="16"/>
                                <w:lang w:val="en-US"/>
                              </w:rPr>
                            </w:pPr>
                            <w:r w:rsidRPr="00597121">
                              <w:rPr>
                                <w:sz w:val="16"/>
                                <w:szCs w:val="16"/>
                                <w:lang w:val="en-US"/>
                              </w:rPr>
                              <w:t>IR1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2E4D86" id="Rechthoek: afgeronde hoeken 88" o:spid="_x0000_s1238" style="position:absolute;margin-left:210pt;margin-top:.7pt;width:30pt;height:21pt;z-index:2516585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" fillcolor="#00b050" strokecolor="#1f3763 [1604]" strokeweight="1pt">
                <v:stroke joinstyle="miter"/>
                <v:textbox>
                  <w:txbxContent>
                    <w:p w14:paraId="46EC29F8" w14:textId="77777777" w:rsidR="007C687A" w:rsidRPr="00597121" w:rsidRDefault="007C687A" w:rsidP="009444FE">
                      <w:pPr>
                        <w:jc w:val="center"/>
                        <w:rPr>
                          <w:sz w:val="16"/>
                          <w:szCs w:val="16"/>
                          <w:lang w:val="en-US"/>
                        </w:rPr>
                      </w:pPr>
                      <w:r w:rsidRPr="00597121">
                        <w:rPr>
                          <w:sz w:val="16"/>
                          <w:szCs w:val="16"/>
                          <w:lang w:val="en-US"/>
                        </w:rPr>
                        <w:t>IR1</w:t>
                      </w:r>
                    </w:p>
                  </w:txbxContent>
                </v:textbox>
              </v:roundrect>
            </w:pict>
          </mc:Fallback>
        </mc:AlternateContent>
      </w:r>
      <w:r>
        <w:rPr>
          <w:noProof/>
          <w:lang w:eastAsia="nl-NL"/>
        </w:rPr>
        <mc:AlternateContent>
          <mc:Choice Requires="wps">
            <w:drawing>
              <wp:anchor distT="0" distB="0" distL="114300" distR="114300" simplePos="0" relativeHeight="251658540" behindDoc="0" locked="0" layoutInCell="1" allowOverlap="1" wp14:anchorId="5F8E70D3" wp14:editId="768B2857">
                <wp:simplePos x="0" y="0"/>
                <wp:positionH relativeFrom="column">
                  <wp:posOffset>262255</wp:posOffset>
                </wp:positionH>
                <wp:positionV relativeFrom="paragraph">
                  <wp:posOffset>48895</wp:posOffset>
                </wp:positionV>
                <wp:extent cx="495300" cy="247650"/>
                <wp:effectExtent l="0" t="0" r="19050" b="19050"/>
                <wp:wrapNone/>
                <wp:docPr id="68" name="Rechthoek: afgeronde hoeken 68"/>
                <wp:cNvGraphicFramePr/>
                <a:graphic xmlns:a="http://schemas.openxmlformats.org/drawingml/2006/main">
                  <a:graphicData uri="http://schemas.microsoft.com/office/word/2010/wordprocessingShape">
                    <wps:wsp>
                      <wps:cNvSpPr/>
                      <wps:spPr>
                        <a:xfrm>
                          <a:off x="0" y="0"/>
                          <a:ext cx="495300" cy="247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115865" w14:textId="77777777" w:rsidR="007C687A" w:rsidRPr="00B5776B" w:rsidRDefault="007C687A" w:rsidP="009444FE">
                            <w:pPr>
                              <w:jc w:val="center"/>
                              <w:rPr>
                                <w:sz w:val="18"/>
                                <w:szCs w:val="18"/>
                                <w:lang w:val="en-US"/>
                              </w:rPr>
                            </w:pPr>
                            <w:r>
                              <w:rPr>
                                <w:sz w:val="18"/>
                                <w:szCs w:val="18"/>
                                <w:lang w:val="en-US"/>
                              </w:rPr>
                              <w:t>C3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8E70D3" id="Rechthoek: afgeronde hoeken 68" o:spid="_x0000_s1239" style="position:absolute;margin-left:20.65pt;margin-top:3.85pt;width:39pt;height:19.5pt;z-index:2516585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" fillcolor="#4472c4 [3204]" strokecolor="#1f3763 [1604]" strokeweight="1pt">
                <v:stroke joinstyle="miter"/>
                <v:textbox>
                  <w:txbxContent>
                    <w:p w14:paraId="0B115865" w14:textId="77777777" w:rsidR="007C687A" w:rsidRPr="00B5776B" w:rsidRDefault="007C687A" w:rsidP="009444FE">
                      <w:pPr>
                        <w:jc w:val="center"/>
                        <w:rPr>
                          <w:sz w:val="18"/>
                          <w:szCs w:val="18"/>
                          <w:lang w:val="en-US"/>
                        </w:rPr>
                      </w:pPr>
                      <w:r>
                        <w:rPr>
                          <w:sz w:val="18"/>
                          <w:szCs w:val="18"/>
                          <w:lang w:val="en-US"/>
                        </w:rPr>
                        <w:t>C3</w:t>
                      </w:r>
                    </w:p>
                  </w:txbxContent>
                </v:textbox>
              </v:roundrect>
            </w:pict>
          </mc:Fallback>
        </mc:AlternateContent>
      </w:r>
      <w:r>
        <w:rPr>
          <w:noProof/>
          <w:color w:val="0000FF"/>
          <w:lang w:eastAsia="nl-NL"/>
        </w:rPr>
        <mc:AlternateContent>
          <mc:Choice Requires="wps">
            <w:drawing>
              <wp:anchor distT="0" distB="0" distL="114300" distR="114300" simplePos="0" relativeHeight="251658468" behindDoc="0" locked="0" layoutInCell="1" allowOverlap="1" wp14:anchorId="53977BB4" wp14:editId="75718A05">
                <wp:simplePos x="0" y="0"/>
                <wp:positionH relativeFrom="column">
                  <wp:posOffset>1995805</wp:posOffset>
                </wp:positionH>
                <wp:positionV relativeFrom="paragraph">
                  <wp:posOffset>179070</wp:posOffset>
                </wp:positionV>
                <wp:extent cx="581025" cy="9525"/>
                <wp:effectExtent l="19050" t="57150" r="0" b="85725"/>
                <wp:wrapNone/>
                <wp:docPr id="361" name="Rechte verbindingslijn met pijl 361"/>
                <wp:cNvGraphicFramePr/>
                <a:graphic xmlns:a="http://schemas.openxmlformats.org/drawingml/2006/main">
                  <a:graphicData uri="http://schemas.microsoft.com/office/word/2010/wordprocessingShape">
                    <wps:wsp>
                      <wps:cNvCnPr/>
                      <wps:spPr>
                        <a:xfrm flipH="1">
                          <a:off x="0" y="0"/>
                          <a:ext cx="5810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5B8EEE" id="Rechte verbindingslijn met pijl 361" o:spid="_x0000_s1026" type="#_x0000_t32" style="position:absolute;margin-left:157.15pt;margin-top:14.1pt;width:45.75pt;height:.75pt;flip:x;z-index:2516584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" strokecolor="#4472c4 [3204]" strokeweight=".5pt">
                <v:stroke endarrow="block" joinstyle="miter"/>
              </v:shape>
            </w:pict>
          </mc:Fallback>
        </mc:AlternateContent>
      </w:r>
    </w:p>
    <w:p w14:paraId="4BDD970E" w14:textId="77777777" w:rsidR="009444FE" w:rsidRPr="003A4E4A" w:rsidRDefault="009444FE" w:rsidP="009444FE">
      <w:r>
        <w:rPr>
          <w:noProof/>
          <w:lang w:eastAsia="nl-NL"/>
        </w:rPr>
        <mc:AlternateContent>
          <mc:Choice Requires="wps">
            <w:drawing>
              <wp:anchor distT="0" distB="0" distL="114300" distR="114300" simplePos="0" relativeHeight="251658473" behindDoc="0" locked="0" layoutInCell="1" allowOverlap="1" wp14:anchorId="1FC8D5A8" wp14:editId="76B960F9">
                <wp:simplePos x="0" y="0"/>
                <wp:positionH relativeFrom="column">
                  <wp:posOffset>2014855</wp:posOffset>
                </wp:positionH>
                <wp:positionV relativeFrom="paragraph">
                  <wp:posOffset>240665</wp:posOffset>
                </wp:positionV>
                <wp:extent cx="561975" cy="9525"/>
                <wp:effectExtent l="0" t="76200" r="28575" b="85725"/>
                <wp:wrapNone/>
                <wp:docPr id="362" name="Rechte verbindingslijn met pijl 362"/>
                <wp:cNvGraphicFramePr/>
                <a:graphic xmlns:a="http://schemas.openxmlformats.org/drawingml/2006/main">
                  <a:graphicData uri="http://schemas.microsoft.com/office/word/2010/wordprocessingShape">
                    <wps:wsp>
                      <wps:cNvCnPr/>
                      <wps:spPr>
                        <a:xfrm flipV="1">
                          <a:off x="0" y="0"/>
                          <a:ext cx="5619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AFE3F4" id="Rechte verbindingslijn met pijl 362" o:spid="_x0000_s1026" type="#_x0000_t32" style="position:absolute;margin-left:158.65pt;margin-top:18.95pt;width:44.25pt;height:.75pt;flip:y;z-index:25165847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470" behindDoc="0" locked="0" layoutInCell="1" allowOverlap="1" wp14:anchorId="40CA3395" wp14:editId="2829B02D">
                <wp:simplePos x="0" y="0"/>
                <wp:positionH relativeFrom="margin">
                  <wp:posOffset>2567305</wp:posOffset>
                </wp:positionH>
                <wp:positionV relativeFrom="paragraph">
                  <wp:posOffset>90806</wp:posOffset>
                </wp:positionV>
                <wp:extent cx="1828800" cy="590550"/>
                <wp:effectExtent l="0" t="0" r="19050" b="19050"/>
                <wp:wrapNone/>
                <wp:docPr id="363" name="Rechthoek: afgeronde hoeken 363"/>
                <wp:cNvGraphicFramePr/>
                <a:graphic xmlns:a="http://schemas.openxmlformats.org/drawingml/2006/main">
                  <a:graphicData uri="http://schemas.microsoft.com/office/word/2010/wordprocessingShape">
                    <wps:wsp>
                      <wps:cNvSpPr/>
                      <wps:spPr>
                        <a:xfrm>
                          <a:off x="0" y="0"/>
                          <a:ext cx="1828800" cy="5905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C451C66" w14:textId="77777777" w:rsidR="007C687A" w:rsidRPr="00942B8E" w:rsidRDefault="007C687A" w:rsidP="009444FE">
                            <w:pPr>
                              <w:jc w:val="center"/>
                              <w:rPr>
                                <w:color w:val="000000" w:themeColor="text1"/>
                                <w:lang w:val="en-US"/>
                              </w:rPr>
                            </w:pPr>
                            <w:proofErr w:type="spellStart"/>
                            <w:r>
                              <w:rPr>
                                <w:color w:val="000000" w:themeColor="text1"/>
                                <w:lang w:val="en-US"/>
                              </w:rPr>
                              <w:t>Doet</w:t>
                            </w:r>
                            <w:proofErr w:type="spellEnd"/>
                            <w:r>
                              <w:rPr>
                                <w:color w:val="000000" w:themeColor="text1"/>
                                <w:lang w:val="en-US"/>
                              </w:rPr>
                              <w:t xml:space="preserve"> wat </w:t>
                            </w:r>
                            <w:proofErr w:type="spellStart"/>
                            <w:r>
                              <w:rPr>
                                <w:color w:val="000000" w:themeColor="text1"/>
                                <w:lang w:val="en-US"/>
                              </w:rPr>
                              <w:t>wordt</w:t>
                            </w:r>
                            <w:proofErr w:type="spellEnd"/>
                            <w:r>
                              <w:rPr>
                                <w:color w:val="000000" w:themeColor="text1"/>
                                <w:lang w:val="en-US"/>
                              </w:rPr>
                              <w:t xml:space="preserve"> </w:t>
                            </w:r>
                            <w:proofErr w:type="spellStart"/>
                            <w:r>
                              <w:rPr>
                                <w:color w:val="000000" w:themeColor="text1"/>
                                <w:lang w:val="en-US"/>
                              </w:rPr>
                              <w:t>gezegd</w:t>
                            </w:r>
                            <w:proofErr w:type="spellEnd"/>
                          </w:p>
                          <w:p w14:paraId="425F3E43" w14:textId="77777777" w:rsidR="007C687A" w:rsidRPr="00942B8E" w:rsidRDefault="007C687A" w:rsidP="009444FE">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0CA3395" id="Rechthoek: afgeronde hoeken 363" o:spid="_x0000_s1240" style="position:absolute;margin-left:202.15pt;margin-top:7.15pt;width:2in;height:46.5pt;z-index:25165847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" filled="f" strokecolor="#1f3763 [1604]" strokeweight="1pt">
                <v:stroke joinstyle="miter"/>
                <v:textbox>
                  <w:txbxContent>
                    <w:p w14:paraId="3C451C66" w14:textId="77777777" w:rsidR="007C687A" w:rsidRPr="00942B8E" w:rsidRDefault="007C687A" w:rsidP="009444FE">
                      <w:pPr>
                        <w:jc w:val="center"/>
                        <w:rPr>
                          <w:color w:val="000000" w:themeColor="text1"/>
                          <w:lang w:val="en-US"/>
                        </w:rPr>
                      </w:pPr>
                      <w:proofErr w:type="spellStart"/>
                      <w:r>
                        <w:rPr>
                          <w:color w:val="000000" w:themeColor="text1"/>
                          <w:lang w:val="en-US"/>
                        </w:rPr>
                        <w:t>Doet</w:t>
                      </w:r>
                      <w:proofErr w:type="spellEnd"/>
                      <w:r>
                        <w:rPr>
                          <w:color w:val="000000" w:themeColor="text1"/>
                          <w:lang w:val="en-US"/>
                        </w:rPr>
                        <w:t xml:space="preserve"> wat </w:t>
                      </w:r>
                      <w:proofErr w:type="spellStart"/>
                      <w:r>
                        <w:rPr>
                          <w:color w:val="000000" w:themeColor="text1"/>
                          <w:lang w:val="en-US"/>
                        </w:rPr>
                        <w:t>wordt</w:t>
                      </w:r>
                      <w:proofErr w:type="spellEnd"/>
                      <w:r>
                        <w:rPr>
                          <w:color w:val="000000" w:themeColor="text1"/>
                          <w:lang w:val="en-US"/>
                        </w:rPr>
                        <w:t xml:space="preserve"> </w:t>
                      </w:r>
                      <w:proofErr w:type="spellStart"/>
                      <w:r>
                        <w:rPr>
                          <w:color w:val="000000" w:themeColor="text1"/>
                          <w:lang w:val="en-US"/>
                        </w:rPr>
                        <w:t>gezegd</w:t>
                      </w:r>
                      <w:proofErr w:type="spellEnd"/>
                    </w:p>
                    <w:p w14:paraId="425F3E43" w14:textId="77777777" w:rsidR="007C687A" w:rsidRPr="00942B8E" w:rsidRDefault="007C687A" w:rsidP="009444FE">
                      <w:pPr>
                        <w:jc w:val="center"/>
                        <w:rPr>
                          <w:color w:val="000000" w:themeColor="text1"/>
                          <w:lang w:val="en-US"/>
                        </w:rPr>
                      </w:pPr>
                    </w:p>
                  </w:txbxContent>
                </v:textbox>
                <w10:wrap anchorx="margin"/>
              </v:roundrect>
            </w:pict>
          </mc:Fallback>
        </mc:AlternateContent>
      </w:r>
      <w:r>
        <w:rPr>
          <w:noProof/>
          <w:lang w:eastAsia="nl-NL"/>
        </w:rPr>
        <mc:AlternateContent>
          <mc:Choice Requires="wps">
            <w:drawing>
              <wp:anchor distT="0" distB="0" distL="114300" distR="114300" simplePos="0" relativeHeight="251658469" behindDoc="0" locked="0" layoutInCell="1" allowOverlap="1" wp14:anchorId="6258680A" wp14:editId="749C4296">
                <wp:simplePos x="0" y="0"/>
                <wp:positionH relativeFrom="column">
                  <wp:posOffset>186055</wp:posOffset>
                </wp:positionH>
                <wp:positionV relativeFrom="paragraph">
                  <wp:posOffset>90805</wp:posOffset>
                </wp:positionV>
                <wp:extent cx="1828800" cy="600075"/>
                <wp:effectExtent l="0" t="0" r="19050" b="28575"/>
                <wp:wrapNone/>
                <wp:docPr id="364" name="Rechthoek: afgeronde hoeken 364"/>
                <wp:cNvGraphicFramePr/>
                <a:graphic xmlns:a="http://schemas.openxmlformats.org/drawingml/2006/main">
                  <a:graphicData uri="http://schemas.microsoft.com/office/word/2010/wordprocessingShape">
                    <wps:wsp>
                      <wps:cNvSpPr/>
                      <wps:spPr>
                        <a:xfrm>
                          <a:off x="0" y="0"/>
                          <a:ext cx="1828800" cy="6000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4B3BBF4" w14:textId="77777777" w:rsidR="007C687A" w:rsidRPr="00803B2F" w:rsidRDefault="007C687A" w:rsidP="009444FE">
                            <w:pPr>
                              <w:jc w:val="center"/>
                              <w:rPr>
                                <w:color w:val="000000" w:themeColor="text1"/>
                              </w:rPr>
                            </w:pPr>
                            <w:r w:rsidRPr="00803B2F">
                              <w:rPr>
                                <w:color w:val="000000" w:themeColor="text1"/>
                              </w:rPr>
                              <w:t>Is vakkundig en levert kwaliteit</w:t>
                            </w:r>
                          </w:p>
                          <w:p w14:paraId="7E3E210E" w14:textId="77777777" w:rsidR="007C687A" w:rsidRDefault="007C687A" w:rsidP="009444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58680A" id="Rechthoek: afgeronde hoeken 364" o:spid="_x0000_s1241" style="position:absolute;margin-left:14.65pt;margin-top:7.15pt;width:2in;height:47.25pt;z-index:2516584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" filled="f" strokecolor="#1f3763 [1604]" strokeweight="1pt">
                <v:stroke joinstyle="miter"/>
                <v:textbox>
                  <w:txbxContent>
                    <w:p w14:paraId="04B3BBF4" w14:textId="77777777" w:rsidR="007C687A" w:rsidRPr="00803B2F" w:rsidRDefault="007C687A" w:rsidP="009444FE">
                      <w:pPr>
                        <w:jc w:val="center"/>
                        <w:rPr>
                          <w:color w:val="000000" w:themeColor="text1"/>
                        </w:rPr>
                      </w:pPr>
                      <w:r w:rsidRPr="00803B2F">
                        <w:rPr>
                          <w:color w:val="000000" w:themeColor="text1"/>
                        </w:rPr>
                        <w:t>Is vakkundig en levert kwaliteit</w:t>
                      </w:r>
                    </w:p>
                    <w:p w14:paraId="7E3E210E" w14:textId="77777777" w:rsidR="007C687A" w:rsidRDefault="007C687A" w:rsidP="009444FE">
                      <w:pPr>
                        <w:jc w:val="center"/>
                      </w:pPr>
                    </w:p>
                  </w:txbxContent>
                </v:textbox>
              </v:roundrect>
            </w:pict>
          </mc:Fallback>
        </mc:AlternateContent>
      </w:r>
    </w:p>
    <w:p w14:paraId="0EF8D040" w14:textId="77777777" w:rsidR="009444FE" w:rsidRPr="003A4E4A" w:rsidRDefault="009444FE" w:rsidP="009444FE">
      <w:pPr>
        <w:rPr>
          <w:rStyle w:val="Hyperlink"/>
          <w:b/>
        </w:rPr>
      </w:pPr>
      <w:r>
        <w:rPr>
          <w:noProof/>
          <w:lang w:eastAsia="nl-NL"/>
        </w:rPr>
        <mc:AlternateContent>
          <mc:Choice Requires="wps">
            <w:drawing>
              <wp:anchor distT="0" distB="0" distL="114300" distR="114300" simplePos="0" relativeHeight="251658554" behindDoc="0" locked="0" layoutInCell="1" allowOverlap="1" wp14:anchorId="29B37778" wp14:editId="64FAFD8D">
                <wp:simplePos x="0" y="0"/>
                <wp:positionH relativeFrom="margin">
                  <wp:posOffset>2661285</wp:posOffset>
                </wp:positionH>
                <wp:positionV relativeFrom="paragraph">
                  <wp:posOffset>101600</wp:posOffset>
                </wp:positionV>
                <wp:extent cx="381000" cy="266700"/>
                <wp:effectExtent l="0" t="0" r="19050" b="19050"/>
                <wp:wrapNone/>
                <wp:docPr id="89" name="Rechthoek: afgeronde hoeken 89"/>
                <wp:cNvGraphicFramePr/>
                <a:graphic xmlns:a="http://schemas.openxmlformats.org/drawingml/2006/main">
                  <a:graphicData uri="http://schemas.microsoft.com/office/word/2010/wordprocessingShape">
                    <wps:wsp>
                      <wps:cNvSpPr/>
                      <wps:spPr>
                        <a:xfrm>
                          <a:off x="0" y="0"/>
                          <a:ext cx="381000" cy="26670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8025DA" w14:textId="77777777" w:rsidR="007C687A" w:rsidRPr="00597121" w:rsidRDefault="007C687A" w:rsidP="009444FE">
                            <w:pPr>
                              <w:jc w:val="center"/>
                              <w:rPr>
                                <w:sz w:val="16"/>
                                <w:szCs w:val="16"/>
                                <w:lang w:val="en-US"/>
                              </w:rPr>
                            </w:pPr>
                            <w:r w:rsidRPr="00597121">
                              <w:rPr>
                                <w:sz w:val="16"/>
                                <w:szCs w:val="16"/>
                                <w:lang w:val="en-US"/>
                              </w:rPr>
                              <w:t>IR</w:t>
                            </w:r>
                            <w:r>
                              <w:rPr>
                                <w:sz w:val="16"/>
                                <w:szCs w:val="16"/>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B37778" id="Rechthoek: afgeronde hoeken 89" o:spid="_x0000_s1242" style="position:absolute;margin-left:209.55pt;margin-top:8pt;width:30pt;height:21pt;z-index:2516585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" fillcolor="#00b050" strokecolor="#1f3763 [1604]" strokeweight="1pt">
                <v:stroke joinstyle="miter"/>
                <v:textbox>
                  <w:txbxContent>
                    <w:p w14:paraId="498025DA" w14:textId="77777777" w:rsidR="007C687A" w:rsidRPr="00597121" w:rsidRDefault="007C687A" w:rsidP="009444FE">
                      <w:pPr>
                        <w:jc w:val="center"/>
                        <w:rPr>
                          <w:sz w:val="16"/>
                          <w:szCs w:val="16"/>
                          <w:lang w:val="en-US"/>
                        </w:rPr>
                      </w:pPr>
                      <w:r w:rsidRPr="00597121">
                        <w:rPr>
                          <w:sz w:val="16"/>
                          <w:szCs w:val="16"/>
                          <w:lang w:val="en-US"/>
                        </w:rPr>
                        <w:t>IR</w:t>
                      </w:r>
                      <w:r>
                        <w:rPr>
                          <w:sz w:val="16"/>
                          <w:szCs w:val="16"/>
                          <w:lang w:val="en-US"/>
                        </w:rPr>
                        <w:t>2</w:t>
                      </w:r>
                    </w:p>
                  </w:txbxContent>
                </v:textbox>
                <w10:wrap anchorx="margin"/>
              </v:roundrect>
            </w:pict>
          </mc:Fallback>
        </mc:AlternateContent>
      </w:r>
      <w:r>
        <w:rPr>
          <w:noProof/>
          <w:lang w:eastAsia="nl-NL"/>
        </w:rPr>
        <mc:AlternateContent>
          <mc:Choice Requires="wps">
            <w:drawing>
              <wp:anchor distT="0" distB="0" distL="114300" distR="114300" simplePos="0" relativeHeight="251658539" behindDoc="0" locked="0" layoutInCell="1" allowOverlap="1" wp14:anchorId="0BDDE497" wp14:editId="5A972A94">
                <wp:simplePos x="0" y="0"/>
                <wp:positionH relativeFrom="column">
                  <wp:posOffset>281305</wp:posOffset>
                </wp:positionH>
                <wp:positionV relativeFrom="paragraph">
                  <wp:posOffset>130175</wp:posOffset>
                </wp:positionV>
                <wp:extent cx="495300" cy="247650"/>
                <wp:effectExtent l="0" t="0" r="19050" b="19050"/>
                <wp:wrapNone/>
                <wp:docPr id="64" name="Rechthoek: afgeronde hoeken 64"/>
                <wp:cNvGraphicFramePr/>
                <a:graphic xmlns:a="http://schemas.openxmlformats.org/drawingml/2006/main">
                  <a:graphicData uri="http://schemas.microsoft.com/office/word/2010/wordprocessingShape">
                    <wps:wsp>
                      <wps:cNvSpPr/>
                      <wps:spPr>
                        <a:xfrm>
                          <a:off x="0" y="0"/>
                          <a:ext cx="495300" cy="247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48C628" w14:textId="77777777" w:rsidR="007C687A" w:rsidRPr="00B5776B" w:rsidRDefault="007C687A" w:rsidP="009444FE">
                            <w:pPr>
                              <w:jc w:val="center"/>
                              <w:rPr>
                                <w:sz w:val="18"/>
                                <w:szCs w:val="18"/>
                                <w:lang w:val="en-US"/>
                              </w:rPr>
                            </w:pPr>
                            <w:r>
                              <w:rPr>
                                <w:sz w:val="18"/>
                                <w:szCs w:val="18"/>
                                <w:lang w:val="en-US"/>
                              </w:rPr>
                              <w:t>C3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DDE497" id="Rechthoek: afgeronde hoeken 64" o:spid="_x0000_s1243" style="position:absolute;margin-left:22.15pt;margin-top:10.25pt;width:39pt;height:19.5pt;z-index:2516585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" fillcolor="#4472c4 [3204]" strokecolor="#1f3763 [1604]" strokeweight="1pt">
                <v:stroke joinstyle="miter"/>
                <v:textbox>
                  <w:txbxContent>
                    <w:p w14:paraId="2B48C628" w14:textId="77777777" w:rsidR="007C687A" w:rsidRPr="00B5776B" w:rsidRDefault="007C687A" w:rsidP="009444FE">
                      <w:pPr>
                        <w:jc w:val="center"/>
                        <w:rPr>
                          <w:sz w:val="18"/>
                          <w:szCs w:val="18"/>
                          <w:lang w:val="en-US"/>
                        </w:rPr>
                      </w:pPr>
                      <w:r>
                        <w:rPr>
                          <w:sz w:val="18"/>
                          <w:szCs w:val="18"/>
                          <w:lang w:val="en-US"/>
                        </w:rPr>
                        <w:t>C3</w:t>
                      </w:r>
                    </w:p>
                  </w:txbxContent>
                </v:textbox>
              </v:roundrect>
            </w:pict>
          </mc:Fallback>
        </mc:AlternateContent>
      </w:r>
      <w:r w:rsidRPr="003A4E4A">
        <w:rPr>
          <w:rStyle w:val="Hyperlink"/>
          <w:color w:val="000000" w:themeColor="text1"/>
        </w:rPr>
        <w:tab/>
      </w:r>
      <w:r w:rsidRPr="003A4E4A">
        <w:rPr>
          <w:rStyle w:val="Hyperlink"/>
        </w:rPr>
        <w:tab/>
      </w:r>
    </w:p>
    <w:p w14:paraId="7A59EAC2" w14:textId="77777777" w:rsidR="009444FE" w:rsidRPr="003A4E4A" w:rsidRDefault="009444FE" w:rsidP="009444FE">
      <w:pPr>
        <w:rPr>
          <w:rStyle w:val="Hyperlink"/>
          <w:b/>
        </w:rPr>
      </w:pPr>
      <w:r>
        <w:rPr>
          <w:noProof/>
          <w:lang w:eastAsia="nl-NL"/>
        </w:rPr>
        <mc:AlternateContent>
          <mc:Choice Requires="wps">
            <w:drawing>
              <wp:anchor distT="0" distB="0" distL="114300" distR="114300" simplePos="0" relativeHeight="251658476" behindDoc="0" locked="0" layoutInCell="1" allowOverlap="1" wp14:anchorId="744952AB" wp14:editId="3BF56155">
                <wp:simplePos x="0" y="0"/>
                <wp:positionH relativeFrom="column">
                  <wp:posOffset>1995805</wp:posOffset>
                </wp:positionH>
                <wp:positionV relativeFrom="paragraph">
                  <wp:posOffset>32385</wp:posOffset>
                </wp:positionV>
                <wp:extent cx="581025" cy="9525"/>
                <wp:effectExtent l="19050" t="57150" r="0" b="85725"/>
                <wp:wrapNone/>
                <wp:docPr id="365" name="Rechte verbindingslijn met pijl 365"/>
                <wp:cNvGraphicFramePr/>
                <a:graphic xmlns:a="http://schemas.openxmlformats.org/drawingml/2006/main">
                  <a:graphicData uri="http://schemas.microsoft.com/office/word/2010/wordprocessingShape">
                    <wps:wsp>
                      <wps:cNvCnPr/>
                      <wps:spPr>
                        <a:xfrm flipH="1">
                          <a:off x="0" y="0"/>
                          <a:ext cx="5810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08C11C" id="Rechte verbindingslijn met pijl 365" o:spid="_x0000_s1026" type="#_x0000_t32" style="position:absolute;margin-left:157.15pt;margin-top:2.55pt;width:45.75pt;height:.75pt;flip:x;z-index:2516584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" strokecolor="#4472c4 [3204]" strokeweight=".5pt">
                <v:stroke endarrow="block" joinstyle="miter"/>
              </v:shape>
            </w:pict>
          </mc:Fallback>
        </mc:AlternateContent>
      </w:r>
    </w:p>
    <w:p w14:paraId="66900790" w14:textId="77777777" w:rsidR="009444FE" w:rsidRPr="003A4E4A" w:rsidRDefault="009444FE" w:rsidP="009444FE">
      <w:r>
        <w:rPr>
          <w:noProof/>
          <w:lang w:eastAsia="nl-NL"/>
        </w:rPr>
        <mc:AlternateContent>
          <mc:Choice Requires="wps">
            <w:drawing>
              <wp:anchor distT="0" distB="0" distL="114300" distR="114300" simplePos="0" relativeHeight="251658474" behindDoc="0" locked="0" layoutInCell="1" allowOverlap="1" wp14:anchorId="4FA3D36B" wp14:editId="5AF28C08">
                <wp:simplePos x="0" y="0"/>
                <wp:positionH relativeFrom="column">
                  <wp:posOffset>2024380</wp:posOffset>
                </wp:positionH>
                <wp:positionV relativeFrom="paragraph">
                  <wp:posOffset>247015</wp:posOffset>
                </wp:positionV>
                <wp:extent cx="561975" cy="9525"/>
                <wp:effectExtent l="0" t="76200" r="28575" b="85725"/>
                <wp:wrapNone/>
                <wp:docPr id="366" name="Rechte verbindingslijn met pijl 366"/>
                <wp:cNvGraphicFramePr/>
                <a:graphic xmlns:a="http://schemas.openxmlformats.org/drawingml/2006/main">
                  <a:graphicData uri="http://schemas.microsoft.com/office/word/2010/wordprocessingShape">
                    <wps:wsp>
                      <wps:cNvCnPr/>
                      <wps:spPr>
                        <a:xfrm flipV="1">
                          <a:off x="0" y="0"/>
                          <a:ext cx="5619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C9742D" id="Rechte verbindingslijn met pijl 366" o:spid="_x0000_s1026" type="#_x0000_t32" style="position:absolute;margin-left:159.4pt;margin-top:19.45pt;width:44.25pt;height:.75pt;flip:y;z-index:2516584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472" behindDoc="0" locked="0" layoutInCell="1" allowOverlap="1" wp14:anchorId="25F2F8C8" wp14:editId="753EDD61">
                <wp:simplePos x="0" y="0"/>
                <wp:positionH relativeFrom="margin">
                  <wp:posOffset>2567305</wp:posOffset>
                </wp:positionH>
                <wp:positionV relativeFrom="paragraph">
                  <wp:posOffset>90806</wp:posOffset>
                </wp:positionV>
                <wp:extent cx="1828800" cy="590550"/>
                <wp:effectExtent l="0" t="0" r="19050" b="19050"/>
                <wp:wrapNone/>
                <wp:docPr id="367" name="Rechthoek: afgeronde hoeken 367"/>
                <wp:cNvGraphicFramePr/>
                <a:graphic xmlns:a="http://schemas.openxmlformats.org/drawingml/2006/main">
                  <a:graphicData uri="http://schemas.microsoft.com/office/word/2010/wordprocessingShape">
                    <wps:wsp>
                      <wps:cNvSpPr/>
                      <wps:spPr>
                        <a:xfrm>
                          <a:off x="0" y="0"/>
                          <a:ext cx="1828800" cy="5905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81C5852" w14:textId="77777777" w:rsidR="007C687A" w:rsidRPr="00942B8E" w:rsidRDefault="007C687A" w:rsidP="009444FE">
                            <w:pPr>
                              <w:jc w:val="center"/>
                              <w:rPr>
                                <w:color w:val="000000" w:themeColor="text1"/>
                                <w:lang w:val="en-US"/>
                              </w:rPr>
                            </w:pPr>
                            <w:proofErr w:type="spellStart"/>
                            <w:r>
                              <w:rPr>
                                <w:lang w:val="en-US"/>
                              </w:rPr>
                              <w:t>d</w:t>
                            </w:r>
                            <w:r>
                              <w:rPr>
                                <w:color w:val="000000" w:themeColor="text1"/>
                                <w:lang w:val="en-US"/>
                              </w:rPr>
                              <w:t>Is</w:t>
                            </w:r>
                            <w:proofErr w:type="spellEnd"/>
                            <w:r>
                              <w:rPr>
                                <w:color w:val="000000" w:themeColor="text1"/>
                                <w:lang w:val="en-US"/>
                              </w:rPr>
                              <w:t xml:space="preserve"> open en </w:t>
                            </w:r>
                            <w:proofErr w:type="spellStart"/>
                            <w:r>
                              <w:rPr>
                                <w:color w:val="000000" w:themeColor="text1"/>
                                <w:lang w:val="en-US"/>
                              </w:rPr>
                              <w:t>transparant</w:t>
                            </w:r>
                            <w:proofErr w:type="spellEnd"/>
                          </w:p>
                          <w:p w14:paraId="6275194E" w14:textId="77777777" w:rsidR="007C687A" w:rsidRPr="00942B8E" w:rsidRDefault="007C687A" w:rsidP="009444FE">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F2F8C8" id="Rechthoek: afgeronde hoeken 367" o:spid="_x0000_s1244" style="position:absolute;margin-left:202.15pt;margin-top:7.15pt;width:2in;height:46.5pt;z-index:2516584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" filled="f" strokecolor="#1f3763 [1604]" strokeweight="1pt">
                <v:stroke joinstyle="miter"/>
                <v:textbox>
                  <w:txbxContent>
                    <w:p w14:paraId="281C5852" w14:textId="77777777" w:rsidR="007C687A" w:rsidRPr="00942B8E" w:rsidRDefault="007C687A" w:rsidP="009444FE">
                      <w:pPr>
                        <w:jc w:val="center"/>
                        <w:rPr>
                          <w:color w:val="000000" w:themeColor="text1"/>
                          <w:lang w:val="en-US"/>
                        </w:rPr>
                      </w:pPr>
                      <w:proofErr w:type="spellStart"/>
                      <w:r>
                        <w:rPr>
                          <w:lang w:val="en-US"/>
                        </w:rPr>
                        <w:t>d</w:t>
                      </w:r>
                      <w:r>
                        <w:rPr>
                          <w:color w:val="000000" w:themeColor="text1"/>
                          <w:lang w:val="en-US"/>
                        </w:rPr>
                        <w:t>Is</w:t>
                      </w:r>
                      <w:proofErr w:type="spellEnd"/>
                      <w:r>
                        <w:rPr>
                          <w:color w:val="000000" w:themeColor="text1"/>
                          <w:lang w:val="en-US"/>
                        </w:rPr>
                        <w:t xml:space="preserve"> open en </w:t>
                      </w:r>
                      <w:proofErr w:type="spellStart"/>
                      <w:r>
                        <w:rPr>
                          <w:color w:val="000000" w:themeColor="text1"/>
                          <w:lang w:val="en-US"/>
                        </w:rPr>
                        <w:t>transparant</w:t>
                      </w:r>
                      <w:proofErr w:type="spellEnd"/>
                    </w:p>
                    <w:p w14:paraId="6275194E" w14:textId="77777777" w:rsidR="007C687A" w:rsidRPr="00942B8E" w:rsidRDefault="007C687A" w:rsidP="009444FE">
                      <w:pPr>
                        <w:jc w:val="center"/>
                        <w:rPr>
                          <w:color w:val="000000" w:themeColor="text1"/>
                          <w:lang w:val="en-US"/>
                        </w:rPr>
                      </w:pPr>
                    </w:p>
                  </w:txbxContent>
                </v:textbox>
                <w10:wrap anchorx="margin"/>
              </v:roundrect>
            </w:pict>
          </mc:Fallback>
        </mc:AlternateContent>
      </w:r>
      <w:r>
        <w:rPr>
          <w:noProof/>
          <w:lang w:eastAsia="nl-NL"/>
        </w:rPr>
        <mc:AlternateContent>
          <mc:Choice Requires="wps">
            <w:drawing>
              <wp:anchor distT="0" distB="0" distL="114300" distR="114300" simplePos="0" relativeHeight="251658471" behindDoc="0" locked="0" layoutInCell="1" allowOverlap="1" wp14:anchorId="07BFD272" wp14:editId="64F90ACC">
                <wp:simplePos x="0" y="0"/>
                <wp:positionH relativeFrom="column">
                  <wp:posOffset>186055</wp:posOffset>
                </wp:positionH>
                <wp:positionV relativeFrom="paragraph">
                  <wp:posOffset>90805</wp:posOffset>
                </wp:positionV>
                <wp:extent cx="1828800" cy="600075"/>
                <wp:effectExtent l="0" t="0" r="19050" b="28575"/>
                <wp:wrapNone/>
                <wp:docPr id="368" name="Rechthoek: afgeronde hoeken 368"/>
                <wp:cNvGraphicFramePr/>
                <a:graphic xmlns:a="http://schemas.openxmlformats.org/drawingml/2006/main">
                  <a:graphicData uri="http://schemas.microsoft.com/office/word/2010/wordprocessingShape">
                    <wps:wsp>
                      <wps:cNvSpPr/>
                      <wps:spPr>
                        <a:xfrm>
                          <a:off x="0" y="0"/>
                          <a:ext cx="1828800" cy="6000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0C548AD" w14:textId="77777777" w:rsidR="007C687A" w:rsidRPr="00803B2F" w:rsidRDefault="007C687A" w:rsidP="009444FE">
                            <w:pPr>
                              <w:jc w:val="center"/>
                              <w:rPr>
                                <w:color w:val="000000" w:themeColor="text1"/>
                              </w:rPr>
                            </w:pPr>
                            <w:r w:rsidRPr="00803B2F">
                              <w:rPr>
                                <w:color w:val="000000" w:themeColor="text1"/>
                              </w:rPr>
                              <w:t>Is vakkundig en levert kwaliteit</w:t>
                            </w:r>
                          </w:p>
                          <w:p w14:paraId="2B81D776" w14:textId="77777777" w:rsidR="007C687A" w:rsidRDefault="007C687A" w:rsidP="009444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BFD272" id="Rechthoek: afgeronde hoeken 368" o:spid="_x0000_s1245" style="position:absolute;margin-left:14.65pt;margin-top:7.15pt;width:2in;height:47.25pt;z-index:2516584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" filled="f" strokecolor="#1f3763 [1604]" strokeweight="1pt">
                <v:stroke joinstyle="miter"/>
                <v:textbox>
                  <w:txbxContent>
                    <w:p w14:paraId="00C548AD" w14:textId="77777777" w:rsidR="007C687A" w:rsidRPr="00803B2F" w:rsidRDefault="007C687A" w:rsidP="009444FE">
                      <w:pPr>
                        <w:jc w:val="center"/>
                        <w:rPr>
                          <w:color w:val="000000" w:themeColor="text1"/>
                        </w:rPr>
                      </w:pPr>
                      <w:r w:rsidRPr="00803B2F">
                        <w:rPr>
                          <w:color w:val="000000" w:themeColor="text1"/>
                        </w:rPr>
                        <w:t>Is vakkundig en levert kwaliteit</w:t>
                      </w:r>
                    </w:p>
                    <w:p w14:paraId="2B81D776" w14:textId="77777777" w:rsidR="007C687A" w:rsidRDefault="007C687A" w:rsidP="009444FE">
                      <w:pPr>
                        <w:jc w:val="center"/>
                      </w:pPr>
                    </w:p>
                  </w:txbxContent>
                </v:textbox>
              </v:roundrect>
            </w:pict>
          </mc:Fallback>
        </mc:AlternateContent>
      </w:r>
    </w:p>
    <w:p w14:paraId="3E7F1F84" w14:textId="77777777" w:rsidR="009444FE" w:rsidRPr="003A4E4A" w:rsidRDefault="009444FE" w:rsidP="009444FE">
      <w:pPr>
        <w:rPr>
          <w:rStyle w:val="Hyperlink"/>
        </w:rPr>
      </w:pPr>
      <w:r>
        <w:rPr>
          <w:noProof/>
          <w:lang w:eastAsia="nl-NL"/>
        </w:rPr>
        <mc:AlternateContent>
          <mc:Choice Requires="wps">
            <w:drawing>
              <wp:anchor distT="0" distB="0" distL="114300" distR="114300" simplePos="0" relativeHeight="251658555" behindDoc="0" locked="0" layoutInCell="1" allowOverlap="1" wp14:anchorId="41201478" wp14:editId="06BE09B4">
                <wp:simplePos x="0" y="0"/>
                <wp:positionH relativeFrom="column">
                  <wp:posOffset>2657475</wp:posOffset>
                </wp:positionH>
                <wp:positionV relativeFrom="paragraph">
                  <wp:posOffset>95250</wp:posOffset>
                </wp:positionV>
                <wp:extent cx="381000" cy="266700"/>
                <wp:effectExtent l="0" t="0" r="19050" b="19050"/>
                <wp:wrapNone/>
                <wp:docPr id="90" name="Rechthoek: afgeronde hoeken 90"/>
                <wp:cNvGraphicFramePr/>
                <a:graphic xmlns:a="http://schemas.openxmlformats.org/drawingml/2006/main">
                  <a:graphicData uri="http://schemas.microsoft.com/office/word/2010/wordprocessingShape">
                    <wps:wsp>
                      <wps:cNvSpPr/>
                      <wps:spPr>
                        <a:xfrm>
                          <a:off x="0" y="0"/>
                          <a:ext cx="381000" cy="26670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1CB675" w14:textId="77777777" w:rsidR="007C687A" w:rsidRPr="00597121" w:rsidRDefault="007C687A" w:rsidP="009444FE">
                            <w:pPr>
                              <w:jc w:val="center"/>
                              <w:rPr>
                                <w:sz w:val="16"/>
                                <w:szCs w:val="16"/>
                                <w:lang w:val="en-US"/>
                              </w:rPr>
                            </w:pPr>
                            <w:r w:rsidRPr="00597121">
                              <w:rPr>
                                <w:sz w:val="16"/>
                                <w:szCs w:val="16"/>
                                <w:lang w:val="en-US"/>
                              </w:rPr>
                              <w:t>IR</w:t>
                            </w:r>
                            <w:r>
                              <w:rPr>
                                <w:sz w:val="16"/>
                                <w:szCs w:val="16"/>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201478" id="Rechthoek: afgeronde hoeken 90" o:spid="_x0000_s1246" style="position:absolute;margin-left:209.25pt;margin-top:7.5pt;width:30pt;height:21pt;z-index:2516585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" fillcolor="#00b050" strokecolor="#1f3763 [1604]" strokeweight="1pt">
                <v:stroke joinstyle="miter"/>
                <v:textbox>
                  <w:txbxContent>
                    <w:p w14:paraId="681CB675" w14:textId="77777777" w:rsidR="007C687A" w:rsidRPr="00597121" w:rsidRDefault="007C687A" w:rsidP="009444FE">
                      <w:pPr>
                        <w:jc w:val="center"/>
                        <w:rPr>
                          <w:sz w:val="16"/>
                          <w:szCs w:val="16"/>
                          <w:lang w:val="en-US"/>
                        </w:rPr>
                      </w:pPr>
                      <w:r w:rsidRPr="00597121">
                        <w:rPr>
                          <w:sz w:val="16"/>
                          <w:szCs w:val="16"/>
                          <w:lang w:val="en-US"/>
                        </w:rPr>
                        <w:t>IR</w:t>
                      </w:r>
                      <w:r>
                        <w:rPr>
                          <w:sz w:val="16"/>
                          <w:szCs w:val="16"/>
                          <w:lang w:val="en-US"/>
                        </w:rPr>
                        <w:t>3</w:t>
                      </w:r>
                    </w:p>
                  </w:txbxContent>
                </v:textbox>
              </v:roundrect>
            </w:pict>
          </mc:Fallback>
        </mc:AlternateContent>
      </w:r>
      <w:r>
        <w:rPr>
          <w:noProof/>
          <w:lang w:eastAsia="nl-NL"/>
        </w:rPr>
        <mc:AlternateContent>
          <mc:Choice Requires="wps">
            <w:drawing>
              <wp:anchor distT="0" distB="0" distL="114300" distR="114300" simplePos="0" relativeHeight="251658538" behindDoc="0" locked="0" layoutInCell="1" allowOverlap="1" wp14:anchorId="4386E428" wp14:editId="28EB9AFD">
                <wp:simplePos x="0" y="0"/>
                <wp:positionH relativeFrom="column">
                  <wp:posOffset>276225</wp:posOffset>
                </wp:positionH>
                <wp:positionV relativeFrom="paragraph">
                  <wp:posOffset>125730</wp:posOffset>
                </wp:positionV>
                <wp:extent cx="495300" cy="247650"/>
                <wp:effectExtent l="0" t="0" r="19050" b="19050"/>
                <wp:wrapNone/>
                <wp:docPr id="61" name="Rechthoek: afgeronde hoeken 61"/>
                <wp:cNvGraphicFramePr/>
                <a:graphic xmlns:a="http://schemas.openxmlformats.org/drawingml/2006/main">
                  <a:graphicData uri="http://schemas.microsoft.com/office/word/2010/wordprocessingShape">
                    <wps:wsp>
                      <wps:cNvSpPr/>
                      <wps:spPr>
                        <a:xfrm>
                          <a:off x="0" y="0"/>
                          <a:ext cx="495300" cy="247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E4AE2D" w14:textId="77777777" w:rsidR="007C687A" w:rsidRPr="00B5776B" w:rsidRDefault="007C687A" w:rsidP="009444FE">
                            <w:pPr>
                              <w:jc w:val="center"/>
                              <w:rPr>
                                <w:sz w:val="18"/>
                                <w:szCs w:val="18"/>
                                <w:lang w:val="en-US"/>
                              </w:rPr>
                            </w:pPr>
                            <w:r>
                              <w:rPr>
                                <w:sz w:val="18"/>
                                <w:szCs w:val="18"/>
                                <w:lang w:val="en-US"/>
                              </w:rPr>
                              <w:t>C3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86E428" id="Rechthoek: afgeronde hoeken 61" o:spid="_x0000_s1247" style="position:absolute;margin-left:21.75pt;margin-top:9.9pt;width:39pt;height:19.5pt;z-index:2516585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" fillcolor="#4472c4 [3204]" strokecolor="#1f3763 [1604]" strokeweight="1pt">
                <v:stroke joinstyle="miter"/>
                <v:textbox>
                  <w:txbxContent>
                    <w:p w14:paraId="32E4AE2D" w14:textId="77777777" w:rsidR="007C687A" w:rsidRPr="00B5776B" w:rsidRDefault="007C687A" w:rsidP="009444FE">
                      <w:pPr>
                        <w:jc w:val="center"/>
                        <w:rPr>
                          <w:sz w:val="18"/>
                          <w:szCs w:val="18"/>
                          <w:lang w:val="en-US"/>
                        </w:rPr>
                      </w:pPr>
                      <w:r>
                        <w:rPr>
                          <w:sz w:val="18"/>
                          <w:szCs w:val="18"/>
                          <w:lang w:val="en-US"/>
                        </w:rPr>
                        <w:t>C3</w:t>
                      </w:r>
                    </w:p>
                  </w:txbxContent>
                </v:textbox>
              </v:roundrect>
            </w:pict>
          </mc:Fallback>
        </mc:AlternateContent>
      </w:r>
      <w:r w:rsidRPr="003A4E4A">
        <w:rPr>
          <w:rStyle w:val="Hyperlink"/>
          <w:color w:val="000000" w:themeColor="text1"/>
        </w:rPr>
        <w:t xml:space="preserve">        </w:t>
      </w:r>
      <w:r w:rsidRPr="003A4E4A">
        <w:rPr>
          <w:rStyle w:val="Hyperlink"/>
        </w:rPr>
        <w:tab/>
      </w:r>
    </w:p>
    <w:p w14:paraId="2DE8DCA0" w14:textId="77777777" w:rsidR="009444FE" w:rsidRPr="003A4E4A" w:rsidRDefault="009444FE" w:rsidP="009444FE">
      <w:pPr>
        <w:rPr>
          <w:rStyle w:val="Hyperlink"/>
          <w:b/>
        </w:rPr>
      </w:pPr>
      <w:r>
        <w:rPr>
          <w:noProof/>
          <w:lang w:eastAsia="nl-NL"/>
        </w:rPr>
        <mc:AlternateContent>
          <mc:Choice Requires="wps">
            <w:drawing>
              <wp:anchor distT="0" distB="0" distL="114300" distR="114300" simplePos="0" relativeHeight="251658475" behindDoc="0" locked="0" layoutInCell="1" allowOverlap="1" wp14:anchorId="71A5A82F" wp14:editId="7B320FD4">
                <wp:simplePos x="0" y="0"/>
                <wp:positionH relativeFrom="column">
                  <wp:posOffset>1986280</wp:posOffset>
                </wp:positionH>
                <wp:positionV relativeFrom="paragraph">
                  <wp:posOffset>91440</wp:posOffset>
                </wp:positionV>
                <wp:extent cx="581025" cy="9525"/>
                <wp:effectExtent l="19050" t="57150" r="0" b="85725"/>
                <wp:wrapNone/>
                <wp:docPr id="369" name="Rechte verbindingslijn met pijl 369"/>
                <wp:cNvGraphicFramePr/>
                <a:graphic xmlns:a="http://schemas.openxmlformats.org/drawingml/2006/main">
                  <a:graphicData uri="http://schemas.microsoft.com/office/word/2010/wordprocessingShape">
                    <wps:wsp>
                      <wps:cNvCnPr/>
                      <wps:spPr>
                        <a:xfrm flipH="1">
                          <a:off x="0" y="0"/>
                          <a:ext cx="5810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3974C5" id="Rechte verbindingslijn met pijl 369" o:spid="_x0000_s1026" type="#_x0000_t32" style="position:absolute;margin-left:156.4pt;margin-top:7.2pt;width:45.75pt;height:.75pt;flip:x;z-index:25165847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" strokecolor="#4472c4 [3204]" strokeweight=".5pt">
                <v:stroke endarrow="block" joinstyle="miter"/>
              </v:shape>
            </w:pict>
          </mc:Fallback>
        </mc:AlternateContent>
      </w:r>
    </w:p>
    <w:p w14:paraId="5964BF83" w14:textId="77777777" w:rsidR="009444FE" w:rsidRPr="003A4E4A" w:rsidRDefault="009444FE" w:rsidP="009444FE"/>
    <w:p w14:paraId="0913F92F" w14:textId="77777777" w:rsidR="009444FE" w:rsidRPr="003A4E4A" w:rsidRDefault="009444FE" w:rsidP="009444FE">
      <w:pPr>
        <w:tabs>
          <w:tab w:val="left" w:pos="991"/>
        </w:tabs>
        <w:rPr>
          <w:rStyle w:val="Hyperlink"/>
          <w:b/>
          <w:i/>
        </w:rPr>
      </w:pPr>
      <w:r>
        <w:rPr>
          <w:noProof/>
          <w:lang w:eastAsia="nl-NL"/>
        </w:rPr>
        <mc:AlternateContent>
          <mc:Choice Requires="wps">
            <w:drawing>
              <wp:anchor distT="0" distB="0" distL="114300" distR="114300" simplePos="0" relativeHeight="251658561" behindDoc="0" locked="0" layoutInCell="1" allowOverlap="1" wp14:anchorId="4A96227D" wp14:editId="7CB5F397">
                <wp:simplePos x="0" y="0"/>
                <wp:positionH relativeFrom="column">
                  <wp:posOffset>2667000</wp:posOffset>
                </wp:positionH>
                <wp:positionV relativeFrom="paragraph">
                  <wp:posOffset>2114550</wp:posOffset>
                </wp:positionV>
                <wp:extent cx="381000" cy="266700"/>
                <wp:effectExtent l="0" t="0" r="19050" b="19050"/>
                <wp:wrapNone/>
                <wp:docPr id="96" name="Rechthoek: afgeronde hoeken 96"/>
                <wp:cNvGraphicFramePr/>
                <a:graphic xmlns:a="http://schemas.openxmlformats.org/drawingml/2006/main">
                  <a:graphicData uri="http://schemas.microsoft.com/office/word/2010/wordprocessingShape">
                    <wps:wsp>
                      <wps:cNvSpPr/>
                      <wps:spPr>
                        <a:xfrm>
                          <a:off x="0" y="0"/>
                          <a:ext cx="381000" cy="26670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0F95BE" w14:textId="77777777" w:rsidR="007C687A" w:rsidRPr="00597121" w:rsidRDefault="007C687A" w:rsidP="009444FE">
                            <w:pPr>
                              <w:jc w:val="center"/>
                              <w:rPr>
                                <w:sz w:val="16"/>
                                <w:szCs w:val="16"/>
                                <w:lang w:val="en-US"/>
                              </w:rPr>
                            </w:pPr>
                            <w:r w:rsidRPr="00597121">
                              <w:rPr>
                                <w:sz w:val="16"/>
                                <w:szCs w:val="16"/>
                                <w:lang w:val="en-US"/>
                              </w:rPr>
                              <w:t>I</w:t>
                            </w:r>
                            <w:r>
                              <w:rPr>
                                <w:sz w:val="16"/>
                                <w:szCs w:val="16"/>
                                <w:lang w:val="en-US"/>
                              </w:rPr>
                              <w:t>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96227D" id="Rechthoek: afgeronde hoeken 96" o:spid="_x0000_s1248" style="position:absolute;margin-left:210pt;margin-top:166.5pt;width:30pt;height:21pt;z-index:2516585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" fillcolor="#ffc000" strokecolor="#1f3763 [1604]" strokeweight="1pt">
                <v:stroke joinstyle="miter"/>
                <v:textbox>
                  <w:txbxContent>
                    <w:p w14:paraId="760F95BE" w14:textId="77777777" w:rsidR="007C687A" w:rsidRPr="00597121" w:rsidRDefault="007C687A" w:rsidP="009444FE">
                      <w:pPr>
                        <w:jc w:val="center"/>
                        <w:rPr>
                          <w:sz w:val="16"/>
                          <w:szCs w:val="16"/>
                          <w:lang w:val="en-US"/>
                        </w:rPr>
                      </w:pPr>
                      <w:r w:rsidRPr="00597121">
                        <w:rPr>
                          <w:sz w:val="16"/>
                          <w:szCs w:val="16"/>
                          <w:lang w:val="en-US"/>
                        </w:rPr>
                        <w:t>I</w:t>
                      </w:r>
                      <w:r>
                        <w:rPr>
                          <w:sz w:val="16"/>
                          <w:szCs w:val="16"/>
                          <w:lang w:val="en-US"/>
                        </w:rPr>
                        <w:t>T3</w:t>
                      </w:r>
                    </w:p>
                  </w:txbxContent>
                </v:textbox>
              </v:roundrect>
            </w:pict>
          </mc:Fallback>
        </mc:AlternateContent>
      </w:r>
      <w:r>
        <w:rPr>
          <w:noProof/>
          <w:lang w:eastAsia="nl-NL"/>
        </w:rPr>
        <mc:AlternateContent>
          <mc:Choice Requires="wps">
            <w:drawing>
              <wp:anchor distT="0" distB="0" distL="114300" distR="114300" simplePos="0" relativeHeight="251658560" behindDoc="0" locked="0" layoutInCell="1" allowOverlap="1" wp14:anchorId="6B4EF46B" wp14:editId="4F03A3C8">
                <wp:simplePos x="0" y="0"/>
                <wp:positionH relativeFrom="column">
                  <wp:posOffset>2667000</wp:posOffset>
                </wp:positionH>
                <wp:positionV relativeFrom="paragraph">
                  <wp:posOffset>1363980</wp:posOffset>
                </wp:positionV>
                <wp:extent cx="381000" cy="266700"/>
                <wp:effectExtent l="0" t="0" r="19050" b="19050"/>
                <wp:wrapNone/>
                <wp:docPr id="95" name="Rechthoek: afgeronde hoeken 95"/>
                <wp:cNvGraphicFramePr/>
                <a:graphic xmlns:a="http://schemas.openxmlformats.org/drawingml/2006/main">
                  <a:graphicData uri="http://schemas.microsoft.com/office/word/2010/wordprocessingShape">
                    <wps:wsp>
                      <wps:cNvSpPr/>
                      <wps:spPr>
                        <a:xfrm>
                          <a:off x="0" y="0"/>
                          <a:ext cx="381000" cy="26670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78E7E4" w14:textId="77777777" w:rsidR="007C687A" w:rsidRPr="00597121" w:rsidRDefault="007C687A" w:rsidP="009444FE">
                            <w:pPr>
                              <w:jc w:val="center"/>
                              <w:rPr>
                                <w:sz w:val="16"/>
                                <w:szCs w:val="16"/>
                                <w:lang w:val="en-US"/>
                              </w:rPr>
                            </w:pPr>
                            <w:r w:rsidRPr="00597121">
                              <w:rPr>
                                <w:sz w:val="16"/>
                                <w:szCs w:val="16"/>
                                <w:lang w:val="en-US"/>
                              </w:rPr>
                              <w:t>I</w:t>
                            </w:r>
                            <w:r>
                              <w:rPr>
                                <w:sz w:val="16"/>
                                <w:szCs w:val="16"/>
                                <w:lang w:val="en-US"/>
                              </w:rPr>
                              <w:t>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4EF46B" id="Rechthoek: afgeronde hoeken 95" o:spid="_x0000_s1249" style="position:absolute;margin-left:210pt;margin-top:107.4pt;width:30pt;height:21pt;z-index:2516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" fillcolor="#ffc000" strokecolor="#1f3763 [1604]" strokeweight="1pt">
                <v:stroke joinstyle="miter"/>
                <v:textbox>
                  <w:txbxContent>
                    <w:p w14:paraId="0078E7E4" w14:textId="77777777" w:rsidR="007C687A" w:rsidRPr="00597121" w:rsidRDefault="007C687A" w:rsidP="009444FE">
                      <w:pPr>
                        <w:jc w:val="center"/>
                        <w:rPr>
                          <w:sz w:val="16"/>
                          <w:szCs w:val="16"/>
                          <w:lang w:val="en-US"/>
                        </w:rPr>
                      </w:pPr>
                      <w:r w:rsidRPr="00597121">
                        <w:rPr>
                          <w:sz w:val="16"/>
                          <w:szCs w:val="16"/>
                          <w:lang w:val="en-US"/>
                        </w:rPr>
                        <w:t>I</w:t>
                      </w:r>
                      <w:r>
                        <w:rPr>
                          <w:sz w:val="16"/>
                          <w:szCs w:val="16"/>
                          <w:lang w:val="en-US"/>
                        </w:rPr>
                        <w:t>T2</w:t>
                      </w:r>
                    </w:p>
                  </w:txbxContent>
                </v:textbox>
              </v:roundrect>
            </w:pict>
          </mc:Fallback>
        </mc:AlternateContent>
      </w:r>
      <w:r>
        <w:rPr>
          <w:noProof/>
          <w:lang w:eastAsia="nl-NL"/>
        </w:rPr>
        <mc:AlternateContent>
          <mc:Choice Requires="wps">
            <w:drawing>
              <wp:anchor distT="0" distB="0" distL="114300" distR="114300" simplePos="0" relativeHeight="251658559" behindDoc="0" locked="0" layoutInCell="1" allowOverlap="1" wp14:anchorId="59AF13AF" wp14:editId="2C930D39">
                <wp:simplePos x="0" y="0"/>
                <wp:positionH relativeFrom="column">
                  <wp:posOffset>2667000</wp:posOffset>
                </wp:positionH>
                <wp:positionV relativeFrom="paragraph">
                  <wp:posOffset>647700</wp:posOffset>
                </wp:positionV>
                <wp:extent cx="381000" cy="266700"/>
                <wp:effectExtent l="0" t="0" r="19050" b="19050"/>
                <wp:wrapNone/>
                <wp:docPr id="94" name="Rechthoek: afgeronde hoeken 94"/>
                <wp:cNvGraphicFramePr/>
                <a:graphic xmlns:a="http://schemas.openxmlformats.org/drawingml/2006/main">
                  <a:graphicData uri="http://schemas.microsoft.com/office/word/2010/wordprocessingShape">
                    <wps:wsp>
                      <wps:cNvSpPr/>
                      <wps:spPr>
                        <a:xfrm>
                          <a:off x="0" y="0"/>
                          <a:ext cx="381000" cy="26670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414CE6" w14:textId="77777777" w:rsidR="007C687A" w:rsidRPr="00597121" w:rsidRDefault="007C687A" w:rsidP="009444FE">
                            <w:pPr>
                              <w:jc w:val="center"/>
                              <w:rPr>
                                <w:sz w:val="16"/>
                                <w:szCs w:val="16"/>
                                <w:lang w:val="en-US"/>
                              </w:rPr>
                            </w:pPr>
                            <w:r w:rsidRPr="00597121">
                              <w:rPr>
                                <w:sz w:val="16"/>
                                <w:szCs w:val="16"/>
                                <w:lang w:val="en-US"/>
                              </w:rPr>
                              <w:t>I</w:t>
                            </w:r>
                            <w:r>
                              <w:rPr>
                                <w:sz w:val="16"/>
                                <w:szCs w:val="16"/>
                                <w:lang w:val="en-US"/>
                              </w:rPr>
                              <w:t>T</w:t>
                            </w:r>
                            <w:r w:rsidRPr="00597121">
                              <w:rPr>
                                <w:sz w:val="16"/>
                                <w:szCs w:val="16"/>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AF13AF" id="Rechthoek: afgeronde hoeken 94" o:spid="_x0000_s1250" style="position:absolute;margin-left:210pt;margin-top:51pt;width:30pt;height:21pt;z-index:251658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" fillcolor="#ffc000" strokecolor="#1f3763 [1604]" strokeweight="1pt">
                <v:stroke joinstyle="miter"/>
                <v:textbox>
                  <w:txbxContent>
                    <w:p w14:paraId="67414CE6" w14:textId="77777777" w:rsidR="007C687A" w:rsidRPr="00597121" w:rsidRDefault="007C687A" w:rsidP="009444FE">
                      <w:pPr>
                        <w:jc w:val="center"/>
                        <w:rPr>
                          <w:sz w:val="16"/>
                          <w:szCs w:val="16"/>
                          <w:lang w:val="en-US"/>
                        </w:rPr>
                      </w:pPr>
                      <w:r w:rsidRPr="00597121">
                        <w:rPr>
                          <w:sz w:val="16"/>
                          <w:szCs w:val="16"/>
                          <w:lang w:val="en-US"/>
                        </w:rPr>
                        <w:t>I</w:t>
                      </w:r>
                      <w:r>
                        <w:rPr>
                          <w:sz w:val="16"/>
                          <w:szCs w:val="16"/>
                          <w:lang w:val="en-US"/>
                        </w:rPr>
                        <w:t>T</w:t>
                      </w:r>
                      <w:r w:rsidRPr="00597121">
                        <w:rPr>
                          <w:sz w:val="16"/>
                          <w:szCs w:val="16"/>
                          <w:lang w:val="en-US"/>
                        </w:rPr>
                        <w:t>1</w:t>
                      </w:r>
                    </w:p>
                  </w:txbxContent>
                </v:textbox>
              </v:roundrect>
            </w:pict>
          </mc:Fallback>
        </mc:AlternateContent>
      </w:r>
      <w:r>
        <w:rPr>
          <w:noProof/>
          <w:lang w:eastAsia="nl-NL"/>
        </w:rPr>
        <mc:AlternateContent>
          <mc:Choice Requires="wps">
            <w:drawing>
              <wp:anchor distT="0" distB="0" distL="114300" distR="114300" simplePos="0" relativeHeight="251658557" behindDoc="0" locked="0" layoutInCell="1" allowOverlap="1" wp14:anchorId="206F05B9" wp14:editId="5E3B3EA8">
                <wp:simplePos x="0" y="0"/>
                <wp:positionH relativeFrom="column">
                  <wp:posOffset>285750</wp:posOffset>
                </wp:positionH>
                <wp:positionV relativeFrom="paragraph">
                  <wp:posOffset>2133600</wp:posOffset>
                </wp:positionV>
                <wp:extent cx="495300" cy="247650"/>
                <wp:effectExtent l="0" t="0" r="19050" b="19050"/>
                <wp:wrapNone/>
                <wp:docPr id="92" name="Rechthoek: afgeronde hoeken 92"/>
                <wp:cNvGraphicFramePr/>
                <a:graphic xmlns:a="http://schemas.openxmlformats.org/drawingml/2006/main">
                  <a:graphicData uri="http://schemas.microsoft.com/office/word/2010/wordprocessingShape">
                    <wps:wsp>
                      <wps:cNvSpPr/>
                      <wps:spPr>
                        <a:xfrm>
                          <a:off x="0" y="0"/>
                          <a:ext cx="495300" cy="247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141AEE" w14:textId="77777777" w:rsidR="007C687A" w:rsidRPr="00B5776B" w:rsidRDefault="007C687A" w:rsidP="009444FE">
                            <w:pPr>
                              <w:jc w:val="center"/>
                              <w:rPr>
                                <w:sz w:val="18"/>
                                <w:szCs w:val="18"/>
                                <w:lang w:val="en-US"/>
                              </w:rPr>
                            </w:pPr>
                            <w:r>
                              <w:rPr>
                                <w:sz w:val="18"/>
                                <w:szCs w:val="18"/>
                                <w:lang w:val="en-US"/>
                              </w:rPr>
                              <w:t>C3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6F05B9" id="Rechthoek: afgeronde hoeken 92" o:spid="_x0000_s1251" style="position:absolute;margin-left:22.5pt;margin-top:168pt;width:39pt;height:19.5pt;z-index:2516585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" fillcolor="#4472c4 [3204]" strokecolor="#1f3763 [1604]" strokeweight="1pt">
                <v:stroke joinstyle="miter"/>
                <v:textbox>
                  <w:txbxContent>
                    <w:p w14:paraId="01141AEE" w14:textId="77777777" w:rsidR="007C687A" w:rsidRPr="00B5776B" w:rsidRDefault="007C687A" w:rsidP="009444FE">
                      <w:pPr>
                        <w:jc w:val="center"/>
                        <w:rPr>
                          <w:sz w:val="18"/>
                          <w:szCs w:val="18"/>
                          <w:lang w:val="en-US"/>
                        </w:rPr>
                      </w:pPr>
                      <w:r>
                        <w:rPr>
                          <w:sz w:val="18"/>
                          <w:szCs w:val="18"/>
                          <w:lang w:val="en-US"/>
                        </w:rPr>
                        <w:t>C3</w:t>
                      </w:r>
                    </w:p>
                  </w:txbxContent>
                </v:textbox>
              </v:roundrect>
            </w:pict>
          </mc:Fallback>
        </mc:AlternateContent>
      </w:r>
      <w:r>
        <w:rPr>
          <w:noProof/>
          <w:lang w:eastAsia="nl-NL"/>
        </w:rPr>
        <mc:AlternateContent>
          <mc:Choice Requires="wps">
            <w:drawing>
              <wp:anchor distT="0" distB="0" distL="114300" distR="114300" simplePos="0" relativeHeight="251658558" behindDoc="0" locked="0" layoutInCell="1" allowOverlap="1" wp14:anchorId="21DF9291" wp14:editId="19068EDC">
                <wp:simplePos x="0" y="0"/>
                <wp:positionH relativeFrom="column">
                  <wp:posOffset>281305</wp:posOffset>
                </wp:positionH>
                <wp:positionV relativeFrom="paragraph">
                  <wp:posOffset>1395730</wp:posOffset>
                </wp:positionV>
                <wp:extent cx="495300" cy="247650"/>
                <wp:effectExtent l="0" t="0" r="19050" b="19050"/>
                <wp:wrapNone/>
                <wp:docPr id="93" name="Rechthoek: afgeronde hoeken 93"/>
                <wp:cNvGraphicFramePr/>
                <a:graphic xmlns:a="http://schemas.openxmlformats.org/drawingml/2006/main">
                  <a:graphicData uri="http://schemas.microsoft.com/office/word/2010/wordprocessingShape">
                    <wps:wsp>
                      <wps:cNvSpPr/>
                      <wps:spPr>
                        <a:xfrm>
                          <a:off x="0" y="0"/>
                          <a:ext cx="495300" cy="247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14F5A7" w14:textId="77777777" w:rsidR="007C687A" w:rsidRPr="00B5776B" w:rsidRDefault="007C687A" w:rsidP="009444FE">
                            <w:pPr>
                              <w:jc w:val="center"/>
                              <w:rPr>
                                <w:sz w:val="18"/>
                                <w:szCs w:val="18"/>
                                <w:lang w:val="en-US"/>
                              </w:rPr>
                            </w:pPr>
                            <w:r>
                              <w:rPr>
                                <w:sz w:val="18"/>
                                <w:szCs w:val="18"/>
                                <w:lang w:val="en-US"/>
                              </w:rPr>
                              <w:t>C3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DF9291" id="Rechthoek: afgeronde hoeken 93" o:spid="_x0000_s1252" style="position:absolute;margin-left:22.15pt;margin-top:109.9pt;width:39pt;height:19.5pt;z-index:2516585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" fillcolor="#4472c4 [3204]" strokecolor="#1f3763 [1604]" strokeweight="1pt">
                <v:stroke joinstyle="miter"/>
                <v:textbox>
                  <w:txbxContent>
                    <w:p w14:paraId="4014F5A7" w14:textId="77777777" w:rsidR="007C687A" w:rsidRPr="00B5776B" w:rsidRDefault="007C687A" w:rsidP="009444FE">
                      <w:pPr>
                        <w:jc w:val="center"/>
                        <w:rPr>
                          <w:sz w:val="18"/>
                          <w:szCs w:val="18"/>
                          <w:lang w:val="en-US"/>
                        </w:rPr>
                      </w:pPr>
                      <w:r>
                        <w:rPr>
                          <w:sz w:val="18"/>
                          <w:szCs w:val="18"/>
                          <w:lang w:val="en-US"/>
                        </w:rPr>
                        <w:t>C3</w:t>
                      </w:r>
                    </w:p>
                  </w:txbxContent>
                </v:textbox>
              </v:roundrect>
            </w:pict>
          </mc:Fallback>
        </mc:AlternateContent>
      </w:r>
      <w:r>
        <w:rPr>
          <w:noProof/>
          <w:lang w:eastAsia="nl-NL"/>
        </w:rPr>
        <mc:AlternateContent>
          <mc:Choice Requires="wps">
            <w:drawing>
              <wp:anchor distT="0" distB="0" distL="114300" distR="114300" simplePos="0" relativeHeight="251658556" behindDoc="0" locked="0" layoutInCell="1" allowOverlap="1" wp14:anchorId="2BA33AA8" wp14:editId="300E035E">
                <wp:simplePos x="0" y="0"/>
                <wp:positionH relativeFrom="column">
                  <wp:posOffset>271780</wp:posOffset>
                </wp:positionH>
                <wp:positionV relativeFrom="paragraph">
                  <wp:posOffset>681355</wp:posOffset>
                </wp:positionV>
                <wp:extent cx="495300" cy="247650"/>
                <wp:effectExtent l="0" t="0" r="19050" b="19050"/>
                <wp:wrapNone/>
                <wp:docPr id="91" name="Rechthoek: afgeronde hoeken 91"/>
                <wp:cNvGraphicFramePr/>
                <a:graphic xmlns:a="http://schemas.openxmlformats.org/drawingml/2006/main">
                  <a:graphicData uri="http://schemas.microsoft.com/office/word/2010/wordprocessingShape">
                    <wps:wsp>
                      <wps:cNvSpPr/>
                      <wps:spPr>
                        <a:xfrm>
                          <a:off x="0" y="0"/>
                          <a:ext cx="495300" cy="247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3B811B" w14:textId="77777777" w:rsidR="007C687A" w:rsidRPr="00B5776B" w:rsidRDefault="007C687A" w:rsidP="009444FE">
                            <w:pPr>
                              <w:jc w:val="center"/>
                              <w:rPr>
                                <w:sz w:val="18"/>
                                <w:szCs w:val="18"/>
                                <w:lang w:val="en-US"/>
                              </w:rPr>
                            </w:pPr>
                            <w:r>
                              <w:rPr>
                                <w:sz w:val="18"/>
                                <w:szCs w:val="18"/>
                                <w:lang w:val="en-US"/>
                              </w:rPr>
                              <w:t>C3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A33AA8" id="Rechthoek: afgeronde hoeken 91" o:spid="_x0000_s1253" style="position:absolute;margin-left:21.4pt;margin-top:53.65pt;width:39pt;height:19.5pt;z-index:2516585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" fillcolor="#4472c4 [3204]" strokecolor="#1f3763 [1604]" strokeweight="1pt">
                <v:stroke joinstyle="miter"/>
                <v:textbox>
                  <w:txbxContent>
                    <w:p w14:paraId="2C3B811B" w14:textId="77777777" w:rsidR="007C687A" w:rsidRPr="00B5776B" w:rsidRDefault="007C687A" w:rsidP="009444FE">
                      <w:pPr>
                        <w:jc w:val="center"/>
                        <w:rPr>
                          <w:sz w:val="18"/>
                          <w:szCs w:val="18"/>
                          <w:lang w:val="en-US"/>
                        </w:rPr>
                      </w:pPr>
                      <w:r>
                        <w:rPr>
                          <w:sz w:val="18"/>
                          <w:szCs w:val="18"/>
                          <w:lang w:val="en-US"/>
                        </w:rPr>
                        <w:t>C3</w:t>
                      </w:r>
                    </w:p>
                  </w:txbxContent>
                </v:textbox>
              </v:roundrect>
            </w:pict>
          </mc:Fallback>
        </mc:AlternateContent>
      </w:r>
      <w:r>
        <w:rPr>
          <w:noProof/>
          <w:color w:val="0000FF"/>
          <w:lang w:eastAsia="nl-NL"/>
        </w:rPr>
        <mc:AlternateContent>
          <mc:Choice Requires="wps">
            <w:drawing>
              <wp:anchor distT="0" distB="0" distL="114300" distR="114300" simplePos="0" relativeHeight="251658488" behindDoc="0" locked="0" layoutInCell="1" allowOverlap="1" wp14:anchorId="24A3F9CD" wp14:editId="41B30058">
                <wp:simplePos x="0" y="0"/>
                <wp:positionH relativeFrom="column">
                  <wp:posOffset>2019300</wp:posOffset>
                </wp:positionH>
                <wp:positionV relativeFrom="paragraph">
                  <wp:posOffset>2257425</wp:posOffset>
                </wp:positionV>
                <wp:extent cx="581025" cy="9525"/>
                <wp:effectExtent l="19050" t="57150" r="0" b="85725"/>
                <wp:wrapNone/>
                <wp:docPr id="370" name="Rechte verbindingslijn met pijl 370"/>
                <wp:cNvGraphicFramePr/>
                <a:graphic xmlns:a="http://schemas.openxmlformats.org/drawingml/2006/main">
                  <a:graphicData uri="http://schemas.microsoft.com/office/word/2010/wordprocessingShape">
                    <wps:wsp>
                      <wps:cNvCnPr/>
                      <wps:spPr>
                        <a:xfrm flipH="1">
                          <a:off x="0" y="0"/>
                          <a:ext cx="5810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92161A" id="Rechte verbindingslijn met pijl 370" o:spid="_x0000_s1026" type="#_x0000_t32" style="position:absolute;margin-left:159pt;margin-top:177.75pt;width:45.75pt;height:.75pt;flip:x;z-index:251658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" strokecolor="#4472c4 [3204]" strokeweight=".5pt">
                <v:stroke endarrow="block" joinstyle="miter"/>
              </v:shape>
            </w:pict>
          </mc:Fallback>
        </mc:AlternateContent>
      </w:r>
      <w:r>
        <w:rPr>
          <w:noProof/>
          <w:color w:val="0000FF"/>
          <w:lang w:eastAsia="nl-NL"/>
        </w:rPr>
        <mc:AlternateContent>
          <mc:Choice Requires="wps">
            <w:drawing>
              <wp:anchor distT="0" distB="0" distL="114300" distR="114300" simplePos="0" relativeHeight="251658487" behindDoc="0" locked="0" layoutInCell="1" allowOverlap="1" wp14:anchorId="0B2105C4" wp14:editId="0CE6E2DC">
                <wp:simplePos x="0" y="0"/>
                <wp:positionH relativeFrom="column">
                  <wp:posOffset>2014855</wp:posOffset>
                </wp:positionH>
                <wp:positionV relativeFrom="paragraph">
                  <wp:posOffset>1519555</wp:posOffset>
                </wp:positionV>
                <wp:extent cx="581025" cy="9525"/>
                <wp:effectExtent l="19050" t="57150" r="0" b="85725"/>
                <wp:wrapNone/>
                <wp:docPr id="371" name="Rechte verbindingslijn met pijl 371"/>
                <wp:cNvGraphicFramePr/>
                <a:graphic xmlns:a="http://schemas.openxmlformats.org/drawingml/2006/main">
                  <a:graphicData uri="http://schemas.microsoft.com/office/word/2010/wordprocessingShape">
                    <wps:wsp>
                      <wps:cNvCnPr/>
                      <wps:spPr>
                        <a:xfrm flipH="1">
                          <a:off x="0" y="0"/>
                          <a:ext cx="5810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678878" id="Rechte verbindingslijn met pijl 371" o:spid="_x0000_s1026" type="#_x0000_t32" style="position:absolute;margin-left:158.65pt;margin-top:119.65pt;width:45.75pt;height:.75pt;flip:x;z-index:25165848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486" behindDoc="0" locked="0" layoutInCell="1" allowOverlap="1" wp14:anchorId="1099BD4F" wp14:editId="750039B1">
                <wp:simplePos x="0" y="0"/>
                <wp:positionH relativeFrom="column">
                  <wp:posOffset>2047875</wp:posOffset>
                </wp:positionH>
                <wp:positionV relativeFrom="paragraph">
                  <wp:posOffset>1981200</wp:posOffset>
                </wp:positionV>
                <wp:extent cx="561975" cy="9525"/>
                <wp:effectExtent l="0" t="76200" r="28575" b="85725"/>
                <wp:wrapNone/>
                <wp:docPr id="372" name="Rechte verbindingslijn met pijl 372"/>
                <wp:cNvGraphicFramePr/>
                <a:graphic xmlns:a="http://schemas.openxmlformats.org/drawingml/2006/main">
                  <a:graphicData uri="http://schemas.microsoft.com/office/word/2010/wordprocessingShape">
                    <wps:wsp>
                      <wps:cNvCnPr/>
                      <wps:spPr>
                        <a:xfrm flipV="1">
                          <a:off x="0" y="0"/>
                          <a:ext cx="5619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A3396B" id="Rechte verbindingslijn met pijl 372" o:spid="_x0000_s1026" type="#_x0000_t32" style="position:absolute;margin-left:161.25pt;margin-top:156pt;width:44.25pt;height:.75pt;flip:y;z-index:2516584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485" behindDoc="0" locked="0" layoutInCell="1" allowOverlap="1" wp14:anchorId="24B22BC5" wp14:editId="6245F0C4">
                <wp:simplePos x="0" y="0"/>
                <wp:positionH relativeFrom="column">
                  <wp:posOffset>2024380</wp:posOffset>
                </wp:positionH>
                <wp:positionV relativeFrom="paragraph">
                  <wp:posOffset>1233805</wp:posOffset>
                </wp:positionV>
                <wp:extent cx="561975" cy="9525"/>
                <wp:effectExtent l="0" t="76200" r="28575" b="85725"/>
                <wp:wrapNone/>
                <wp:docPr id="373" name="Rechte verbindingslijn met pijl 373"/>
                <wp:cNvGraphicFramePr/>
                <a:graphic xmlns:a="http://schemas.openxmlformats.org/drawingml/2006/main">
                  <a:graphicData uri="http://schemas.microsoft.com/office/word/2010/wordprocessingShape">
                    <wps:wsp>
                      <wps:cNvCnPr/>
                      <wps:spPr>
                        <a:xfrm flipV="1">
                          <a:off x="0" y="0"/>
                          <a:ext cx="5619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6D59A9" id="Rechte verbindingslijn met pijl 373" o:spid="_x0000_s1026" type="#_x0000_t32" style="position:absolute;margin-left:159.4pt;margin-top:97.15pt;width:44.25pt;height:.75pt;flip:y;z-index:251658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" strokecolor="#4472c4 [3204]" strokeweight=".5pt">
                <v:stroke endarrow="block" joinstyle="miter"/>
              </v:shape>
            </w:pict>
          </mc:Fallback>
        </mc:AlternateContent>
      </w:r>
      <w:r>
        <w:rPr>
          <w:noProof/>
          <w:color w:val="0000FF"/>
          <w:lang w:eastAsia="nl-NL"/>
        </w:rPr>
        <mc:AlternateContent>
          <mc:Choice Requires="wps">
            <w:drawing>
              <wp:anchor distT="0" distB="0" distL="114300" distR="114300" simplePos="0" relativeHeight="251658484" behindDoc="0" locked="0" layoutInCell="1" allowOverlap="1" wp14:anchorId="303284FE" wp14:editId="1D24CC6F">
                <wp:simplePos x="0" y="0"/>
                <wp:positionH relativeFrom="column">
                  <wp:posOffset>2014855</wp:posOffset>
                </wp:positionH>
                <wp:positionV relativeFrom="paragraph">
                  <wp:posOffset>814705</wp:posOffset>
                </wp:positionV>
                <wp:extent cx="581025" cy="9525"/>
                <wp:effectExtent l="19050" t="57150" r="0" b="85725"/>
                <wp:wrapNone/>
                <wp:docPr id="374" name="Rechte verbindingslijn met pijl 374"/>
                <wp:cNvGraphicFramePr/>
                <a:graphic xmlns:a="http://schemas.openxmlformats.org/drawingml/2006/main">
                  <a:graphicData uri="http://schemas.microsoft.com/office/word/2010/wordprocessingShape">
                    <wps:wsp>
                      <wps:cNvCnPr/>
                      <wps:spPr>
                        <a:xfrm flipH="1">
                          <a:off x="0" y="0"/>
                          <a:ext cx="5810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426FD9" id="Rechte verbindingslijn met pijl 374" o:spid="_x0000_s1026" type="#_x0000_t32" style="position:absolute;margin-left:158.65pt;margin-top:64.15pt;width:45.75pt;height:.75pt;flip:x;z-index:2516584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483" behindDoc="0" locked="0" layoutInCell="1" allowOverlap="1" wp14:anchorId="27C36EBB" wp14:editId="0F7BBC73">
                <wp:simplePos x="0" y="0"/>
                <wp:positionH relativeFrom="column">
                  <wp:posOffset>2028825</wp:posOffset>
                </wp:positionH>
                <wp:positionV relativeFrom="paragraph">
                  <wp:posOffset>514350</wp:posOffset>
                </wp:positionV>
                <wp:extent cx="561975" cy="9525"/>
                <wp:effectExtent l="0" t="76200" r="28575" b="85725"/>
                <wp:wrapNone/>
                <wp:docPr id="375" name="Rechte verbindingslijn met pijl 375"/>
                <wp:cNvGraphicFramePr/>
                <a:graphic xmlns:a="http://schemas.openxmlformats.org/drawingml/2006/main">
                  <a:graphicData uri="http://schemas.microsoft.com/office/word/2010/wordprocessingShape">
                    <wps:wsp>
                      <wps:cNvCnPr/>
                      <wps:spPr>
                        <a:xfrm flipV="1">
                          <a:off x="0" y="0"/>
                          <a:ext cx="5619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5F60FA" id="Rechte verbindingslijn met pijl 375" o:spid="_x0000_s1026" type="#_x0000_t32" style="position:absolute;margin-left:159.75pt;margin-top:40.5pt;width:44.25pt;height:.75pt;flip:y;z-index:25165848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" strokecolor="#4472c4 [3204]" strokeweight=".5pt">
                <v:stroke endarrow="block" joinstyle="miter"/>
              </v:shape>
            </w:pict>
          </mc:Fallback>
        </mc:AlternateContent>
      </w:r>
      <w:r w:rsidRPr="005D5329">
        <w:rPr>
          <w:rStyle w:val="Hyperlink"/>
          <w:b/>
          <w:noProof/>
          <w:lang w:eastAsia="nl-NL"/>
        </w:rPr>
        <mc:AlternateContent>
          <mc:Choice Requires="wps">
            <w:drawing>
              <wp:anchor distT="0" distB="0" distL="114300" distR="114300" simplePos="0" relativeHeight="251658478" behindDoc="0" locked="0" layoutInCell="1" allowOverlap="1" wp14:anchorId="18F94A51" wp14:editId="2EA4C44B">
                <wp:simplePos x="0" y="0"/>
                <wp:positionH relativeFrom="margin">
                  <wp:posOffset>2585720</wp:posOffset>
                </wp:positionH>
                <wp:positionV relativeFrom="paragraph">
                  <wp:posOffset>337185</wp:posOffset>
                </wp:positionV>
                <wp:extent cx="1828800" cy="590550"/>
                <wp:effectExtent l="0" t="0" r="19050" b="19050"/>
                <wp:wrapNone/>
                <wp:docPr id="376" name="Rechthoek: afgeronde hoeken 376"/>
                <wp:cNvGraphicFramePr/>
                <a:graphic xmlns:a="http://schemas.openxmlformats.org/drawingml/2006/main">
                  <a:graphicData uri="http://schemas.microsoft.com/office/word/2010/wordprocessingShape">
                    <wps:wsp>
                      <wps:cNvSpPr/>
                      <wps:spPr>
                        <a:xfrm>
                          <a:off x="0" y="0"/>
                          <a:ext cx="1828800" cy="5905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87040AB" w14:textId="77777777" w:rsidR="007C687A" w:rsidRPr="00942B8E" w:rsidRDefault="007C687A" w:rsidP="009444FE">
                            <w:pPr>
                              <w:jc w:val="center"/>
                              <w:rPr>
                                <w:color w:val="000000" w:themeColor="text1"/>
                                <w:lang w:val="en-US"/>
                              </w:rPr>
                            </w:pPr>
                            <w:proofErr w:type="spellStart"/>
                            <w:r>
                              <w:rPr>
                                <w:color w:val="000000" w:themeColor="text1"/>
                                <w:lang w:val="en-US"/>
                              </w:rPr>
                              <w:t>Handelt</w:t>
                            </w:r>
                            <w:proofErr w:type="spellEnd"/>
                            <w:r>
                              <w:rPr>
                                <w:color w:val="000000" w:themeColor="text1"/>
                                <w:lang w:val="en-US"/>
                              </w:rPr>
                              <w:t xml:space="preserve"> </w:t>
                            </w:r>
                            <w:proofErr w:type="spellStart"/>
                            <w:r>
                              <w:rPr>
                                <w:color w:val="000000" w:themeColor="text1"/>
                                <w:lang w:val="en-US"/>
                              </w:rPr>
                              <w:t>naar</w:t>
                            </w:r>
                            <w:proofErr w:type="spellEnd"/>
                            <w:r>
                              <w:rPr>
                                <w:color w:val="000000" w:themeColor="text1"/>
                                <w:lang w:val="en-US"/>
                              </w:rPr>
                              <w:t xml:space="preserve"> </w:t>
                            </w:r>
                            <w:proofErr w:type="spellStart"/>
                            <w:r>
                              <w:rPr>
                                <w:color w:val="000000" w:themeColor="text1"/>
                                <w:lang w:val="en-US"/>
                              </w:rPr>
                              <w:t>behoeften</w:t>
                            </w:r>
                            <w:proofErr w:type="spellEnd"/>
                            <w:r>
                              <w:rPr>
                                <w:color w:val="000000" w:themeColor="text1"/>
                                <w:lang w:val="en-US"/>
                              </w:rPr>
                              <w:t xml:space="preserve"> </w:t>
                            </w:r>
                            <w:proofErr w:type="spellStart"/>
                            <w:r>
                              <w:rPr>
                                <w:color w:val="000000" w:themeColor="text1"/>
                                <w:lang w:val="en-US"/>
                              </w:rPr>
                              <w:t>consument</w:t>
                            </w:r>
                            <w:proofErr w:type="spellEnd"/>
                          </w:p>
                          <w:p w14:paraId="656DC0B4" w14:textId="77777777" w:rsidR="007C687A" w:rsidRPr="00942B8E" w:rsidRDefault="007C687A" w:rsidP="009444FE">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F94A51" id="Rechthoek: afgeronde hoeken 376" o:spid="_x0000_s1254" style="position:absolute;margin-left:203.6pt;margin-top:26.55pt;width:2in;height:46.5pt;z-index:25165847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" filled="f" strokecolor="#1f3763 [1604]" strokeweight="1pt">
                <v:stroke joinstyle="miter"/>
                <v:textbox>
                  <w:txbxContent>
                    <w:p w14:paraId="587040AB" w14:textId="77777777" w:rsidR="007C687A" w:rsidRPr="00942B8E" w:rsidRDefault="007C687A" w:rsidP="009444FE">
                      <w:pPr>
                        <w:jc w:val="center"/>
                        <w:rPr>
                          <w:color w:val="000000" w:themeColor="text1"/>
                          <w:lang w:val="en-US"/>
                        </w:rPr>
                      </w:pPr>
                      <w:proofErr w:type="spellStart"/>
                      <w:r>
                        <w:rPr>
                          <w:color w:val="000000" w:themeColor="text1"/>
                          <w:lang w:val="en-US"/>
                        </w:rPr>
                        <w:t>Handelt</w:t>
                      </w:r>
                      <w:proofErr w:type="spellEnd"/>
                      <w:r>
                        <w:rPr>
                          <w:color w:val="000000" w:themeColor="text1"/>
                          <w:lang w:val="en-US"/>
                        </w:rPr>
                        <w:t xml:space="preserve"> </w:t>
                      </w:r>
                      <w:proofErr w:type="spellStart"/>
                      <w:r>
                        <w:rPr>
                          <w:color w:val="000000" w:themeColor="text1"/>
                          <w:lang w:val="en-US"/>
                        </w:rPr>
                        <w:t>naar</w:t>
                      </w:r>
                      <w:proofErr w:type="spellEnd"/>
                      <w:r>
                        <w:rPr>
                          <w:color w:val="000000" w:themeColor="text1"/>
                          <w:lang w:val="en-US"/>
                        </w:rPr>
                        <w:t xml:space="preserve"> </w:t>
                      </w:r>
                      <w:proofErr w:type="spellStart"/>
                      <w:r>
                        <w:rPr>
                          <w:color w:val="000000" w:themeColor="text1"/>
                          <w:lang w:val="en-US"/>
                        </w:rPr>
                        <w:t>behoeften</w:t>
                      </w:r>
                      <w:proofErr w:type="spellEnd"/>
                      <w:r>
                        <w:rPr>
                          <w:color w:val="000000" w:themeColor="text1"/>
                          <w:lang w:val="en-US"/>
                        </w:rPr>
                        <w:t xml:space="preserve"> </w:t>
                      </w:r>
                      <w:proofErr w:type="spellStart"/>
                      <w:r>
                        <w:rPr>
                          <w:color w:val="000000" w:themeColor="text1"/>
                          <w:lang w:val="en-US"/>
                        </w:rPr>
                        <w:t>consument</w:t>
                      </w:r>
                      <w:proofErr w:type="spellEnd"/>
                    </w:p>
                    <w:p w14:paraId="656DC0B4" w14:textId="77777777" w:rsidR="007C687A" w:rsidRPr="00942B8E" w:rsidRDefault="007C687A" w:rsidP="009444FE">
                      <w:pPr>
                        <w:jc w:val="center"/>
                        <w:rPr>
                          <w:color w:val="000000" w:themeColor="text1"/>
                          <w:lang w:val="en-US"/>
                        </w:rPr>
                      </w:pPr>
                    </w:p>
                  </w:txbxContent>
                </v:textbox>
                <w10:wrap anchorx="margin"/>
              </v:roundrect>
            </w:pict>
          </mc:Fallback>
        </mc:AlternateContent>
      </w:r>
      <w:r w:rsidRPr="005D5329">
        <w:rPr>
          <w:b/>
          <w:noProof/>
          <w:color w:val="0000FF"/>
          <w:u w:val="single"/>
          <w:lang w:eastAsia="nl-NL"/>
        </w:rPr>
        <mc:AlternateContent>
          <mc:Choice Requires="wps">
            <w:drawing>
              <wp:anchor distT="0" distB="0" distL="114300" distR="114300" simplePos="0" relativeHeight="251658479" behindDoc="0" locked="0" layoutInCell="1" allowOverlap="1" wp14:anchorId="020B33F0" wp14:editId="02D424A1">
                <wp:simplePos x="0" y="0"/>
                <wp:positionH relativeFrom="column">
                  <wp:posOffset>209550</wp:posOffset>
                </wp:positionH>
                <wp:positionV relativeFrom="paragraph">
                  <wp:posOffset>1061085</wp:posOffset>
                </wp:positionV>
                <wp:extent cx="1828800" cy="600075"/>
                <wp:effectExtent l="0" t="0" r="19050" b="28575"/>
                <wp:wrapNone/>
                <wp:docPr id="377" name="Rechthoek: afgeronde hoeken 377"/>
                <wp:cNvGraphicFramePr/>
                <a:graphic xmlns:a="http://schemas.openxmlformats.org/drawingml/2006/main">
                  <a:graphicData uri="http://schemas.microsoft.com/office/word/2010/wordprocessingShape">
                    <wps:wsp>
                      <wps:cNvSpPr/>
                      <wps:spPr>
                        <a:xfrm>
                          <a:off x="0" y="0"/>
                          <a:ext cx="1828800" cy="6000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003DF7A" w14:textId="77777777" w:rsidR="007C687A" w:rsidRPr="0096649A" w:rsidRDefault="007C687A" w:rsidP="009444FE">
                            <w:pPr>
                              <w:jc w:val="center"/>
                              <w:rPr>
                                <w:color w:val="000000" w:themeColor="text1"/>
                              </w:rPr>
                            </w:pPr>
                            <w:r w:rsidRPr="0096649A">
                              <w:rPr>
                                <w:color w:val="000000" w:themeColor="text1"/>
                              </w:rPr>
                              <w:t>Is vakkundig en levert kwaliteit</w:t>
                            </w:r>
                          </w:p>
                          <w:p w14:paraId="3FA13C16" w14:textId="77777777" w:rsidR="007C687A" w:rsidRDefault="007C687A" w:rsidP="009444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20B33F0" id="Rechthoek: afgeronde hoeken 377" o:spid="_x0000_s1255" style="position:absolute;margin-left:16.5pt;margin-top:83.55pt;width:2in;height:47.25pt;z-index:2516584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" filled="f" strokecolor="#1f3763 [1604]" strokeweight="1pt">
                <v:stroke joinstyle="miter"/>
                <v:textbox>
                  <w:txbxContent>
                    <w:p w14:paraId="5003DF7A" w14:textId="77777777" w:rsidR="007C687A" w:rsidRPr="0096649A" w:rsidRDefault="007C687A" w:rsidP="009444FE">
                      <w:pPr>
                        <w:jc w:val="center"/>
                        <w:rPr>
                          <w:color w:val="000000" w:themeColor="text1"/>
                        </w:rPr>
                      </w:pPr>
                      <w:r w:rsidRPr="0096649A">
                        <w:rPr>
                          <w:color w:val="000000" w:themeColor="text1"/>
                        </w:rPr>
                        <w:t>Is vakkundig en levert kwaliteit</w:t>
                      </w:r>
                    </w:p>
                    <w:p w14:paraId="3FA13C16" w14:textId="77777777" w:rsidR="007C687A" w:rsidRDefault="007C687A" w:rsidP="009444FE">
                      <w:pPr>
                        <w:jc w:val="center"/>
                      </w:pPr>
                    </w:p>
                  </w:txbxContent>
                </v:textbox>
              </v:roundrect>
            </w:pict>
          </mc:Fallback>
        </mc:AlternateContent>
      </w:r>
      <w:r w:rsidRPr="005D5329">
        <w:rPr>
          <w:b/>
          <w:noProof/>
          <w:color w:val="0000FF"/>
          <w:u w:val="single"/>
          <w:lang w:eastAsia="nl-NL"/>
        </w:rPr>
        <mc:AlternateContent>
          <mc:Choice Requires="wps">
            <w:drawing>
              <wp:anchor distT="0" distB="0" distL="114300" distR="114300" simplePos="0" relativeHeight="251658480" behindDoc="0" locked="0" layoutInCell="1" allowOverlap="1" wp14:anchorId="1F8DEEF0" wp14:editId="23142B60">
                <wp:simplePos x="0" y="0"/>
                <wp:positionH relativeFrom="margin">
                  <wp:posOffset>2590800</wp:posOffset>
                </wp:positionH>
                <wp:positionV relativeFrom="paragraph">
                  <wp:posOffset>1061085</wp:posOffset>
                </wp:positionV>
                <wp:extent cx="1828800" cy="590550"/>
                <wp:effectExtent l="0" t="0" r="19050" b="19050"/>
                <wp:wrapNone/>
                <wp:docPr id="378" name="Rechthoek: afgeronde hoeken 378"/>
                <wp:cNvGraphicFramePr/>
                <a:graphic xmlns:a="http://schemas.openxmlformats.org/drawingml/2006/main">
                  <a:graphicData uri="http://schemas.microsoft.com/office/word/2010/wordprocessingShape">
                    <wps:wsp>
                      <wps:cNvSpPr/>
                      <wps:spPr>
                        <a:xfrm>
                          <a:off x="0" y="0"/>
                          <a:ext cx="1828800" cy="5905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A8B919C" w14:textId="77777777" w:rsidR="007C687A" w:rsidRPr="00942B8E" w:rsidRDefault="007C687A" w:rsidP="009444FE">
                            <w:pPr>
                              <w:jc w:val="center"/>
                              <w:rPr>
                                <w:color w:val="000000" w:themeColor="text1"/>
                                <w:lang w:val="en-US"/>
                              </w:rPr>
                            </w:pPr>
                            <w:proofErr w:type="spellStart"/>
                            <w:r>
                              <w:rPr>
                                <w:color w:val="000000" w:themeColor="text1"/>
                                <w:lang w:val="en-US"/>
                              </w:rPr>
                              <w:t>Eerlijke</w:t>
                            </w:r>
                            <w:proofErr w:type="spellEnd"/>
                            <w:r>
                              <w:rPr>
                                <w:color w:val="000000" w:themeColor="text1"/>
                                <w:lang w:val="en-US"/>
                              </w:rPr>
                              <w:t xml:space="preserve"> </w:t>
                            </w:r>
                            <w:proofErr w:type="spellStart"/>
                            <w:r>
                              <w:rPr>
                                <w:color w:val="000000" w:themeColor="text1"/>
                                <w:lang w:val="en-US"/>
                              </w:rPr>
                              <w:t>prijs</w:t>
                            </w:r>
                            <w:proofErr w:type="spellEnd"/>
                          </w:p>
                          <w:p w14:paraId="775DDB72" w14:textId="77777777" w:rsidR="007C687A" w:rsidRPr="00942B8E" w:rsidRDefault="007C687A" w:rsidP="009444FE">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8DEEF0" id="Rechthoek: afgeronde hoeken 378" o:spid="_x0000_s1256" style="position:absolute;margin-left:204pt;margin-top:83.55pt;width:2in;height:46.5pt;z-index:25165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" filled="f" strokecolor="#1f3763 [1604]" strokeweight="1pt">
                <v:stroke joinstyle="miter"/>
                <v:textbox>
                  <w:txbxContent>
                    <w:p w14:paraId="1A8B919C" w14:textId="77777777" w:rsidR="007C687A" w:rsidRPr="00942B8E" w:rsidRDefault="007C687A" w:rsidP="009444FE">
                      <w:pPr>
                        <w:jc w:val="center"/>
                        <w:rPr>
                          <w:color w:val="000000" w:themeColor="text1"/>
                          <w:lang w:val="en-US"/>
                        </w:rPr>
                      </w:pPr>
                      <w:proofErr w:type="spellStart"/>
                      <w:r>
                        <w:rPr>
                          <w:color w:val="000000" w:themeColor="text1"/>
                          <w:lang w:val="en-US"/>
                        </w:rPr>
                        <w:t>Eerlijke</w:t>
                      </w:r>
                      <w:proofErr w:type="spellEnd"/>
                      <w:r>
                        <w:rPr>
                          <w:color w:val="000000" w:themeColor="text1"/>
                          <w:lang w:val="en-US"/>
                        </w:rPr>
                        <w:t xml:space="preserve"> </w:t>
                      </w:r>
                      <w:proofErr w:type="spellStart"/>
                      <w:r>
                        <w:rPr>
                          <w:color w:val="000000" w:themeColor="text1"/>
                          <w:lang w:val="en-US"/>
                        </w:rPr>
                        <w:t>prijs</w:t>
                      </w:r>
                      <w:proofErr w:type="spellEnd"/>
                    </w:p>
                    <w:p w14:paraId="775DDB72" w14:textId="77777777" w:rsidR="007C687A" w:rsidRPr="00942B8E" w:rsidRDefault="007C687A" w:rsidP="009444FE">
                      <w:pPr>
                        <w:jc w:val="center"/>
                        <w:rPr>
                          <w:color w:val="000000" w:themeColor="text1"/>
                          <w:lang w:val="en-US"/>
                        </w:rPr>
                      </w:pPr>
                    </w:p>
                  </w:txbxContent>
                </v:textbox>
                <w10:wrap anchorx="margin"/>
              </v:roundrect>
            </w:pict>
          </mc:Fallback>
        </mc:AlternateContent>
      </w:r>
      <w:r w:rsidRPr="005D5329">
        <w:rPr>
          <w:b/>
          <w:noProof/>
          <w:color w:val="0000FF"/>
          <w:u w:val="single"/>
          <w:lang w:eastAsia="nl-NL"/>
        </w:rPr>
        <mc:AlternateContent>
          <mc:Choice Requires="wps">
            <w:drawing>
              <wp:anchor distT="0" distB="0" distL="114300" distR="114300" simplePos="0" relativeHeight="251658481" behindDoc="0" locked="0" layoutInCell="1" allowOverlap="1" wp14:anchorId="57D0CAEE" wp14:editId="0005EA20">
                <wp:simplePos x="0" y="0"/>
                <wp:positionH relativeFrom="column">
                  <wp:posOffset>209550</wp:posOffset>
                </wp:positionH>
                <wp:positionV relativeFrom="paragraph">
                  <wp:posOffset>1807210</wp:posOffset>
                </wp:positionV>
                <wp:extent cx="1828800" cy="600075"/>
                <wp:effectExtent l="0" t="0" r="19050" b="28575"/>
                <wp:wrapNone/>
                <wp:docPr id="379" name="Rechthoek: afgeronde hoeken 379"/>
                <wp:cNvGraphicFramePr/>
                <a:graphic xmlns:a="http://schemas.openxmlformats.org/drawingml/2006/main">
                  <a:graphicData uri="http://schemas.microsoft.com/office/word/2010/wordprocessingShape">
                    <wps:wsp>
                      <wps:cNvSpPr/>
                      <wps:spPr>
                        <a:xfrm>
                          <a:off x="0" y="0"/>
                          <a:ext cx="1828800" cy="6000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1EF7168" w14:textId="77777777" w:rsidR="007C687A" w:rsidRPr="00803B2F" w:rsidRDefault="007C687A" w:rsidP="009444FE">
                            <w:pPr>
                              <w:jc w:val="center"/>
                              <w:rPr>
                                <w:color w:val="000000" w:themeColor="text1"/>
                              </w:rPr>
                            </w:pPr>
                            <w:r w:rsidRPr="00803B2F">
                              <w:rPr>
                                <w:color w:val="000000" w:themeColor="text1"/>
                              </w:rPr>
                              <w:t>Is vakkundig en levert kwaliteit</w:t>
                            </w:r>
                          </w:p>
                          <w:p w14:paraId="69DE8862" w14:textId="77777777" w:rsidR="007C687A" w:rsidRDefault="007C687A" w:rsidP="009444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D0CAEE" id="Rechthoek: afgeronde hoeken 379" o:spid="_x0000_s1257" style="position:absolute;margin-left:16.5pt;margin-top:142.3pt;width:2in;height:47.25pt;z-index:2516584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" filled="f" strokecolor="#1f3763 [1604]" strokeweight="1pt">
                <v:stroke joinstyle="miter"/>
                <v:textbox>
                  <w:txbxContent>
                    <w:p w14:paraId="51EF7168" w14:textId="77777777" w:rsidR="007C687A" w:rsidRPr="00803B2F" w:rsidRDefault="007C687A" w:rsidP="009444FE">
                      <w:pPr>
                        <w:jc w:val="center"/>
                        <w:rPr>
                          <w:color w:val="000000" w:themeColor="text1"/>
                        </w:rPr>
                      </w:pPr>
                      <w:r w:rsidRPr="00803B2F">
                        <w:rPr>
                          <w:color w:val="000000" w:themeColor="text1"/>
                        </w:rPr>
                        <w:t>Is vakkundig en levert kwaliteit</w:t>
                      </w:r>
                    </w:p>
                    <w:p w14:paraId="69DE8862" w14:textId="77777777" w:rsidR="007C687A" w:rsidRDefault="007C687A" w:rsidP="009444FE">
                      <w:pPr>
                        <w:jc w:val="center"/>
                      </w:pPr>
                    </w:p>
                  </w:txbxContent>
                </v:textbox>
              </v:roundrect>
            </w:pict>
          </mc:Fallback>
        </mc:AlternateContent>
      </w:r>
      <w:r w:rsidRPr="005D5329">
        <w:rPr>
          <w:b/>
          <w:noProof/>
          <w:color w:val="0000FF"/>
          <w:u w:val="single"/>
          <w:lang w:eastAsia="nl-NL"/>
        </w:rPr>
        <mc:AlternateContent>
          <mc:Choice Requires="wps">
            <w:drawing>
              <wp:anchor distT="0" distB="0" distL="114300" distR="114300" simplePos="0" relativeHeight="251658482" behindDoc="0" locked="0" layoutInCell="1" allowOverlap="1" wp14:anchorId="7DF3830C" wp14:editId="01F750C3">
                <wp:simplePos x="0" y="0"/>
                <wp:positionH relativeFrom="margin">
                  <wp:posOffset>2590800</wp:posOffset>
                </wp:positionH>
                <wp:positionV relativeFrom="paragraph">
                  <wp:posOffset>1807210</wp:posOffset>
                </wp:positionV>
                <wp:extent cx="1828800" cy="590550"/>
                <wp:effectExtent l="0" t="0" r="19050" b="19050"/>
                <wp:wrapNone/>
                <wp:docPr id="380" name="Rechthoek: afgeronde hoeken 380"/>
                <wp:cNvGraphicFramePr/>
                <a:graphic xmlns:a="http://schemas.openxmlformats.org/drawingml/2006/main">
                  <a:graphicData uri="http://schemas.microsoft.com/office/word/2010/wordprocessingShape">
                    <wps:wsp>
                      <wps:cNvSpPr/>
                      <wps:spPr>
                        <a:xfrm>
                          <a:off x="0" y="0"/>
                          <a:ext cx="1828800" cy="5905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E55B98C" w14:textId="77777777" w:rsidR="007C687A" w:rsidRPr="00942B8E" w:rsidRDefault="007C687A" w:rsidP="009444FE">
                            <w:pPr>
                              <w:jc w:val="center"/>
                              <w:rPr>
                                <w:color w:val="000000" w:themeColor="text1"/>
                                <w:lang w:val="en-US"/>
                              </w:rPr>
                            </w:pPr>
                            <w:proofErr w:type="spellStart"/>
                            <w:r>
                              <w:rPr>
                                <w:lang w:val="en-US"/>
                              </w:rPr>
                              <w:t>Ju</w:t>
                            </w:r>
                            <w:r>
                              <w:rPr>
                                <w:color w:val="000000" w:themeColor="text1"/>
                                <w:lang w:val="en-US"/>
                              </w:rPr>
                              <w:t>Juiste</w:t>
                            </w:r>
                            <w:proofErr w:type="spellEnd"/>
                            <w:r>
                              <w:rPr>
                                <w:color w:val="000000" w:themeColor="text1"/>
                                <w:lang w:val="en-US"/>
                              </w:rPr>
                              <w:t xml:space="preserve"> </w:t>
                            </w:r>
                            <w:proofErr w:type="spellStart"/>
                            <w:r>
                              <w:rPr>
                                <w:color w:val="000000" w:themeColor="text1"/>
                                <w:lang w:val="en-US"/>
                              </w:rPr>
                              <w:t>normen</w:t>
                            </w:r>
                            <w:proofErr w:type="spellEnd"/>
                            <w:r>
                              <w:rPr>
                                <w:color w:val="000000" w:themeColor="text1"/>
                                <w:lang w:val="en-US"/>
                              </w:rPr>
                              <w:t xml:space="preserve"> en </w:t>
                            </w:r>
                            <w:proofErr w:type="spellStart"/>
                            <w:r>
                              <w:rPr>
                                <w:color w:val="000000" w:themeColor="text1"/>
                                <w:lang w:val="en-US"/>
                              </w:rPr>
                              <w:t>waarden</w:t>
                            </w:r>
                            <w:proofErr w:type="spellEnd"/>
                          </w:p>
                          <w:p w14:paraId="69BC128A" w14:textId="77777777" w:rsidR="007C687A" w:rsidRPr="00942B8E" w:rsidRDefault="007C687A" w:rsidP="009444FE">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F3830C" id="Rechthoek: afgeronde hoeken 380" o:spid="_x0000_s1258" style="position:absolute;margin-left:204pt;margin-top:142.3pt;width:2in;height:46.5pt;z-index:25165848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" filled="f" strokecolor="#1f3763 [1604]" strokeweight="1pt">
                <v:stroke joinstyle="miter"/>
                <v:textbox>
                  <w:txbxContent>
                    <w:p w14:paraId="6E55B98C" w14:textId="77777777" w:rsidR="007C687A" w:rsidRPr="00942B8E" w:rsidRDefault="007C687A" w:rsidP="009444FE">
                      <w:pPr>
                        <w:jc w:val="center"/>
                        <w:rPr>
                          <w:color w:val="000000" w:themeColor="text1"/>
                          <w:lang w:val="en-US"/>
                        </w:rPr>
                      </w:pPr>
                      <w:proofErr w:type="spellStart"/>
                      <w:r>
                        <w:rPr>
                          <w:lang w:val="en-US"/>
                        </w:rPr>
                        <w:t>Ju</w:t>
                      </w:r>
                      <w:r>
                        <w:rPr>
                          <w:color w:val="000000" w:themeColor="text1"/>
                          <w:lang w:val="en-US"/>
                        </w:rPr>
                        <w:t>Juiste</w:t>
                      </w:r>
                      <w:proofErr w:type="spellEnd"/>
                      <w:r>
                        <w:rPr>
                          <w:color w:val="000000" w:themeColor="text1"/>
                          <w:lang w:val="en-US"/>
                        </w:rPr>
                        <w:t xml:space="preserve"> </w:t>
                      </w:r>
                      <w:proofErr w:type="spellStart"/>
                      <w:r>
                        <w:rPr>
                          <w:color w:val="000000" w:themeColor="text1"/>
                          <w:lang w:val="en-US"/>
                        </w:rPr>
                        <w:t>normen</w:t>
                      </w:r>
                      <w:proofErr w:type="spellEnd"/>
                      <w:r>
                        <w:rPr>
                          <w:color w:val="000000" w:themeColor="text1"/>
                          <w:lang w:val="en-US"/>
                        </w:rPr>
                        <w:t xml:space="preserve"> en </w:t>
                      </w:r>
                      <w:proofErr w:type="spellStart"/>
                      <w:r>
                        <w:rPr>
                          <w:color w:val="000000" w:themeColor="text1"/>
                          <w:lang w:val="en-US"/>
                        </w:rPr>
                        <w:t>waarden</w:t>
                      </w:r>
                      <w:proofErr w:type="spellEnd"/>
                    </w:p>
                    <w:p w14:paraId="69BC128A" w14:textId="77777777" w:rsidR="007C687A" w:rsidRPr="00942B8E" w:rsidRDefault="007C687A" w:rsidP="009444FE">
                      <w:pPr>
                        <w:jc w:val="center"/>
                        <w:rPr>
                          <w:color w:val="000000" w:themeColor="text1"/>
                          <w:lang w:val="en-US"/>
                        </w:rPr>
                      </w:pPr>
                    </w:p>
                  </w:txbxContent>
                </v:textbox>
                <w10:wrap anchorx="margin"/>
              </v:roundrect>
            </w:pict>
          </mc:Fallback>
        </mc:AlternateContent>
      </w:r>
      <w:r w:rsidRPr="005D5329">
        <w:rPr>
          <w:rStyle w:val="Hyperlink"/>
          <w:b/>
          <w:noProof/>
          <w:lang w:eastAsia="nl-NL"/>
        </w:rPr>
        <mc:AlternateContent>
          <mc:Choice Requires="wps">
            <w:drawing>
              <wp:anchor distT="0" distB="0" distL="114300" distR="114300" simplePos="0" relativeHeight="251658477" behindDoc="0" locked="0" layoutInCell="1" allowOverlap="1" wp14:anchorId="07E1EB63" wp14:editId="010FDE55">
                <wp:simplePos x="0" y="0"/>
                <wp:positionH relativeFrom="column">
                  <wp:posOffset>194945</wp:posOffset>
                </wp:positionH>
                <wp:positionV relativeFrom="paragraph">
                  <wp:posOffset>346710</wp:posOffset>
                </wp:positionV>
                <wp:extent cx="1828800" cy="600075"/>
                <wp:effectExtent l="0" t="0" r="19050" b="28575"/>
                <wp:wrapNone/>
                <wp:docPr id="381" name="Rechthoek: afgeronde hoeken 381"/>
                <wp:cNvGraphicFramePr/>
                <a:graphic xmlns:a="http://schemas.openxmlformats.org/drawingml/2006/main">
                  <a:graphicData uri="http://schemas.microsoft.com/office/word/2010/wordprocessingShape">
                    <wps:wsp>
                      <wps:cNvSpPr/>
                      <wps:spPr>
                        <a:xfrm>
                          <a:off x="0" y="0"/>
                          <a:ext cx="1828800" cy="6000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DA60063" w14:textId="77777777" w:rsidR="007C687A" w:rsidRPr="00803B2F" w:rsidRDefault="007C687A" w:rsidP="009444FE">
                            <w:pPr>
                              <w:jc w:val="center"/>
                              <w:rPr>
                                <w:color w:val="000000" w:themeColor="text1"/>
                              </w:rPr>
                            </w:pPr>
                            <w:r w:rsidRPr="00803B2F">
                              <w:rPr>
                                <w:color w:val="000000" w:themeColor="text1"/>
                              </w:rPr>
                              <w:t>Is vakkundig en levert kwaliteit</w:t>
                            </w:r>
                          </w:p>
                          <w:p w14:paraId="2469A5EA" w14:textId="77777777" w:rsidR="007C687A" w:rsidRPr="0024698D" w:rsidRDefault="007C687A" w:rsidP="009444F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E1EB63" id="Rechthoek: afgeronde hoeken 381" o:spid="_x0000_s1259" style="position:absolute;margin-left:15.35pt;margin-top:27.3pt;width:2in;height:47.25pt;z-index:2516584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" filled="f" strokecolor="#1f3763 [1604]" strokeweight="1pt">
                <v:stroke joinstyle="miter"/>
                <v:textbox>
                  <w:txbxContent>
                    <w:p w14:paraId="3DA60063" w14:textId="77777777" w:rsidR="007C687A" w:rsidRPr="00803B2F" w:rsidRDefault="007C687A" w:rsidP="009444FE">
                      <w:pPr>
                        <w:jc w:val="center"/>
                        <w:rPr>
                          <w:color w:val="000000" w:themeColor="text1"/>
                        </w:rPr>
                      </w:pPr>
                      <w:r w:rsidRPr="00803B2F">
                        <w:rPr>
                          <w:color w:val="000000" w:themeColor="text1"/>
                        </w:rPr>
                        <w:t>Is vakkundig en levert kwaliteit</w:t>
                      </w:r>
                    </w:p>
                    <w:p w14:paraId="2469A5EA" w14:textId="77777777" w:rsidR="007C687A" w:rsidRPr="0024698D" w:rsidRDefault="007C687A" w:rsidP="009444FE">
                      <w:pPr>
                        <w:jc w:val="center"/>
                        <w:rPr>
                          <w:color w:val="000000" w:themeColor="text1"/>
                        </w:rPr>
                      </w:pPr>
                    </w:p>
                  </w:txbxContent>
                </v:textbox>
              </v:roundrect>
            </w:pict>
          </mc:Fallback>
        </mc:AlternateContent>
      </w:r>
      <w:r w:rsidRPr="003A4E4A">
        <w:rPr>
          <w:rStyle w:val="Hyperlink"/>
          <w:b/>
        </w:rPr>
        <w:br w:type="page"/>
      </w:r>
    </w:p>
    <w:p w14:paraId="5E4B2576" w14:textId="77777777" w:rsidR="009444FE" w:rsidRPr="003A4E4A" w:rsidRDefault="009444FE" w:rsidP="009444FE">
      <w:r>
        <w:rPr>
          <w:noProof/>
          <w:lang w:eastAsia="nl-NL"/>
        </w:rPr>
        <w:lastRenderedPageBreak/>
        <mc:AlternateContent>
          <mc:Choice Requires="wps">
            <w:drawing>
              <wp:anchor distT="0" distB="0" distL="114300" distR="114300" simplePos="0" relativeHeight="251658491" behindDoc="0" locked="0" layoutInCell="1" allowOverlap="1" wp14:anchorId="58D1112D" wp14:editId="678CBFAB">
                <wp:simplePos x="0" y="0"/>
                <wp:positionH relativeFrom="column">
                  <wp:posOffset>2024380</wp:posOffset>
                </wp:positionH>
                <wp:positionV relativeFrom="paragraph">
                  <wp:posOffset>195580</wp:posOffset>
                </wp:positionV>
                <wp:extent cx="561975" cy="9525"/>
                <wp:effectExtent l="0" t="76200" r="28575" b="85725"/>
                <wp:wrapNone/>
                <wp:docPr id="382" name="Rechte verbindingslijn met pijl 382"/>
                <wp:cNvGraphicFramePr/>
                <a:graphic xmlns:a="http://schemas.openxmlformats.org/drawingml/2006/main">
                  <a:graphicData uri="http://schemas.microsoft.com/office/word/2010/wordprocessingShape">
                    <wps:wsp>
                      <wps:cNvCnPr/>
                      <wps:spPr>
                        <a:xfrm flipV="1">
                          <a:off x="0" y="0"/>
                          <a:ext cx="5619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E94E23" id="Rechte verbindingslijn met pijl 382" o:spid="_x0000_s1026" type="#_x0000_t32" style="position:absolute;margin-left:159.4pt;margin-top:15.4pt;width:44.25pt;height:.75pt;flip:y;z-index:25165849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490" behindDoc="0" locked="0" layoutInCell="1" allowOverlap="1" wp14:anchorId="1DA1FD1B" wp14:editId="6A77C38E">
                <wp:simplePos x="0" y="0"/>
                <wp:positionH relativeFrom="margin">
                  <wp:posOffset>2567305</wp:posOffset>
                </wp:positionH>
                <wp:positionV relativeFrom="paragraph">
                  <wp:posOffset>90806</wp:posOffset>
                </wp:positionV>
                <wp:extent cx="1828800" cy="590550"/>
                <wp:effectExtent l="0" t="0" r="19050" b="19050"/>
                <wp:wrapNone/>
                <wp:docPr id="383" name="Rechthoek: afgeronde hoeken 383"/>
                <wp:cNvGraphicFramePr/>
                <a:graphic xmlns:a="http://schemas.openxmlformats.org/drawingml/2006/main">
                  <a:graphicData uri="http://schemas.microsoft.com/office/word/2010/wordprocessingShape">
                    <wps:wsp>
                      <wps:cNvSpPr/>
                      <wps:spPr>
                        <a:xfrm>
                          <a:off x="0" y="0"/>
                          <a:ext cx="1828800" cy="5905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7FE120C" w14:textId="77777777" w:rsidR="007C687A" w:rsidRPr="00942B8E" w:rsidRDefault="007C687A" w:rsidP="009444FE">
                            <w:pPr>
                              <w:jc w:val="center"/>
                              <w:rPr>
                                <w:color w:val="000000" w:themeColor="text1"/>
                                <w:lang w:val="en-US"/>
                              </w:rPr>
                            </w:pPr>
                            <w:proofErr w:type="spellStart"/>
                            <w:r>
                              <w:rPr>
                                <w:color w:val="000000" w:themeColor="text1"/>
                                <w:lang w:val="en-US"/>
                              </w:rPr>
                              <w:t>Handelt</w:t>
                            </w:r>
                            <w:proofErr w:type="spellEnd"/>
                            <w:r>
                              <w:rPr>
                                <w:color w:val="000000" w:themeColor="text1"/>
                                <w:lang w:val="en-US"/>
                              </w:rPr>
                              <w:t xml:space="preserve"> </w:t>
                            </w:r>
                            <w:proofErr w:type="spellStart"/>
                            <w:r>
                              <w:rPr>
                                <w:color w:val="000000" w:themeColor="text1"/>
                                <w:lang w:val="en-US"/>
                              </w:rPr>
                              <w:t>naar</w:t>
                            </w:r>
                            <w:proofErr w:type="spellEnd"/>
                            <w:r>
                              <w:rPr>
                                <w:color w:val="000000" w:themeColor="text1"/>
                                <w:lang w:val="en-US"/>
                              </w:rPr>
                              <w:t xml:space="preserve"> </w:t>
                            </w:r>
                            <w:proofErr w:type="spellStart"/>
                            <w:r>
                              <w:rPr>
                                <w:color w:val="000000" w:themeColor="text1"/>
                                <w:lang w:val="en-US"/>
                              </w:rPr>
                              <w:t>behoeften</w:t>
                            </w:r>
                            <w:proofErr w:type="spellEnd"/>
                            <w:r>
                              <w:rPr>
                                <w:color w:val="000000" w:themeColor="text1"/>
                                <w:lang w:val="en-US"/>
                              </w:rPr>
                              <w:t xml:space="preserve"> </w:t>
                            </w:r>
                            <w:proofErr w:type="spellStart"/>
                            <w:r>
                              <w:rPr>
                                <w:color w:val="000000" w:themeColor="text1"/>
                                <w:lang w:val="en-US"/>
                              </w:rPr>
                              <w:t>consument</w:t>
                            </w:r>
                            <w:proofErr w:type="spellEnd"/>
                          </w:p>
                          <w:p w14:paraId="79073FDB" w14:textId="77777777" w:rsidR="007C687A" w:rsidRPr="00942B8E" w:rsidRDefault="007C687A" w:rsidP="009444FE">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DA1FD1B" id="Rechthoek: afgeronde hoeken 383" o:spid="_x0000_s1260" style="position:absolute;margin-left:202.15pt;margin-top:7.15pt;width:2in;height:46.5pt;z-index:25165849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" filled="f" strokecolor="#1f3763 [1604]" strokeweight="1pt">
                <v:stroke joinstyle="miter"/>
                <v:textbox>
                  <w:txbxContent>
                    <w:p w14:paraId="47FE120C" w14:textId="77777777" w:rsidR="007C687A" w:rsidRPr="00942B8E" w:rsidRDefault="007C687A" w:rsidP="009444FE">
                      <w:pPr>
                        <w:jc w:val="center"/>
                        <w:rPr>
                          <w:color w:val="000000" w:themeColor="text1"/>
                          <w:lang w:val="en-US"/>
                        </w:rPr>
                      </w:pPr>
                      <w:proofErr w:type="spellStart"/>
                      <w:r>
                        <w:rPr>
                          <w:color w:val="000000" w:themeColor="text1"/>
                          <w:lang w:val="en-US"/>
                        </w:rPr>
                        <w:t>Handelt</w:t>
                      </w:r>
                      <w:proofErr w:type="spellEnd"/>
                      <w:r>
                        <w:rPr>
                          <w:color w:val="000000" w:themeColor="text1"/>
                          <w:lang w:val="en-US"/>
                        </w:rPr>
                        <w:t xml:space="preserve"> </w:t>
                      </w:r>
                      <w:proofErr w:type="spellStart"/>
                      <w:r>
                        <w:rPr>
                          <w:color w:val="000000" w:themeColor="text1"/>
                          <w:lang w:val="en-US"/>
                        </w:rPr>
                        <w:t>naar</w:t>
                      </w:r>
                      <w:proofErr w:type="spellEnd"/>
                      <w:r>
                        <w:rPr>
                          <w:color w:val="000000" w:themeColor="text1"/>
                          <w:lang w:val="en-US"/>
                        </w:rPr>
                        <w:t xml:space="preserve"> </w:t>
                      </w:r>
                      <w:proofErr w:type="spellStart"/>
                      <w:r>
                        <w:rPr>
                          <w:color w:val="000000" w:themeColor="text1"/>
                          <w:lang w:val="en-US"/>
                        </w:rPr>
                        <w:t>behoeften</w:t>
                      </w:r>
                      <w:proofErr w:type="spellEnd"/>
                      <w:r>
                        <w:rPr>
                          <w:color w:val="000000" w:themeColor="text1"/>
                          <w:lang w:val="en-US"/>
                        </w:rPr>
                        <w:t xml:space="preserve"> </w:t>
                      </w:r>
                      <w:proofErr w:type="spellStart"/>
                      <w:r>
                        <w:rPr>
                          <w:color w:val="000000" w:themeColor="text1"/>
                          <w:lang w:val="en-US"/>
                        </w:rPr>
                        <w:t>consument</w:t>
                      </w:r>
                      <w:proofErr w:type="spellEnd"/>
                    </w:p>
                    <w:p w14:paraId="79073FDB" w14:textId="77777777" w:rsidR="007C687A" w:rsidRPr="00942B8E" w:rsidRDefault="007C687A" w:rsidP="009444FE">
                      <w:pPr>
                        <w:jc w:val="center"/>
                        <w:rPr>
                          <w:color w:val="000000" w:themeColor="text1"/>
                          <w:lang w:val="en-US"/>
                        </w:rPr>
                      </w:pPr>
                    </w:p>
                  </w:txbxContent>
                </v:textbox>
                <w10:wrap anchorx="margin"/>
              </v:roundrect>
            </w:pict>
          </mc:Fallback>
        </mc:AlternateContent>
      </w:r>
      <w:r>
        <w:rPr>
          <w:noProof/>
          <w:lang w:eastAsia="nl-NL"/>
        </w:rPr>
        <mc:AlternateContent>
          <mc:Choice Requires="wps">
            <w:drawing>
              <wp:anchor distT="0" distB="0" distL="114300" distR="114300" simplePos="0" relativeHeight="251658489" behindDoc="0" locked="0" layoutInCell="1" allowOverlap="1" wp14:anchorId="0F961B1F" wp14:editId="0C9B2365">
                <wp:simplePos x="0" y="0"/>
                <wp:positionH relativeFrom="column">
                  <wp:posOffset>186055</wp:posOffset>
                </wp:positionH>
                <wp:positionV relativeFrom="paragraph">
                  <wp:posOffset>90805</wp:posOffset>
                </wp:positionV>
                <wp:extent cx="1828800" cy="600075"/>
                <wp:effectExtent l="0" t="0" r="19050" b="28575"/>
                <wp:wrapNone/>
                <wp:docPr id="384" name="Rechthoek: afgeronde hoeken 384"/>
                <wp:cNvGraphicFramePr/>
                <a:graphic xmlns:a="http://schemas.openxmlformats.org/drawingml/2006/main">
                  <a:graphicData uri="http://schemas.microsoft.com/office/word/2010/wordprocessingShape">
                    <wps:wsp>
                      <wps:cNvSpPr/>
                      <wps:spPr>
                        <a:xfrm>
                          <a:off x="0" y="0"/>
                          <a:ext cx="1828800" cy="6000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7987F24" w14:textId="77777777" w:rsidR="007C687A" w:rsidRPr="00A25F94" w:rsidRDefault="007C687A" w:rsidP="009444FE">
                            <w:pPr>
                              <w:jc w:val="center"/>
                              <w:rPr>
                                <w:color w:val="000000" w:themeColor="text1"/>
                                <w:sz w:val="20"/>
                                <w:szCs w:val="20"/>
                                <w:lang w:val="en-US"/>
                              </w:rPr>
                            </w:pPr>
                            <w:proofErr w:type="spellStart"/>
                            <w:r w:rsidRPr="00A25F94">
                              <w:rPr>
                                <w:color w:val="000000" w:themeColor="text1"/>
                                <w:sz w:val="20"/>
                                <w:szCs w:val="20"/>
                                <w:lang w:val="en-US"/>
                              </w:rPr>
                              <w:t>Verstrekt</w:t>
                            </w:r>
                            <w:proofErr w:type="spellEnd"/>
                            <w:r w:rsidRPr="00A25F94">
                              <w:rPr>
                                <w:color w:val="000000" w:themeColor="text1"/>
                                <w:sz w:val="20"/>
                                <w:szCs w:val="20"/>
                                <w:lang w:val="en-US"/>
                              </w:rPr>
                              <w:t xml:space="preserve"> </w:t>
                            </w:r>
                            <w:proofErr w:type="spellStart"/>
                            <w:r w:rsidRPr="00A25F94">
                              <w:rPr>
                                <w:color w:val="000000" w:themeColor="text1"/>
                                <w:sz w:val="20"/>
                                <w:szCs w:val="20"/>
                                <w:lang w:val="en-US"/>
                              </w:rPr>
                              <w:t>iedereen</w:t>
                            </w:r>
                            <w:proofErr w:type="spellEnd"/>
                            <w:r w:rsidRPr="00A25F94">
                              <w:rPr>
                                <w:color w:val="000000" w:themeColor="text1"/>
                                <w:sz w:val="20"/>
                                <w:szCs w:val="20"/>
                                <w:lang w:val="en-US"/>
                              </w:rPr>
                              <w:t xml:space="preserve"> </w:t>
                            </w:r>
                            <w:proofErr w:type="spellStart"/>
                            <w:r w:rsidRPr="00A25F94">
                              <w:rPr>
                                <w:color w:val="000000" w:themeColor="text1"/>
                                <w:sz w:val="20"/>
                                <w:szCs w:val="20"/>
                                <w:lang w:val="en-US"/>
                              </w:rPr>
                              <w:t>dezelfde</w:t>
                            </w:r>
                            <w:proofErr w:type="spellEnd"/>
                            <w:r w:rsidRPr="00A25F94">
                              <w:rPr>
                                <w:color w:val="000000" w:themeColor="text1"/>
                                <w:sz w:val="20"/>
                                <w:szCs w:val="20"/>
                                <w:lang w:val="en-US"/>
                              </w:rPr>
                              <w:t xml:space="preserve"> </w:t>
                            </w:r>
                            <w:proofErr w:type="spellStart"/>
                            <w:r w:rsidRPr="00A25F94">
                              <w:rPr>
                                <w:color w:val="000000" w:themeColor="text1"/>
                                <w:sz w:val="20"/>
                                <w:szCs w:val="20"/>
                                <w:lang w:val="en-US"/>
                              </w:rPr>
                              <w:t>informatie</w:t>
                            </w:r>
                            <w:proofErr w:type="spellEnd"/>
                          </w:p>
                          <w:p w14:paraId="20525ED9" w14:textId="77777777" w:rsidR="007C687A" w:rsidRPr="001859C1" w:rsidRDefault="007C687A" w:rsidP="009444FE">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961B1F" id="Rechthoek: afgeronde hoeken 384" o:spid="_x0000_s1261" style="position:absolute;margin-left:14.65pt;margin-top:7.15pt;width:2in;height:47.25pt;z-index:2516584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" filled="f" strokecolor="#1f3763 [1604]" strokeweight="1pt">
                <v:stroke joinstyle="miter"/>
                <v:textbox>
                  <w:txbxContent>
                    <w:p w14:paraId="27987F24" w14:textId="77777777" w:rsidR="007C687A" w:rsidRPr="00A25F94" w:rsidRDefault="007C687A" w:rsidP="009444FE">
                      <w:pPr>
                        <w:jc w:val="center"/>
                        <w:rPr>
                          <w:color w:val="000000" w:themeColor="text1"/>
                          <w:sz w:val="20"/>
                          <w:szCs w:val="20"/>
                          <w:lang w:val="en-US"/>
                        </w:rPr>
                      </w:pPr>
                      <w:proofErr w:type="spellStart"/>
                      <w:r w:rsidRPr="00A25F94">
                        <w:rPr>
                          <w:color w:val="000000" w:themeColor="text1"/>
                          <w:sz w:val="20"/>
                          <w:szCs w:val="20"/>
                          <w:lang w:val="en-US"/>
                        </w:rPr>
                        <w:t>Verstrekt</w:t>
                      </w:r>
                      <w:proofErr w:type="spellEnd"/>
                      <w:r w:rsidRPr="00A25F94">
                        <w:rPr>
                          <w:color w:val="000000" w:themeColor="text1"/>
                          <w:sz w:val="20"/>
                          <w:szCs w:val="20"/>
                          <w:lang w:val="en-US"/>
                        </w:rPr>
                        <w:t xml:space="preserve"> </w:t>
                      </w:r>
                      <w:proofErr w:type="spellStart"/>
                      <w:r w:rsidRPr="00A25F94">
                        <w:rPr>
                          <w:color w:val="000000" w:themeColor="text1"/>
                          <w:sz w:val="20"/>
                          <w:szCs w:val="20"/>
                          <w:lang w:val="en-US"/>
                        </w:rPr>
                        <w:t>iedereen</w:t>
                      </w:r>
                      <w:proofErr w:type="spellEnd"/>
                      <w:r w:rsidRPr="00A25F94">
                        <w:rPr>
                          <w:color w:val="000000" w:themeColor="text1"/>
                          <w:sz w:val="20"/>
                          <w:szCs w:val="20"/>
                          <w:lang w:val="en-US"/>
                        </w:rPr>
                        <w:t xml:space="preserve"> </w:t>
                      </w:r>
                      <w:proofErr w:type="spellStart"/>
                      <w:r w:rsidRPr="00A25F94">
                        <w:rPr>
                          <w:color w:val="000000" w:themeColor="text1"/>
                          <w:sz w:val="20"/>
                          <w:szCs w:val="20"/>
                          <w:lang w:val="en-US"/>
                        </w:rPr>
                        <w:t>dezelfde</w:t>
                      </w:r>
                      <w:proofErr w:type="spellEnd"/>
                      <w:r w:rsidRPr="00A25F94">
                        <w:rPr>
                          <w:color w:val="000000" w:themeColor="text1"/>
                          <w:sz w:val="20"/>
                          <w:szCs w:val="20"/>
                          <w:lang w:val="en-US"/>
                        </w:rPr>
                        <w:t xml:space="preserve"> </w:t>
                      </w:r>
                      <w:proofErr w:type="spellStart"/>
                      <w:r w:rsidRPr="00A25F94">
                        <w:rPr>
                          <w:color w:val="000000" w:themeColor="text1"/>
                          <w:sz w:val="20"/>
                          <w:szCs w:val="20"/>
                          <w:lang w:val="en-US"/>
                        </w:rPr>
                        <w:t>informatie</w:t>
                      </w:r>
                      <w:proofErr w:type="spellEnd"/>
                    </w:p>
                    <w:p w14:paraId="20525ED9" w14:textId="77777777" w:rsidR="007C687A" w:rsidRPr="001859C1" w:rsidRDefault="007C687A" w:rsidP="009444FE">
                      <w:pPr>
                        <w:jc w:val="center"/>
                        <w:rPr>
                          <w:color w:val="000000" w:themeColor="text1"/>
                          <w:lang w:val="en-US"/>
                        </w:rPr>
                      </w:pPr>
                    </w:p>
                  </w:txbxContent>
                </v:textbox>
              </v:roundrect>
            </w:pict>
          </mc:Fallback>
        </mc:AlternateContent>
      </w:r>
    </w:p>
    <w:p w14:paraId="03E91236" w14:textId="77777777" w:rsidR="009444FE" w:rsidRPr="003A4E4A" w:rsidRDefault="009444FE" w:rsidP="009444FE">
      <w:pPr>
        <w:rPr>
          <w:rStyle w:val="Hyperlink"/>
          <w:color w:val="000000" w:themeColor="text1"/>
        </w:rPr>
      </w:pPr>
      <w:r>
        <w:rPr>
          <w:noProof/>
          <w:lang w:eastAsia="nl-NL"/>
        </w:rPr>
        <mc:AlternateContent>
          <mc:Choice Requires="wps">
            <w:drawing>
              <wp:anchor distT="0" distB="0" distL="114300" distR="114300" simplePos="0" relativeHeight="251658565" behindDoc="0" locked="0" layoutInCell="1" allowOverlap="1" wp14:anchorId="36A996D5" wp14:editId="230C4B9D">
                <wp:simplePos x="0" y="0"/>
                <wp:positionH relativeFrom="column">
                  <wp:posOffset>2628900</wp:posOffset>
                </wp:positionH>
                <wp:positionV relativeFrom="paragraph">
                  <wp:posOffset>104775</wp:posOffset>
                </wp:positionV>
                <wp:extent cx="381000" cy="266700"/>
                <wp:effectExtent l="0" t="0" r="19050" b="19050"/>
                <wp:wrapNone/>
                <wp:docPr id="101" name="Rechthoek: afgeronde hoeken 101"/>
                <wp:cNvGraphicFramePr/>
                <a:graphic xmlns:a="http://schemas.openxmlformats.org/drawingml/2006/main">
                  <a:graphicData uri="http://schemas.microsoft.com/office/word/2010/wordprocessingShape">
                    <wps:wsp>
                      <wps:cNvSpPr/>
                      <wps:spPr>
                        <a:xfrm>
                          <a:off x="0" y="0"/>
                          <a:ext cx="381000" cy="26670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DBF7DF" w14:textId="77777777" w:rsidR="007C687A" w:rsidRPr="00597121" w:rsidRDefault="007C687A" w:rsidP="009444FE">
                            <w:pPr>
                              <w:jc w:val="center"/>
                              <w:rPr>
                                <w:sz w:val="16"/>
                                <w:szCs w:val="16"/>
                                <w:lang w:val="en-US"/>
                              </w:rPr>
                            </w:pPr>
                            <w:r w:rsidRPr="00597121">
                              <w:rPr>
                                <w:sz w:val="16"/>
                                <w:szCs w:val="16"/>
                                <w:lang w:val="en-US"/>
                              </w:rPr>
                              <w:t>I</w:t>
                            </w:r>
                            <w:r>
                              <w:rPr>
                                <w:sz w:val="16"/>
                                <w:szCs w:val="16"/>
                                <w:lang w:val="en-US"/>
                              </w:rPr>
                              <w:t>T</w:t>
                            </w:r>
                            <w:r w:rsidRPr="00597121">
                              <w:rPr>
                                <w:sz w:val="16"/>
                                <w:szCs w:val="16"/>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A996D5" id="Rechthoek: afgeronde hoeken 101" o:spid="_x0000_s1262" style="position:absolute;margin-left:207pt;margin-top:8.25pt;width:30pt;height:21pt;z-index:2516585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" fillcolor="#ffc000" strokecolor="#1f3763 [1604]" strokeweight="1pt">
                <v:stroke joinstyle="miter"/>
                <v:textbox>
                  <w:txbxContent>
                    <w:p w14:paraId="04DBF7DF" w14:textId="77777777" w:rsidR="007C687A" w:rsidRPr="00597121" w:rsidRDefault="007C687A" w:rsidP="009444FE">
                      <w:pPr>
                        <w:jc w:val="center"/>
                        <w:rPr>
                          <w:sz w:val="16"/>
                          <w:szCs w:val="16"/>
                          <w:lang w:val="en-US"/>
                        </w:rPr>
                      </w:pPr>
                      <w:r w:rsidRPr="00597121">
                        <w:rPr>
                          <w:sz w:val="16"/>
                          <w:szCs w:val="16"/>
                          <w:lang w:val="en-US"/>
                        </w:rPr>
                        <w:t>I</w:t>
                      </w:r>
                      <w:r>
                        <w:rPr>
                          <w:sz w:val="16"/>
                          <w:szCs w:val="16"/>
                          <w:lang w:val="en-US"/>
                        </w:rPr>
                        <w:t>T</w:t>
                      </w:r>
                      <w:r w:rsidRPr="00597121">
                        <w:rPr>
                          <w:sz w:val="16"/>
                          <w:szCs w:val="16"/>
                          <w:lang w:val="en-US"/>
                        </w:rPr>
                        <w:t>1</w:t>
                      </w:r>
                    </w:p>
                  </w:txbxContent>
                </v:textbox>
              </v:roundrect>
            </w:pict>
          </mc:Fallback>
        </mc:AlternateContent>
      </w:r>
      <w:r>
        <w:rPr>
          <w:noProof/>
          <w:lang w:eastAsia="nl-NL"/>
        </w:rPr>
        <mc:AlternateContent>
          <mc:Choice Requires="wps">
            <w:drawing>
              <wp:anchor distT="0" distB="0" distL="114300" distR="114300" simplePos="0" relativeHeight="251658562" behindDoc="0" locked="0" layoutInCell="1" allowOverlap="1" wp14:anchorId="29BD7E88" wp14:editId="65ABFF98">
                <wp:simplePos x="0" y="0"/>
                <wp:positionH relativeFrom="column">
                  <wp:posOffset>266700</wp:posOffset>
                </wp:positionH>
                <wp:positionV relativeFrom="paragraph">
                  <wp:posOffset>114300</wp:posOffset>
                </wp:positionV>
                <wp:extent cx="381000" cy="266700"/>
                <wp:effectExtent l="0" t="0" r="19050" b="19050"/>
                <wp:wrapNone/>
                <wp:docPr id="97" name="Rechthoek: afgeronde hoeken 97"/>
                <wp:cNvGraphicFramePr/>
                <a:graphic xmlns:a="http://schemas.openxmlformats.org/drawingml/2006/main">
                  <a:graphicData uri="http://schemas.microsoft.com/office/word/2010/wordprocessingShape">
                    <wps:wsp>
                      <wps:cNvSpPr/>
                      <wps:spPr>
                        <a:xfrm>
                          <a:off x="0" y="0"/>
                          <a:ext cx="381000" cy="26670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194E6C" w14:textId="77777777" w:rsidR="007C687A" w:rsidRPr="00597121" w:rsidRDefault="007C687A" w:rsidP="009444FE">
                            <w:pPr>
                              <w:jc w:val="center"/>
                              <w:rPr>
                                <w:sz w:val="16"/>
                                <w:szCs w:val="16"/>
                                <w:lang w:val="en-US"/>
                              </w:rPr>
                            </w:pPr>
                            <w:r w:rsidRPr="00597121">
                              <w:rPr>
                                <w:sz w:val="16"/>
                                <w:szCs w:val="16"/>
                                <w:lang w:val="en-US"/>
                              </w:rPr>
                              <w:t>IR1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BD7E88" id="Rechthoek: afgeronde hoeken 97" o:spid="_x0000_s1263" style="position:absolute;margin-left:21pt;margin-top:9pt;width:30pt;height:21pt;z-index:2516585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" fillcolor="#00b050" strokecolor="#1f3763 [1604]" strokeweight="1pt">
                <v:stroke joinstyle="miter"/>
                <v:textbox>
                  <w:txbxContent>
                    <w:p w14:paraId="54194E6C" w14:textId="77777777" w:rsidR="007C687A" w:rsidRPr="00597121" w:rsidRDefault="007C687A" w:rsidP="009444FE">
                      <w:pPr>
                        <w:jc w:val="center"/>
                        <w:rPr>
                          <w:sz w:val="16"/>
                          <w:szCs w:val="16"/>
                          <w:lang w:val="en-US"/>
                        </w:rPr>
                      </w:pPr>
                      <w:r w:rsidRPr="00597121">
                        <w:rPr>
                          <w:sz w:val="16"/>
                          <w:szCs w:val="16"/>
                          <w:lang w:val="en-US"/>
                        </w:rPr>
                        <w:t>IR1</w:t>
                      </w:r>
                    </w:p>
                  </w:txbxContent>
                </v:textbox>
              </v:roundrect>
            </w:pict>
          </mc:Fallback>
        </mc:AlternateContent>
      </w:r>
      <w:r w:rsidRPr="003A4E4A">
        <w:rPr>
          <w:rStyle w:val="Hyperlink"/>
          <w:color w:val="000000" w:themeColor="text1"/>
        </w:rPr>
        <w:tab/>
        <w:t xml:space="preserve"> </w:t>
      </w:r>
      <w:r w:rsidRPr="003A4E4A">
        <w:rPr>
          <w:rStyle w:val="Hyperlink"/>
          <w:color w:val="000000" w:themeColor="text1"/>
        </w:rPr>
        <w:tab/>
      </w:r>
    </w:p>
    <w:p w14:paraId="1F6C5C23" w14:textId="77777777" w:rsidR="009444FE" w:rsidRPr="003A4E4A" w:rsidRDefault="009444FE" w:rsidP="009444FE">
      <w:pPr>
        <w:rPr>
          <w:rStyle w:val="Hyperlink"/>
        </w:rPr>
      </w:pPr>
      <w:r>
        <w:rPr>
          <w:noProof/>
          <w:lang w:eastAsia="nl-NL"/>
        </w:rPr>
        <mc:AlternateContent>
          <mc:Choice Requires="wps">
            <w:drawing>
              <wp:anchor distT="0" distB="0" distL="114300" distR="114300" simplePos="0" relativeHeight="251658496" behindDoc="0" locked="0" layoutInCell="1" allowOverlap="1" wp14:anchorId="12796268" wp14:editId="55C0F0BE">
                <wp:simplePos x="0" y="0"/>
                <wp:positionH relativeFrom="column">
                  <wp:posOffset>1995805</wp:posOffset>
                </wp:positionH>
                <wp:positionV relativeFrom="paragraph">
                  <wp:posOffset>49530</wp:posOffset>
                </wp:positionV>
                <wp:extent cx="581025" cy="9525"/>
                <wp:effectExtent l="19050" t="57150" r="0" b="85725"/>
                <wp:wrapNone/>
                <wp:docPr id="385" name="Rechte verbindingslijn met pijl 385"/>
                <wp:cNvGraphicFramePr/>
                <a:graphic xmlns:a="http://schemas.openxmlformats.org/drawingml/2006/main">
                  <a:graphicData uri="http://schemas.microsoft.com/office/word/2010/wordprocessingShape">
                    <wps:wsp>
                      <wps:cNvCnPr/>
                      <wps:spPr>
                        <a:xfrm flipH="1">
                          <a:off x="0" y="0"/>
                          <a:ext cx="5810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C15608" id="Rechte verbindingslijn met pijl 385" o:spid="_x0000_s1026" type="#_x0000_t32" style="position:absolute;margin-left:157.15pt;margin-top:3.9pt;width:45.75pt;height:.75pt;flip:x;z-index:251658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" strokecolor="#4472c4 [3204]" strokeweight=".5pt">
                <v:stroke endarrow="block" joinstyle="miter"/>
              </v:shape>
            </w:pict>
          </mc:Fallback>
        </mc:AlternateContent>
      </w:r>
    </w:p>
    <w:p w14:paraId="1B177F3D" w14:textId="77777777" w:rsidR="009444FE" w:rsidRPr="003A4E4A" w:rsidRDefault="009444FE" w:rsidP="009444FE">
      <w:r>
        <w:rPr>
          <w:noProof/>
          <w:lang w:eastAsia="nl-NL"/>
        </w:rPr>
        <mc:AlternateContent>
          <mc:Choice Requires="wps">
            <w:drawing>
              <wp:anchor distT="0" distB="0" distL="114300" distR="114300" simplePos="0" relativeHeight="251658497" behindDoc="0" locked="0" layoutInCell="1" allowOverlap="1" wp14:anchorId="65E0955E" wp14:editId="73CF2A03">
                <wp:simplePos x="0" y="0"/>
                <wp:positionH relativeFrom="column">
                  <wp:posOffset>2014855</wp:posOffset>
                </wp:positionH>
                <wp:positionV relativeFrom="paragraph">
                  <wp:posOffset>240665</wp:posOffset>
                </wp:positionV>
                <wp:extent cx="561975" cy="9525"/>
                <wp:effectExtent l="0" t="76200" r="28575" b="85725"/>
                <wp:wrapNone/>
                <wp:docPr id="386" name="Rechte verbindingslijn met pijl 386"/>
                <wp:cNvGraphicFramePr/>
                <a:graphic xmlns:a="http://schemas.openxmlformats.org/drawingml/2006/main">
                  <a:graphicData uri="http://schemas.microsoft.com/office/word/2010/wordprocessingShape">
                    <wps:wsp>
                      <wps:cNvCnPr/>
                      <wps:spPr>
                        <a:xfrm flipV="1">
                          <a:off x="0" y="0"/>
                          <a:ext cx="5619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E135E3" id="Rechte verbindingslijn met pijl 386" o:spid="_x0000_s1026" type="#_x0000_t32" style="position:absolute;margin-left:158.65pt;margin-top:18.95pt;width:44.25pt;height:.75pt;flip:y;z-index:25165849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493" behindDoc="0" locked="0" layoutInCell="1" allowOverlap="1" wp14:anchorId="6D8BA062" wp14:editId="2094D401">
                <wp:simplePos x="0" y="0"/>
                <wp:positionH relativeFrom="margin">
                  <wp:posOffset>2567305</wp:posOffset>
                </wp:positionH>
                <wp:positionV relativeFrom="paragraph">
                  <wp:posOffset>90806</wp:posOffset>
                </wp:positionV>
                <wp:extent cx="1828800" cy="590550"/>
                <wp:effectExtent l="0" t="0" r="19050" b="19050"/>
                <wp:wrapNone/>
                <wp:docPr id="387" name="Rechthoek: afgeronde hoeken 387"/>
                <wp:cNvGraphicFramePr/>
                <a:graphic xmlns:a="http://schemas.openxmlformats.org/drawingml/2006/main">
                  <a:graphicData uri="http://schemas.microsoft.com/office/word/2010/wordprocessingShape">
                    <wps:wsp>
                      <wps:cNvSpPr/>
                      <wps:spPr>
                        <a:xfrm>
                          <a:off x="0" y="0"/>
                          <a:ext cx="1828800" cy="5905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031C1DD" w14:textId="77777777" w:rsidR="007C687A" w:rsidRPr="00942B8E" w:rsidRDefault="007C687A" w:rsidP="009444FE">
                            <w:pPr>
                              <w:jc w:val="center"/>
                              <w:rPr>
                                <w:color w:val="000000" w:themeColor="text1"/>
                                <w:lang w:val="en-US"/>
                              </w:rPr>
                            </w:pPr>
                            <w:proofErr w:type="spellStart"/>
                            <w:r>
                              <w:rPr>
                                <w:color w:val="000000" w:themeColor="text1"/>
                                <w:lang w:val="en-US"/>
                              </w:rPr>
                              <w:t>Eerlijke</w:t>
                            </w:r>
                            <w:proofErr w:type="spellEnd"/>
                            <w:r>
                              <w:rPr>
                                <w:color w:val="000000" w:themeColor="text1"/>
                                <w:lang w:val="en-US"/>
                              </w:rPr>
                              <w:t xml:space="preserve"> </w:t>
                            </w:r>
                            <w:proofErr w:type="spellStart"/>
                            <w:r>
                              <w:rPr>
                                <w:color w:val="000000" w:themeColor="text1"/>
                                <w:lang w:val="en-US"/>
                              </w:rPr>
                              <w:t>prijs</w:t>
                            </w:r>
                            <w:proofErr w:type="spellEnd"/>
                          </w:p>
                          <w:p w14:paraId="7FE708D5" w14:textId="77777777" w:rsidR="007C687A" w:rsidRPr="00942B8E" w:rsidRDefault="007C687A" w:rsidP="009444FE">
                            <w:pPr>
                              <w:jc w:val="center"/>
                              <w:rPr>
                                <w:color w:val="000000" w:themeColor="text1"/>
                                <w:lang w:val="en-US"/>
                              </w:rPr>
                            </w:pPr>
                          </w:p>
                          <w:p w14:paraId="5D4AD381" w14:textId="77777777" w:rsidR="007C687A" w:rsidRPr="00942B8E" w:rsidRDefault="007C687A" w:rsidP="009444FE">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D8BA062" id="Rechthoek: afgeronde hoeken 387" o:spid="_x0000_s1264" style="position:absolute;margin-left:202.15pt;margin-top:7.15pt;width:2in;height:46.5pt;z-index:25165849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" filled="f" strokecolor="#1f3763 [1604]" strokeweight="1pt">
                <v:stroke joinstyle="miter"/>
                <v:textbox>
                  <w:txbxContent>
                    <w:p w14:paraId="3031C1DD" w14:textId="77777777" w:rsidR="007C687A" w:rsidRPr="00942B8E" w:rsidRDefault="007C687A" w:rsidP="009444FE">
                      <w:pPr>
                        <w:jc w:val="center"/>
                        <w:rPr>
                          <w:color w:val="000000" w:themeColor="text1"/>
                          <w:lang w:val="en-US"/>
                        </w:rPr>
                      </w:pPr>
                      <w:proofErr w:type="spellStart"/>
                      <w:r>
                        <w:rPr>
                          <w:color w:val="000000" w:themeColor="text1"/>
                          <w:lang w:val="en-US"/>
                        </w:rPr>
                        <w:t>Eerlijke</w:t>
                      </w:r>
                      <w:proofErr w:type="spellEnd"/>
                      <w:r>
                        <w:rPr>
                          <w:color w:val="000000" w:themeColor="text1"/>
                          <w:lang w:val="en-US"/>
                        </w:rPr>
                        <w:t xml:space="preserve"> </w:t>
                      </w:r>
                      <w:proofErr w:type="spellStart"/>
                      <w:r>
                        <w:rPr>
                          <w:color w:val="000000" w:themeColor="text1"/>
                          <w:lang w:val="en-US"/>
                        </w:rPr>
                        <w:t>prijs</w:t>
                      </w:r>
                      <w:proofErr w:type="spellEnd"/>
                    </w:p>
                    <w:p w14:paraId="7FE708D5" w14:textId="77777777" w:rsidR="007C687A" w:rsidRPr="00942B8E" w:rsidRDefault="007C687A" w:rsidP="009444FE">
                      <w:pPr>
                        <w:jc w:val="center"/>
                        <w:rPr>
                          <w:color w:val="000000" w:themeColor="text1"/>
                          <w:lang w:val="en-US"/>
                        </w:rPr>
                      </w:pPr>
                    </w:p>
                    <w:p w14:paraId="5D4AD381" w14:textId="77777777" w:rsidR="007C687A" w:rsidRPr="00942B8E" w:rsidRDefault="007C687A" w:rsidP="009444FE">
                      <w:pPr>
                        <w:jc w:val="center"/>
                        <w:rPr>
                          <w:color w:val="000000" w:themeColor="text1"/>
                          <w:lang w:val="en-US"/>
                        </w:rPr>
                      </w:pPr>
                    </w:p>
                  </w:txbxContent>
                </v:textbox>
                <w10:wrap anchorx="margin"/>
              </v:roundrect>
            </w:pict>
          </mc:Fallback>
        </mc:AlternateContent>
      </w:r>
      <w:r>
        <w:rPr>
          <w:noProof/>
          <w:lang w:eastAsia="nl-NL"/>
        </w:rPr>
        <mc:AlternateContent>
          <mc:Choice Requires="wps">
            <w:drawing>
              <wp:anchor distT="0" distB="0" distL="114300" distR="114300" simplePos="0" relativeHeight="251658492" behindDoc="0" locked="0" layoutInCell="1" allowOverlap="1" wp14:anchorId="0895DC58" wp14:editId="7832D55C">
                <wp:simplePos x="0" y="0"/>
                <wp:positionH relativeFrom="column">
                  <wp:posOffset>186055</wp:posOffset>
                </wp:positionH>
                <wp:positionV relativeFrom="paragraph">
                  <wp:posOffset>90805</wp:posOffset>
                </wp:positionV>
                <wp:extent cx="1828800" cy="600075"/>
                <wp:effectExtent l="0" t="0" r="19050" b="28575"/>
                <wp:wrapNone/>
                <wp:docPr id="388" name="Rechthoek: afgeronde hoeken 388"/>
                <wp:cNvGraphicFramePr/>
                <a:graphic xmlns:a="http://schemas.openxmlformats.org/drawingml/2006/main">
                  <a:graphicData uri="http://schemas.microsoft.com/office/word/2010/wordprocessingShape">
                    <wps:wsp>
                      <wps:cNvSpPr/>
                      <wps:spPr>
                        <a:xfrm>
                          <a:off x="0" y="0"/>
                          <a:ext cx="1828800" cy="6000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AB403B7" w14:textId="77777777" w:rsidR="007C687A" w:rsidRPr="00A25F94" w:rsidRDefault="007C687A" w:rsidP="009444FE">
                            <w:pPr>
                              <w:jc w:val="center"/>
                              <w:rPr>
                                <w:color w:val="000000" w:themeColor="text1"/>
                                <w:sz w:val="20"/>
                                <w:szCs w:val="20"/>
                                <w:lang w:val="en-US"/>
                              </w:rPr>
                            </w:pPr>
                            <w:proofErr w:type="spellStart"/>
                            <w:r w:rsidRPr="00A25F94">
                              <w:rPr>
                                <w:color w:val="000000" w:themeColor="text1"/>
                                <w:sz w:val="20"/>
                                <w:szCs w:val="20"/>
                                <w:lang w:val="en-US"/>
                              </w:rPr>
                              <w:t>Verstrekt</w:t>
                            </w:r>
                            <w:proofErr w:type="spellEnd"/>
                            <w:r w:rsidRPr="00A25F94">
                              <w:rPr>
                                <w:color w:val="000000" w:themeColor="text1"/>
                                <w:sz w:val="20"/>
                                <w:szCs w:val="20"/>
                                <w:lang w:val="en-US"/>
                              </w:rPr>
                              <w:t xml:space="preserve"> </w:t>
                            </w:r>
                            <w:proofErr w:type="spellStart"/>
                            <w:r w:rsidRPr="00A25F94">
                              <w:rPr>
                                <w:color w:val="000000" w:themeColor="text1"/>
                                <w:sz w:val="20"/>
                                <w:szCs w:val="20"/>
                                <w:lang w:val="en-US"/>
                              </w:rPr>
                              <w:t>iedereen</w:t>
                            </w:r>
                            <w:proofErr w:type="spellEnd"/>
                            <w:r w:rsidRPr="00A25F94">
                              <w:rPr>
                                <w:color w:val="000000" w:themeColor="text1"/>
                                <w:sz w:val="20"/>
                                <w:szCs w:val="20"/>
                                <w:lang w:val="en-US"/>
                              </w:rPr>
                              <w:t xml:space="preserve"> </w:t>
                            </w:r>
                            <w:proofErr w:type="spellStart"/>
                            <w:r w:rsidRPr="00A25F94">
                              <w:rPr>
                                <w:color w:val="000000" w:themeColor="text1"/>
                                <w:sz w:val="20"/>
                                <w:szCs w:val="20"/>
                                <w:lang w:val="en-US"/>
                              </w:rPr>
                              <w:t>dezelfde</w:t>
                            </w:r>
                            <w:proofErr w:type="spellEnd"/>
                            <w:r w:rsidRPr="00A25F94">
                              <w:rPr>
                                <w:color w:val="000000" w:themeColor="text1"/>
                                <w:sz w:val="20"/>
                                <w:szCs w:val="20"/>
                                <w:lang w:val="en-US"/>
                              </w:rPr>
                              <w:t xml:space="preserve"> </w:t>
                            </w:r>
                            <w:proofErr w:type="spellStart"/>
                            <w:r w:rsidRPr="00A25F94">
                              <w:rPr>
                                <w:color w:val="000000" w:themeColor="text1"/>
                                <w:sz w:val="20"/>
                                <w:szCs w:val="20"/>
                                <w:lang w:val="en-US"/>
                              </w:rPr>
                              <w:t>informatie</w:t>
                            </w:r>
                            <w:proofErr w:type="spellEnd"/>
                          </w:p>
                          <w:p w14:paraId="56FF4916" w14:textId="77777777" w:rsidR="007C687A" w:rsidRDefault="007C687A" w:rsidP="009444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895DC58" id="Rechthoek: afgeronde hoeken 388" o:spid="_x0000_s1265" style="position:absolute;margin-left:14.65pt;margin-top:7.15pt;width:2in;height:47.25pt;z-index:2516584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" filled="f" strokecolor="#1f3763 [1604]" strokeweight="1pt">
                <v:stroke joinstyle="miter"/>
                <v:textbox>
                  <w:txbxContent>
                    <w:p w14:paraId="2AB403B7" w14:textId="77777777" w:rsidR="007C687A" w:rsidRPr="00A25F94" w:rsidRDefault="007C687A" w:rsidP="009444FE">
                      <w:pPr>
                        <w:jc w:val="center"/>
                        <w:rPr>
                          <w:color w:val="000000" w:themeColor="text1"/>
                          <w:sz w:val="20"/>
                          <w:szCs w:val="20"/>
                          <w:lang w:val="en-US"/>
                        </w:rPr>
                      </w:pPr>
                      <w:proofErr w:type="spellStart"/>
                      <w:r w:rsidRPr="00A25F94">
                        <w:rPr>
                          <w:color w:val="000000" w:themeColor="text1"/>
                          <w:sz w:val="20"/>
                          <w:szCs w:val="20"/>
                          <w:lang w:val="en-US"/>
                        </w:rPr>
                        <w:t>Verstrekt</w:t>
                      </w:r>
                      <w:proofErr w:type="spellEnd"/>
                      <w:r w:rsidRPr="00A25F94">
                        <w:rPr>
                          <w:color w:val="000000" w:themeColor="text1"/>
                          <w:sz w:val="20"/>
                          <w:szCs w:val="20"/>
                          <w:lang w:val="en-US"/>
                        </w:rPr>
                        <w:t xml:space="preserve"> </w:t>
                      </w:r>
                      <w:proofErr w:type="spellStart"/>
                      <w:r w:rsidRPr="00A25F94">
                        <w:rPr>
                          <w:color w:val="000000" w:themeColor="text1"/>
                          <w:sz w:val="20"/>
                          <w:szCs w:val="20"/>
                          <w:lang w:val="en-US"/>
                        </w:rPr>
                        <w:t>iedereen</w:t>
                      </w:r>
                      <w:proofErr w:type="spellEnd"/>
                      <w:r w:rsidRPr="00A25F94">
                        <w:rPr>
                          <w:color w:val="000000" w:themeColor="text1"/>
                          <w:sz w:val="20"/>
                          <w:szCs w:val="20"/>
                          <w:lang w:val="en-US"/>
                        </w:rPr>
                        <w:t xml:space="preserve"> </w:t>
                      </w:r>
                      <w:proofErr w:type="spellStart"/>
                      <w:r w:rsidRPr="00A25F94">
                        <w:rPr>
                          <w:color w:val="000000" w:themeColor="text1"/>
                          <w:sz w:val="20"/>
                          <w:szCs w:val="20"/>
                          <w:lang w:val="en-US"/>
                        </w:rPr>
                        <w:t>dezelfde</w:t>
                      </w:r>
                      <w:proofErr w:type="spellEnd"/>
                      <w:r w:rsidRPr="00A25F94">
                        <w:rPr>
                          <w:color w:val="000000" w:themeColor="text1"/>
                          <w:sz w:val="20"/>
                          <w:szCs w:val="20"/>
                          <w:lang w:val="en-US"/>
                        </w:rPr>
                        <w:t xml:space="preserve"> </w:t>
                      </w:r>
                      <w:proofErr w:type="spellStart"/>
                      <w:r w:rsidRPr="00A25F94">
                        <w:rPr>
                          <w:color w:val="000000" w:themeColor="text1"/>
                          <w:sz w:val="20"/>
                          <w:szCs w:val="20"/>
                          <w:lang w:val="en-US"/>
                        </w:rPr>
                        <w:t>informatie</w:t>
                      </w:r>
                      <w:proofErr w:type="spellEnd"/>
                    </w:p>
                    <w:p w14:paraId="56FF4916" w14:textId="77777777" w:rsidR="007C687A" w:rsidRDefault="007C687A" w:rsidP="009444FE">
                      <w:pPr>
                        <w:jc w:val="center"/>
                      </w:pPr>
                    </w:p>
                  </w:txbxContent>
                </v:textbox>
              </v:roundrect>
            </w:pict>
          </mc:Fallback>
        </mc:AlternateContent>
      </w:r>
    </w:p>
    <w:p w14:paraId="6F78F670" w14:textId="77777777" w:rsidR="009444FE" w:rsidRPr="003A4E4A" w:rsidRDefault="009444FE" w:rsidP="009444FE">
      <w:pPr>
        <w:rPr>
          <w:rStyle w:val="Hyperlink"/>
          <w:b/>
        </w:rPr>
      </w:pPr>
      <w:r>
        <w:rPr>
          <w:noProof/>
          <w:lang w:eastAsia="nl-NL"/>
        </w:rPr>
        <mc:AlternateContent>
          <mc:Choice Requires="wps">
            <w:drawing>
              <wp:anchor distT="0" distB="0" distL="114300" distR="114300" simplePos="0" relativeHeight="251658566" behindDoc="0" locked="0" layoutInCell="1" allowOverlap="1" wp14:anchorId="51302FDE" wp14:editId="40A944D2">
                <wp:simplePos x="0" y="0"/>
                <wp:positionH relativeFrom="column">
                  <wp:posOffset>2638425</wp:posOffset>
                </wp:positionH>
                <wp:positionV relativeFrom="paragraph">
                  <wp:posOffset>92710</wp:posOffset>
                </wp:positionV>
                <wp:extent cx="381000" cy="266700"/>
                <wp:effectExtent l="0" t="0" r="19050" b="19050"/>
                <wp:wrapNone/>
                <wp:docPr id="103" name="Rechthoek: afgeronde hoeken 103"/>
                <wp:cNvGraphicFramePr/>
                <a:graphic xmlns:a="http://schemas.openxmlformats.org/drawingml/2006/main">
                  <a:graphicData uri="http://schemas.microsoft.com/office/word/2010/wordprocessingShape">
                    <wps:wsp>
                      <wps:cNvSpPr/>
                      <wps:spPr>
                        <a:xfrm>
                          <a:off x="0" y="0"/>
                          <a:ext cx="381000" cy="26670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24ADC8" w14:textId="77777777" w:rsidR="007C687A" w:rsidRPr="00597121" w:rsidRDefault="007C687A" w:rsidP="009444FE">
                            <w:pPr>
                              <w:jc w:val="center"/>
                              <w:rPr>
                                <w:sz w:val="16"/>
                                <w:szCs w:val="16"/>
                                <w:lang w:val="en-US"/>
                              </w:rPr>
                            </w:pPr>
                            <w:r w:rsidRPr="00597121">
                              <w:rPr>
                                <w:sz w:val="16"/>
                                <w:szCs w:val="16"/>
                                <w:lang w:val="en-US"/>
                              </w:rPr>
                              <w:t>I</w:t>
                            </w:r>
                            <w:r>
                              <w:rPr>
                                <w:sz w:val="16"/>
                                <w:szCs w:val="16"/>
                                <w:lang w:val="en-US"/>
                              </w:rPr>
                              <w:t>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302FDE" id="Rechthoek: afgeronde hoeken 103" o:spid="_x0000_s1266" style="position:absolute;margin-left:207.75pt;margin-top:7.3pt;width:30pt;height:21pt;z-index:2516585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" fillcolor="#ffc000" strokecolor="#1f3763 [1604]" strokeweight="1pt">
                <v:stroke joinstyle="miter"/>
                <v:textbox>
                  <w:txbxContent>
                    <w:p w14:paraId="1824ADC8" w14:textId="77777777" w:rsidR="007C687A" w:rsidRPr="00597121" w:rsidRDefault="007C687A" w:rsidP="009444FE">
                      <w:pPr>
                        <w:jc w:val="center"/>
                        <w:rPr>
                          <w:sz w:val="16"/>
                          <w:szCs w:val="16"/>
                          <w:lang w:val="en-US"/>
                        </w:rPr>
                      </w:pPr>
                      <w:r w:rsidRPr="00597121">
                        <w:rPr>
                          <w:sz w:val="16"/>
                          <w:szCs w:val="16"/>
                          <w:lang w:val="en-US"/>
                        </w:rPr>
                        <w:t>I</w:t>
                      </w:r>
                      <w:r>
                        <w:rPr>
                          <w:sz w:val="16"/>
                          <w:szCs w:val="16"/>
                          <w:lang w:val="en-US"/>
                        </w:rPr>
                        <w:t>T2</w:t>
                      </w:r>
                    </w:p>
                  </w:txbxContent>
                </v:textbox>
              </v:roundrect>
            </w:pict>
          </mc:Fallback>
        </mc:AlternateContent>
      </w:r>
      <w:r>
        <w:rPr>
          <w:noProof/>
          <w:lang w:eastAsia="nl-NL"/>
        </w:rPr>
        <mc:AlternateContent>
          <mc:Choice Requires="wps">
            <w:drawing>
              <wp:anchor distT="0" distB="0" distL="114300" distR="114300" simplePos="0" relativeHeight="251658563" behindDoc="0" locked="0" layoutInCell="1" allowOverlap="1" wp14:anchorId="38C1F8B7" wp14:editId="046F68D0">
                <wp:simplePos x="0" y="0"/>
                <wp:positionH relativeFrom="column">
                  <wp:posOffset>266700</wp:posOffset>
                </wp:positionH>
                <wp:positionV relativeFrom="paragraph">
                  <wp:posOffset>121285</wp:posOffset>
                </wp:positionV>
                <wp:extent cx="381000" cy="266700"/>
                <wp:effectExtent l="0" t="0" r="19050" b="19050"/>
                <wp:wrapNone/>
                <wp:docPr id="99" name="Rechthoek: afgeronde hoeken 99"/>
                <wp:cNvGraphicFramePr/>
                <a:graphic xmlns:a="http://schemas.openxmlformats.org/drawingml/2006/main">
                  <a:graphicData uri="http://schemas.microsoft.com/office/word/2010/wordprocessingShape">
                    <wps:wsp>
                      <wps:cNvSpPr/>
                      <wps:spPr>
                        <a:xfrm>
                          <a:off x="0" y="0"/>
                          <a:ext cx="381000" cy="26670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F85703" w14:textId="77777777" w:rsidR="007C687A" w:rsidRPr="00597121" w:rsidRDefault="007C687A" w:rsidP="009444FE">
                            <w:pPr>
                              <w:jc w:val="center"/>
                              <w:rPr>
                                <w:sz w:val="16"/>
                                <w:szCs w:val="16"/>
                                <w:lang w:val="en-US"/>
                              </w:rPr>
                            </w:pPr>
                            <w:r w:rsidRPr="00597121">
                              <w:rPr>
                                <w:sz w:val="16"/>
                                <w:szCs w:val="16"/>
                                <w:lang w:val="en-US"/>
                              </w:rPr>
                              <w:t>IR1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C1F8B7" id="Rechthoek: afgeronde hoeken 99" o:spid="_x0000_s1267" style="position:absolute;margin-left:21pt;margin-top:9.55pt;width:30pt;height:21pt;z-index:2516585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" fillcolor="#00b050" strokecolor="#1f3763 [1604]" strokeweight="1pt">
                <v:stroke joinstyle="miter"/>
                <v:textbox>
                  <w:txbxContent>
                    <w:p w14:paraId="6AF85703" w14:textId="77777777" w:rsidR="007C687A" w:rsidRPr="00597121" w:rsidRDefault="007C687A" w:rsidP="009444FE">
                      <w:pPr>
                        <w:jc w:val="center"/>
                        <w:rPr>
                          <w:sz w:val="16"/>
                          <w:szCs w:val="16"/>
                          <w:lang w:val="en-US"/>
                        </w:rPr>
                      </w:pPr>
                      <w:r w:rsidRPr="00597121">
                        <w:rPr>
                          <w:sz w:val="16"/>
                          <w:szCs w:val="16"/>
                          <w:lang w:val="en-US"/>
                        </w:rPr>
                        <w:t>IR1</w:t>
                      </w:r>
                    </w:p>
                  </w:txbxContent>
                </v:textbox>
              </v:roundrect>
            </w:pict>
          </mc:Fallback>
        </mc:AlternateContent>
      </w:r>
      <w:r w:rsidRPr="003A4E4A">
        <w:rPr>
          <w:rStyle w:val="Hyperlink"/>
          <w:color w:val="000000" w:themeColor="text1"/>
        </w:rPr>
        <w:tab/>
      </w:r>
      <w:r w:rsidRPr="003A4E4A">
        <w:rPr>
          <w:rStyle w:val="Hyperlink"/>
        </w:rPr>
        <w:tab/>
      </w:r>
    </w:p>
    <w:p w14:paraId="0E931822" w14:textId="77777777" w:rsidR="009444FE" w:rsidRPr="003A4E4A" w:rsidRDefault="009444FE" w:rsidP="009444FE">
      <w:pPr>
        <w:rPr>
          <w:rStyle w:val="Hyperlink"/>
          <w:b/>
        </w:rPr>
      </w:pPr>
      <w:r>
        <w:rPr>
          <w:noProof/>
          <w:lang w:eastAsia="nl-NL"/>
        </w:rPr>
        <mc:AlternateContent>
          <mc:Choice Requires="wps">
            <w:drawing>
              <wp:anchor distT="0" distB="0" distL="114300" distR="114300" simplePos="0" relativeHeight="251658500" behindDoc="0" locked="0" layoutInCell="1" allowOverlap="1" wp14:anchorId="4114AF5B" wp14:editId="51980DF3">
                <wp:simplePos x="0" y="0"/>
                <wp:positionH relativeFrom="column">
                  <wp:posOffset>1995805</wp:posOffset>
                </wp:positionH>
                <wp:positionV relativeFrom="paragraph">
                  <wp:posOffset>32385</wp:posOffset>
                </wp:positionV>
                <wp:extent cx="581025" cy="9525"/>
                <wp:effectExtent l="19050" t="57150" r="0" b="85725"/>
                <wp:wrapNone/>
                <wp:docPr id="389" name="Rechte verbindingslijn met pijl 389"/>
                <wp:cNvGraphicFramePr/>
                <a:graphic xmlns:a="http://schemas.openxmlformats.org/drawingml/2006/main">
                  <a:graphicData uri="http://schemas.microsoft.com/office/word/2010/wordprocessingShape">
                    <wps:wsp>
                      <wps:cNvCnPr/>
                      <wps:spPr>
                        <a:xfrm flipH="1">
                          <a:off x="0" y="0"/>
                          <a:ext cx="5810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0A1FF8" id="Rechte verbindingslijn met pijl 389" o:spid="_x0000_s1026" type="#_x0000_t32" style="position:absolute;margin-left:157.15pt;margin-top:2.55pt;width:45.75pt;height:.75pt;flip:x;z-index:2516585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" strokecolor="#4472c4 [3204]" strokeweight=".5pt">
                <v:stroke endarrow="block" joinstyle="miter"/>
              </v:shape>
            </w:pict>
          </mc:Fallback>
        </mc:AlternateContent>
      </w:r>
    </w:p>
    <w:p w14:paraId="3C118421" w14:textId="77777777" w:rsidR="009444FE" w:rsidRPr="003A4E4A" w:rsidRDefault="009444FE" w:rsidP="009444FE">
      <w:r>
        <w:rPr>
          <w:noProof/>
          <w:lang w:eastAsia="nl-NL"/>
        </w:rPr>
        <mc:AlternateContent>
          <mc:Choice Requires="wps">
            <w:drawing>
              <wp:anchor distT="0" distB="0" distL="114300" distR="114300" simplePos="0" relativeHeight="251658498" behindDoc="0" locked="0" layoutInCell="1" allowOverlap="1" wp14:anchorId="515BFF97" wp14:editId="5169154D">
                <wp:simplePos x="0" y="0"/>
                <wp:positionH relativeFrom="column">
                  <wp:posOffset>2024380</wp:posOffset>
                </wp:positionH>
                <wp:positionV relativeFrom="paragraph">
                  <wp:posOffset>247015</wp:posOffset>
                </wp:positionV>
                <wp:extent cx="561975" cy="9525"/>
                <wp:effectExtent l="0" t="76200" r="28575" b="85725"/>
                <wp:wrapNone/>
                <wp:docPr id="390" name="Rechte verbindingslijn met pijl 390"/>
                <wp:cNvGraphicFramePr/>
                <a:graphic xmlns:a="http://schemas.openxmlformats.org/drawingml/2006/main">
                  <a:graphicData uri="http://schemas.microsoft.com/office/word/2010/wordprocessingShape">
                    <wps:wsp>
                      <wps:cNvCnPr/>
                      <wps:spPr>
                        <a:xfrm flipV="1">
                          <a:off x="0" y="0"/>
                          <a:ext cx="5619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6DC484" id="Rechte verbindingslijn met pijl 390" o:spid="_x0000_s1026" type="#_x0000_t32" style="position:absolute;margin-left:159.4pt;margin-top:19.45pt;width:44.25pt;height:.75pt;flip:y;z-index:2516584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495" behindDoc="0" locked="0" layoutInCell="1" allowOverlap="1" wp14:anchorId="476315D2" wp14:editId="3F48F3E1">
                <wp:simplePos x="0" y="0"/>
                <wp:positionH relativeFrom="margin">
                  <wp:posOffset>2567305</wp:posOffset>
                </wp:positionH>
                <wp:positionV relativeFrom="paragraph">
                  <wp:posOffset>90806</wp:posOffset>
                </wp:positionV>
                <wp:extent cx="1828800" cy="590550"/>
                <wp:effectExtent l="0" t="0" r="19050" b="19050"/>
                <wp:wrapNone/>
                <wp:docPr id="391" name="Rechthoek: afgeronde hoeken 391"/>
                <wp:cNvGraphicFramePr/>
                <a:graphic xmlns:a="http://schemas.openxmlformats.org/drawingml/2006/main">
                  <a:graphicData uri="http://schemas.microsoft.com/office/word/2010/wordprocessingShape">
                    <wps:wsp>
                      <wps:cNvSpPr/>
                      <wps:spPr>
                        <a:xfrm>
                          <a:off x="0" y="0"/>
                          <a:ext cx="1828800" cy="5905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A4D1B8D" w14:textId="77777777" w:rsidR="007C687A" w:rsidRPr="00942B8E" w:rsidRDefault="007C687A" w:rsidP="009444FE">
                            <w:pPr>
                              <w:jc w:val="center"/>
                              <w:rPr>
                                <w:color w:val="000000" w:themeColor="text1"/>
                                <w:lang w:val="en-US"/>
                              </w:rPr>
                            </w:pPr>
                            <w:proofErr w:type="spellStart"/>
                            <w:r>
                              <w:rPr>
                                <w:lang w:val="en-US"/>
                              </w:rPr>
                              <w:t>Ju</w:t>
                            </w:r>
                            <w:r>
                              <w:rPr>
                                <w:color w:val="000000" w:themeColor="text1"/>
                                <w:lang w:val="en-US"/>
                              </w:rPr>
                              <w:t>Juiste</w:t>
                            </w:r>
                            <w:proofErr w:type="spellEnd"/>
                            <w:r>
                              <w:rPr>
                                <w:color w:val="000000" w:themeColor="text1"/>
                                <w:lang w:val="en-US"/>
                              </w:rPr>
                              <w:t xml:space="preserve"> </w:t>
                            </w:r>
                            <w:proofErr w:type="spellStart"/>
                            <w:r>
                              <w:rPr>
                                <w:color w:val="000000" w:themeColor="text1"/>
                                <w:lang w:val="en-US"/>
                              </w:rPr>
                              <w:t>normen</w:t>
                            </w:r>
                            <w:proofErr w:type="spellEnd"/>
                            <w:r>
                              <w:rPr>
                                <w:color w:val="000000" w:themeColor="text1"/>
                                <w:lang w:val="en-US"/>
                              </w:rPr>
                              <w:t xml:space="preserve"> en </w:t>
                            </w:r>
                            <w:proofErr w:type="spellStart"/>
                            <w:r>
                              <w:rPr>
                                <w:color w:val="000000" w:themeColor="text1"/>
                                <w:lang w:val="en-US"/>
                              </w:rPr>
                              <w:t>waarden</w:t>
                            </w:r>
                            <w:proofErr w:type="spellEnd"/>
                          </w:p>
                          <w:p w14:paraId="6B26C1E4" w14:textId="77777777" w:rsidR="007C687A" w:rsidRPr="00942B8E" w:rsidRDefault="007C687A" w:rsidP="009444FE">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76315D2" id="Rechthoek: afgeronde hoeken 391" o:spid="_x0000_s1268" style="position:absolute;margin-left:202.15pt;margin-top:7.15pt;width:2in;height:46.5pt;z-index:25165849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" filled="f" strokecolor="#1f3763 [1604]" strokeweight="1pt">
                <v:stroke joinstyle="miter"/>
                <v:textbox>
                  <w:txbxContent>
                    <w:p w14:paraId="2A4D1B8D" w14:textId="77777777" w:rsidR="007C687A" w:rsidRPr="00942B8E" w:rsidRDefault="007C687A" w:rsidP="009444FE">
                      <w:pPr>
                        <w:jc w:val="center"/>
                        <w:rPr>
                          <w:color w:val="000000" w:themeColor="text1"/>
                          <w:lang w:val="en-US"/>
                        </w:rPr>
                      </w:pPr>
                      <w:proofErr w:type="spellStart"/>
                      <w:r>
                        <w:rPr>
                          <w:lang w:val="en-US"/>
                        </w:rPr>
                        <w:t>Ju</w:t>
                      </w:r>
                      <w:r>
                        <w:rPr>
                          <w:color w:val="000000" w:themeColor="text1"/>
                          <w:lang w:val="en-US"/>
                        </w:rPr>
                        <w:t>Juiste</w:t>
                      </w:r>
                      <w:proofErr w:type="spellEnd"/>
                      <w:r>
                        <w:rPr>
                          <w:color w:val="000000" w:themeColor="text1"/>
                          <w:lang w:val="en-US"/>
                        </w:rPr>
                        <w:t xml:space="preserve"> </w:t>
                      </w:r>
                      <w:proofErr w:type="spellStart"/>
                      <w:r>
                        <w:rPr>
                          <w:color w:val="000000" w:themeColor="text1"/>
                          <w:lang w:val="en-US"/>
                        </w:rPr>
                        <w:t>normen</w:t>
                      </w:r>
                      <w:proofErr w:type="spellEnd"/>
                      <w:r>
                        <w:rPr>
                          <w:color w:val="000000" w:themeColor="text1"/>
                          <w:lang w:val="en-US"/>
                        </w:rPr>
                        <w:t xml:space="preserve"> en </w:t>
                      </w:r>
                      <w:proofErr w:type="spellStart"/>
                      <w:r>
                        <w:rPr>
                          <w:color w:val="000000" w:themeColor="text1"/>
                          <w:lang w:val="en-US"/>
                        </w:rPr>
                        <w:t>waarden</w:t>
                      </w:r>
                      <w:proofErr w:type="spellEnd"/>
                    </w:p>
                    <w:p w14:paraId="6B26C1E4" w14:textId="77777777" w:rsidR="007C687A" w:rsidRPr="00942B8E" w:rsidRDefault="007C687A" w:rsidP="009444FE">
                      <w:pPr>
                        <w:jc w:val="center"/>
                        <w:rPr>
                          <w:color w:val="000000" w:themeColor="text1"/>
                          <w:lang w:val="en-US"/>
                        </w:rPr>
                      </w:pPr>
                    </w:p>
                  </w:txbxContent>
                </v:textbox>
                <w10:wrap anchorx="margin"/>
              </v:roundrect>
            </w:pict>
          </mc:Fallback>
        </mc:AlternateContent>
      </w:r>
      <w:r>
        <w:rPr>
          <w:noProof/>
          <w:lang w:eastAsia="nl-NL"/>
        </w:rPr>
        <mc:AlternateContent>
          <mc:Choice Requires="wps">
            <w:drawing>
              <wp:anchor distT="0" distB="0" distL="114300" distR="114300" simplePos="0" relativeHeight="251658494" behindDoc="0" locked="0" layoutInCell="1" allowOverlap="1" wp14:anchorId="6CC0C95D" wp14:editId="3AF9F1B1">
                <wp:simplePos x="0" y="0"/>
                <wp:positionH relativeFrom="column">
                  <wp:posOffset>186055</wp:posOffset>
                </wp:positionH>
                <wp:positionV relativeFrom="paragraph">
                  <wp:posOffset>90805</wp:posOffset>
                </wp:positionV>
                <wp:extent cx="1828800" cy="600075"/>
                <wp:effectExtent l="0" t="0" r="19050" b="28575"/>
                <wp:wrapNone/>
                <wp:docPr id="392" name="Rechthoek: afgeronde hoeken 392"/>
                <wp:cNvGraphicFramePr/>
                <a:graphic xmlns:a="http://schemas.openxmlformats.org/drawingml/2006/main">
                  <a:graphicData uri="http://schemas.microsoft.com/office/word/2010/wordprocessingShape">
                    <wps:wsp>
                      <wps:cNvSpPr/>
                      <wps:spPr>
                        <a:xfrm>
                          <a:off x="0" y="0"/>
                          <a:ext cx="1828800" cy="6000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86BED6E" w14:textId="77777777" w:rsidR="007C687A" w:rsidRPr="00A25F94" w:rsidRDefault="007C687A" w:rsidP="009444FE">
                            <w:pPr>
                              <w:jc w:val="center"/>
                              <w:rPr>
                                <w:color w:val="000000" w:themeColor="text1"/>
                                <w:sz w:val="20"/>
                                <w:szCs w:val="20"/>
                                <w:lang w:val="en-US"/>
                              </w:rPr>
                            </w:pPr>
                            <w:proofErr w:type="spellStart"/>
                            <w:r w:rsidRPr="00A25F94">
                              <w:rPr>
                                <w:color w:val="000000" w:themeColor="text1"/>
                                <w:sz w:val="20"/>
                                <w:szCs w:val="20"/>
                                <w:lang w:val="en-US"/>
                              </w:rPr>
                              <w:t>Verstrekt</w:t>
                            </w:r>
                            <w:proofErr w:type="spellEnd"/>
                            <w:r w:rsidRPr="00A25F94">
                              <w:rPr>
                                <w:color w:val="000000" w:themeColor="text1"/>
                                <w:sz w:val="20"/>
                                <w:szCs w:val="20"/>
                                <w:lang w:val="en-US"/>
                              </w:rPr>
                              <w:t xml:space="preserve"> </w:t>
                            </w:r>
                            <w:proofErr w:type="spellStart"/>
                            <w:r w:rsidRPr="00A25F94">
                              <w:rPr>
                                <w:color w:val="000000" w:themeColor="text1"/>
                                <w:sz w:val="20"/>
                                <w:szCs w:val="20"/>
                                <w:lang w:val="en-US"/>
                              </w:rPr>
                              <w:t>iedereen</w:t>
                            </w:r>
                            <w:proofErr w:type="spellEnd"/>
                            <w:r w:rsidRPr="00A25F94">
                              <w:rPr>
                                <w:color w:val="000000" w:themeColor="text1"/>
                                <w:sz w:val="20"/>
                                <w:szCs w:val="20"/>
                                <w:lang w:val="en-US"/>
                              </w:rPr>
                              <w:t xml:space="preserve"> </w:t>
                            </w:r>
                            <w:proofErr w:type="spellStart"/>
                            <w:r w:rsidRPr="00A25F94">
                              <w:rPr>
                                <w:color w:val="000000" w:themeColor="text1"/>
                                <w:sz w:val="20"/>
                                <w:szCs w:val="20"/>
                                <w:lang w:val="en-US"/>
                              </w:rPr>
                              <w:t>dezelfde</w:t>
                            </w:r>
                            <w:proofErr w:type="spellEnd"/>
                            <w:r w:rsidRPr="00A25F94">
                              <w:rPr>
                                <w:color w:val="000000" w:themeColor="text1"/>
                                <w:sz w:val="20"/>
                                <w:szCs w:val="20"/>
                                <w:lang w:val="en-US"/>
                              </w:rPr>
                              <w:t xml:space="preserve"> </w:t>
                            </w:r>
                            <w:proofErr w:type="spellStart"/>
                            <w:r w:rsidRPr="00A25F94">
                              <w:rPr>
                                <w:color w:val="000000" w:themeColor="text1"/>
                                <w:sz w:val="20"/>
                                <w:szCs w:val="20"/>
                                <w:lang w:val="en-US"/>
                              </w:rPr>
                              <w:t>informatie</w:t>
                            </w:r>
                            <w:proofErr w:type="spellEnd"/>
                          </w:p>
                          <w:p w14:paraId="1F8067AF" w14:textId="77777777" w:rsidR="007C687A" w:rsidRDefault="007C687A" w:rsidP="009444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C0C95D" id="Rechthoek: afgeronde hoeken 392" o:spid="_x0000_s1269" style="position:absolute;margin-left:14.65pt;margin-top:7.15pt;width:2in;height:47.25pt;z-index:2516584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" filled="f" strokecolor="#1f3763 [1604]" strokeweight="1pt">
                <v:stroke joinstyle="miter"/>
                <v:textbox>
                  <w:txbxContent>
                    <w:p w14:paraId="386BED6E" w14:textId="77777777" w:rsidR="007C687A" w:rsidRPr="00A25F94" w:rsidRDefault="007C687A" w:rsidP="009444FE">
                      <w:pPr>
                        <w:jc w:val="center"/>
                        <w:rPr>
                          <w:color w:val="000000" w:themeColor="text1"/>
                          <w:sz w:val="20"/>
                          <w:szCs w:val="20"/>
                          <w:lang w:val="en-US"/>
                        </w:rPr>
                      </w:pPr>
                      <w:proofErr w:type="spellStart"/>
                      <w:r w:rsidRPr="00A25F94">
                        <w:rPr>
                          <w:color w:val="000000" w:themeColor="text1"/>
                          <w:sz w:val="20"/>
                          <w:szCs w:val="20"/>
                          <w:lang w:val="en-US"/>
                        </w:rPr>
                        <w:t>Verstrekt</w:t>
                      </w:r>
                      <w:proofErr w:type="spellEnd"/>
                      <w:r w:rsidRPr="00A25F94">
                        <w:rPr>
                          <w:color w:val="000000" w:themeColor="text1"/>
                          <w:sz w:val="20"/>
                          <w:szCs w:val="20"/>
                          <w:lang w:val="en-US"/>
                        </w:rPr>
                        <w:t xml:space="preserve"> </w:t>
                      </w:r>
                      <w:proofErr w:type="spellStart"/>
                      <w:r w:rsidRPr="00A25F94">
                        <w:rPr>
                          <w:color w:val="000000" w:themeColor="text1"/>
                          <w:sz w:val="20"/>
                          <w:szCs w:val="20"/>
                          <w:lang w:val="en-US"/>
                        </w:rPr>
                        <w:t>iedereen</w:t>
                      </w:r>
                      <w:proofErr w:type="spellEnd"/>
                      <w:r w:rsidRPr="00A25F94">
                        <w:rPr>
                          <w:color w:val="000000" w:themeColor="text1"/>
                          <w:sz w:val="20"/>
                          <w:szCs w:val="20"/>
                          <w:lang w:val="en-US"/>
                        </w:rPr>
                        <w:t xml:space="preserve"> </w:t>
                      </w:r>
                      <w:proofErr w:type="spellStart"/>
                      <w:r w:rsidRPr="00A25F94">
                        <w:rPr>
                          <w:color w:val="000000" w:themeColor="text1"/>
                          <w:sz w:val="20"/>
                          <w:szCs w:val="20"/>
                          <w:lang w:val="en-US"/>
                        </w:rPr>
                        <w:t>dezelfde</w:t>
                      </w:r>
                      <w:proofErr w:type="spellEnd"/>
                      <w:r w:rsidRPr="00A25F94">
                        <w:rPr>
                          <w:color w:val="000000" w:themeColor="text1"/>
                          <w:sz w:val="20"/>
                          <w:szCs w:val="20"/>
                          <w:lang w:val="en-US"/>
                        </w:rPr>
                        <w:t xml:space="preserve"> </w:t>
                      </w:r>
                      <w:proofErr w:type="spellStart"/>
                      <w:r w:rsidRPr="00A25F94">
                        <w:rPr>
                          <w:color w:val="000000" w:themeColor="text1"/>
                          <w:sz w:val="20"/>
                          <w:szCs w:val="20"/>
                          <w:lang w:val="en-US"/>
                        </w:rPr>
                        <w:t>informatie</w:t>
                      </w:r>
                      <w:proofErr w:type="spellEnd"/>
                    </w:p>
                    <w:p w14:paraId="1F8067AF" w14:textId="77777777" w:rsidR="007C687A" w:rsidRDefault="007C687A" w:rsidP="009444FE">
                      <w:pPr>
                        <w:jc w:val="center"/>
                      </w:pPr>
                    </w:p>
                  </w:txbxContent>
                </v:textbox>
              </v:roundrect>
            </w:pict>
          </mc:Fallback>
        </mc:AlternateContent>
      </w:r>
    </w:p>
    <w:p w14:paraId="0706AD2D" w14:textId="77777777" w:rsidR="009444FE" w:rsidRPr="003A4E4A" w:rsidRDefault="009444FE" w:rsidP="009444FE">
      <w:pPr>
        <w:rPr>
          <w:rStyle w:val="Hyperlink"/>
        </w:rPr>
      </w:pPr>
      <w:r>
        <w:rPr>
          <w:noProof/>
          <w:lang w:eastAsia="nl-NL"/>
        </w:rPr>
        <mc:AlternateContent>
          <mc:Choice Requires="wps">
            <w:drawing>
              <wp:anchor distT="0" distB="0" distL="114300" distR="114300" simplePos="0" relativeHeight="251658567" behindDoc="0" locked="0" layoutInCell="1" allowOverlap="1" wp14:anchorId="21B9E559" wp14:editId="73A05D32">
                <wp:simplePos x="0" y="0"/>
                <wp:positionH relativeFrom="column">
                  <wp:posOffset>2638425</wp:posOffset>
                </wp:positionH>
                <wp:positionV relativeFrom="paragraph">
                  <wp:posOffset>98425</wp:posOffset>
                </wp:positionV>
                <wp:extent cx="381000" cy="266700"/>
                <wp:effectExtent l="0" t="0" r="19050" b="19050"/>
                <wp:wrapNone/>
                <wp:docPr id="104" name="Rechthoek: afgeronde hoeken 104"/>
                <wp:cNvGraphicFramePr/>
                <a:graphic xmlns:a="http://schemas.openxmlformats.org/drawingml/2006/main">
                  <a:graphicData uri="http://schemas.microsoft.com/office/word/2010/wordprocessingShape">
                    <wps:wsp>
                      <wps:cNvSpPr/>
                      <wps:spPr>
                        <a:xfrm>
                          <a:off x="0" y="0"/>
                          <a:ext cx="381000" cy="26670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4A9938" w14:textId="77777777" w:rsidR="007C687A" w:rsidRPr="00597121" w:rsidRDefault="007C687A" w:rsidP="009444FE">
                            <w:pPr>
                              <w:jc w:val="center"/>
                              <w:rPr>
                                <w:sz w:val="16"/>
                                <w:szCs w:val="16"/>
                                <w:lang w:val="en-US"/>
                              </w:rPr>
                            </w:pPr>
                            <w:r w:rsidRPr="00597121">
                              <w:rPr>
                                <w:sz w:val="16"/>
                                <w:szCs w:val="16"/>
                                <w:lang w:val="en-US"/>
                              </w:rPr>
                              <w:t>I</w:t>
                            </w:r>
                            <w:r>
                              <w:rPr>
                                <w:sz w:val="16"/>
                                <w:szCs w:val="16"/>
                                <w:lang w:val="en-US"/>
                              </w:rPr>
                              <w:t>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B9E559" id="Rechthoek: afgeronde hoeken 104" o:spid="_x0000_s1270" style="position:absolute;margin-left:207.75pt;margin-top:7.75pt;width:30pt;height:21pt;z-index:251658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" fillcolor="#ffc000" strokecolor="#1f3763 [1604]" strokeweight="1pt">
                <v:stroke joinstyle="miter"/>
                <v:textbox>
                  <w:txbxContent>
                    <w:p w14:paraId="234A9938" w14:textId="77777777" w:rsidR="007C687A" w:rsidRPr="00597121" w:rsidRDefault="007C687A" w:rsidP="009444FE">
                      <w:pPr>
                        <w:jc w:val="center"/>
                        <w:rPr>
                          <w:sz w:val="16"/>
                          <w:szCs w:val="16"/>
                          <w:lang w:val="en-US"/>
                        </w:rPr>
                      </w:pPr>
                      <w:r w:rsidRPr="00597121">
                        <w:rPr>
                          <w:sz w:val="16"/>
                          <w:szCs w:val="16"/>
                          <w:lang w:val="en-US"/>
                        </w:rPr>
                        <w:t>I</w:t>
                      </w:r>
                      <w:r>
                        <w:rPr>
                          <w:sz w:val="16"/>
                          <w:szCs w:val="16"/>
                          <w:lang w:val="en-US"/>
                        </w:rPr>
                        <w:t>T3</w:t>
                      </w:r>
                    </w:p>
                  </w:txbxContent>
                </v:textbox>
              </v:roundrect>
            </w:pict>
          </mc:Fallback>
        </mc:AlternateContent>
      </w:r>
      <w:r>
        <w:rPr>
          <w:noProof/>
          <w:lang w:eastAsia="nl-NL"/>
        </w:rPr>
        <mc:AlternateContent>
          <mc:Choice Requires="wps">
            <w:drawing>
              <wp:anchor distT="0" distB="0" distL="114300" distR="114300" simplePos="0" relativeHeight="251658564" behindDoc="0" locked="0" layoutInCell="1" allowOverlap="1" wp14:anchorId="6A244D82" wp14:editId="0DBE684B">
                <wp:simplePos x="0" y="0"/>
                <wp:positionH relativeFrom="column">
                  <wp:posOffset>257175</wp:posOffset>
                </wp:positionH>
                <wp:positionV relativeFrom="paragraph">
                  <wp:posOffset>127635</wp:posOffset>
                </wp:positionV>
                <wp:extent cx="381000" cy="266700"/>
                <wp:effectExtent l="0" t="0" r="19050" b="19050"/>
                <wp:wrapNone/>
                <wp:docPr id="100" name="Rechthoek: afgeronde hoeken 100"/>
                <wp:cNvGraphicFramePr/>
                <a:graphic xmlns:a="http://schemas.openxmlformats.org/drawingml/2006/main">
                  <a:graphicData uri="http://schemas.microsoft.com/office/word/2010/wordprocessingShape">
                    <wps:wsp>
                      <wps:cNvSpPr/>
                      <wps:spPr>
                        <a:xfrm>
                          <a:off x="0" y="0"/>
                          <a:ext cx="381000" cy="26670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335303" w14:textId="77777777" w:rsidR="007C687A" w:rsidRPr="00597121" w:rsidRDefault="007C687A" w:rsidP="009444FE">
                            <w:pPr>
                              <w:jc w:val="center"/>
                              <w:rPr>
                                <w:sz w:val="16"/>
                                <w:szCs w:val="16"/>
                                <w:lang w:val="en-US"/>
                              </w:rPr>
                            </w:pPr>
                            <w:r w:rsidRPr="00597121">
                              <w:rPr>
                                <w:sz w:val="16"/>
                                <w:szCs w:val="16"/>
                                <w:lang w:val="en-US"/>
                              </w:rPr>
                              <w:t>IR1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244D82" id="Rechthoek: afgeronde hoeken 100" o:spid="_x0000_s1271" style="position:absolute;margin-left:20.25pt;margin-top:10.05pt;width:30pt;height:21pt;z-index:2516585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" fillcolor="#00b050" strokecolor="#1f3763 [1604]" strokeweight="1pt">
                <v:stroke joinstyle="miter"/>
                <v:textbox>
                  <w:txbxContent>
                    <w:p w14:paraId="07335303" w14:textId="77777777" w:rsidR="007C687A" w:rsidRPr="00597121" w:rsidRDefault="007C687A" w:rsidP="009444FE">
                      <w:pPr>
                        <w:jc w:val="center"/>
                        <w:rPr>
                          <w:sz w:val="16"/>
                          <w:szCs w:val="16"/>
                          <w:lang w:val="en-US"/>
                        </w:rPr>
                      </w:pPr>
                      <w:r w:rsidRPr="00597121">
                        <w:rPr>
                          <w:sz w:val="16"/>
                          <w:szCs w:val="16"/>
                          <w:lang w:val="en-US"/>
                        </w:rPr>
                        <w:t>IR1</w:t>
                      </w:r>
                    </w:p>
                  </w:txbxContent>
                </v:textbox>
              </v:roundrect>
            </w:pict>
          </mc:Fallback>
        </mc:AlternateContent>
      </w:r>
      <w:r w:rsidRPr="003A4E4A">
        <w:rPr>
          <w:rStyle w:val="Hyperlink"/>
          <w:color w:val="000000" w:themeColor="text1"/>
        </w:rPr>
        <w:t xml:space="preserve">        </w:t>
      </w:r>
      <w:r w:rsidRPr="003A4E4A">
        <w:rPr>
          <w:rStyle w:val="Hyperlink"/>
        </w:rPr>
        <w:tab/>
      </w:r>
    </w:p>
    <w:p w14:paraId="262E39E4" w14:textId="77777777" w:rsidR="009444FE" w:rsidRPr="003A4E4A" w:rsidRDefault="009444FE" w:rsidP="009444FE">
      <w:pPr>
        <w:rPr>
          <w:rStyle w:val="Hyperlink"/>
          <w:b/>
        </w:rPr>
      </w:pPr>
      <w:r>
        <w:rPr>
          <w:noProof/>
          <w:lang w:eastAsia="nl-NL"/>
        </w:rPr>
        <mc:AlternateContent>
          <mc:Choice Requires="wps">
            <w:drawing>
              <wp:anchor distT="0" distB="0" distL="114300" distR="114300" simplePos="0" relativeHeight="251658499" behindDoc="0" locked="0" layoutInCell="1" allowOverlap="1" wp14:anchorId="5CB3C695" wp14:editId="77D62AF3">
                <wp:simplePos x="0" y="0"/>
                <wp:positionH relativeFrom="column">
                  <wp:posOffset>1986280</wp:posOffset>
                </wp:positionH>
                <wp:positionV relativeFrom="paragraph">
                  <wp:posOffset>91440</wp:posOffset>
                </wp:positionV>
                <wp:extent cx="581025" cy="9525"/>
                <wp:effectExtent l="19050" t="57150" r="0" b="85725"/>
                <wp:wrapNone/>
                <wp:docPr id="393" name="Rechte verbindingslijn met pijl 393"/>
                <wp:cNvGraphicFramePr/>
                <a:graphic xmlns:a="http://schemas.openxmlformats.org/drawingml/2006/main">
                  <a:graphicData uri="http://schemas.microsoft.com/office/word/2010/wordprocessingShape">
                    <wps:wsp>
                      <wps:cNvCnPr/>
                      <wps:spPr>
                        <a:xfrm flipH="1">
                          <a:off x="0" y="0"/>
                          <a:ext cx="5810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A70A60" id="Rechte verbindingslijn met pijl 393" o:spid="_x0000_s1026" type="#_x0000_t32" style="position:absolute;margin-left:156.4pt;margin-top:7.2pt;width:45.75pt;height:.75pt;flip:x;z-index:25165849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" strokecolor="#4472c4 [3204]" strokeweight=".5pt">
                <v:stroke endarrow="block" joinstyle="miter"/>
              </v:shape>
            </w:pict>
          </mc:Fallback>
        </mc:AlternateContent>
      </w:r>
    </w:p>
    <w:p w14:paraId="566FAF8D" w14:textId="77777777" w:rsidR="009444FE" w:rsidRPr="003A4E4A" w:rsidRDefault="009444FE" w:rsidP="009444FE"/>
    <w:p w14:paraId="15AE9841" w14:textId="77777777" w:rsidR="009444FE" w:rsidRPr="003A4E4A" w:rsidRDefault="009444FE" w:rsidP="009444FE"/>
    <w:p w14:paraId="6613BBE5" w14:textId="77777777" w:rsidR="009444FE" w:rsidRPr="003A4E4A" w:rsidRDefault="009444FE" w:rsidP="009444FE">
      <w:pPr>
        <w:rPr>
          <w:rStyle w:val="Hyperlink"/>
          <w:b/>
        </w:rPr>
      </w:pPr>
      <w:r>
        <w:rPr>
          <w:noProof/>
          <w:lang w:eastAsia="nl-NL"/>
        </w:rPr>
        <mc:AlternateContent>
          <mc:Choice Requires="wps">
            <w:drawing>
              <wp:anchor distT="0" distB="0" distL="114300" distR="114300" simplePos="0" relativeHeight="251658503" behindDoc="0" locked="0" layoutInCell="1" allowOverlap="1" wp14:anchorId="6E3AB0E6" wp14:editId="5CA154E0">
                <wp:simplePos x="0" y="0"/>
                <wp:positionH relativeFrom="column">
                  <wp:posOffset>2028825</wp:posOffset>
                </wp:positionH>
                <wp:positionV relativeFrom="paragraph">
                  <wp:posOffset>166370</wp:posOffset>
                </wp:positionV>
                <wp:extent cx="561975" cy="9525"/>
                <wp:effectExtent l="0" t="76200" r="28575" b="85725"/>
                <wp:wrapNone/>
                <wp:docPr id="394" name="Rechte verbindingslijn met pijl 394"/>
                <wp:cNvGraphicFramePr/>
                <a:graphic xmlns:a="http://schemas.openxmlformats.org/drawingml/2006/main">
                  <a:graphicData uri="http://schemas.microsoft.com/office/word/2010/wordprocessingShape">
                    <wps:wsp>
                      <wps:cNvCnPr/>
                      <wps:spPr>
                        <a:xfrm flipV="1">
                          <a:off x="0" y="0"/>
                          <a:ext cx="5619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34588A" id="Rechte verbindingslijn met pijl 394" o:spid="_x0000_s1026" type="#_x0000_t32" style="position:absolute;margin-left:159.75pt;margin-top:13.1pt;width:44.25pt;height:.75pt;flip:y;z-index:25165850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" strokecolor="#4472c4 [3204]" strokeweight=".5pt">
                <v:stroke endarrow="block" joinstyle="miter"/>
              </v:shape>
            </w:pict>
          </mc:Fallback>
        </mc:AlternateContent>
      </w:r>
      <w:r w:rsidRPr="00942B8E">
        <w:rPr>
          <w:rStyle w:val="Hyperlink"/>
          <w:b/>
          <w:noProof/>
          <w:lang w:eastAsia="nl-NL"/>
        </w:rPr>
        <mc:AlternateContent>
          <mc:Choice Requires="wps">
            <w:drawing>
              <wp:anchor distT="0" distB="0" distL="114300" distR="114300" simplePos="0" relativeHeight="251658502" behindDoc="0" locked="0" layoutInCell="1" allowOverlap="1" wp14:anchorId="3441EFD1" wp14:editId="6099E19E">
                <wp:simplePos x="0" y="0"/>
                <wp:positionH relativeFrom="margin">
                  <wp:posOffset>2571750</wp:posOffset>
                </wp:positionH>
                <wp:positionV relativeFrom="paragraph">
                  <wp:posOffset>9525</wp:posOffset>
                </wp:positionV>
                <wp:extent cx="1828800" cy="590550"/>
                <wp:effectExtent l="0" t="0" r="19050" b="19050"/>
                <wp:wrapNone/>
                <wp:docPr id="395" name="Rechthoek: afgeronde hoeken 395"/>
                <wp:cNvGraphicFramePr/>
                <a:graphic xmlns:a="http://schemas.openxmlformats.org/drawingml/2006/main">
                  <a:graphicData uri="http://schemas.microsoft.com/office/word/2010/wordprocessingShape">
                    <wps:wsp>
                      <wps:cNvSpPr/>
                      <wps:spPr>
                        <a:xfrm>
                          <a:off x="0" y="0"/>
                          <a:ext cx="1828800" cy="5905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9321B97" w14:textId="77777777" w:rsidR="007C687A" w:rsidRPr="00942B8E" w:rsidRDefault="007C687A" w:rsidP="009444FE">
                            <w:pPr>
                              <w:jc w:val="center"/>
                              <w:rPr>
                                <w:color w:val="000000" w:themeColor="text1"/>
                                <w:lang w:val="en-US"/>
                              </w:rPr>
                            </w:pPr>
                            <w:proofErr w:type="spellStart"/>
                            <w:r>
                              <w:rPr>
                                <w:color w:val="000000" w:themeColor="text1"/>
                                <w:lang w:val="en-US"/>
                              </w:rPr>
                              <w:t>Handelt</w:t>
                            </w:r>
                            <w:proofErr w:type="spellEnd"/>
                            <w:r>
                              <w:rPr>
                                <w:color w:val="000000" w:themeColor="text1"/>
                                <w:lang w:val="en-US"/>
                              </w:rPr>
                              <w:t xml:space="preserve"> </w:t>
                            </w:r>
                            <w:proofErr w:type="spellStart"/>
                            <w:r>
                              <w:rPr>
                                <w:color w:val="000000" w:themeColor="text1"/>
                                <w:lang w:val="en-US"/>
                              </w:rPr>
                              <w:t>naar</w:t>
                            </w:r>
                            <w:proofErr w:type="spellEnd"/>
                            <w:r>
                              <w:rPr>
                                <w:color w:val="000000" w:themeColor="text1"/>
                                <w:lang w:val="en-US"/>
                              </w:rPr>
                              <w:t xml:space="preserve"> </w:t>
                            </w:r>
                            <w:proofErr w:type="spellStart"/>
                            <w:r>
                              <w:rPr>
                                <w:color w:val="000000" w:themeColor="text1"/>
                                <w:lang w:val="en-US"/>
                              </w:rPr>
                              <w:t>behoeften</w:t>
                            </w:r>
                            <w:proofErr w:type="spellEnd"/>
                            <w:r>
                              <w:rPr>
                                <w:color w:val="000000" w:themeColor="text1"/>
                                <w:lang w:val="en-US"/>
                              </w:rPr>
                              <w:t xml:space="preserve"> </w:t>
                            </w:r>
                            <w:proofErr w:type="spellStart"/>
                            <w:r>
                              <w:rPr>
                                <w:color w:val="000000" w:themeColor="text1"/>
                                <w:lang w:val="en-US"/>
                              </w:rPr>
                              <w:t>consument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41EFD1" id="Rechthoek: afgeronde hoeken 395" o:spid="_x0000_s1272" style="position:absolute;margin-left:202.5pt;margin-top:.75pt;width:2in;height:46.5pt;z-index:25165850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" filled="f" strokecolor="#1f3763 [1604]" strokeweight="1pt">
                <v:stroke joinstyle="miter"/>
                <v:textbox>
                  <w:txbxContent>
                    <w:p w14:paraId="59321B97" w14:textId="77777777" w:rsidR="007C687A" w:rsidRPr="00942B8E" w:rsidRDefault="007C687A" w:rsidP="009444FE">
                      <w:pPr>
                        <w:jc w:val="center"/>
                        <w:rPr>
                          <w:color w:val="000000" w:themeColor="text1"/>
                          <w:lang w:val="en-US"/>
                        </w:rPr>
                      </w:pPr>
                      <w:proofErr w:type="spellStart"/>
                      <w:r>
                        <w:rPr>
                          <w:color w:val="000000" w:themeColor="text1"/>
                          <w:lang w:val="en-US"/>
                        </w:rPr>
                        <w:t>Handelt</w:t>
                      </w:r>
                      <w:proofErr w:type="spellEnd"/>
                      <w:r>
                        <w:rPr>
                          <w:color w:val="000000" w:themeColor="text1"/>
                          <w:lang w:val="en-US"/>
                        </w:rPr>
                        <w:t xml:space="preserve"> </w:t>
                      </w:r>
                      <w:proofErr w:type="spellStart"/>
                      <w:r>
                        <w:rPr>
                          <w:color w:val="000000" w:themeColor="text1"/>
                          <w:lang w:val="en-US"/>
                        </w:rPr>
                        <w:t>naar</w:t>
                      </w:r>
                      <w:proofErr w:type="spellEnd"/>
                      <w:r>
                        <w:rPr>
                          <w:color w:val="000000" w:themeColor="text1"/>
                          <w:lang w:val="en-US"/>
                        </w:rPr>
                        <w:t xml:space="preserve"> </w:t>
                      </w:r>
                      <w:proofErr w:type="spellStart"/>
                      <w:r>
                        <w:rPr>
                          <w:color w:val="000000" w:themeColor="text1"/>
                          <w:lang w:val="en-US"/>
                        </w:rPr>
                        <w:t>behoeften</w:t>
                      </w:r>
                      <w:proofErr w:type="spellEnd"/>
                      <w:r>
                        <w:rPr>
                          <w:color w:val="000000" w:themeColor="text1"/>
                          <w:lang w:val="en-US"/>
                        </w:rPr>
                        <w:t xml:space="preserve"> </w:t>
                      </w:r>
                      <w:proofErr w:type="spellStart"/>
                      <w:r>
                        <w:rPr>
                          <w:color w:val="000000" w:themeColor="text1"/>
                          <w:lang w:val="en-US"/>
                        </w:rPr>
                        <w:t>consument</w:t>
                      </w:r>
                      <w:proofErr w:type="spellEnd"/>
                    </w:p>
                  </w:txbxContent>
                </v:textbox>
                <w10:wrap anchorx="margin"/>
              </v:roundrect>
            </w:pict>
          </mc:Fallback>
        </mc:AlternateContent>
      </w:r>
      <w:r w:rsidRPr="00942B8E">
        <w:rPr>
          <w:rStyle w:val="Hyperlink"/>
          <w:b/>
          <w:noProof/>
          <w:lang w:eastAsia="nl-NL"/>
        </w:rPr>
        <mc:AlternateContent>
          <mc:Choice Requires="wps">
            <w:drawing>
              <wp:anchor distT="0" distB="0" distL="114300" distR="114300" simplePos="0" relativeHeight="251658501" behindDoc="0" locked="0" layoutInCell="1" allowOverlap="1" wp14:anchorId="0A714930" wp14:editId="3711614C">
                <wp:simplePos x="0" y="0"/>
                <wp:positionH relativeFrom="column">
                  <wp:posOffset>190500</wp:posOffset>
                </wp:positionH>
                <wp:positionV relativeFrom="paragraph">
                  <wp:posOffset>9525</wp:posOffset>
                </wp:positionV>
                <wp:extent cx="1828800" cy="600075"/>
                <wp:effectExtent l="0" t="0" r="19050" b="28575"/>
                <wp:wrapNone/>
                <wp:docPr id="396" name="Rechthoek: afgeronde hoeken 396"/>
                <wp:cNvGraphicFramePr/>
                <a:graphic xmlns:a="http://schemas.openxmlformats.org/drawingml/2006/main">
                  <a:graphicData uri="http://schemas.microsoft.com/office/word/2010/wordprocessingShape">
                    <wps:wsp>
                      <wps:cNvSpPr/>
                      <wps:spPr>
                        <a:xfrm>
                          <a:off x="0" y="0"/>
                          <a:ext cx="1828800" cy="6000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919248E" w14:textId="77777777" w:rsidR="007C687A" w:rsidRPr="001859C1" w:rsidRDefault="007C687A" w:rsidP="009444FE">
                            <w:pPr>
                              <w:jc w:val="center"/>
                              <w:rPr>
                                <w:color w:val="000000" w:themeColor="text1"/>
                                <w:lang w:val="en-US"/>
                              </w:rPr>
                            </w:pPr>
                            <w:proofErr w:type="spellStart"/>
                            <w:r>
                              <w:rPr>
                                <w:color w:val="000000" w:themeColor="text1"/>
                                <w:lang w:val="en-US"/>
                              </w:rPr>
                              <w:t>Doet</w:t>
                            </w:r>
                            <w:proofErr w:type="spellEnd"/>
                            <w:r>
                              <w:rPr>
                                <w:color w:val="000000" w:themeColor="text1"/>
                                <w:lang w:val="en-US"/>
                              </w:rPr>
                              <w:t xml:space="preserve"> wat </w:t>
                            </w:r>
                            <w:proofErr w:type="spellStart"/>
                            <w:r>
                              <w:rPr>
                                <w:color w:val="000000" w:themeColor="text1"/>
                                <w:lang w:val="en-US"/>
                              </w:rPr>
                              <w:t>er</w:t>
                            </w:r>
                            <w:proofErr w:type="spellEnd"/>
                            <w:r>
                              <w:rPr>
                                <w:color w:val="000000" w:themeColor="text1"/>
                                <w:lang w:val="en-US"/>
                              </w:rPr>
                              <w:t xml:space="preserve"> </w:t>
                            </w:r>
                            <w:proofErr w:type="spellStart"/>
                            <w:r>
                              <w:rPr>
                                <w:color w:val="000000" w:themeColor="text1"/>
                                <w:lang w:val="en-US"/>
                              </w:rPr>
                              <w:t>wordt</w:t>
                            </w:r>
                            <w:proofErr w:type="spellEnd"/>
                            <w:r>
                              <w:rPr>
                                <w:color w:val="000000" w:themeColor="text1"/>
                                <w:lang w:val="en-US"/>
                              </w:rPr>
                              <w:t xml:space="preserve"> </w:t>
                            </w:r>
                            <w:proofErr w:type="spellStart"/>
                            <w:r>
                              <w:rPr>
                                <w:color w:val="000000" w:themeColor="text1"/>
                                <w:lang w:val="en-US"/>
                              </w:rPr>
                              <w:t>gezegd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714930" id="Rechthoek: afgeronde hoeken 396" o:spid="_x0000_s1273" style="position:absolute;margin-left:15pt;margin-top:.75pt;width:2in;height:47.25pt;z-index:2516585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" filled="f" strokecolor="#1f3763 [1604]" strokeweight="1pt">
                <v:stroke joinstyle="miter"/>
                <v:textbox>
                  <w:txbxContent>
                    <w:p w14:paraId="6919248E" w14:textId="77777777" w:rsidR="007C687A" w:rsidRPr="001859C1" w:rsidRDefault="007C687A" w:rsidP="009444FE">
                      <w:pPr>
                        <w:jc w:val="center"/>
                        <w:rPr>
                          <w:color w:val="000000" w:themeColor="text1"/>
                          <w:lang w:val="en-US"/>
                        </w:rPr>
                      </w:pPr>
                      <w:proofErr w:type="spellStart"/>
                      <w:r>
                        <w:rPr>
                          <w:color w:val="000000" w:themeColor="text1"/>
                          <w:lang w:val="en-US"/>
                        </w:rPr>
                        <w:t>Doet</w:t>
                      </w:r>
                      <w:proofErr w:type="spellEnd"/>
                      <w:r>
                        <w:rPr>
                          <w:color w:val="000000" w:themeColor="text1"/>
                          <w:lang w:val="en-US"/>
                        </w:rPr>
                        <w:t xml:space="preserve"> wat </w:t>
                      </w:r>
                      <w:proofErr w:type="spellStart"/>
                      <w:r>
                        <w:rPr>
                          <w:color w:val="000000" w:themeColor="text1"/>
                          <w:lang w:val="en-US"/>
                        </w:rPr>
                        <w:t>er</w:t>
                      </w:r>
                      <w:proofErr w:type="spellEnd"/>
                      <w:r>
                        <w:rPr>
                          <w:color w:val="000000" w:themeColor="text1"/>
                          <w:lang w:val="en-US"/>
                        </w:rPr>
                        <w:t xml:space="preserve"> </w:t>
                      </w:r>
                      <w:proofErr w:type="spellStart"/>
                      <w:r>
                        <w:rPr>
                          <w:color w:val="000000" w:themeColor="text1"/>
                          <w:lang w:val="en-US"/>
                        </w:rPr>
                        <w:t>wordt</w:t>
                      </w:r>
                      <w:proofErr w:type="spellEnd"/>
                      <w:r>
                        <w:rPr>
                          <w:color w:val="000000" w:themeColor="text1"/>
                          <w:lang w:val="en-US"/>
                        </w:rPr>
                        <w:t xml:space="preserve"> </w:t>
                      </w:r>
                      <w:proofErr w:type="spellStart"/>
                      <w:r>
                        <w:rPr>
                          <w:color w:val="000000" w:themeColor="text1"/>
                          <w:lang w:val="en-US"/>
                        </w:rPr>
                        <w:t>gezegd</w:t>
                      </w:r>
                      <w:proofErr w:type="spellEnd"/>
                    </w:p>
                  </w:txbxContent>
                </v:textbox>
              </v:roundrect>
            </w:pict>
          </mc:Fallback>
        </mc:AlternateContent>
      </w:r>
    </w:p>
    <w:p w14:paraId="1E1C2892" w14:textId="77777777" w:rsidR="009444FE" w:rsidRPr="003A4E4A" w:rsidRDefault="009444FE" w:rsidP="009444FE">
      <w:pPr>
        <w:rPr>
          <w:rStyle w:val="Hyperlink"/>
          <w:b/>
        </w:rPr>
      </w:pPr>
      <w:r>
        <w:rPr>
          <w:noProof/>
          <w:lang w:eastAsia="nl-NL"/>
        </w:rPr>
        <mc:AlternateContent>
          <mc:Choice Requires="wps">
            <w:drawing>
              <wp:anchor distT="0" distB="0" distL="114300" distR="114300" simplePos="0" relativeHeight="251658571" behindDoc="0" locked="0" layoutInCell="1" allowOverlap="1" wp14:anchorId="30CE768E" wp14:editId="7BA6E62C">
                <wp:simplePos x="0" y="0"/>
                <wp:positionH relativeFrom="column">
                  <wp:posOffset>2628900</wp:posOffset>
                </wp:positionH>
                <wp:positionV relativeFrom="paragraph">
                  <wp:posOffset>9525</wp:posOffset>
                </wp:positionV>
                <wp:extent cx="381000" cy="266700"/>
                <wp:effectExtent l="0" t="0" r="19050" b="19050"/>
                <wp:wrapNone/>
                <wp:docPr id="111" name="Rechthoek: afgeronde hoeken 111"/>
                <wp:cNvGraphicFramePr/>
                <a:graphic xmlns:a="http://schemas.openxmlformats.org/drawingml/2006/main">
                  <a:graphicData uri="http://schemas.microsoft.com/office/word/2010/wordprocessingShape">
                    <wps:wsp>
                      <wps:cNvSpPr/>
                      <wps:spPr>
                        <a:xfrm>
                          <a:off x="0" y="0"/>
                          <a:ext cx="381000" cy="26670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274C55" w14:textId="77777777" w:rsidR="007C687A" w:rsidRPr="00597121" w:rsidRDefault="007C687A" w:rsidP="009444FE">
                            <w:pPr>
                              <w:jc w:val="center"/>
                              <w:rPr>
                                <w:sz w:val="16"/>
                                <w:szCs w:val="16"/>
                                <w:lang w:val="en-US"/>
                              </w:rPr>
                            </w:pPr>
                            <w:r w:rsidRPr="00597121">
                              <w:rPr>
                                <w:sz w:val="16"/>
                                <w:szCs w:val="16"/>
                                <w:lang w:val="en-US"/>
                              </w:rPr>
                              <w:t>I</w:t>
                            </w:r>
                            <w:r>
                              <w:rPr>
                                <w:sz w:val="16"/>
                                <w:szCs w:val="16"/>
                                <w:lang w:val="en-US"/>
                              </w:rPr>
                              <w:t>T</w:t>
                            </w:r>
                            <w:r w:rsidRPr="00597121">
                              <w:rPr>
                                <w:sz w:val="16"/>
                                <w:szCs w:val="16"/>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CE768E" id="Rechthoek: afgeronde hoeken 111" o:spid="_x0000_s1274" style="position:absolute;margin-left:207pt;margin-top:.75pt;width:30pt;height:21pt;z-index:2516585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" fillcolor="#ffc000" strokecolor="#1f3763 [1604]" strokeweight="1pt">
                <v:stroke joinstyle="miter"/>
                <v:textbox>
                  <w:txbxContent>
                    <w:p w14:paraId="7A274C55" w14:textId="77777777" w:rsidR="007C687A" w:rsidRPr="00597121" w:rsidRDefault="007C687A" w:rsidP="009444FE">
                      <w:pPr>
                        <w:jc w:val="center"/>
                        <w:rPr>
                          <w:sz w:val="16"/>
                          <w:szCs w:val="16"/>
                          <w:lang w:val="en-US"/>
                        </w:rPr>
                      </w:pPr>
                      <w:r w:rsidRPr="00597121">
                        <w:rPr>
                          <w:sz w:val="16"/>
                          <w:szCs w:val="16"/>
                          <w:lang w:val="en-US"/>
                        </w:rPr>
                        <w:t>I</w:t>
                      </w:r>
                      <w:r>
                        <w:rPr>
                          <w:sz w:val="16"/>
                          <w:szCs w:val="16"/>
                          <w:lang w:val="en-US"/>
                        </w:rPr>
                        <w:t>T</w:t>
                      </w:r>
                      <w:r w:rsidRPr="00597121">
                        <w:rPr>
                          <w:sz w:val="16"/>
                          <w:szCs w:val="16"/>
                          <w:lang w:val="en-US"/>
                        </w:rPr>
                        <w:t>1</w:t>
                      </w:r>
                    </w:p>
                  </w:txbxContent>
                </v:textbox>
              </v:roundrect>
            </w:pict>
          </mc:Fallback>
        </mc:AlternateContent>
      </w:r>
      <w:r>
        <w:rPr>
          <w:noProof/>
          <w:lang w:eastAsia="nl-NL"/>
        </w:rPr>
        <mc:AlternateContent>
          <mc:Choice Requires="wps">
            <w:drawing>
              <wp:anchor distT="0" distB="0" distL="114300" distR="114300" simplePos="0" relativeHeight="251658568" behindDoc="0" locked="0" layoutInCell="1" allowOverlap="1" wp14:anchorId="4CD915DA" wp14:editId="3F282D61">
                <wp:simplePos x="0" y="0"/>
                <wp:positionH relativeFrom="column">
                  <wp:posOffset>266700</wp:posOffset>
                </wp:positionH>
                <wp:positionV relativeFrom="paragraph">
                  <wp:posOffset>57150</wp:posOffset>
                </wp:positionV>
                <wp:extent cx="381000" cy="238125"/>
                <wp:effectExtent l="0" t="0" r="19050" b="28575"/>
                <wp:wrapNone/>
                <wp:docPr id="105" name="Rechthoek: afgeronde hoeken 105"/>
                <wp:cNvGraphicFramePr/>
                <a:graphic xmlns:a="http://schemas.openxmlformats.org/drawingml/2006/main">
                  <a:graphicData uri="http://schemas.microsoft.com/office/word/2010/wordprocessingShape">
                    <wps:wsp>
                      <wps:cNvSpPr/>
                      <wps:spPr>
                        <a:xfrm>
                          <a:off x="0" y="0"/>
                          <a:ext cx="381000" cy="238125"/>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321A9A" w14:textId="77777777" w:rsidR="007C687A" w:rsidRPr="00597121" w:rsidRDefault="007C687A" w:rsidP="009444FE">
                            <w:pPr>
                              <w:jc w:val="center"/>
                              <w:rPr>
                                <w:sz w:val="16"/>
                                <w:szCs w:val="16"/>
                                <w:lang w:val="en-US"/>
                              </w:rPr>
                            </w:pPr>
                            <w:r w:rsidRPr="00597121">
                              <w:rPr>
                                <w:sz w:val="16"/>
                                <w:szCs w:val="16"/>
                                <w:lang w:val="en-US"/>
                              </w:rPr>
                              <w:t>IR</w:t>
                            </w:r>
                            <w:r>
                              <w:rPr>
                                <w:sz w:val="16"/>
                                <w:szCs w:val="16"/>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D915DA" id="Rechthoek: afgeronde hoeken 105" o:spid="_x0000_s1275" style="position:absolute;margin-left:21pt;margin-top:4.5pt;width:30pt;height:18.75pt;z-index:251658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" fillcolor="#00b050" strokecolor="#1f3763 [1604]" strokeweight="1pt">
                <v:stroke joinstyle="miter"/>
                <v:textbox>
                  <w:txbxContent>
                    <w:p w14:paraId="64321A9A" w14:textId="77777777" w:rsidR="007C687A" w:rsidRPr="00597121" w:rsidRDefault="007C687A" w:rsidP="009444FE">
                      <w:pPr>
                        <w:jc w:val="center"/>
                        <w:rPr>
                          <w:sz w:val="16"/>
                          <w:szCs w:val="16"/>
                          <w:lang w:val="en-US"/>
                        </w:rPr>
                      </w:pPr>
                      <w:r w:rsidRPr="00597121">
                        <w:rPr>
                          <w:sz w:val="16"/>
                          <w:szCs w:val="16"/>
                          <w:lang w:val="en-US"/>
                        </w:rPr>
                        <w:t>IR</w:t>
                      </w:r>
                      <w:r>
                        <w:rPr>
                          <w:sz w:val="16"/>
                          <w:szCs w:val="16"/>
                          <w:lang w:val="en-US"/>
                        </w:rPr>
                        <w:t>2</w:t>
                      </w:r>
                    </w:p>
                  </w:txbxContent>
                </v:textbox>
              </v:roundrect>
            </w:pict>
          </mc:Fallback>
        </mc:AlternateContent>
      </w:r>
      <w:r>
        <w:rPr>
          <w:noProof/>
          <w:color w:val="0000FF"/>
          <w:lang w:eastAsia="nl-NL"/>
        </w:rPr>
        <mc:AlternateContent>
          <mc:Choice Requires="wps">
            <w:drawing>
              <wp:anchor distT="0" distB="0" distL="114300" distR="114300" simplePos="0" relativeHeight="251658504" behindDoc="0" locked="0" layoutInCell="1" allowOverlap="1" wp14:anchorId="0361AC45" wp14:editId="551A9839">
                <wp:simplePos x="0" y="0"/>
                <wp:positionH relativeFrom="column">
                  <wp:posOffset>1995805</wp:posOffset>
                </wp:positionH>
                <wp:positionV relativeFrom="paragraph">
                  <wp:posOffset>179070</wp:posOffset>
                </wp:positionV>
                <wp:extent cx="581025" cy="9525"/>
                <wp:effectExtent l="19050" t="57150" r="0" b="85725"/>
                <wp:wrapNone/>
                <wp:docPr id="397" name="Rechte verbindingslijn met pijl 397"/>
                <wp:cNvGraphicFramePr/>
                <a:graphic xmlns:a="http://schemas.openxmlformats.org/drawingml/2006/main">
                  <a:graphicData uri="http://schemas.microsoft.com/office/word/2010/wordprocessingShape">
                    <wps:wsp>
                      <wps:cNvCnPr/>
                      <wps:spPr>
                        <a:xfrm flipH="1">
                          <a:off x="0" y="0"/>
                          <a:ext cx="5810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7B67C3" id="Rechte verbindingslijn met pijl 397" o:spid="_x0000_s1026" type="#_x0000_t32" style="position:absolute;margin-left:157.15pt;margin-top:14.1pt;width:45.75pt;height:.75pt;flip:x;z-index:251658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" strokecolor="#4472c4 [3204]" strokeweight=".5pt">
                <v:stroke endarrow="block" joinstyle="miter"/>
              </v:shape>
            </w:pict>
          </mc:Fallback>
        </mc:AlternateContent>
      </w:r>
    </w:p>
    <w:p w14:paraId="394D1D7D" w14:textId="77777777" w:rsidR="009444FE" w:rsidRPr="003A4E4A" w:rsidRDefault="009444FE" w:rsidP="009444FE">
      <w:r>
        <w:rPr>
          <w:noProof/>
          <w:lang w:eastAsia="nl-NL"/>
        </w:rPr>
        <mc:AlternateContent>
          <mc:Choice Requires="wps">
            <w:drawing>
              <wp:anchor distT="0" distB="0" distL="114300" distR="114300" simplePos="0" relativeHeight="251658509" behindDoc="0" locked="0" layoutInCell="1" allowOverlap="1" wp14:anchorId="784EB5A5" wp14:editId="7E9B6D34">
                <wp:simplePos x="0" y="0"/>
                <wp:positionH relativeFrom="column">
                  <wp:posOffset>2014855</wp:posOffset>
                </wp:positionH>
                <wp:positionV relativeFrom="paragraph">
                  <wp:posOffset>240665</wp:posOffset>
                </wp:positionV>
                <wp:extent cx="561975" cy="9525"/>
                <wp:effectExtent l="0" t="76200" r="28575" b="85725"/>
                <wp:wrapNone/>
                <wp:docPr id="398" name="Rechte verbindingslijn met pijl 398"/>
                <wp:cNvGraphicFramePr/>
                <a:graphic xmlns:a="http://schemas.openxmlformats.org/drawingml/2006/main">
                  <a:graphicData uri="http://schemas.microsoft.com/office/word/2010/wordprocessingShape">
                    <wps:wsp>
                      <wps:cNvCnPr/>
                      <wps:spPr>
                        <a:xfrm flipV="1">
                          <a:off x="0" y="0"/>
                          <a:ext cx="5619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CFDAEC" id="Rechte verbindingslijn met pijl 398" o:spid="_x0000_s1026" type="#_x0000_t32" style="position:absolute;margin-left:158.65pt;margin-top:18.95pt;width:44.25pt;height:.75pt;flip:y;z-index:25165850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506" behindDoc="0" locked="0" layoutInCell="1" allowOverlap="1" wp14:anchorId="2BB9643F" wp14:editId="02477E36">
                <wp:simplePos x="0" y="0"/>
                <wp:positionH relativeFrom="margin">
                  <wp:posOffset>2567305</wp:posOffset>
                </wp:positionH>
                <wp:positionV relativeFrom="paragraph">
                  <wp:posOffset>90806</wp:posOffset>
                </wp:positionV>
                <wp:extent cx="1828800" cy="590550"/>
                <wp:effectExtent l="0" t="0" r="19050" b="19050"/>
                <wp:wrapNone/>
                <wp:docPr id="399" name="Rechthoek: afgeronde hoeken 399"/>
                <wp:cNvGraphicFramePr/>
                <a:graphic xmlns:a="http://schemas.openxmlformats.org/drawingml/2006/main">
                  <a:graphicData uri="http://schemas.microsoft.com/office/word/2010/wordprocessingShape">
                    <wps:wsp>
                      <wps:cNvSpPr/>
                      <wps:spPr>
                        <a:xfrm>
                          <a:off x="0" y="0"/>
                          <a:ext cx="1828800" cy="5905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ADA5498" w14:textId="77777777" w:rsidR="007C687A" w:rsidRPr="00942B8E" w:rsidRDefault="007C687A" w:rsidP="009444FE">
                            <w:pPr>
                              <w:jc w:val="center"/>
                              <w:rPr>
                                <w:color w:val="000000" w:themeColor="text1"/>
                                <w:lang w:val="en-US"/>
                              </w:rPr>
                            </w:pPr>
                            <w:r>
                              <w:rPr>
                                <w:color w:val="000000" w:themeColor="text1"/>
                                <w:lang w:val="en-US"/>
                              </w:rPr>
                              <w:t xml:space="preserve">Goede </w:t>
                            </w:r>
                            <w:proofErr w:type="spellStart"/>
                            <w:r>
                              <w:rPr>
                                <w:color w:val="000000" w:themeColor="text1"/>
                                <w:lang w:val="en-US"/>
                              </w:rPr>
                              <w:t>prijs</w:t>
                            </w:r>
                            <w:proofErr w:type="spellEnd"/>
                            <w:r>
                              <w:rPr>
                                <w:color w:val="000000" w:themeColor="text1"/>
                                <w:lang w:val="en-US"/>
                              </w:rPr>
                              <w:t>/</w:t>
                            </w:r>
                            <w:proofErr w:type="spellStart"/>
                            <w:r>
                              <w:rPr>
                                <w:color w:val="000000" w:themeColor="text1"/>
                                <w:lang w:val="en-US"/>
                              </w:rPr>
                              <w:t>kwaliteit</w:t>
                            </w:r>
                            <w:proofErr w:type="spellEnd"/>
                            <w:r>
                              <w:rPr>
                                <w:color w:val="000000" w:themeColor="text1"/>
                                <w:lang w:val="en-US"/>
                              </w:rPr>
                              <w:t xml:space="preserve"> </w:t>
                            </w:r>
                            <w:proofErr w:type="spellStart"/>
                            <w:r>
                              <w:rPr>
                                <w:color w:val="000000" w:themeColor="text1"/>
                                <w:lang w:val="en-US"/>
                              </w:rPr>
                              <w:t>verhouding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BB9643F" id="Rechthoek: afgeronde hoeken 399" o:spid="_x0000_s1276" style="position:absolute;margin-left:202.15pt;margin-top:7.15pt;width:2in;height:46.5pt;z-index:25165850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" filled="f" strokecolor="#1f3763 [1604]" strokeweight="1pt">
                <v:stroke joinstyle="miter"/>
                <v:textbox>
                  <w:txbxContent>
                    <w:p w14:paraId="5ADA5498" w14:textId="77777777" w:rsidR="007C687A" w:rsidRPr="00942B8E" w:rsidRDefault="007C687A" w:rsidP="009444FE">
                      <w:pPr>
                        <w:jc w:val="center"/>
                        <w:rPr>
                          <w:color w:val="000000" w:themeColor="text1"/>
                          <w:lang w:val="en-US"/>
                        </w:rPr>
                      </w:pPr>
                      <w:r>
                        <w:rPr>
                          <w:color w:val="000000" w:themeColor="text1"/>
                          <w:lang w:val="en-US"/>
                        </w:rPr>
                        <w:t xml:space="preserve">Goede </w:t>
                      </w:r>
                      <w:proofErr w:type="spellStart"/>
                      <w:r>
                        <w:rPr>
                          <w:color w:val="000000" w:themeColor="text1"/>
                          <w:lang w:val="en-US"/>
                        </w:rPr>
                        <w:t>prijs</w:t>
                      </w:r>
                      <w:proofErr w:type="spellEnd"/>
                      <w:r>
                        <w:rPr>
                          <w:color w:val="000000" w:themeColor="text1"/>
                          <w:lang w:val="en-US"/>
                        </w:rPr>
                        <w:t>/</w:t>
                      </w:r>
                      <w:proofErr w:type="spellStart"/>
                      <w:r>
                        <w:rPr>
                          <w:color w:val="000000" w:themeColor="text1"/>
                          <w:lang w:val="en-US"/>
                        </w:rPr>
                        <w:t>kwaliteit</w:t>
                      </w:r>
                      <w:proofErr w:type="spellEnd"/>
                      <w:r>
                        <w:rPr>
                          <w:color w:val="000000" w:themeColor="text1"/>
                          <w:lang w:val="en-US"/>
                        </w:rPr>
                        <w:t xml:space="preserve"> </w:t>
                      </w:r>
                      <w:proofErr w:type="spellStart"/>
                      <w:r>
                        <w:rPr>
                          <w:color w:val="000000" w:themeColor="text1"/>
                          <w:lang w:val="en-US"/>
                        </w:rPr>
                        <w:t>verhouding</w:t>
                      </w:r>
                      <w:proofErr w:type="spellEnd"/>
                    </w:p>
                  </w:txbxContent>
                </v:textbox>
                <w10:wrap anchorx="margin"/>
              </v:roundrect>
            </w:pict>
          </mc:Fallback>
        </mc:AlternateContent>
      </w:r>
      <w:r>
        <w:rPr>
          <w:noProof/>
          <w:lang w:eastAsia="nl-NL"/>
        </w:rPr>
        <mc:AlternateContent>
          <mc:Choice Requires="wps">
            <w:drawing>
              <wp:anchor distT="0" distB="0" distL="114300" distR="114300" simplePos="0" relativeHeight="251658505" behindDoc="0" locked="0" layoutInCell="1" allowOverlap="1" wp14:anchorId="0BC18F60" wp14:editId="1BA5FA5F">
                <wp:simplePos x="0" y="0"/>
                <wp:positionH relativeFrom="column">
                  <wp:posOffset>186055</wp:posOffset>
                </wp:positionH>
                <wp:positionV relativeFrom="paragraph">
                  <wp:posOffset>90805</wp:posOffset>
                </wp:positionV>
                <wp:extent cx="1828800" cy="600075"/>
                <wp:effectExtent l="0" t="0" r="19050" b="28575"/>
                <wp:wrapNone/>
                <wp:docPr id="400" name="Rechthoek: afgeronde hoeken 400"/>
                <wp:cNvGraphicFramePr/>
                <a:graphic xmlns:a="http://schemas.openxmlformats.org/drawingml/2006/main">
                  <a:graphicData uri="http://schemas.microsoft.com/office/word/2010/wordprocessingShape">
                    <wps:wsp>
                      <wps:cNvSpPr/>
                      <wps:spPr>
                        <a:xfrm>
                          <a:off x="0" y="0"/>
                          <a:ext cx="1828800" cy="6000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69AD0F9" w14:textId="77777777" w:rsidR="007C687A" w:rsidRPr="00803B2F" w:rsidRDefault="007C687A" w:rsidP="009444FE">
                            <w:pPr>
                              <w:jc w:val="center"/>
                              <w:rPr>
                                <w:color w:val="000000" w:themeColor="text1"/>
                              </w:rPr>
                            </w:pPr>
                            <w:r w:rsidRPr="00803B2F">
                              <w:rPr>
                                <w:color w:val="000000" w:themeColor="text1"/>
                              </w:rPr>
                              <w:t>Doet wat er wordt gezegd</w:t>
                            </w:r>
                          </w:p>
                          <w:p w14:paraId="2C4FE71B" w14:textId="77777777" w:rsidR="007C687A" w:rsidRDefault="007C687A" w:rsidP="009444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BC18F60" id="Rechthoek: afgeronde hoeken 400" o:spid="_x0000_s1277" style="position:absolute;margin-left:14.65pt;margin-top:7.15pt;width:2in;height:47.25pt;z-index:25165850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" filled="f" strokecolor="#1f3763 [1604]" strokeweight="1pt">
                <v:stroke joinstyle="miter"/>
                <v:textbox>
                  <w:txbxContent>
                    <w:p w14:paraId="769AD0F9" w14:textId="77777777" w:rsidR="007C687A" w:rsidRPr="00803B2F" w:rsidRDefault="007C687A" w:rsidP="009444FE">
                      <w:pPr>
                        <w:jc w:val="center"/>
                        <w:rPr>
                          <w:color w:val="000000" w:themeColor="text1"/>
                        </w:rPr>
                      </w:pPr>
                      <w:r w:rsidRPr="00803B2F">
                        <w:rPr>
                          <w:color w:val="000000" w:themeColor="text1"/>
                        </w:rPr>
                        <w:t>Doet wat er wordt gezegd</w:t>
                      </w:r>
                    </w:p>
                    <w:p w14:paraId="2C4FE71B" w14:textId="77777777" w:rsidR="007C687A" w:rsidRDefault="007C687A" w:rsidP="009444FE">
                      <w:pPr>
                        <w:jc w:val="center"/>
                      </w:pPr>
                    </w:p>
                  </w:txbxContent>
                </v:textbox>
              </v:roundrect>
            </w:pict>
          </mc:Fallback>
        </mc:AlternateContent>
      </w:r>
    </w:p>
    <w:p w14:paraId="5E7123F1" w14:textId="77777777" w:rsidR="009444FE" w:rsidRPr="003A4E4A" w:rsidRDefault="009444FE" w:rsidP="009444FE">
      <w:pPr>
        <w:rPr>
          <w:rStyle w:val="Hyperlink"/>
          <w:b/>
        </w:rPr>
      </w:pPr>
      <w:r>
        <w:rPr>
          <w:noProof/>
          <w:lang w:eastAsia="nl-NL"/>
        </w:rPr>
        <mc:AlternateContent>
          <mc:Choice Requires="wps">
            <w:drawing>
              <wp:anchor distT="0" distB="0" distL="114300" distR="114300" simplePos="0" relativeHeight="251658572" behindDoc="0" locked="0" layoutInCell="1" allowOverlap="1" wp14:anchorId="4982C43A" wp14:editId="38AEB8BB">
                <wp:simplePos x="0" y="0"/>
                <wp:positionH relativeFrom="column">
                  <wp:posOffset>2647950</wp:posOffset>
                </wp:positionH>
                <wp:positionV relativeFrom="paragraph">
                  <wp:posOffset>90805</wp:posOffset>
                </wp:positionV>
                <wp:extent cx="381000" cy="266700"/>
                <wp:effectExtent l="0" t="0" r="19050" b="19050"/>
                <wp:wrapNone/>
                <wp:docPr id="112" name="Rechthoek: afgeronde hoeken 112"/>
                <wp:cNvGraphicFramePr/>
                <a:graphic xmlns:a="http://schemas.openxmlformats.org/drawingml/2006/main">
                  <a:graphicData uri="http://schemas.microsoft.com/office/word/2010/wordprocessingShape">
                    <wps:wsp>
                      <wps:cNvSpPr/>
                      <wps:spPr>
                        <a:xfrm>
                          <a:off x="0" y="0"/>
                          <a:ext cx="381000" cy="26670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2A2909" w14:textId="77777777" w:rsidR="007C687A" w:rsidRPr="00597121" w:rsidRDefault="007C687A" w:rsidP="009444FE">
                            <w:pPr>
                              <w:jc w:val="center"/>
                              <w:rPr>
                                <w:sz w:val="16"/>
                                <w:szCs w:val="16"/>
                                <w:lang w:val="en-US"/>
                              </w:rPr>
                            </w:pPr>
                            <w:r w:rsidRPr="00597121">
                              <w:rPr>
                                <w:sz w:val="16"/>
                                <w:szCs w:val="16"/>
                                <w:lang w:val="en-US"/>
                              </w:rPr>
                              <w:t>I</w:t>
                            </w:r>
                            <w:r>
                              <w:rPr>
                                <w:sz w:val="16"/>
                                <w:szCs w:val="16"/>
                                <w:lang w:val="en-US"/>
                              </w:rPr>
                              <w:t>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82C43A" id="Rechthoek: afgeronde hoeken 112" o:spid="_x0000_s1278" style="position:absolute;margin-left:208.5pt;margin-top:7.15pt;width:30pt;height:21pt;z-index:2516585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" fillcolor="#ffc000" strokecolor="#1f3763 [1604]" strokeweight="1pt">
                <v:stroke joinstyle="miter"/>
                <v:textbox>
                  <w:txbxContent>
                    <w:p w14:paraId="102A2909" w14:textId="77777777" w:rsidR="007C687A" w:rsidRPr="00597121" w:rsidRDefault="007C687A" w:rsidP="009444FE">
                      <w:pPr>
                        <w:jc w:val="center"/>
                        <w:rPr>
                          <w:sz w:val="16"/>
                          <w:szCs w:val="16"/>
                          <w:lang w:val="en-US"/>
                        </w:rPr>
                      </w:pPr>
                      <w:r w:rsidRPr="00597121">
                        <w:rPr>
                          <w:sz w:val="16"/>
                          <w:szCs w:val="16"/>
                          <w:lang w:val="en-US"/>
                        </w:rPr>
                        <w:t>I</w:t>
                      </w:r>
                      <w:r>
                        <w:rPr>
                          <w:sz w:val="16"/>
                          <w:szCs w:val="16"/>
                          <w:lang w:val="en-US"/>
                        </w:rPr>
                        <w:t>T2</w:t>
                      </w:r>
                    </w:p>
                  </w:txbxContent>
                </v:textbox>
              </v:roundrect>
            </w:pict>
          </mc:Fallback>
        </mc:AlternateContent>
      </w:r>
      <w:r>
        <w:rPr>
          <w:noProof/>
          <w:lang w:eastAsia="nl-NL"/>
        </w:rPr>
        <mc:AlternateContent>
          <mc:Choice Requires="wps">
            <w:drawing>
              <wp:anchor distT="0" distB="0" distL="114300" distR="114300" simplePos="0" relativeHeight="251658569" behindDoc="0" locked="0" layoutInCell="1" allowOverlap="1" wp14:anchorId="21F19D06" wp14:editId="4D21C6C5">
                <wp:simplePos x="0" y="0"/>
                <wp:positionH relativeFrom="column">
                  <wp:posOffset>276225</wp:posOffset>
                </wp:positionH>
                <wp:positionV relativeFrom="paragraph">
                  <wp:posOffset>138430</wp:posOffset>
                </wp:positionV>
                <wp:extent cx="381000" cy="238125"/>
                <wp:effectExtent l="0" t="0" r="19050" b="28575"/>
                <wp:wrapNone/>
                <wp:docPr id="106" name="Rechthoek: afgeronde hoeken 106"/>
                <wp:cNvGraphicFramePr/>
                <a:graphic xmlns:a="http://schemas.openxmlformats.org/drawingml/2006/main">
                  <a:graphicData uri="http://schemas.microsoft.com/office/word/2010/wordprocessingShape">
                    <wps:wsp>
                      <wps:cNvSpPr/>
                      <wps:spPr>
                        <a:xfrm>
                          <a:off x="0" y="0"/>
                          <a:ext cx="381000" cy="238125"/>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E3619B" w14:textId="77777777" w:rsidR="007C687A" w:rsidRPr="00597121" w:rsidRDefault="007C687A" w:rsidP="009444FE">
                            <w:pPr>
                              <w:jc w:val="center"/>
                              <w:rPr>
                                <w:sz w:val="16"/>
                                <w:szCs w:val="16"/>
                                <w:lang w:val="en-US"/>
                              </w:rPr>
                            </w:pPr>
                            <w:r w:rsidRPr="00597121">
                              <w:rPr>
                                <w:sz w:val="16"/>
                                <w:szCs w:val="16"/>
                                <w:lang w:val="en-US"/>
                              </w:rPr>
                              <w:t>IR</w:t>
                            </w:r>
                            <w:r>
                              <w:rPr>
                                <w:sz w:val="16"/>
                                <w:szCs w:val="16"/>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F19D06" id="Rechthoek: afgeronde hoeken 106" o:spid="_x0000_s1279" style="position:absolute;margin-left:21.75pt;margin-top:10.9pt;width:30pt;height:18.75pt;z-index:2516585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" fillcolor="#00b050" strokecolor="#1f3763 [1604]" strokeweight="1pt">
                <v:stroke joinstyle="miter"/>
                <v:textbox>
                  <w:txbxContent>
                    <w:p w14:paraId="6FE3619B" w14:textId="77777777" w:rsidR="007C687A" w:rsidRPr="00597121" w:rsidRDefault="007C687A" w:rsidP="009444FE">
                      <w:pPr>
                        <w:jc w:val="center"/>
                        <w:rPr>
                          <w:sz w:val="16"/>
                          <w:szCs w:val="16"/>
                          <w:lang w:val="en-US"/>
                        </w:rPr>
                      </w:pPr>
                      <w:r w:rsidRPr="00597121">
                        <w:rPr>
                          <w:sz w:val="16"/>
                          <w:szCs w:val="16"/>
                          <w:lang w:val="en-US"/>
                        </w:rPr>
                        <w:t>IR</w:t>
                      </w:r>
                      <w:r>
                        <w:rPr>
                          <w:sz w:val="16"/>
                          <w:szCs w:val="16"/>
                          <w:lang w:val="en-US"/>
                        </w:rPr>
                        <w:t>2</w:t>
                      </w:r>
                    </w:p>
                  </w:txbxContent>
                </v:textbox>
              </v:roundrect>
            </w:pict>
          </mc:Fallback>
        </mc:AlternateContent>
      </w:r>
      <w:r w:rsidRPr="003A4E4A">
        <w:rPr>
          <w:rStyle w:val="Hyperlink"/>
          <w:color w:val="000000" w:themeColor="text1"/>
        </w:rPr>
        <w:tab/>
      </w:r>
      <w:r w:rsidRPr="003A4E4A">
        <w:rPr>
          <w:rStyle w:val="Hyperlink"/>
        </w:rPr>
        <w:tab/>
      </w:r>
    </w:p>
    <w:p w14:paraId="357CC518" w14:textId="77777777" w:rsidR="009444FE" w:rsidRPr="003A4E4A" w:rsidRDefault="009444FE" w:rsidP="009444FE">
      <w:pPr>
        <w:rPr>
          <w:rStyle w:val="Hyperlink"/>
          <w:b/>
        </w:rPr>
      </w:pPr>
      <w:r>
        <w:rPr>
          <w:noProof/>
          <w:lang w:eastAsia="nl-NL"/>
        </w:rPr>
        <mc:AlternateContent>
          <mc:Choice Requires="wps">
            <w:drawing>
              <wp:anchor distT="0" distB="0" distL="114300" distR="114300" simplePos="0" relativeHeight="251658512" behindDoc="0" locked="0" layoutInCell="1" allowOverlap="1" wp14:anchorId="23D35A5F" wp14:editId="7E3EAA14">
                <wp:simplePos x="0" y="0"/>
                <wp:positionH relativeFrom="column">
                  <wp:posOffset>1995805</wp:posOffset>
                </wp:positionH>
                <wp:positionV relativeFrom="paragraph">
                  <wp:posOffset>32385</wp:posOffset>
                </wp:positionV>
                <wp:extent cx="581025" cy="9525"/>
                <wp:effectExtent l="19050" t="57150" r="0" b="85725"/>
                <wp:wrapNone/>
                <wp:docPr id="401" name="Rechte verbindingslijn met pijl 401"/>
                <wp:cNvGraphicFramePr/>
                <a:graphic xmlns:a="http://schemas.openxmlformats.org/drawingml/2006/main">
                  <a:graphicData uri="http://schemas.microsoft.com/office/word/2010/wordprocessingShape">
                    <wps:wsp>
                      <wps:cNvCnPr/>
                      <wps:spPr>
                        <a:xfrm flipH="1">
                          <a:off x="0" y="0"/>
                          <a:ext cx="5810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732DED" id="Rechte verbindingslijn met pijl 401" o:spid="_x0000_s1026" type="#_x0000_t32" style="position:absolute;margin-left:157.15pt;margin-top:2.55pt;width:45.75pt;height:.75pt;flip:x;z-index:25165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" strokecolor="#4472c4 [3204]" strokeweight=".5pt">
                <v:stroke endarrow="block" joinstyle="miter"/>
              </v:shape>
            </w:pict>
          </mc:Fallback>
        </mc:AlternateContent>
      </w:r>
    </w:p>
    <w:p w14:paraId="0EA1FCD1" w14:textId="77777777" w:rsidR="009444FE" w:rsidRPr="003A4E4A" w:rsidRDefault="009444FE" w:rsidP="009444FE">
      <w:r>
        <w:rPr>
          <w:noProof/>
          <w:lang w:eastAsia="nl-NL"/>
        </w:rPr>
        <mc:AlternateContent>
          <mc:Choice Requires="wps">
            <w:drawing>
              <wp:anchor distT="0" distB="0" distL="114300" distR="114300" simplePos="0" relativeHeight="251658510" behindDoc="0" locked="0" layoutInCell="1" allowOverlap="1" wp14:anchorId="450FAA9D" wp14:editId="051131DD">
                <wp:simplePos x="0" y="0"/>
                <wp:positionH relativeFrom="column">
                  <wp:posOffset>2024380</wp:posOffset>
                </wp:positionH>
                <wp:positionV relativeFrom="paragraph">
                  <wp:posOffset>247015</wp:posOffset>
                </wp:positionV>
                <wp:extent cx="561975" cy="9525"/>
                <wp:effectExtent l="0" t="76200" r="28575" b="85725"/>
                <wp:wrapNone/>
                <wp:docPr id="402" name="Rechte verbindingslijn met pijl 402"/>
                <wp:cNvGraphicFramePr/>
                <a:graphic xmlns:a="http://schemas.openxmlformats.org/drawingml/2006/main">
                  <a:graphicData uri="http://schemas.microsoft.com/office/word/2010/wordprocessingShape">
                    <wps:wsp>
                      <wps:cNvCnPr/>
                      <wps:spPr>
                        <a:xfrm flipV="1">
                          <a:off x="0" y="0"/>
                          <a:ext cx="5619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E38F29" id="Rechte verbindingslijn met pijl 402" o:spid="_x0000_s1026" type="#_x0000_t32" style="position:absolute;margin-left:159.4pt;margin-top:19.45pt;width:44.25pt;height:.75pt;flip:y;z-index:2516585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508" behindDoc="0" locked="0" layoutInCell="1" allowOverlap="1" wp14:anchorId="7FB2A32E" wp14:editId="032B08E3">
                <wp:simplePos x="0" y="0"/>
                <wp:positionH relativeFrom="margin">
                  <wp:posOffset>2567305</wp:posOffset>
                </wp:positionH>
                <wp:positionV relativeFrom="paragraph">
                  <wp:posOffset>90806</wp:posOffset>
                </wp:positionV>
                <wp:extent cx="1828800" cy="590550"/>
                <wp:effectExtent l="0" t="0" r="19050" b="19050"/>
                <wp:wrapNone/>
                <wp:docPr id="403" name="Rechthoek: afgeronde hoeken 403"/>
                <wp:cNvGraphicFramePr/>
                <a:graphic xmlns:a="http://schemas.openxmlformats.org/drawingml/2006/main">
                  <a:graphicData uri="http://schemas.microsoft.com/office/word/2010/wordprocessingShape">
                    <wps:wsp>
                      <wps:cNvSpPr/>
                      <wps:spPr>
                        <a:xfrm>
                          <a:off x="0" y="0"/>
                          <a:ext cx="1828800" cy="5905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B551903" w14:textId="77777777" w:rsidR="007C687A" w:rsidRPr="00942B8E" w:rsidRDefault="007C687A" w:rsidP="009444FE">
                            <w:pPr>
                              <w:jc w:val="center"/>
                              <w:rPr>
                                <w:color w:val="000000" w:themeColor="text1"/>
                                <w:lang w:val="en-US"/>
                              </w:rPr>
                            </w:pPr>
                            <w:proofErr w:type="spellStart"/>
                            <w:r>
                              <w:rPr>
                                <w:lang w:val="en-US"/>
                              </w:rPr>
                              <w:t>Ju</w:t>
                            </w:r>
                            <w:r>
                              <w:rPr>
                                <w:color w:val="000000" w:themeColor="text1"/>
                                <w:lang w:val="en-US"/>
                              </w:rPr>
                              <w:t>Juiste</w:t>
                            </w:r>
                            <w:proofErr w:type="spellEnd"/>
                            <w:r>
                              <w:rPr>
                                <w:color w:val="000000" w:themeColor="text1"/>
                                <w:lang w:val="en-US"/>
                              </w:rPr>
                              <w:t xml:space="preserve"> </w:t>
                            </w:r>
                            <w:proofErr w:type="spellStart"/>
                            <w:r>
                              <w:rPr>
                                <w:color w:val="000000" w:themeColor="text1"/>
                                <w:lang w:val="en-US"/>
                              </w:rPr>
                              <w:t>normen</w:t>
                            </w:r>
                            <w:proofErr w:type="spellEnd"/>
                            <w:r>
                              <w:rPr>
                                <w:color w:val="000000" w:themeColor="text1"/>
                                <w:lang w:val="en-US"/>
                              </w:rPr>
                              <w:t xml:space="preserve"> en </w:t>
                            </w:r>
                            <w:proofErr w:type="spellStart"/>
                            <w:r>
                              <w:rPr>
                                <w:color w:val="000000" w:themeColor="text1"/>
                                <w:lang w:val="en-US"/>
                              </w:rPr>
                              <w:t>waarden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B2A32E" id="Rechthoek: afgeronde hoeken 403" o:spid="_x0000_s1280" style="position:absolute;margin-left:202.15pt;margin-top:7.15pt;width:2in;height:46.5pt;z-index:2516585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" filled="f" strokecolor="#1f3763 [1604]" strokeweight="1pt">
                <v:stroke joinstyle="miter"/>
                <v:textbox>
                  <w:txbxContent>
                    <w:p w14:paraId="6B551903" w14:textId="77777777" w:rsidR="007C687A" w:rsidRPr="00942B8E" w:rsidRDefault="007C687A" w:rsidP="009444FE">
                      <w:pPr>
                        <w:jc w:val="center"/>
                        <w:rPr>
                          <w:color w:val="000000" w:themeColor="text1"/>
                          <w:lang w:val="en-US"/>
                        </w:rPr>
                      </w:pPr>
                      <w:proofErr w:type="spellStart"/>
                      <w:r>
                        <w:rPr>
                          <w:lang w:val="en-US"/>
                        </w:rPr>
                        <w:t>Ju</w:t>
                      </w:r>
                      <w:r>
                        <w:rPr>
                          <w:color w:val="000000" w:themeColor="text1"/>
                          <w:lang w:val="en-US"/>
                        </w:rPr>
                        <w:t>Juiste</w:t>
                      </w:r>
                      <w:proofErr w:type="spellEnd"/>
                      <w:r>
                        <w:rPr>
                          <w:color w:val="000000" w:themeColor="text1"/>
                          <w:lang w:val="en-US"/>
                        </w:rPr>
                        <w:t xml:space="preserve"> </w:t>
                      </w:r>
                      <w:proofErr w:type="spellStart"/>
                      <w:r>
                        <w:rPr>
                          <w:color w:val="000000" w:themeColor="text1"/>
                          <w:lang w:val="en-US"/>
                        </w:rPr>
                        <w:t>normen</w:t>
                      </w:r>
                      <w:proofErr w:type="spellEnd"/>
                      <w:r>
                        <w:rPr>
                          <w:color w:val="000000" w:themeColor="text1"/>
                          <w:lang w:val="en-US"/>
                        </w:rPr>
                        <w:t xml:space="preserve"> en </w:t>
                      </w:r>
                      <w:proofErr w:type="spellStart"/>
                      <w:r>
                        <w:rPr>
                          <w:color w:val="000000" w:themeColor="text1"/>
                          <w:lang w:val="en-US"/>
                        </w:rPr>
                        <w:t>waarden</w:t>
                      </w:r>
                      <w:proofErr w:type="spellEnd"/>
                    </w:p>
                  </w:txbxContent>
                </v:textbox>
                <w10:wrap anchorx="margin"/>
              </v:roundrect>
            </w:pict>
          </mc:Fallback>
        </mc:AlternateContent>
      </w:r>
      <w:r>
        <w:rPr>
          <w:noProof/>
          <w:lang w:eastAsia="nl-NL"/>
        </w:rPr>
        <mc:AlternateContent>
          <mc:Choice Requires="wps">
            <w:drawing>
              <wp:anchor distT="0" distB="0" distL="114300" distR="114300" simplePos="0" relativeHeight="251658507" behindDoc="0" locked="0" layoutInCell="1" allowOverlap="1" wp14:anchorId="2500929B" wp14:editId="2205093F">
                <wp:simplePos x="0" y="0"/>
                <wp:positionH relativeFrom="column">
                  <wp:posOffset>186055</wp:posOffset>
                </wp:positionH>
                <wp:positionV relativeFrom="paragraph">
                  <wp:posOffset>90805</wp:posOffset>
                </wp:positionV>
                <wp:extent cx="1828800" cy="600075"/>
                <wp:effectExtent l="0" t="0" r="19050" b="28575"/>
                <wp:wrapNone/>
                <wp:docPr id="404" name="Rechthoek: afgeronde hoeken 404"/>
                <wp:cNvGraphicFramePr/>
                <a:graphic xmlns:a="http://schemas.openxmlformats.org/drawingml/2006/main">
                  <a:graphicData uri="http://schemas.microsoft.com/office/word/2010/wordprocessingShape">
                    <wps:wsp>
                      <wps:cNvSpPr/>
                      <wps:spPr>
                        <a:xfrm>
                          <a:off x="0" y="0"/>
                          <a:ext cx="1828800" cy="6000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C21FBAD" w14:textId="77777777" w:rsidR="007C687A" w:rsidRPr="00803B2F" w:rsidRDefault="007C687A" w:rsidP="009444FE">
                            <w:pPr>
                              <w:jc w:val="center"/>
                              <w:rPr>
                                <w:color w:val="000000" w:themeColor="text1"/>
                              </w:rPr>
                            </w:pPr>
                            <w:r w:rsidRPr="00803B2F">
                              <w:rPr>
                                <w:color w:val="000000" w:themeColor="text1"/>
                              </w:rPr>
                              <w:t>Doet wat er wordt gezegd</w:t>
                            </w:r>
                          </w:p>
                          <w:p w14:paraId="2EC0F22B" w14:textId="77777777" w:rsidR="007C687A" w:rsidRDefault="007C687A" w:rsidP="009444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00929B" id="Rechthoek: afgeronde hoeken 404" o:spid="_x0000_s1281" style="position:absolute;margin-left:14.65pt;margin-top:7.15pt;width:2in;height:47.25pt;z-index:2516585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" filled="f" strokecolor="#1f3763 [1604]" strokeweight="1pt">
                <v:stroke joinstyle="miter"/>
                <v:textbox>
                  <w:txbxContent>
                    <w:p w14:paraId="2C21FBAD" w14:textId="77777777" w:rsidR="007C687A" w:rsidRPr="00803B2F" w:rsidRDefault="007C687A" w:rsidP="009444FE">
                      <w:pPr>
                        <w:jc w:val="center"/>
                        <w:rPr>
                          <w:color w:val="000000" w:themeColor="text1"/>
                        </w:rPr>
                      </w:pPr>
                      <w:r w:rsidRPr="00803B2F">
                        <w:rPr>
                          <w:color w:val="000000" w:themeColor="text1"/>
                        </w:rPr>
                        <w:t>Doet wat er wordt gezegd</w:t>
                      </w:r>
                    </w:p>
                    <w:p w14:paraId="2EC0F22B" w14:textId="77777777" w:rsidR="007C687A" w:rsidRDefault="007C687A" w:rsidP="009444FE">
                      <w:pPr>
                        <w:jc w:val="center"/>
                      </w:pPr>
                    </w:p>
                  </w:txbxContent>
                </v:textbox>
              </v:roundrect>
            </w:pict>
          </mc:Fallback>
        </mc:AlternateContent>
      </w:r>
    </w:p>
    <w:p w14:paraId="776CA242" w14:textId="77777777" w:rsidR="009444FE" w:rsidRPr="003A4E4A" w:rsidRDefault="009444FE" w:rsidP="009444FE">
      <w:pPr>
        <w:rPr>
          <w:rStyle w:val="Hyperlink"/>
        </w:rPr>
      </w:pPr>
      <w:r>
        <w:rPr>
          <w:noProof/>
          <w:lang w:eastAsia="nl-NL"/>
        </w:rPr>
        <mc:AlternateContent>
          <mc:Choice Requires="wps">
            <w:drawing>
              <wp:anchor distT="0" distB="0" distL="114300" distR="114300" simplePos="0" relativeHeight="251658573" behindDoc="0" locked="0" layoutInCell="1" allowOverlap="1" wp14:anchorId="36408490" wp14:editId="642A5783">
                <wp:simplePos x="0" y="0"/>
                <wp:positionH relativeFrom="column">
                  <wp:posOffset>2657475</wp:posOffset>
                </wp:positionH>
                <wp:positionV relativeFrom="paragraph">
                  <wp:posOffset>92075</wp:posOffset>
                </wp:positionV>
                <wp:extent cx="381000" cy="266700"/>
                <wp:effectExtent l="0" t="0" r="19050" b="19050"/>
                <wp:wrapNone/>
                <wp:docPr id="113" name="Rechthoek: afgeronde hoeken 113"/>
                <wp:cNvGraphicFramePr/>
                <a:graphic xmlns:a="http://schemas.openxmlformats.org/drawingml/2006/main">
                  <a:graphicData uri="http://schemas.microsoft.com/office/word/2010/wordprocessingShape">
                    <wps:wsp>
                      <wps:cNvSpPr/>
                      <wps:spPr>
                        <a:xfrm>
                          <a:off x="0" y="0"/>
                          <a:ext cx="381000" cy="26670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1AF334" w14:textId="77777777" w:rsidR="007C687A" w:rsidRPr="00597121" w:rsidRDefault="007C687A" w:rsidP="009444FE">
                            <w:pPr>
                              <w:jc w:val="center"/>
                              <w:rPr>
                                <w:sz w:val="16"/>
                                <w:szCs w:val="16"/>
                                <w:lang w:val="en-US"/>
                              </w:rPr>
                            </w:pPr>
                            <w:r w:rsidRPr="00597121">
                              <w:rPr>
                                <w:sz w:val="16"/>
                                <w:szCs w:val="16"/>
                                <w:lang w:val="en-US"/>
                              </w:rPr>
                              <w:t>I</w:t>
                            </w:r>
                            <w:r>
                              <w:rPr>
                                <w:sz w:val="16"/>
                                <w:szCs w:val="16"/>
                                <w:lang w:val="en-US"/>
                              </w:rPr>
                              <w:t>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408490" id="Rechthoek: afgeronde hoeken 113" o:spid="_x0000_s1282" style="position:absolute;margin-left:209.25pt;margin-top:7.25pt;width:30pt;height:21pt;z-index:2516585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" fillcolor="#ffc000" strokecolor="#1f3763 [1604]" strokeweight="1pt">
                <v:stroke joinstyle="miter"/>
                <v:textbox>
                  <w:txbxContent>
                    <w:p w14:paraId="001AF334" w14:textId="77777777" w:rsidR="007C687A" w:rsidRPr="00597121" w:rsidRDefault="007C687A" w:rsidP="009444FE">
                      <w:pPr>
                        <w:jc w:val="center"/>
                        <w:rPr>
                          <w:sz w:val="16"/>
                          <w:szCs w:val="16"/>
                          <w:lang w:val="en-US"/>
                        </w:rPr>
                      </w:pPr>
                      <w:r w:rsidRPr="00597121">
                        <w:rPr>
                          <w:sz w:val="16"/>
                          <w:szCs w:val="16"/>
                          <w:lang w:val="en-US"/>
                        </w:rPr>
                        <w:t>I</w:t>
                      </w:r>
                      <w:r>
                        <w:rPr>
                          <w:sz w:val="16"/>
                          <w:szCs w:val="16"/>
                          <w:lang w:val="en-US"/>
                        </w:rPr>
                        <w:t>T3</w:t>
                      </w:r>
                    </w:p>
                  </w:txbxContent>
                </v:textbox>
              </v:roundrect>
            </w:pict>
          </mc:Fallback>
        </mc:AlternateContent>
      </w:r>
      <w:r>
        <w:rPr>
          <w:noProof/>
          <w:lang w:eastAsia="nl-NL"/>
        </w:rPr>
        <mc:AlternateContent>
          <mc:Choice Requires="wps">
            <w:drawing>
              <wp:anchor distT="0" distB="0" distL="114300" distR="114300" simplePos="0" relativeHeight="251658570" behindDoc="0" locked="0" layoutInCell="1" allowOverlap="1" wp14:anchorId="476C1634" wp14:editId="189CAC06">
                <wp:simplePos x="0" y="0"/>
                <wp:positionH relativeFrom="column">
                  <wp:posOffset>276225</wp:posOffset>
                </wp:positionH>
                <wp:positionV relativeFrom="paragraph">
                  <wp:posOffset>135255</wp:posOffset>
                </wp:positionV>
                <wp:extent cx="381000" cy="238125"/>
                <wp:effectExtent l="0" t="0" r="19050" b="28575"/>
                <wp:wrapNone/>
                <wp:docPr id="108" name="Rechthoek: afgeronde hoeken 108"/>
                <wp:cNvGraphicFramePr/>
                <a:graphic xmlns:a="http://schemas.openxmlformats.org/drawingml/2006/main">
                  <a:graphicData uri="http://schemas.microsoft.com/office/word/2010/wordprocessingShape">
                    <wps:wsp>
                      <wps:cNvSpPr/>
                      <wps:spPr>
                        <a:xfrm>
                          <a:off x="0" y="0"/>
                          <a:ext cx="381000" cy="238125"/>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2F290B" w14:textId="77777777" w:rsidR="007C687A" w:rsidRPr="00597121" w:rsidRDefault="007C687A" w:rsidP="009444FE">
                            <w:pPr>
                              <w:jc w:val="center"/>
                              <w:rPr>
                                <w:sz w:val="16"/>
                                <w:szCs w:val="16"/>
                                <w:lang w:val="en-US"/>
                              </w:rPr>
                            </w:pPr>
                            <w:r w:rsidRPr="00597121">
                              <w:rPr>
                                <w:sz w:val="16"/>
                                <w:szCs w:val="16"/>
                                <w:lang w:val="en-US"/>
                              </w:rPr>
                              <w:t>IR</w:t>
                            </w:r>
                            <w:r>
                              <w:rPr>
                                <w:sz w:val="16"/>
                                <w:szCs w:val="16"/>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6C1634" id="Rechthoek: afgeronde hoeken 108" o:spid="_x0000_s1283" style="position:absolute;margin-left:21.75pt;margin-top:10.65pt;width:30pt;height:18.75pt;z-index:2516585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" fillcolor="#00b050" strokecolor="#1f3763 [1604]" strokeweight="1pt">
                <v:stroke joinstyle="miter"/>
                <v:textbox>
                  <w:txbxContent>
                    <w:p w14:paraId="452F290B" w14:textId="77777777" w:rsidR="007C687A" w:rsidRPr="00597121" w:rsidRDefault="007C687A" w:rsidP="009444FE">
                      <w:pPr>
                        <w:jc w:val="center"/>
                        <w:rPr>
                          <w:sz w:val="16"/>
                          <w:szCs w:val="16"/>
                          <w:lang w:val="en-US"/>
                        </w:rPr>
                      </w:pPr>
                      <w:r w:rsidRPr="00597121">
                        <w:rPr>
                          <w:sz w:val="16"/>
                          <w:szCs w:val="16"/>
                          <w:lang w:val="en-US"/>
                        </w:rPr>
                        <w:t>IR</w:t>
                      </w:r>
                      <w:r>
                        <w:rPr>
                          <w:sz w:val="16"/>
                          <w:szCs w:val="16"/>
                          <w:lang w:val="en-US"/>
                        </w:rPr>
                        <w:t>2</w:t>
                      </w:r>
                    </w:p>
                  </w:txbxContent>
                </v:textbox>
              </v:roundrect>
            </w:pict>
          </mc:Fallback>
        </mc:AlternateContent>
      </w:r>
      <w:r w:rsidRPr="003A4E4A">
        <w:rPr>
          <w:rStyle w:val="Hyperlink"/>
          <w:color w:val="000000" w:themeColor="text1"/>
        </w:rPr>
        <w:t xml:space="preserve">        </w:t>
      </w:r>
      <w:r w:rsidRPr="003A4E4A">
        <w:rPr>
          <w:rStyle w:val="Hyperlink"/>
        </w:rPr>
        <w:tab/>
      </w:r>
    </w:p>
    <w:p w14:paraId="1D99B0FE" w14:textId="77777777" w:rsidR="009444FE" w:rsidRPr="003A4E4A" w:rsidRDefault="009444FE" w:rsidP="009444FE">
      <w:pPr>
        <w:rPr>
          <w:rStyle w:val="Hyperlink"/>
          <w:b/>
        </w:rPr>
      </w:pPr>
      <w:r>
        <w:rPr>
          <w:noProof/>
          <w:lang w:eastAsia="nl-NL"/>
        </w:rPr>
        <mc:AlternateContent>
          <mc:Choice Requires="wps">
            <w:drawing>
              <wp:anchor distT="0" distB="0" distL="114300" distR="114300" simplePos="0" relativeHeight="251658511" behindDoc="0" locked="0" layoutInCell="1" allowOverlap="1" wp14:anchorId="4D802192" wp14:editId="4794AB24">
                <wp:simplePos x="0" y="0"/>
                <wp:positionH relativeFrom="column">
                  <wp:posOffset>1986280</wp:posOffset>
                </wp:positionH>
                <wp:positionV relativeFrom="paragraph">
                  <wp:posOffset>91440</wp:posOffset>
                </wp:positionV>
                <wp:extent cx="581025" cy="9525"/>
                <wp:effectExtent l="19050" t="57150" r="0" b="85725"/>
                <wp:wrapNone/>
                <wp:docPr id="405" name="Rechte verbindingslijn met pijl 405"/>
                <wp:cNvGraphicFramePr/>
                <a:graphic xmlns:a="http://schemas.openxmlformats.org/drawingml/2006/main">
                  <a:graphicData uri="http://schemas.microsoft.com/office/word/2010/wordprocessingShape">
                    <wps:wsp>
                      <wps:cNvCnPr/>
                      <wps:spPr>
                        <a:xfrm flipH="1">
                          <a:off x="0" y="0"/>
                          <a:ext cx="5810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C743BB" id="Rechte verbindingslijn met pijl 405" o:spid="_x0000_s1026" type="#_x0000_t32" style="position:absolute;margin-left:156.4pt;margin-top:7.2pt;width:45.75pt;height:.75pt;flip:x;z-index:25165851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" strokecolor="#4472c4 [3204]" strokeweight=".5pt">
                <v:stroke endarrow="block" joinstyle="miter"/>
              </v:shape>
            </w:pict>
          </mc:Fallback>
        </mc:AlternateContent>
      </w:r>
    </w:p>
    <w:p w14:paraId="2C27D338" w14:textId="77777777" w:rsidR="009444FE" w:rsidRPr="003A4E4A" w:rsidRDefault="009444FE" w:rsidP="009444FE"/>
    <w:p w14:paraId="0EDEE81C" w14:textId="77777777" w:rsidR="009444FE" w:rsidRPr="003A4E4A" w:rsidRDefault="009444FE" w:rsidP="009444FE">
      <w:pPr>
        <w:tabs>
          <w:tab w:val="left" w:pos="991"/>
        </w:tabs>
        <w:rPr>
          <w:rStyle w:val="Hyperlink"/>
          <w:b/>
          <w:i/>
        </w:rPr>
      </w:pPr>
      <w:r>
        <w:rPr>
          <w:noProof/>
          <w:lang w:eastAsia="nl-NL"/>
        </w:rPr>
        <mc:AlternateContent>
          <mc:Choice Requires="wps">
            <w:drawing>
              <wp:anchor distT="0" distB="0" distL="114300" distR="114300" simplePos="0" relativeHeight="251658578" behindDoc="0" locked="0" layoutInCell="1" allowOverlap="1" wp14:anchorId="2D765A66" wp14:editId="3076B81F">
                <wp:simplePos x="0" y="0"/>
                <wp:positionH relativeFrom="margin">
                  <wp:posOffset>2670810</wp:posOffset>
                </wp:positionH>
                <wp:positionV relativeFrom="paragraph">
                  <wp:posOffset>1362075</wp:posOffset>
                </wp:positionV>
                <wp:extent cx="381000" cy="266700"/>
                <wp:effectExtent l="0" t="0" r="19050" b="19050"/>
                <wp:wrapNone/>
                <wp:docPr id="123" name="Rechthoek: afgeronde hoeken 123"/>
                <wp:cNvGraphicFramePr/>
                <a:graphic xmlns:a="http://schemas.openxmlformats.org/drawingml/2006/main">
                  <a:graphicData uri="http://schemas.microsoft.com/office/word/2010/wordprocessingShape">
                    <wps:wsp>
                      <wps:cNvSpPr/>
                      <wps:spPr>
                        <a:xfrm>
                          <a:off x="0" y="0"/>
                          <a:ext cx="381000" cy="26670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12A658" w14:textId="77777777" w:rsidR="007C687A" w:rsidRPr="00597121" w:rsidRDefault="007C687A" w:rsidP="009444FE">
                            <w:pPr>
                              <w:jc w:val="center"/>
                              <w:rPr>
                                <w:sz w:val="16"/>
                                <w:szCs w:val="16"/>
                                <w:lang w:val="en-US"/>
                              </w:rPr>
                            </w:pPr>
                            <w:r w:rsidRPr="00597121">
                              <w:rPr>
                                <w:sz w:val="16"/>
                                <w:szCs w:val="16"/>
                                <w:lang w:val="en-US"/>
                              </w:rPr>
                              <w:t>I</w:t>
                            </w:r>
                            <w:r>
                              <w:rPr>
                                <w:sz w:val="16"/>
                                <w:szCs w:val="16"/>
                                <w:lang w:val="en-US"/>
                              </w:rPr>
                              <w:t>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765A66" id="Rechthoek: afgeronde hoeken 123" o:spid="_x0000_s1284" style="position:absolute;margin-left:210.3pt;margin-top:107.25pt;width:30pt;height:21pt;z-index:2516585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" fillcolor="#ffc000" strokecolor="#1f3763 [1604]" strokeweight="1pt">
                <v:stroke joinstyle="miter"/>
                <v:textbox>
                  <w:txbxContent>
                    <w:p w14:paraId="5212A658" w14:textId="77777777" w:rsidR="007C687A" w:rsidRPr="00597121" w:rsidRDefault="007C687A" w:rsidP="009444FE">
                      <w:pPr>
                        <w:jc w:val="center"/>
                        <w:rPr>
                          <w:sz w:val="16"/>
                          <w:szCs w:val="16"/>
                          <w:lang w:val="en-US"/>
                        </w:rPr>
                      </w:pPr>
                      <w:r w:rsidRPr="00597121">
                        <w:rPr>
                          <w:sz w:val="16"/>
                          <w:szCs w:val="16"/>
                          <w:lang w:val="en-US"/>
                        </w:rPr>
                        <w:t>I</w:t>
                      </w:r>
                      <w:r>
                        <w:rPr>
                          <w:sz w:val="16"/>
                          <w:szCs w:val="16"/>
                          <w:lang w:val="en-US"/>
                        </w:rPr>
                        <w:t>T2</w:t>
                      </w:r>
                    </w:p>
                  </w:txbxContent>
                </v:textbox>
                <w10:wrap anchorx="margin"/>
              </v:roundrect>
            </w:pict>
          </mc:Fallback>
        </mc:AlternateContent>
      </w:r>
      <w:r>
        <w:rPr>
          <w:noProof/>
          <w:lang w:eastAsia="nl-NL"/>
        </w:rPr>
        <mc:AlternateContent>
          <mc:Choice Requires="wps">
            <w:drawing>
              <wp:anchor distT="0" distB="0" distL="114300" distR="114300" simplePos="0" relativeHeight="251658579" behindDoc="0" locked="0" layoutInCell="1" allowOverlap="1" wp14:anchorId="55825886" wp14:editId="048AEFAA">
                <wp:simplePos x="0" y="0"/>
                <wp:positionH relativeFrom="column">
                  <wp:posOffset>2667000</wp:posOffset>
                </wp:positionH>
                <wp:positionV relativeFrom="paragraph">
                  <wp:posOffset>2105025</wp:posOffset>
                </wp:positionV>
                <wp:extent cx="381000" cy="266700"/>
                <wp:effectExtent l="0" t="0" r="19050" b="19050"/>
                <wp:wrapNone/>
                <wp:docPr id="124" name="Rechthoek: afgeronde hoeken 124"/>
                <wp:cNvGraphicFramePr/>
                <a:graphic xmlns:a="http://schemas.openxmlformats.org/drawingml/2006/main">
                  <a:graphicData uri="http://schemas.microsoft.com/office/word/2010/wordprocessingShape">
                    <wps:wsp>
                      <wps:cNvSpPr/>
                      <wps:spPr>
                        <a:xfrm>
                          <a:off x="0" y="0"/>
                          <a:ext cx="381000" cy="26670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0FBE8B" w14:textId="77777777" w:rsidR="007C687A" w:rsidRPr="00597121" w:rsidRDefault="007C687A" w:rsidP="009444FE">
                            <w:pPr>
                              <w:jc w:val="center"/>
                              <w:rPr>
                                <w:sz w:val="16"/>
                                <w:szCs w:val="16"/>
                                <w:lang w:val="en-US"/>
                              </w:rPr>
                            </w:pPr>
                            <w:r w:rsidRPr="00597121">
                              <w:rPr>
                                <w:sz w:val="16"/>
                                <w:szCs w:val="16"/>
                                <w:lang w:val="en-US"/>
                              </w:rPr>
                              <w:t>I</w:t>
                            </w:r>
                            <w:r>
                              <w:rPr>
                                <w:sz w:val="16"/>
                                <w:szCs w:val="16"/>
                                <w:lang w:val="en-US"/>
                              </w:rPr>
                              <w:t>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825886" id="Rechthoek: afgeronde hoeken 124" o:spid="_x0000_s1285" style="position:absolute;margin-left:210pt;margin-top:165.75pt;width:30pt;height:21pt;z-index:2516585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" fillcolor="#ffc000" strokecolor="#1f3763 [1604]" strokeweight="1pt">
                <v:stroke joinstyle="miter"/>
                <v:textbox>
                  <w:txbxContent>
                    <w:p w14:paraId="5F0FBE8B" w14:textId="77777777" w:rsidR="007C687A" w:rsidRPr="00597121" w:rsidRDefault="007C687A" w:rsidP="009444FE">
                      <w:pPr>
                        <w:jc w:val="center"/>
                        <w:rPr>
                          <w:sz w:val="16"/>
                          <w:szCs w:val="16"/>
                          <w:lang w:val="en-US"/>
                        </w:rPr>
                      </w:pPr>
                      <w:r w:rsidRPr="00597121">
                        <w:rPr>
                          <w:sz w:val="16"/>
                          <w:szCs w:val="16"/>
                          <w:lang w:val="en-US"/>
                        </w:rPr>
                        <w:t>I</w:t>
                      </w:r>
                      <w:r>
                        <w:rPr>
                          <w:sz w:val="16"/>
                          <w:szCs w:val="16"/>
                          <w:lang w:val="en-US"/>
                        </w:rPr>
                        <w:t>T3</w:t>
                      </w:r>
                    </w:p>
                  </w:txbxContent>
                </v:textbox>
              </v:roundrect>
            </w:pict>
          </mc:Fallback>
        </mc:AlternateContent>
      </w:r>
      <w:r>
        <w:rPr>
          <w:noProof/>
          <w:lang w:eastAsia="nl-NL"/>
        </w:rPr>
        <mc:AlternateContent>
          <mc:Choice Requires="wps">
            <w:drawing>
              <wp:anchor distT="0" distB="0" distL="114300" distR="114300" simplePos="0" relativeHeight="251658577" behindDoc="0" locked="0" layoutInCell="1" allowOverlap="1" wp14:anchorId="6118FE35" wp14:editId="16DD32F7">
                <wp:simplePos x="0" y="0"/>
                <wp:positionH relativeFrom="margin">
                  <wp:align>center</wp:align>
                </wp:positionH>
                <wp:positionV relativeFrom="paragraph">
                  <wp:posOffset>638175</wp:posOffset>
                </wp:positionV>
                <wp:extent cx="381000" cy="266700"/>
                <wp:effectExtent l="0" t="0" r="19050" b="19050"/>
                <wp:wrapNone/>
                <wp:docPr id="118" name="Rechthoek: afgeronde hoeken 118"/>
                <wp:cNvGraphicFramePr/>
                <a:graphic xmlns:a="http://schemas.openxmlformats.org/drawingml/2006/main">
                  <a:graphicData uri="http://schemas.microsoft.com/office/word/2010/wordprocessingShape">
                    <wps:wsp>
                      <wps:cNvSpPr/>
                      <wps:spPr>
                        <a:xfrm>
                          <a:off x="0" y="0"/>
                          <a:ext cx="381000" cy="26670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C2F6C5" w14:textId="77777777" w:rsidR="007C687A" w:rsidRPr="00597121" w:rsidRDefault="007C687A" w:rsidP="009444FE">
                            <w:pPr>
                              <w:jc w:val="center"/>
                              <w:rPr>
                                <w:sz w:val="16"/>
                                <w:szCs w:val="16"/>
                                <w:lang w:val="en-US"/>
                              </w:rPr>
                            </w:pPr>
                            <w:r w:rsidRPr="00597121">
                              <w:rPr>
                                <w:sz w:val="16"/>
                                <w:szCs w:val="16"/>
                                <w:lang w:val="en-US"/>
                              </w:rPr>
                              <w:t>I</w:t>
                            </w:r>
                            <w:r>
                              <w:rPr>
                                <w:sz w:val="16"/>
                                <w:szCs w:val="16"/>
                                <w:lang w:val="en-US"/>
                              </w:rPr>
                              <w:t>T</w:t>
                            </w:r>
                            <w:r w:rsidRPr="00597121">
                              <w:rPr>
                                <w:sz w:val="16"/>
                                <w:szCs w:val="16"/>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18FE35" id="Rechthoek: afgeronde hoeken 118" o:spid="_x0000_s1286" style="position:absolute;margin-left:0;margin-top:50.25pt;width:30pt;height:21pt;z-index:25165857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" fillcolor="#ffc000" strokecolor="#1f3763 [1604]" strokeweight="1pt">
                <v:stroke joinstyle="miter"/>
                <v:textbox>
                  <w:txbxContent>
                    <w:p w14:paraId="7DC2F6C5" w14:textId="77777777" w:rsidR="007C687A" w:rsidRPr="00597121" w:rsidRDefault="007C687A" w:rsidP="009444FE">
                      <w:pPr>
                        <w:jc w:val="center"/>
                        <w:rPr>
                          <w:sz w:val="16"/>
                          <w:szCs w:val="16"/>
                          <w:lang w:val="en-US"/>
                        </w:rPr>
                      </w:pPr>
                      <w:r w:rsidRPr="00597121">
                        <w:rPr>
                          <w:sz w:val="16"/>
                          <w:szCs w:val="16"/>
                          <w:lang w:val="en-US"/>
                        </w:rPr>
                        <w:t>I</w:t>
                      </w:r>
                      <w:r>
                        <w:rPr>
                          <w:sz w:val="16"/>
                          <w:szCs w:val="16"/>
                          <w:lang w:val="en-US"/>
                        </w:rPr>
                        <w:t>T</w:t>
                      </w:r>
                      <w:r w:rsidRPr="00597121">
                        <w:rPr>
                          <w:sz w:val="16"/>
                          <w:szCs w:val="16"/>
                          <w:lang w:val="en-US"/>
                        </w:rPr>
                        <w:t>1</w:t>
                      </w:r>
                    </w:p>
                  </w:txbxContent>
                </v:textbox>
                <w10:wrap anchorx="margin"/>
              </v:roundrect>
            </w:pict>
          </mc:Fallback>
        </mc:AlternateContent>
      </w:r>
      <w:r>
        <w:rPr>
          <w:noProof/>
          <w:lang w:eastAsia="nl-NL"/>
        </w:rPr>
        <mc:AlternateContent>
          <mc:Choice Requires="wps">
            <w:drawing>
              <wp:anchor distT="0" distB="0" distL="114300" distR="114300" simplePos="0" relativeHeight="251658574" behindDoc="0" locked="0" layoutInCell="1" allowOverlap="1" wp14:anchorId="3EF8DCF0" wp14:editId="6C40A74C">
                <wp:simplePos x="0" y="0"/>
                <wp:positionH relativeFrom="column">
                  <wp:posOffset>304800</wp:posOffset>
                </wp:positionH>
                <wp:positionV relativeFrom="paragraph">
                  <wp:posOffset>2085975</wp:posOffset>
                </wp:positionV>
                <wp:extent cx="381000" cy="266700"/>
                <wp:effectExtent l="0" t="0" r="19050" b="19050"/>
                <wp:wrapNone/>
                <wp:docPr id="114" name="Rechthoek: afgeronde hoeken 114"/>
                <wp:cNvGraphicFramePr/>
                <a:graphic xmlns:a="http://schemas.openxmlformats.org/drawingml/2006/main">
                  <a:graphicData uri="http://schemas.microsoft.com/office/word/2010/wordprocessingShape">
                    <wps:wsp>
                      <wps:cNvSpPr/>
                      <wps:spPr>
                        <a:xfrm>
                          <a:off x="0" y="0"/>
                          <a:ext cx="381000" cy="26670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EF669F" w14:textId="77777777" w:rsidR="007C687A" w:rsidRPr="00597121" w:rsidRDefault="007C687A" w:rsidP="009444FE">
                            <w:pPr>
                              <w:jc w:val="center"/>
                              <w:rPr>
                                <w:sz w:val="16"/>
                                <w:szCs w:val="16"/>
                                <w:lang w:val="en-US"/>
                              </w:rPr>
                            </w:pPr>
                            <w:r w:rsidRPr="00597121">
                              <w:rPr>
                                <w:sz w:val="16"/>
                                <w:szCs w:val="16"/>
                                <w:lang w:val="en-US"/>
                              </w:rPr>
                              <w:t>IR</w:t>
                            </w:r>
                            <w:r>
                              <w:rPr>
                                <w:sz w:val="16"/>
                                <w:szCs w:val="16"/>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F8DCF0" id="Rechthoek: afgeronde hoeken 114" o:spid="_x0000_s1287" style="position:absolute;margin-left:24pt;margin-top:164.25pt;width:30pt;height:21pt;z-index:2516585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" fillcolor="#00b050" strokecolor="#1f3763 [1604]" strokeweight="1pt">
                <v:stroke joinstyle="miter"/>
                <v:textbox>
                  <w:txbxContent>
                    <w:p w14:paraId="7EEF669F" w14:textId="77777777" w:rsidR="007C687A" w:rsidRPr="00597121" w:rsidRDefault="007C687A" w:rsidP="009444FE">
                      <w:pPr>
                        <w:jc w:val="center"/>
                        <w:rPr>
                          <w:sz w:val="16"/>
                          <w:szCs w:val="16"/>
                          <w:lang w:val="en-US"/>
                        </w:rPr>
                      </w:pPr>
                      <w:r w:rsidRPr="00597121">
                        <w:rPr>
                          <w:sz w:val="16"/>
                          <w:szCs w:val="16"/>
                          <w:lang w:val="en-US"/>
                        </w:rPr>
                        <w:t>IR</w:t>
                      </w:r>
                      <w:r>
                        <w:rPr>
                          <w:sz w:val="16"/>
                          <w:szCs w:val="16"/>
                          <w:lang w:val="en-US"/>
                        </w:rPr>
                        <w:t>3</w:t>
                      </w:r>
                    </w:p>
                  </w:txbxContent>
                </v:textbox>
              </v:roundrect>
            </w:pict>
          </mc:Fallback>
        </mc:AlternateContent>
      </w:r>
      <w:r>
        <w:rPr>
          <w:noProof/>
          <w:lang w:eastAsia="nl-NL"/>
        </w:rPr>
        <mc:AlternateContent>
          <mc:Choice Requires="wps">
            <w:drawing>
              <wp:anchor distT="0" distB="0" distL="114300" distR="114300" simplePos="0" relativeHeight="251658575" behindDoc="0" locked="0" layoutInCell="1" allowOverlap="1" wp14:anchorId="075EECB9" wp14:editId="5FAC2E13">
                <wp:simplePos x="0" y="0"/>
                <wp:positionH relativeFrom="column">
                  <wp:posOffset>300355</wp:posOffset>
                </wp:positionH>
                <wp:positionV relativeFrom="paragraph">
                  <wp:posOffset>1357630</wp:posOffset>
                </wp:positionV>
                <wp:extent cx="381000" cy="266700"/>
                <wp:effectExtent l="0" t="0" r="19050" b="19050"/>
                <wp:wrapNone/>
                <wp:docPr id="115" name="Rechthoek: afgeronde hoeken 115"/>
                <wp:cNvGraphicFramePr/>
                <a:graphic xmlns:a="http://schemas.openxmlformats.org/drawingml/2006/main">
                  <a:graphicData uri="http://schemas.microsoft.com/office/word/2010/wordprocessingShape">
                    <wps:wsp>
                      <wps:cNvSpPr/>
                      <wps:spPr>
                        <a:xfrm>
                          <a:off x="0" y="0"/>
                          <a:ext cx="381000" cy="26670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431A5E" w14:textId="77777777" w:rsidR="007C687A" w:rsidRPr="00597121" w:rsidRDefault="007C687A" w:rsidP="009444FE">
                            <w:pPr>
                              <w:jc w:val="center"/>
                              <w:rPr>
                                <w:sz w:val="16"/>
                                <w:szCs w:val="16"/>
                                <w:lang w:val="en-US"/>
                              </w:rPr>
                            </w:pPr>
                            <w:r w:rsidRPr="00597121">
                              <w:rPr>
                                <w:sz w:val="16"/>
                                <w:szCs w:val="16"/>
                                <w:lang w:val="en-US"/>
                              </w:rPr>
                              <w:t>IR</w:t>
                            </w:r>
                            <w:r>
                              <w:rPr>
                                <w:sz w:val="16"/>
                                <w:szCs w:val="16"/>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5EECB9" id="Rechthoek: afgeronde hoeken 115" o:spid="_x0000_s1288" style="position:absolute;margin-left:23.65pt;margin-top:106.9pt;width:30pt;height:21pt;z-index:251658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" fillcolor="#00b050" strokecolor="#1f3763 [1604]" strokeweight="1pt">
                <v:stroke joinstyle="miter"/>
                <v:textbox>
                  <w:txbxContent>
                    <w:p w14:paraId="73431A5E" w14:textId="77777777" w:rsidR="007C687A" w:rsidRPr="00597121" w:rsidRDefault="007C687A" w:rsidP="009444FE">
                      <w:pPr>
                        <w:jc w:val="center"/>
                        <w:rPr>
                          <w:sz w:val="16"/>
                          <w:szCs w:val="16"/>
                          <w:lang w:val="en-US"/>
                        </w:rPr>
                      </w:pPr>
                      <w:r w:rsidRPr="00597121">
                        <w:rPr>
                          <w:sz w:val="16"/>
                          <w:szCs w:val="16"/>
                          <w:lang w:val="en-US"/>
                        </w:rPr>
                        <w:t>IR</w:t>
                      </w:r>
                      <w:r>
                        <w:rPr>
                          <w:sz w:val="16"/>
                          <w:szCs w:val="16"/>
                          <w:lang w:val="en-US"/>
                        </w:rPr>
                        <w:t>3</w:t>
                      </w:r>
                    </w:p>
                  </w:txbxContent>
                </v:textbox>
              </v:roundrect>
            </w:pict>
          </mc:Fallback>
        </mc:AlternateContent>
      </w:r>
      <w:r>
        <w:rPr>
          <w:noProof/>
          <w:lang w:eastAsia="nl-NL"/>
        </w:rPr>
        <mc:AlternateContent>
          <mc:Choice Requires="wps">
            <w:drawing>
              <wp:anchor distT="0" distB="0" distL="114300" distR="114300" simplePos="0" relativeHeight="251658576" behindDoc="0" locked="0" layoutInCell="1" allowOverlap="1" wp14:anchorId="6B7089EF" wp14:editId="57687967">
                <wp:simplePos x="0" y="0"/>
                <wp:positionH relativeFrom="column">
                  <wp:posOffset>290830</wp:posOffset>
                </wp:positionH>
                <wp:positionV relativeFrom="paragraph">
                  <wp:posOffset>652780</wp:posOffset>
                </wp:positionV>
                <wp:extent cx="381000" cy="266700"/>
                <wp:effectExtent l="0" t="0" r="19050" b="19050"/>
                <wp:wrapNone/>
                <wp:docPr id="116" name="Rechthoek: afgeronde hoeken 116"/>
                <wp:cNvGraphicFramePr/>
                <a:graphic xmlns:a="http://schemas.openxmlformats.org/drawingml/2006/main">
                  <a:graphicData uri="http://schemas.microsoft.com/office/word/2010/wordprocessingShape">
                    <wps:wsp>
                      <wps:cNvSpPr/>
                      <wps:spPr>
                        <a:xfrm>
                          <a:off x="0" y="0"/>
                          <a:ext cx="381000" cy="266700"/>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DB0745" w14:textId="77777777" w:rsidR="007C687A" w:rsidRPr="00597121" w:rsidRDefault="007C687A" w:rsidP="009444FE">
                            <w:pPr>
                              <w:jc w:val="center"/>
                              <w:rPr>
                                <w:sz w:val="16"/>
                                <w:szCs w:val="16"/>
                                <w:lang w:val="en-US"/>
                              </w:rPr>
                            </w:pPr>
                            <w:r w:rsidRPr="00597121">
                              <w:rPr>
                                <w:sz w:val="16"/>
                                <w:szCs w:val="16"/>
                                <w:lang w:val="en-US"/>
                              </w:rPr>
                              <w:t>IR</w:t>
                            </w:r>
                            <w:r>
                              <w:rPr>
                                <w:sz w:val="16"/>
                                <w:szCs w:val="16"/>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7089EF" id="Rechthoek: afgeronde hoeken 116" o:spid="_x0000_s1289" style="position:absolute;margin-left:22.9pt;margin-top:51.4pt;width:30pt;height:21pt;z-index:25165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" fillcolor="#00b050" strokecolor="#1f3763 [1604]" strokeweight="1pt">
                <v:stroke joinstyle="miter"/>
                <v:textbox>
                  <w:txbxContent>
                    <w:p w14:paraId="64DB0745" w14:textId="77777777" w:rsidR="007C687A" w:rsidRPr="00597121" w:rsidRDefault="007C687A" w:rsidP="009444FE">
                      <w:pPr>
                        <w:jc w:val="center"/>
                        <w:rPr>
                          <w:sz w:val="16"/>
                          <w:szCs w:val="16"/>
                          <w:lang w:val="en-US"/>
                        </w:rPr>
                      </w:pPr>
                      <w:r w:rsidRPr="00597121">
                        <w:rPr>
                          <w:sz w:val="16"/>
                          <w:szCs w:val="16"/>
                          <w:lang w:val="en-US"/>
                        </w:rPr>
                        <w:t>IR</w:t>
                      </w:r>
                      <w:r>
                        <w:rPr>
                          <w:sz w:val="16"/>
                          <w:szCs w:val="16"/>
                          <w:lang w:val="en-US"/>
                        </w:rPr>
                        <w:t>3</w:t>
                      </w:r>
                    </w:p>
                  </w:txbxContent>
                </v:textbox>
              </v:roundrect>
            </w:pict>
          </mc:Fallback>
        </mc:AlternateContent>
      </w:r>
      <w:r>
        <w:rPr>
          <w:noProof/>
          <w:color w:val="0000FF"/>
          <w:lang w:eastAsia="nl-NL"/>
        </w:rPr>
        <mc:AlternateContent>
          <mc:Choice Requires="wps">
            <w:drawing>
              <wp:anchor distT="0" distB="0" distL="114300" distR="114300" simplePos="0" relativeHeight="251658524" behindDoc="0" locked="0" layoutInCell="1" allowOverlap="1" wp14:anchorId="5E064DB1" wp14:editId="32DF6102">
                <wp:simplePos x="0" y="0"/>
                <wp:positionH relativeFrom="column">
                  <wp:posOffset>2019300</wp:posOffset>
                </wp:positionH>
                <wp:positionV relativeFrom="paragraph">
                  <wp:posOffset>2257425</wp:posOffset>
                </wp:positionV>
                <wp:extent cx="581025" cy="9525"/>
                <wp:effectExtent l="19050" t="57150" r="0" b="85725"/>
                <wp:wrapNone/>
                <wp:docPr id="406" name="Rechte verbindingslijn met pijl 406"/>
                <wp:cNvGraphicFramePr/>
                <a:graphic xmlns:a="http://schemas.openxmlformats.org/drawingml/2006/main">
                  <a:graphicData uri="http://schemas.microsoft.com/office/word/2010/wordprocessingShape">
                    <wps:wsp>
                      <wps:cNvCnPr/>
                      <wps:spPr>
                        <a:xfrm flipH="1">
                          <a:off x="0" y="0"/>
                          <a:ext cx="5810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FA3212" id="Rechte verbindingslijn met pijl 406" o:spid="_x0000_s1026" type="#_x0000_t32" style="position:absolute;margin-left:159pt;margin-top:177.75pt;width:45.75pt;height:.75pt;flip:x;z-index:2516585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" strokecolor="#4472c4 [3204]" strokeweight=".5pt">
                <v:stroke endarrow="block" joinstyle="miter"/>
              </v:shape>
            </w:pict>
          </mc:Fallback>
        </mc:AlternateContent>
      </w:r>
      <w:r>
        <w:rPr>
          <w:noProof/>
          <w:color w:val="0000FF"/>
          <w:lang w:eastAsia="nl-NL"/>
        </w:rPr>
        <mc:AlternateContent>
          <mc:Choice Requires="wps">
            <w:drawing>
              <wp:anchor distT="0" distB="0" distL="114300" distR="114300" simplePos="0" relativeHeight="251658523" behindDoc="0" locked="0" layoutInCell="1" allowOverlap="1" wp14:anchorId="3E995E2C" wp14:editId="1CBE8CA9">
                <wp:simplePos x="0" y="0"/>
                <wp:positionH relativeFrom="column">
                  <wp:posOffset>2014855</wp:posOffset>
                </wp:positionH>
                <wp:positionV relativeFrom="paragraph">
                  <wp:posOffset>1519555</wp:posOffset>
                </wp:positionV>
                <wp:extent cx="581025" cy="9525"/>
                <wp:effectExtent l="19050" t="57150" r="0" b="85725"/>
                <wp:wrapNone/>
                <wp:docPr id="407" name="Rechte verbindingslijn met pijl 407"/>
                <wp:cNvGraphicFramePr/>
                <a:graphic xmlns:a="http://schemas.openxmlformats.org/drawingml/2006/main">
                  <a:graphicData uri="http://schemas.microsoft.com/office/word/2010/wordprocessingShape">
                    <wps:wsp>
                      <wps:cNvCnPr/>
                      <wps:spPr>
                        <a:xfrm flipH="1">
                          <a:off x="0" y="0"/>
                          <a:ext cx="5810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4A0410" id="Rechte verbindingslijn met pijl 407" o:spid="_x0000_s1026" type="#_x0000_t32" style="position:absolute;margin-left:158.65pt;margin-top:119.65pt;width:45.75pt;height:.75pt;flip:x;z-index:25165852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522" behindDoc="0" locked="0" layoutInCell="1" allowOverlap="1" wp14:anchorId="5526FE98" wp14:editId="5401E6D5">
                <wp:simplePos x="0" y="0"/>
                <wp:positionH relativeFrom="column">
                  <wp:posOffset>2047875</wp:posOffset>
                </wp:positionH>
                <wp:positionV relativeFrom="paragraph">
                  <wp:posOffset>1981200</wp:posOffset>
                </wp:positionV>
                <wp:extent cx="561975" cy="9525"/>
                <wp:effectExtent l="0" t="76200" r="28575" b="85725"/>
                <wp:wrapNone/>
                <wp:docPr id="408" name="Rechte verbindingslijn met pijl 408"/>
                <wp:cNvGraphicFramePr/>
                <a:graphic xmlns:a="http://schemas.openxmlformats.org/drawingml/2006/main">
                  <a:graphicData uri="http://schemas.microsoft.com/office/word/2010/wordprocessingShape">
                    <wps:wsp>
                      <wps:cNvCnPr/>
                      <wps:spPr>
                        <a:xfrm flipV="1">
                          <a:off x="0" y="0"/>
                          <a:ext cx="5619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710C3B" id="Rechte verbindingslijn met pijl 408" o:spid="_x0000_s1026" type="#_x0000_t32" style="position:absolute;margin-left:161.25pt;margin-top:156pt;width:44.25pt;height:.75pt;flip:y;z-index:2516585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521" behindDoc="0" locked="0" layoutInCell="1" allowOverlap="1" wp14:anchorId="68015C82" wp14:editId="1746CCFB">
                <wp:simplePos x="0" y="0"/>
                <wp:positionH relativeFrom="column">
                  <wp:posOffset>2024380</wp:posOffset>
                </wp:positionH>
                <wp:positionV relativeFrom="paragraph">
                  <wp:posOffset>1233805</wp:posOffset>
                </wp:positionV>
                <wp:extent cx="561975" cy="9525"/>
                <wp:effectExtent l="0" t="76200" r="28575" b="85725"/>
                <wp:wrapNone/>
                <wp:docPr id="409" name="Rechte verbindingslijn met pijl 409"/>
                <wp:cNvGraphicFramePr/>
                <a:graphic xmlns:a="http://schemas.openxmlformats.org/drawingml/2006/main">
                  <a:graphicData uri="http://schemas.microsoft.com/office/word/2010/wordprocessingShape">
                    <wps:wsp>
                      <wps:cNvCnPr/>
                      <wps:spPr>
                        <a:xfrm flipV="1">
                          <a:off x="0" y="0"/>
                          <a:ext cx="5619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EEBBCE" id="Rechte verbindingslijn met pijl 409" o:spid="_x0000_s1026" type="#_x0000_t32" style="position:absolute;margin-left:159.4pt;margin-top:97.15pt;width:44.25pt;height:.75pt;flip:y;z-index:2516585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" strokecolor="#4472c4 [3204]" strokeweight=".5pt">
                <v:stroke endarrow="block" joinstyle="miter"/>
              </v:shape>
            </w:pict>
          </mc:Fallback>
        </mc:AlternateContent>
      </w:r>
      <w:r>
        <w:rPr>
          <w:noProof/>
          <w:color w:val="0000FF"/>
          <w:lang w:eastAsia="nl-NL"/>
        </w:rPr>
        <mc:AlternateContent>
          <mc:Choice Requires="wps">
            <w:drawing>
              <wp:anchor distT="0" distB="0" distL="114300" distR="114300" simplePos="0" relativeHeight="251658520" behindDoc="0" locked="0" layoutInCell="1" allowOverlap="1" wp14:anchorId="1232864A" wp14:editId="375674D6">
                <wp:simplePos x="0" y="0"/>
                <wp:positionH relativeFrom="column">
                  <wp:posOffset>2014855</wp:posOffset>
                </wp:positionH>
                <wp:positionV relativeFrom="paragraph">
                  <wp:posOffset>814705</wp:posOffset>
                </wp:positionV>
                <wp:extent cx="581025" cy="9525"/>
                <wp:effectExtent l="19050" t="57150" r="0" b="85725"/>
                <wp:wrapNone/>
                <wp:docPr id="410" name="Rechte verbindingslijn met pijl 410"/>
                <wp:cNvGraphicFramePr/>
                <a:graphic xmlns:a="http://schemas.openxmlformats.org/drawingml/2006/main">
                  <a:graphicData uri="http://schemas.microsoft.com/office/word/2010/wordprocessingShape">
                    <wps:wsp>
                      <wps:cNvCnPr/>
                      <wps:spPr>
                        <a:xfrm flipH="1">
                          <a:off x="0" y="0"/>
                          <a:ext cx="5810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274CCC" id="Rechte verbindingslijn met pijl 410" o:spid="_x0000_s1026" type="#_x0000_t32" style="position:absolute;margin-left:158.65pt;margin-top:64.15pt;width:45.75pt;height:.75pt;flip:x;z-index:251658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" strokecolor="#4472c4 [3204]" strokeweight=".5pt">
                <v:stroke endarrow="block" joinstyle="miter"/>
              </v:shape>
            </w:pict>
          </mc:Fallback>
        </mc:AlternateContent>
      </w:r>
      <w:r>
        <w:rPr>
          <w:noProof/>
          <w:lang w:eastAsia="nl-NL"/>
        </w:rPr>
        <mc:AlternateContent>
          <mc:Choice Requires="wps">
            <w:drawing>
              <wp:anchor distT="0" distB="0" distL="114300" distR="114300" simplePos="0" relativeHeight="251658519" behindDoc="0" locked="0" layoutInCell="1" allowOverlap="1" wp14:anchorId="0ACD192D" wp14:editId="794B883E">
                <wp:simplePos x="0" y="0"/>
                <wp:positionH relativeFrom="column">
                  <wp:posOffset>2028825</wp:posOffset>
                </wp:positionH>
                <wp:positionV relativeFrom="paragraph">
                  <wp:posOffset>514350</wp:posOffset>
                </wp:positionV>
                <wp:extent cx="561975" cy="9525"/>
                <wp:effectExtent l="0" t="76200" r="28575" b="85725"/>
                <wp:wrapNone/>
                <wp:docPr id="411" name="Rechte verbindingslijn met pijl 411"/>
                <wp:cNvGraphicFramePr/>
                <a:graphic xmlns:a="http://schemas.openxmlformats.org/drawingml/2006/main">
                  <a:graphicData uri="http://schemas.microsoft.com/office/word/2010/wordprocessingShape">
                    <wps:wsp>
                      <wps:cNvCnPr/>
                      <wps:spPr>
                        <a:xfrm flipV="1">
                          <a:off x="0" y="0"/>
                          <a:ext cx="5619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B89F21" id="Rechte verbindingslijn met pijl 411" o:spid="_x0000_s1026" type="#_x0000_t32" style="position:absolute;margin-left:159.75pt;margin-top:40.5pt;width:44.25pt;height:.75pt;flip:y;z-index:25165851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" strokecolor="#4472c4 [3204]" strokeweight=".5pt">
                <v:stroke endarrow="block" joinstyle="miter"/>
              </v:shape>
            </w:pict>
          </mc:Fallback>
        </mc:AlternateContent>
      </w:r>
      <w:r w:rsidRPr="005D5329">
        <w:rPr>
          <w:rStyle w:val="Hyperlink"/>
          <w:b/>
          <w:noProof/>
          <w:lang w:eastAsia="nl-NL"/>
        </w:rPr>
        <mc:AlternateContent>
          <mc:Choice Requires="wps">
            <w:drawing>
              <wp:anchor distT="0" distB="0" distL="114300" distR="114300" simplePos="0" relativeHeight="251658514" behindDoc="0" locked="0" layoutInCell="1" allowOverlap="1" wp14:anchorId="61B6BBDE" wp14:editId="3A520B8A">
                <wp:simplePos x="0" y="0"/>
                <wp:positionH relativeFrom="margin">
                  <wp:posOffset>2585720</wp:posOffset>
                </wp:positionH>
                <wp:positionV relativeFrom="paragraph">
                  <wp:posOffset>337185</wp:posOffset>
                </wp:positionV>
                <wp:extent cx="1828800" cy="590550"/>
                <wp:effectExtent l="0" t="0" r="19050" b="19050"/>
                <wp:wrapNone/>
                <wp:docPr id="412" name="Rechthoek: afgeronde hoeken 412"/>
                <wp:cNvGraphicFramePr/>
                <a:graphic xmlns:a="http://schemas.openxmlformats.org/drawingml/2006/main">
                  <a:graphicData uri="http://schemas.microsoft.com/office/word/2010/wordprocessingShape">
                    <wps:wsp>
                      <wps:cNvSpPr/>
                      <wps:spPr>
                        <a:xfrm>
                          <a:off x="0" y="0"/>
                          <a:ext cx="1828800" cy="5905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5C4CC92" w14:textId="77777777" w:rsidR="007C687A" w:rsidRPr="00942B8E" w:rsidRDefault="007C687A" w:rsidP="009444FE">
                            <w:pPr>
                              <w:jc w:val="center"/>
                              <w:rPr>
                                <w:color w:val="000000" w:themeColor="text1"/>
                                <w:lang w:val="en-US"/>
                              </w:rPr>
                            </w:pPr>
                            <w:proofErr w:type="spellStart"/>
                            <w:r>
                              <w:rPr>
                                <w:color w:val="000000" w:themeColor="text1"/>
                                <w:lang w:val="en-US"/>
                              </w:rPr>
                              <w:t>Handelt</w:t>
                            </w:r>
                            <w:proofErr w:type="spellEnd"/>
                            <w:r>
                              <w:rPr>
                                <w:color w:val="000000" w:themeColor="text1"/>
                                <w:lang w:val="en-US"/>
                              </w:rPr>
                              <w:t xml:space="preserve"> </w:t>
                            </w:r>
                            <w:proofErr w:type="spellStart"/>
                            <w:r>
                              <w:rPr>
                                <w:color w:val="000000" w:themeColor="text1"/>
                                <w:lang w:val="en-US"/>
                              </w:rPr>
                              <w:t>naar</w:t>
                            </w:r>
                            <w:proofErr w:type="spellEnd"/>
                            <w:r>
                              <w:rPr>
                                <w:color w:val="000000" w:themeColor="text1"/>
                                <w:lang w:val="en-US"/>
                              </w:rPr>
                              <w:t xml:space="preserve"> </w:t>
                            </w:r>
                            <w:proofErr w:type="spellStart"/>
                            <w:r>
                              <w:rPr>
                                <w:color w:val="000000" w:themeColor="text1"/>
                                <w:lang w:val="en-US"/>
                              </w:rPr>
                              <w:t>behoeften</w:t>
                            </w:r>
                            <w:proofErr w:type="spellEnd"/>
                            <w:r>
                              <w:rPr>
                                <w:color w:val="000000" w:themeColor="text1"/>
                                <w:lang w:val="en-US"/>
                              </w:rPr>
                              <w:t xml:space="preserve"> </w:t>
                            </w:r>
                            <w:proofErr w:type="spellStart"/>
                            <w:r>
                              <w:rPr>
                                <w:color w:val="000000" w:themeColor="text1"/>
                                <w:lang w:val="en-US"/>
                              </w:rPr>
                              <w:t>consument</w:t>
                            </w:r>
                            <w:proofErr w:type="spellEnd"/>
                          </w:p>
                          <w:p w14:paraId="69E8B65B" w14:textId="77777777" w:rsidR="007C687A" w:rsidRPr="00942B8E" w:rsidRDefault="007C687A" w:rsidP="009444FE">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1B6BBDE" id="Rechthoek: afgeronde hoeken 412" o:spid="_x0000_s1290" style="position:absolute;margin-left:203.6pt;margin-top:26.55pt;width:2in;height:46.5pt;z-index:25165851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" filled="f" strokecolor="#1f3763 [1604]" strokeweight="1pt">
                <v:stroke joinstyle="miter"/>
                <v:textbox>
                  <w:txbxContent>
                    <w:p w14:paraId="05C4CC92" w14:textId="77777777" w:rsidR="007C687A" w:rsidRPr="00942B8E" w:rsidRDefault="007C687A" w:rsidP="009444FE">
                      <w:pPr>
                        <w:jc w:val="center"/>
                        <w:rPr>
                          <w:color w:val="000000" w:themeColor="text1"/>
                          <w:lang w:val="en-US"/>
                        </w:rPr>
                      </w:pPr>
                      <w:proofErr w:type="spellStart"/>
                      <w:r>
                        <w:rPr>
                          <w:color w:val="000000" w:themeColor="text1"/>
                          <w:lang w:val="en-US"/>
                        </w:rPr>
                        <w:t>Handelt</w:t>
                      </w:r>
                      <w:proofErr w:type="spellEnd"/>
                      <w:r>
                        <w:rPr>
                          <w:color w:val="000000" w:themeColor="text1"/>
                          <w:lang w:val="en-US"/>
                        </w:rPr>
                        <w:t xml:space="preserve"> </w:t>
                      </w:r>
                      <w:proofErr w:type="spellStart"/>
                      <w:r>
                        <w:rPr>
                          <w:color w:val="000000" w:themeColor="text1"/>
                          <w:lang w:val="en-US"/>
                        </w:rPr>
                        <w:t>naar</w:t>
                      </w:r>
                      <w:proofErr w:type="spellEnd"/>
                      <w:r>
                        <w:rPr>
                          <w:color w:val="000000" w:themeColor="text1"/>
                          <w:lang w:val="en-US"/>
                        </w:rPr>
                        <w:t xml:space="preserve"> </w:t>
                      </w:r>
                      <w:proofErr w:type="spellStart"/>
                      <w:r>
                        <w:rPr>
                          <w:color w:val="000000" w:themeColor="text1"/>
                          <w:lang w:val="en-US"/>
                        </w:rPr>
                        <w:t>behoeften</w:t>
                      </w:r>
                      <w:proofErr w:type="spellEnd"/>
                      <w:r>
                        <w:rPr>
                          <w:color w:val="000000" w:themeColor="text1"/>
                          <w:lang w:val="en-US"/>
                        </w:rPr>
                        <w:t xml:space="preserve"> </w:t>
                      </w:r>
                      <w:proofErr w:type="spellStart"/>
                      <w:r>
                        <w:rPr>
                          <w:color w:val="000000" w:themeColor="text1"/>
                          <w:lang w:val="en-US"/>
                        </w:rPr>
                        <w:t>consument</w:t>
                      </w:r>
                      <w:proofErr w:type="spellEnd"/>
                    </w:p>
                    <w:p w14:paraId="69E8B65B" w14:textId="77777777" w:rsidR="007C687A" w:rsidRPr="00942B8E" w:rsidRDefault="007C687A" w:rsidP="009444FE">
                      <w:pPr>
                        <w:jc w:val="center"/>
                        <w:rPr>
                          <w:color w:val="000000" w:themeColor="text1"/>
                          <w:lang w:val="en-US"/>
                        </w:rPr>
                      </w:pPr>
                    </w:p>
                  </w:txbxContent>
                </v:textbox>
                <w10:wrap anchorx="margin"/>
              </v:roundrect>
            </w:pict>
          </mc:Fallback>
        </mc:AlternateContent>
      </w:r>
      <w:r w:rsidRPr="005D5329">
        <w:rPr>
          <w:b/>
          <w:noProof/>
          <w:color w:val="0000FF"/>
          <w:u w:val="single"/>
          <w:lang w:eastAsia="nl-NL"/>
        </w:rPr>
        <mc:AlternateContent>
          <mc:Choice Requires="wps">
            <w:drawing>
              <wp:anchor distT="0" distB="0" distL="114300" distR="114300" simplePos="0" relativeHeight="251658515" behindDoc="0" locked="0" layoutInCell="1" allowOverlap="1" wp14:anchorId="78918971" wp14:editId="0252ABDD">
                <wp:simplePos x="0" y="0"/>
                <wp:positionH relativeFrom="column">
                  <wp:posOffset>209550</wp:posOffset>
                </wp:positionH>
                <wp:positionV relativeFrom="paragraph">
                  <wp:posOffset>1061085</wp:posOffset>
                </wp:positionV>
                <wp:extent cx="1828800" cy="600075"/>
                <wp:effectExtent l="0" t="0" r="19050" b="28575"/>
                <wp:wrapNone/>
                <wp:docPr id="413" name="Rechthoek: afgeronde hoeken 413"/>
                <wp:cNvGraphicFramePr/>
                <a:graphic xmlns:a="http://schemas.openxmlformats.org/drawingml/2006/main">
                  <a:graphicData uri="http://schemas.microsoft.com/office/word/2010/wordprocessingShape">
                    <wps:wsp>
                      <wps:cNvSpPr/>
                      <wps:spPr>
                        <a:xfrm>
                          <a:off x="0" y="0"/>
                          <a:ext cx="1828800" cy="6000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7C8DBFD" w14:textId="77777777" w:rsidR="007C687A" w:rsidRPr="0024698D" w:rsidRDefault="007C687A" w:rsidP="009444FE">
                            <w:pPr>
                              <w:jc w:val="center"/>
                              <w:rPr>
                                <w:color w:val="000000" w:themeColor="text1"/>
                              </w:rPr>
                            </w:pPr>
                            <w:r>
                              <w:rPr>
                                <w:color w:val="000000" w:themeColor="text1"/>
                              </w:rPr>
                              <w:t>Is open en transparant</w:t>
                            </w:r>
                          </w:p>
                          <w:p w14:paraId="5FAC3DFE" w14:textId="77777777" w:rsidR="007C687A" w:rsidRDefault="007C687A" w:rsidP="009444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8918971" id="Rechthoek: afgeronde hoeken 413" o:spid="_x0000_s1291" style="position:absolute;margin-left:16.5pt;margin-top:83.55pt;width:2in;height:47.25pt;z-index:2516585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" filled="f" strokecolor="#1f3763 [1604]" strokeweight="1pt">
                <v:stroke joinstyle="miter"/>
                <v:textbox>
                  <w:txbxContent>
                    <w:p w14:paraId="27C8DBFD" w14:textId="77777777" w:rsidR="007C687A" w:rsidRPr="0024698D" w:rsidRDefault="007C687A" w:rsidP="009444FE">
                      <w:pPr>
                        <w:jc w:val="center"/>
                        <w:rPr>
                          <w:color w:val="000000" w:themeColor="text1"/>
                        </w:rPr>
                      </w:pPr>
                      <w:r>
                        <w:rPr>
                          <w:color w:val="000000" w:themeColor="text1"/>
                        </w:rPr>
                        <w:t>Is open en transparant</w:t>
                      </w:r>
                    </w:p>
                    <w:p w14:paraId="5FAC3DFE" w14:textId="77777777" w:rsidR="007C687A" w:rsidRDefault="007C687A" w:rsidP="009444FE">
                      <w:pPr>
                        <w:jc w:val="center"/>
                      </w:pPr>
                    </w:p>
                  </w:txbxContent>
                </v:textbox>
              </v:roundrect>
            </w:pict>
          </mc:Fallback>
        </mc:AlternateContent>
      </w:r>
      <w:r w:rsidRPr="005D5329">
        <w:rPr>
          <w:b/>
          <w:noProof/>
          <w:color w:val="0000FF"/>
          <w:u w:val="single"/>
          <w:lang w:eastAsia="nl-NL"/>
        </w:rPr>
        <mc:AlternateContent>
          <mc:Choice Requires="wps">
            <w:drawing>
              <wp:anchor distT="0" distB="0" distL="114300" distR="114300" simplePos="0" relativeHeight="251658516" behindDoc="0" locked="0" layoutInCell="1" allowOverlap="1" wp14:anchorId="389801D8" wp14:editId="3A8B9D07">
                <wp:simplePos x="0" y="0"/>
                <wp:positionH relativeFrom="margin">
                  <wp:posOffset>2590800</wp:posOffset>
                </wp:positionH>
                <wp:positionV relativeFrom="paragraph">
                  <wp:posOffset>1061085</wp:posOffset>
                </wp:positionV>
                <wp:extent cx="1828800" cy="590550"/>
                <wp:effectExtent l="0" t="0" r="19050" b="19050"/>
                <wp:wrapNone/>
                <wp:docPr id="414" name="Rechthoek: afgeronde hoeken 414"/>
                <wp:cNvGraphicFramePr/>
                <a:graphic xmlns:a="http://schemas.openxmlformats.org/drawingml/2006/main">
                  <a:graphicData uri="http://schemas.microsoft.com/office/word/2010/wordprocessingShape">
                    <wps:wsp>
                      <wps:cNvSpPr/>
                      <wps:spPr>
                        <a:xfrm>
                          <a:off x="0" y="0"/>
                          <a:ext cx="1828800" cy="5905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848B1E9" w14:textId="77777777" w:rsidR="007C687A" w:rsidRPr="00942B8E" w:rsidRDefault="007C687A" w:rsidP="009444FE">
                            <w:pPr>
                              <w:jc w:val="center"/>
                              <w:rPr>
                                <w:color w:val="000000" w:themeColor="text1"/>
                                <w:lang w:val="en-US"/>
                              </w:rPr>
                            </w:pPr>
                            <w:r>
                              <w:rPr>
                                <w:color w:val="000000" w:themeColor="text1"/>
                                <w:lang w:val="en-US"/>
                              </w:rPr>
                              <w:t xml:space="preserve">Goede </w:t>
                            </w:r>
                            <w:proofErr w:type="spellStart"/>
                            <w:r>
                              <w:rPr>
                                <w:color w:val="000000" w:themeColor="text1"/>
                                <w:lang w:val="en-US"/>
                              </w:rPr>
                              <w:t>prijs</w:t>
                            </w:r>
                            <w:proofErr w:type="spellEnd"/>
                            <w:r>
                              <w:rPr>
                                <w:color w:val="000000" w:themeColor="text1"/>
                                <w:lang w:val="en-US"/>
                              </w:rPr>
                              <w:t>/</w:t>
                            </w:r>
                            <w:proofErr w:type="spellStart"/>
                            <w:r>
                              <w:rPr>
                                <w:color w:val="000000" w:themeColor="text1"/>
                                <w:lang w:val="en-US"/>
                              </w:rPr>
                              <w:t>kwaliteit</w:t>
                            </w:r>
                            <w:proofErr w:type="spellEnd"/>
                            <w:r>
                              <w:rPr>
                                <w:color w:val="000000" w:themeColor="text1"/>
                                <w:lang w:val="en-US"/>
                              </w:rPr>
                              <w:t xml:space="preserve"> </w:t>
                            </w:r>
                            <w:proofErr w:type="spellStart"/>
                            <w:r>
                              <w:rPr>
                                <w:color w:val="000000" w:themeColor="text1"/>
                                <w:lang w:val="en-US"/>
                              </w:rPr>
                              <w:t>verhouding</w:t>
                            </w:r>
                            <w:proofErr w:type="spellEnd"/>
                          </w:p>
                          <w:p w14:paraId="77DE112E" w14:textId="77777777" w:rsidR="007C687A" w:rsidRPr="00942B8E" w:rsidRDefault="007C687A" w:rsidP="009444FE">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89801D8" id="Rechthoek: afgeronde hoeken 414" o:spid="_x0000_s1292" style="position:absolute;margin-left:204pt;margin-top:83.55pt;width:2in;height:46.5pt;z-index:2516585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" filled="f" strokecolor="#1f3763 [1604]" strokeweight="1pt">
                <v:stroke joinstyle="miter"/>
                <v:textbox>
                  <w:txbxContent>
                    <w:p w14:paraId="5848B1E9" w14:textId="77777777" w:rsidR="007C687A" w:rsidRPr="00942B8E" w:rsidRDefault="007C687A" w:rsidP="009444FE">
                      <w:pPr>
                        <w:jc w:val="center"/>
                        <w:rPr>
                          <w:color w:val="000000" w:themeColor="text1"/>
                          <w:lang w:val="en-US"/>
                        </w:rPr>
                      </w:pPr>
                      <w:r>
                        <w:rPr>
                          <w:color w:val="000000" w:themeColor="text1"/>
                          <w:lang w:val="en-US"/>
                        </w:rPr>
                        <w:t xml:space="preserve">Goede </w:t>
                      </w:r>
                      <w:proofErr w:type="spellStart"/>
                      <w:r>
                        <w:rPr>
                          <w:color w:val="000000" w:themeColor="text1"/>
                          <w:lang w:val="en-US"/>
                        </w:rPr>
                        <w:t>prijs</w:t>
                      </w:r>
                      <w:proofErr w:type="spellEnd"/>
                      <w:r>
                        <w:rPr>
                          <w:color w:val="000000" w:themeColor="text1"/>
                          <w:lang w:val="en-US"/>
                        </w:rPr>
                        <w:t>/</w:t>
                      </w:r>
                      <w:proofErr w:type="spellStart"/>
                      <w:r>
                        <w:rPr>
                          <w:color w:val="000000" w:themeColor="text1"/>
                          <w:lang w:val="en-US"/>
                        </w:rPr>
                        <w:t>kwaliteit</w:t>
                      </w:r>
                      <w:proofErr w:type="spellEnd"/>
                      <w:r>
                        <w:rPr>
                          <w:color w:val="000000" w:themeColor="text1"/>
                          <w:lang w:val="en-US"/>
                        </w:rPr>
                        <w:t xml:space="preserve"> </w:t>
                      </w:r>
                      <w:proofErr w:type="spellStart"/>
                      <w:r>
                        <w:rPr>
                          <w:color w:val="000000" w:themeColor="text1"/>
                          <w:lang w:val="en-US"/>
                        </w:rPr>
                        <w:t>verhouding</w:t>
                      </w:r>
                      <w:proofErr w:type="spellEnd"/>
                    </w:p>
                    <w:p w14:paraId="77DE112E" w14:textId="77777777" w:rsidR="007C687A" w:rsidRPr="00942B8E" w:rsidRDefault="007C687A" w:rsidP="009444FE">
                      <w:pPr>
                        <w:jc w:val="center"/>
                        <w:rPr>
                          <w:color w:val="000000" w:themeColor="text1"/>
                          <w:lang w:val="en-US"/>
                        </w:rPr>
                      </w:pPr>
                    </w:p>
                  </w:txbxContent>
                </v:textbox>
                <w10:wrap anchorx="margin"/>
              </v:roundrect>
            </w:pict>
          </mc:Fallback>
        </mc:AlternateContent>
      </w:r>
      <w:r w:rsidRPr="005D5329">
        <w:rPr>
          <w:b/>
          <w:noProof/>
          <w:color w:val="0000FF"/>
          <w:u w:val="single"/>
          <w:lang w:eastAsia="nl-NL"/>
        </w:rPr>
        <mc:AlternateContent>
          <mc:Choice Requires="wps">
            <w:drawing>
              <wp:anchor distT="0" distB="0" distL="114300" distR="114300" simplePos="0" relativeHeight="251658517" behindDoc="0" locked="0" layoutInCell="1" allowOverlap="1" wp14:anchorId="1913F30E" wp14:editId="2D602DF0">
                <wp:simplePos x="0" y="0"/>
                <wp:positionH relativeFrom="column">
                  <wp:posOffset>209550</wp:posOffset>
                </wp:positionH>
                <wp:positionV relativeFrom="paragraph">
                  <wp:posOffset>1807210</wp:posOffset>
                </wp:positionV>
                <wp:extent cx="1828800" cy="600075"/>
                <wp:effectExtent l="0" t="0" r="19050" b="28575"/>
                <wp:wrapNone/>
                <wp:docPr id="415" name="Rechthoek: afgeronde hoeken 415"/>
                <wp:cNvGraphicFramePr/>
                <a:graphic xmlns:a="http://schemas.openxmlformats.org/drawingml/2006/main">
                  <a:graphicData uri="http://schemas.microsoft.com/office/word/2010/wordprocessingShape">
                    <wps:wsp>
                      <wps:cNvSpPr/>
                      <wps:spPr>
                        <a:xfrm>
                          <a:off x="0" y="0"/>
                          <a:ext cx="1828800" cy="6000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4832BD3" w14:textId="77777777" w:rsidR="007C687A" w:rsidRPr="0024698D" w:rsidRDefault="007C687A" w:rsidP="009444FE">
                            <w:pPr>
                              <w:jc w:val="center"/>
                              <w:rPr>
                                <w:color w:val="000000" w:themeColor="text1"/>
                              </w:rPr>
                            </w:pPr>
                            <w:r>
                              <w:rPr>
                                <w:color w:val="000000" w:themeColor="text1"/>
                              </w:rPr>
                              <w:t>Is open en transparant</w:t>
                            </w:r>
                          </w:p>
                          <w:p w14:paraId="5734F1F4" w14:textId="77777777" w:rsidR="007C687A" w:rsidRDefault="007C687A" w:rsidP="009444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13F30E" id="Rechthoek: afgeronde hoeken 415" o:spid="_x0000_s1293" style="position:absolute;margin-left:16.5pt;margin-top:142.3pt;width:2in;height:47.25pt;z-index:2516585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" filled="f" strokecolor="#1f3763 [1604]" strokeweight="1pt">
                <v:stroke joinstyle="miter"/>
                <v:textbox>
                  <w:txbxContent>
                    <w:p w14:paraId="24832BD3" w14:textId="77777777" w:rsidR="007C687A" w:rsidRPr="0024698D" w:rsidRDefault="007C687A" w:rsidP="009444FE">
                      <w:pPr>
                        <w:jc w:val="center"/>
                        <w:rPr>
                          <w:color w:val="000000" w:themeColor="text1"/>
                        </w:rPr>
                      </w:pPr>
                      <w:r>
                        <w:rPr>
                          <w:color w:val="000000" w:themeColor="text1"/>
                        </w:rPr>
                        <w:t>Is open en transparant</w:t>
                      </w:r>
                    </w:p>
                    <w:p w14:paraId="5734F1F4" w14:textId="77777777" w:rsidR="007C687A" w:rsidRDefault="007C687A" w:rsidP="009444FE">
                      <w:pPr>
                        <w:jc w:val="center"/>
                      </w:pPr>
                    </w:p>
                  </w:txbxContent>
                </v:textbox>
              </v:roundrect>
            </w:pict>
          </mc:Fallback>
        </mc:AlternateContent>
      </w:r>
      <w:r w:rsidRPr="005D5329">
        <w:rPr>
          <w:b/>
          <w:noProof/>
          <w:color w:val="0000FF"/>
          <w:u w:val="single"/>
          <w:lang w:eastAsia="nl-NL"/>
        </w:rPr>
        <mc:AlternateContent>
          <mc:Choice Requires="wps">
            <w:drawing>
              <wp:anchor distT="0" distB="0" distL="114300" distR="114300" simplePos="0" relativeHeight="251658518" behindDoc="0" locked="0" layoutInCell="1" allowOverlap="1" wp14:anchorId="5DCF1F76" wp14:editId="6DF6D273">
                <wp:simplePos x="0" y="0"/>
                <wp:positionH relativeFrom="margin">
                  <wp:posOffset>2590800</wp:posOffset>
                </wp:positionH>
                <wp:positionV relativeFrom="paragraph">
                  <wp:posOffset>1807210</wp:posOffset>
                </wp:positionV>
                <wp:extent cx="1828800" cy="590550"/>
                <wp:effectExtent l="0" t="0" r="19050" b="19050"/>
                <wp:wrapNone/>
                <wp:docPr id="416" name="Rechthoek: afgeronde hoeken 416"/>
                <wp:cNvGraphicFramePr/>
                <a:graphic xmlns:a="http://schemas.openxmlformats.org/drawingml/2006/main">
                  <a:graphicData uri="http://schemas.microsoft.com/office/word/2010/wordprocessingShape">
                    <wps:wsp>
                      <wps:cNvSpPr/>
                      <wps:spPr>
                        <a:xfrm>
                          <a:off x="0" y="0"/>
                          <a:ext cx="1828800" cy="5905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E10C995" w14:textId="77777777" w:rsidR="007C687A" w:rsidRPr="00942B8E" w:rsidRDefault="007C687A" w:rsidP="009444FE">
                            <w:pPr>
                              <w:jc w:val="center"/>
                              <w:rPr>
                                <w:color w:val="000000" w:themeColor="text1"/>
                                <w:lang w:val="en-US"/>
                              </w:rPr>
                            </w:pPr>
                            <w:proofErr w:type="spellStart"/>
                            <w:r>
                              <w:rPr>
                                <w:lang w:val="en-US"/>
                              </w:rPr>
                              <w:t>Ju</w:t>
                            </w:r>
                            <w:r>
                              <w:rPr>
                                <w:color w:val="000000" w:themeColor="text1"/>
                                <w:lang w:val="en-US"/>
                              </w:rPr>
                              <w:t>Juiste</w:t>
                            </w:r>
                            <w:proofErr w:type="spellEnd"/>
                            <w:r>
                              <w:rPr>
                                <w:color w:val="000000" w:themeColor="text1"/>
                                <w:lang w:val="en-US"/>
                              </w:rPr>
                              <w:t xml:space="preserve"> </w:t>
                            </w:r>
                            <w:proofErr w:type="spellStart"/>
                            <w:r>
                              <w:rPr>
                                <w:color w:val="000000" w:themeColor="text1"/>
                                <w:lang w:val="en-US"/>
                              </w:rPr>
                              <w:t>normen</w:t>
                            </w:r>
                            <w:proofErr w:type="spellEnd"/>
                            <w:r>
                              <w:rPr>
                                <w:color w:val="000000" w:themeColor="text1"/>
                                <w:lang w:val="en-US"/>
                              </w:rPr>
                              <w:t xml:space="preserve"> en </w:t>
                            </w:r>
                            <w:proofErr w:type="spellStart"/>
                            <w:r>
                              <w:rPr>
                                <w:color w:val="000000" w:themeColor="text1"/>
                                <w:lang w:val="en-US"/>
                              </w:rPr>
                              <w:t>waarden</w:t>
                            </w:r>
                            <w:proofErr w:type="spellEnd"/>
                          </w:p>
                          <w:p w14:paraId="55122B79" w14:textId="77777777" w:rsidR="007C687A" w:rsidRPr="00942B8E" w:rsidRDefault="007C687A" w:rsidP="009444FE">
                            <w:pPr>
                              <w:jc w:val="center"/>
                              <w:rPr>
                                <w:color w:val="000000" w:themeColor="text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DCF1F76" id="Rechthoek: afgeronde hoeken 416" o:spid="_x0000_s1294" style="position:absolute;margin-left:204pt;margin-top:142.3pt;width:2in;height:46.5pt;z-index:25165851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" filled="f" strokecolor="#1f3763 [1604]" strokeweight="1pt">
                <v:stroke joinstyle="miter"/>
                <v:textbox>
                  <w:txbxContent>
                    <w:p w14:paraId="2E10C995" w14:textId="77777777" w:rsidR="007C687A" w:rsidRPr="00942B8E" w:rsidRDefault="007C687A" w:rsidP="009444FE">
                      <w:pPr>
                        <w:jc w:val="center"/>
                        <w:rPr>
                          <w:color w:val="000000" w:themeColor="text1"/>
                          <w:lang w:val="en-US"/>
                        </w:rPr>
                      </w:pPr>
                      <w:proofErr w:type="spellStart"/>
                      <w:r>
                        <w:rPr>
                          <w:lang w:val="en-US"/>
                        </w:rPr>
                        <w:t>Ju</w:t>
                      </w:r>
                      <w:r>
                        <w:rPr>
                          <w:color w:val="000000" w:themeColor="text1"/>
                          <w:lang w:val="en-US"/>
                        </w:rPr>
                        <w:t>Juiste</w:t>
                      </w:r>
                      <w:proofErr w:type="spellEnd"/>
                      <w:r>
                        <w:rPr>
                          <w:color w:val="000000" w:themeColor="text1"/>
                          <w:lang w:val="en-US"/>
                        </w:rPr>
                        <w:t xml:space="preserve"> </w:t>
                      </w:r>
                      <w:proofErr w:type="spellStart"/>
                      <w:r>
                        <w:rPr>
                          <w:color w:val="000000" w:themeColor="text1"/>
                          <w:lang w:val="en-US"/>
                        </w:rPr>
                        <w:t>normen</w:t>
                      </w:r>
                      <w:proofErr w:type="spellEnd"/>
                      <w:r>
                        <w:rPr>
                          <w:color w:val="000000" w:themeColor="text1"/>
                          <w:lang w:val="en-US"/>
                        </w:rPr>
                        <w:t xml:space="preserve"> en </w:t>
                      </w:r>
                      <w:proofErr w:type="spellStart"/>
                      <w:r>
                        <w:rPr>
                          <w:color w:val="000000" w:themeColor="text1"/>
                          <w:lang w:val="en-US"/>
                        </w:rPr>
                        <w:t>waarden</w:t>
                      </w:r>
                      <w:proofErr w:type="spellEnd"/>
                    </w:p>
                    <w:p w14:paraId="55122B79" w14:textId="77777777" w:rsidR="007C687A" w:rsidRPr="00942B8E" w:rsidRDefault="007C687A" w:rsidP="009444FE">
                      <w:pPr>
                        <w:jc w:val="center"/>
                        <w:rPr>
                          <w:color w:val="000000" w:themeColor="text1"/>
                          <w:lang w:val="en-US"/>
                        </w:rPr>
                      </w:pPr>
                    </w:p>
                  </w:txbxContent>
                </v:textbox>
                <w10:wrap anchorx="margin"/>
              </v:roundrect>
            </w:pict>
          </mc:Fallback>
        </mc:AlternateContent>
      </w:r>
      <w:r w:rsidRPr="005D5329">
        <w:rPr>
          <w:rStyle w:val="Hyperlink"/>
          <w:b/>
          <w:noProof/>
          <w:lang w:eastAsia="nl-NL"/>
        </w:rPr>
        <mc:AlternateContent>
          <mc:Choice Requires="wps">
            <w:drawing>
              <wp:anchor distT="0" distB="0" distL="114300" distR="114300" simplePos="0" relativeHeight="251658513" behindDoc="0" locked="0" layoutInCell="1" allowOverlap="1" wp14:anchorId="30F464CA" wp14:editId="2ACB5926">
                <wp:simplePos x="0" y="0"/>
                <wp:positionH relativeFrom="column">
                  <wp:posOffset>194945</wp:posOffset>
                </wp:positionH>
                <wp:positionV relativeFrom="paragraph">
                  <wp:posOffset>346710</wp:posOffset>
                </wp:positionV>
                <wp:extent cx="1828800" cy="600075"/>
                <wp:effectExtent l="0" t="0" r="19050" b="28575"/>
                <wp:wrapNone/>
                <wp:docPr id="417" name="Rechthoek: afgeronde hoeken 417"/>
                <wp:cNvGraphicFramePr/>
                <a:graphic xmlns:a="http://schemas.openxmlformats.org/drawingml/2006/main">
                  <a:graphicData uri="http://schemas.microsoft.com/office/word/2010/wordprocessingShape">
                    <wps:wsp>
                      <wps:cNvSpPr/>
                      <wps:spPr>
                        <a:xfrm>
                          <a:off x="0" y="0"/>
                          <a:ext cx="1828800" cy="6000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C464C86" w14:textId="77777777" w:rsidR="007C687A" w:rsidRPr="0024698D" w:rsidRDefault="007C687A" w:rsidP="009444FE">
                            <w:pPr>
                              <w:jc w:val="center"/>
                              <w:rPr>
                                <w:color w:val="000000" w:themeColor="text1"/>
                              </w:rPr>
                            </w:pPr>
                            <w:r>
                              <w:rPr>
                                <w:color w:val="000000" w:themeColor="text1"/>
                              </w:rPr>
                              <w:t>Is open en transparant</w:t>
                            </w:r>
                          </w:p>
                          <w:p w14:paraId="0FF2A62C" w14:textId="77777777" w:rsidR="007C687A" w:rsidRPr="0024698D" w:rsidRDefault="007C687A" w:rsidP="009444F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0F464CA" id="Rechthoek: afgeronde hoeken 417" o:spid="_x0000_s1295" style="position:absolute;margin-left:15.35pt;margin-top:27.3pt;width:2in;height:47.25pt;z-index:2516585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" filled="f" strokecolor="#1f3763 [1604]" strokeweight="1pt">
                <v:stroke joinstyle="miter"/>
                <v:textbox>
                  <w:txbxContent>
                    <w:p w14:paraId="5C464C86" w14:textId="77777777" w:rsidR="007C687A" w:rsidRPr="0024698D" w:rsidRDefault="007C687A" w:rsidP="009444FE">
                      <w:pPr>
                        <w:jc w:val="center"/>
                        <w:rPr>
                          <w:color w:val="000000" w:themeColor="text1"/>
                        </w:rPr>
                      </w:pPr>
                      <w:r>
                        <w:rPr>
                          <w:color w:val="000000" w:themeColor="text1"/>
                        </w:rPr>
                        <w:t>Is open en transparant</w:t>
                      </w:r>
                    </w:p>
                    <w:p w14:paraId="0FF2A62C" w14:textId="77777777" w:rsidR="007C687A" w:rsidRPr="0024698D" w:rsidRDefault="007C687A" w:rsidP="009444FE">
                      <w:pPr>
                        <w:jc w:val="center"/>
                        <w:rPr>
                          <w:color w:val="000000" w:themeColor="text1"/>
                        </w:rPr>
                      </w:pPr>
                    </w:p>
                  </w:txbxContent>
                </v:textbox>
              </v:roundrect>
            </w:pict>
          </mc:Fallback>
        </mc:AlternateContent>
      </w:r>
      <w:r w:rsidRPr="003A4E4A">
        <w:rPr>
          <w:rStyle w:val="Hyperlink"/>
          <w:b/>
        </w:rPr>
        <w:br w:type="page"/>
      </w:r>
    </w:p>
    <w:p w14:paraId="187B28B5" w14:textId="77777777" w:rsidR="00312747" w:rsidRDefault="00312747" w:rsidP="00312747">
      <w:pPr>
        <w:pStyle w:val="Kop1"/>
      </w:pPr>
    </w:p>
    <w:p w14:paraId="47D55383" w14:textId="77777777" w:rsidR="00B65948" w:rsidRDefault="00B65948" w:rsidP="00020E7A">
      <w:bookmarkStart w:id="61" w:name="_Toc949963"/>
      <w:r>
        <w:rPr>
          <w:noProof/>
          <w:lang w:eastAsia="nl-NL"/>
        </w:rPr>
        <w:drawing>
          <wp:inline distT="0" distB="0" distL="0" distR="0" wp14:anchorId="5627D062" wp14:editId="507227AD">
            <wp:extent cx="4657725" cy="2231313"/>
            <wp:effectExtent l="0" t="0" r="0" b="0"/>
            <wp:docPr id="460" name="Afbeelding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77099" cy="2240594"/>
                    </a:xfrm>
                    <a:prstGeom prst="rect">
                      <a:avLst/>
                    </a:prstGeom>
                  </pic:spPr>
                </pic:pic>
              </a:graphicData>
            </a:graphic>
          </wp:inline>
        </w:drawing>
      </w:r>
      <w:bookmarkEnd w:id="61"/>
    </w:p>
    <w:p w14:paraId="5DF1A56D" w14:textId="77777777" w:rsidR="005375F1" w:rsidRPr="005375F1" w:rsidRDefault="005375F1" w:rsidP="005375F1"/>
    <w:p w14:paraId="1A642276" w14:textId="77777777" w:rsidR="00B65948" w:rsidRDefault="00B65948" w:rsidP="00B65948">
      <w:r>
        <w:rPr>
          <w:noProof/>
          <w:lang w:eastAsia="nl-NL"/>
        </w:rPr>
        <w:drawing>
          <wp:inline distT="0" distB="0" distL="0" distR="0" wp14:anchorId="4668FD27" wp14:editId="44C48AD3">
            <wp:extent cx="4657725" cy="2231827"/>
            <wp:effectExtent l="0" t="0" r="0" b="0"/>
            <wp:docPr id="461" name="Afbeelding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72149" cy="2238738"/>
                    </a:xfrm>
                    <a:prstGeom prst="rect">
                      <a:avLst/>
                    </a:prstGeom>
                  </pic:spPr>
                </pic:pic>
              </a:graphicData>
            </a:graphic>
          </wp:inline>
        </w:drawing>
      </w:r>
    </w:p>
    <w:p w14:paraId="0E8AD6DF" w14:textId="4C942841" w:rsidR="00B65948" w:rsidRDefault="00B65948" w:rsidP="00B65948">
      <w:r>
        <w:br/>
      </w:r>
      <w:r>
        <w:rPr>
          <w:noProof/>
          <w:lang w:eastAsia="nl-NL"/>
        </w:rPr>
        <w:drawing>
          <wp:inline distT="0" distB="0" distL="0" distR="0" wp14:anchorId="430E8955" wp14:editId="1FB76310">
            <wp:extent cx="4667250" cy="2229188"/>
            <wp:effectExtent l="0" t="0" r="0" b="0"/>
            <wp:docPr id="462" name="Afbeelding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77699" cy="2234179"/>
                    </a:xfrm>
                    <a:prstGeom prst="rect">
                      <a:avLst/>
                    </a:prstGeom>
                  </pic:spPr>
                </pic:pic>
              </a:graphicData>
            </a:graphic>
          </wp:inline>
        </w:drawing>
      </w:r>
    </w:p>
    <w:p w14:paraId="35878A07" w14:textId="48B37A8F" w:rsidR="00A96C64" w:rsidRDefault="003A07CB" w:rsidP="00A96C64">
      <w:pPr>
        <w:pStyle w:val="Bijschrift"/>
      </w:pPr>
      <w:r>
        <w:t>Figuur 16</w:t>
      </w:r>
      <w:r w:rsidR="00A96C64">
        <w:t>: Voorbeeld weergave blok 3 BCT</w:t>
      </w:r>
    </w:p>
    <w:p w14:paraId="7F61DFDB" w14:textId="77777777" w:rsidR="00B65948" w:rsidRDefault="00B65948" w:rsidP="00B65948">
      <w:r>
        <w:rPr>
          <w:noProof/>
          <w:lang w:eastAsia="nl-NL"/>
        </w:rPr>
        <w:lastRenderedPageBreak/>
        <w:drawing>
          <wp:inline distT="0" distB="0" distL="0" distR="0" wp14:anchorId="596026D7" wp14:editId="58BEF1A0">
            <wp:extent cx="4733925" cy="2264686"/>
            <wp:effectExtent l="0" t="0" r="0" b="2540"/>
            <wp:docPr id="464" name="Afbeelding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44232" cy="2269617"/>
                    </a:xfrm>
                    <a:prstGeom prst="rect">
                      <a:avLst/>
                    </a:prstGeom>
                  </pic:spPr>
                </pic:pic>
              </a:graphicData>
            </a:graphic>
          </wp:inline>
        </w:drawing>
      </w:r>
    </w:p>
    <w:p w14:paraId="68D5D343" w14:textId="77777777" w:rsidR="00B65948" w:rsidRDefault="00B65948" w:rsidP="00B65948">
      <w:r>
        <w:br/>
      </w:r>
      <w:r>
        <w:rPr>
          <w:noProof/>
          <w:lang w:eastAsia="nl-NL"/>
        </w:rPr>
        <w:drawing>
          <wp:inline distT="0" distB="0" distL="0" distR="0" wp14:anchorId="30487A11" wp14:editId="677FAA13">
            <wp:extent cx="4752340" cy="2290783"/>
            <wp:effectExtent l="0" t="0" r="0" b="0"/>
            <wp:docPr id="465" name="Afbeelding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61100" cy="2295006"/>
                    </a:xfrm>
                    <a:prstGeom prst="rect">
                      <a:avLst/>
                    </a:prstGeom>
                  </pic:spPr>
                </pic:pic>
              </a:graphicData>
            </a:graphic>
          </wp:inline>
        </w:drawing>
      </w:r>
    </w:p>
    <w:p w14:paraId="6E16912C" w14:textId="286DB455" w:rsidR="00B65948" w:rsidRDefault="003A07CB" w:rsidP="00A96C64">
      <w:pPr>
        <w:pStyle w:val="Bijschrift"/>
      </w:pPr>
      <w:r>
        <w:t>Figuur 17</w:t>
      </w:r>
      <w:r w:rsidR="00A96C64">
        <w:t>: Voorbeeld weergave blok 4 BCT</w:t>
      </w:r>
      <w:r w:rsidR="00B65948">
        <w:br w:type="page"/>
      </w:r>
    </w:p>
    <w:p w14:paraId="72CC2B09" w14:textId="301206DF" w:rsidR="00AC39F1" w:rsidRDefault="00AC39F1" w:rsidP="00AC39F1">
      <w:pPr>
        <w:pStyle w:val="Kop1"/>
      </w:pPr>
      <w:bookmarkStart w:id="62" w:name="_Toc532832028"/>
      <w:r>
        <w:lastRenderedPageBreak/>
        <w:t>Bijlage 4: Data Output</w:t>
      </w:r>
      <w:bookmarkEnd w:id="62"/>
    </w:p>
    <w:p w14:paraId="1D9BE165" w14:textId="23D74E7F" w:rsidR="00AC39F1" w:rsidRDefault="00AC39F1" w:rsidP="00AC39F1">
      <w:pPr>
        <w:pStyle w:val="Kop2"/>
      </w:pPr>
      <w:bookmarkStart w:id="63" w:name="_Toc532832029"/>
      <w:r>
        <w:t>Analyse blok 1</w:t>
      </w:r>
      <w:bookmarkEnd w:id="63"/>
      <w:r>
        <w:br/>
      </w:r>
    </w:p>
    <w:p w14:paraId="0022B38A" w14:textId="37DDCC1A" w:rsidR="00AC39F1" w:rsidRDefault="00AC39F1" w:rsidP="00AC39F1">
      <w:r>
        <w:t xml:space="preserve">Voor de analyse van dit blok zijn alleen de relevante </w:t>
      </w:r>
      <w:r w:rsidR="00F34C04">
        <w:t>aspecten</w:t>
      </w:r>
      <w:r>
        <w:t xml:space="preserve"> meegenomen. Dat wil zeggen dat alleen de vijf vooraf uitgekozen instituties worden geanalyseerd (in het onderzoek zaten ook Facebook en Google als onderzoek ‘vuller’):</w:t>
      </w:r>
    </w:p>
    <w:p w14:paraId="4E4E726C" w14:textId="77777777" w:rsidR="00AC39F1" w:rsidRDefault="00AC39F1" w:rsidP="000C07E9">
      <w:pPr>
        <w:pStyle w:val="Lijstalinea"/>
        <w:numPr>
          <w:ilvl w:val="0"/>
          <w:numId w:val="2"/>
        </w:numPr>
      </w:pPr>
      <w:r>
        <w:t>Zorgverzekeraars</w:t>
      </w:r>
    </w:p>
    <w:p w14:paraId="32888968" w14:textId="77777777" w:rsidR="00AC39F1" w:rsidRDefault="00AC39F1" w:rsidP="000C07E9">
      <w:pPr>
        <w:pStyle w:val="Lijstalinea"/>
        <w:numPr>
          <w:ilvl w:val="0"/>
          <w:numId w:val="2"/>
        </w:numPr>
      </w:pPr>
      <w:r>
        <w:t>Telecomaanbieders</w:t>
      </w:r>
    </w:p>
    <w:p w14:paraId="3B0C196C" w14:textId="77777777" w:rsidR="00AC39F1" w:rsidRDefault="00AC39F1" w:rsidP="000C07E9">
      <w:pPr>
        <w:pStyle w:val="Lijstalinea"/>
        <w:numPr>
          <w:ilvl w:val="0"/>
          <w:numId w:val="2"/>
        </w:numPr>
      </w:pPr>
      <w:r>
        <w:t>Energieleveranciers</w:t>
      </w:r>
    </w:p>
    <w:p w14:paraId="5A381861" w14:textId="77777777" w:rsidR="00AC39F1" w:rsidRDefault="00AC39F1" w:rsidP="000C07E9">
      <w:pPr>
        <w:pStyle w:val="Lijstalinea"/>
        <w:numPr>
          <w:ilvl w:val="0"/>
          <w:numId w:val="2"/>
        </w:numPr>
      </w:pPr>
      <w:r>
        <w:t>Deeleconomie</w:t>
      </w:r>
    </w:p>
    <w:p w14:paraId="350C1A67" w14:textId="77777777" w:rsidR="00AC39F1" w:rsidRDefault="00AC39F1" w:rsidP="000C07E9">
      <w:pPr>
        <w:pStyle w:val="Lijstalinea"/>
        <w:numPr>
          <w:ilvl w:val="0"/>
          <w:numId w:val="2"/>
        </w:numPr>
      </w:pPr>
      <w:r>
        <w:t>Banken</w:t>
      </w:r>
    </w:p>
    <w:p w14:paraId="2C5DC11A" w14:textId="77777777" w:rsidR="00AC39F1" w:rsidRDefault="00AC39F1" w:rsidP="00AC39F1">
      <w:r>
        <w:t>En deze instituties worden getest op het vertrouwen door de resultaten bij ‘betrouwbaar’ als midden stimulus.</w:t>
      </w:r>
    </w:p>
    <w:p w14:paraId="23C5DA90" w14:textId="46F4FF91" w:rsidR="00AC39F1" w:rsidRDefault="00AC39F1" w:rsidP="00B82763">
      <w:pPr>
        <w:pStyle w:val="Bijschrift"/>
      </w:pPr>
      <w:r>
        <w:rPr>
          <w:noProof/>
          <w:lang w:eastAsia="nl-NL"/>
        </w:rPr>
        <w:drawing>
          <wp:inline distT="0" distB="0" distL="0" distR="0" wp14:anchorId="27AC9B2E" wp14:editId="23CA0C5A">
            <wp:extent cx="6470232" cy="925032"/>
            <wp:effectExtent l="0" t="0" r="0" b="8890"/>
            <wp:docPr id="500" name="Afbeelding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508092" cy="930445"/>
                    </a:xfrm>
                    <a:prstGeom prst="rect">
                      <a:avLst/>
                    </a:prstGeom>
                  </pic:spPr>
                </pic:pic>
              </a:graphicData>
            </a:graphic>
          </wp:inline>
        </w:drawing>
      </w:r>
      <w:r w:rsidR="00B82763">
        <w:br/>
        <w:t xml:space="preserve">Figuur </w:t>
      </w:r>
      <w:r w:rsidR="003A07CB">
        <w:t>18</w:t>
      </w:r>
      <w:r w:rsidR="00B82763">
        <w:t>: Screenshot data output ronde 1</w:t>
      </w:r>
    </w:p>
    <w:p w14:paraId="785E912A" w14:textId="77777777" w:rsidR="00AC39F1" w:rsidRDefault="00AC39F1" w:rsidP="00AC39F1"/>
    <w:p w14:paraId="5EF3E3B4" w14:textId="77777777" w:rsidR="00AC39F1" w:rsidRDefault="00AC39F1" w:rsidP="00AC39F1">
      <w:r>
        <w:rPr>
          <w:noProof/>
          <w:lang w:eastAsia="nl-NL"/>
        </w:rPr>
        <mc:AlternateContent>
          <mc:Choice Requires="wps">
            <w:drawing>
              <wp:anchor distT="0" distB="0" distL="114300" distR="114300" simplePos="0" relativeHeight="251658676" behindDoc="0" locked="0" layoutInCell="1" allowOverlap="1" wp14:anchorId="1948ADF7" wp14:editId="1446AB55">
                <wp:simplePos x="0" y="0"/>
                <wp:positionH relativeFrom="margin">
                  <wp:align>left</wp:align>
                </wp:positionH>
                <wp:positionV relativeFrom="paragraph">
                  <wp:posOffset>6719</wp:posOffset>
                </wp:positionV>
                <wp:extent cx="4276725" cy="1343025"/>
                <wp:effectExtent l="0" t="0" r="28575" b="28575"/>
                <wp:wrapNone/>
                <wp:docPr id="502" name="Rechthoek 502"/>
                <wp:cNvGraphicFramePr/>
                <a:graphic xmlns:a="http://schemas.openxmlformats.org/drawingml/2006/main">
                  <a:graphicData uri="http://schemas.microsoft.com/office/word/2010/wordprocessingShape">
                    <wps:wsp>
                      <wps:cNvSpPr/>
                      <wps:spPr>
                        <a:xfrm>
                          <a:off x="0" y="0"/>
                          <a:ext cx="4276725" cy="1343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B70F2A" id="Rechthoek 502" o:spid="_x0000_s1026" style="position:absolute;margin-left:0;margin-top:.55pt;width:336.75pt;height:105.75pt;z-index:2516586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" filled="f" strokecolor="red" strokeweight="1pt">
                <w10:wrap anchorx="margin"/>
              </v:rect>
            </w:pict>
          </mc:Fallback>
        </mc:AlternateContent>
      </w:r>
    </w:p>
    <w:p w14:paraId="4D735C83" w14:textId="77777777" w:rsidR="00AC39F1" w:rsidRDefault="00AC39F1" w:rsidP="00AC39F1">
      <w:r>
        <w:t xml:space="preserve">       Uitleg tabellen:</w:t>
      </w:r>
    </w:p>
    <w:p w14:paraId="5DB0EB8C" w14:textId="77777777" w:rsidR="00AC39F1" w:rsidRDefault="00AC39F1" w:rsidP="000C07E9">
      <w:pPr>
        <w:pStyle w:val="Lijstalinea"/>
        <w:numPr>
          <w:ilvl w:val="0"/>
          <w:numId w:val="2"/>
        </w:numPr>
      </w:pPr>
      <w:proofErr w:type="spellStart"/>
      <w:r>
        <w:t>Freq</w:t>
      </w:r>
      <w:proofErr w:type="spellEnd"/>
      <w:r>
        <w:t xml:space="preserve"> </w:t>
      </w:r>
      <w:proofErr w:type="spellStart"/>
      <w:r>
        <w:t>press</w:t>
      </w:r>
      <w:proofErr w:type="spellEnd"/>
      <w:r>
        <w:t xml:space="preserve"> = hoe vaak de stimulus is aangeboden</w:t>
      </w:r>
    </w:p>
    <w:p w14:paraId="67495185" w14:textId="77777777" w:rsidR="00AC39F1" w:rsidRDefault="00AC39F1" w:rsidP="000C07E9">
      <w:pPr>
        <w:pStyle w:val="Lijstalinea"/>
        <w:numPr>
          <w:ilvl w:val="0"/>
          <w:numId w:val="2"/>
        </w:numPr>
      </w:pPr>
      <w:proofErr w:type="spellStart"/>
      <w:r>
        <w:t>Freq</w:t>
      </w:r>
      <w:proofErr w:type="spellEnd"/>
      <w:r>
        <w:t xml:space="preserve"> win = hoe vaak de stimulus is gekozen</w:t>
      </w:r>
    </w:p>
    <w:p w14:paraId="02C9383B" w14:textId="77777777" w:rsidR="00AC39F1" w:rsidRDefault="00AC39F1" w:rsidP="000C07E9">
      <w:pPr>
        <w:pStyle w:val="Lijstalinea"/>
        <w:numPr>
          <w:ilvl w:val="0"/>
          <w:numId w:val="2"/>
        </w:numPr>
      </w:pPr>
      <w:r>
        <w:t>Score win = percentage dat de stimulus is gekozen</w:t>
      </w:r>
    </w:p>
    <w:p w14:paraId="7C7EEBE6" w14:textId="77777777" w:rsidR="00AC39F1" w:rsidRDefault="00AC39F1" w:rsidP="000C07E9">
      <w:pPr>
        <w:pStyle w:val="Lijstalinea"/>
        <w:numPr>
          <w:ilvl w:val="0"/>
          <w:numId w:val="2"/>
        </w:numPr>
      </w:pPr>
      <w:proofErr w:type="spellStart"/>
      <w:r>
        <w:t>Avrg</w:t>
      </w:r>
      <w:proofErr w:type="spellEnd"/>
      <w:r>
        <w:t xml:space="preserve"> RT = Gemiddelde reageer tijd</w:t>
      </w:r>
    </w:p>
    <w:p w14:paraId="2C2CC6CD" w14:textId="77777777" w:rsidR="00AC39F1" w:rsidRPr="00D07BED" w:rsidRDefault="00AC39F1" w:rsidP="00AC39F1">
      <w:r>
        <w:t xml:space="preserve"> </w:t>
      </w:r>
    </w:p>
    <w:tbl>
      <w:tblPr>
        <w:tblStyle w:val="Tabelraster"/>
        <w:tblpPr w:leftFromText="141" w:rightFromText="141" w:vertAnchor="text" w:horzAnchor="margin" w:tblpY="246"/>
        <w:tblW w:w="9125" w:type="dxa"/>
        <w:tblLook w:val="04A0" w:firstRow="1" w:lastRow="0" w:firstColumn="1" w:lastColumn="0" w:noHBand="0" w:noVBand="1"/>
      </w:tblPr>
      <w:tblGrid>
        <w:gridCol w:w="1972"/>
        <w:gridCol w:w="1788"/>
        <w:gridCol w:w="1787"/>
        <w:gridCol w:w="1790"/>
        <w:gridCol w:w="1788"/>
      </w:tblGrid>
      <w:tr w:rsidR="00AC39F1" w14:paraId="48403F7A" w14:textId="77777777" w:rsidTr="00990E0C">
        <w:trPr>
          <w:trHeight w:val="416"/>
        </w:trPr>
        <w:tc>
          <w:tcPr>
            <w:tcW w:w="1875" w:type="dxa"/>
            <w:tcBorders>
              <w:top w:val="single" w:sz="4" w:space="0" w:color="auto"/>
              <w:left w:val="single" w:sz="4" w:space="0" w:color="auto"/>
              <w:bottom w:val="single" w:sz="4" w:space="0" w:color="auto"/>
              <w:right w:val="single" w:sz="4" w:space="0" w:color="auto"/>
            </w:tcBorders>
            <w:hideMark/>
          </w:tcPr>
          <w:p w14:paraId="4CD374C6" w14:textId="77777777" w:rsidR="00AC39F1" w:rsidRDefault="00AC39F1" w:rsidP="00990E0C">
            <w:r>
              <w:t>Stimulus</w:t>
            </w:r>
          </w:p>
        </w:tc>
        <w:tc>
          <w:tcPr>
            <w:tcW w:w="1812" w:type="dxa"/>
            <w:tcBorders>
              <w:top w:val="single" w:sz="4" w:space="0" w:color="auto"/>
              <w:left w:val="single" w:sz="4" w:space="0" w:color="auto"/>
              <w:bottom w:val="single" w:sz="4" w:space="0" w:color="auto"/>
              <w:right w:val="single" w:sz="4" w:space="0" w:color="auto"/>
            </w:tcBorders>
            <w:hideMark/>
          </w:tcPr>
          <w:p w14:paraId="6733A2A6" w14:textId="77777777" w:rsidR="00AC39F1" w:rsidRDefault="00AC39F1" w:rsidP="00990E0C">
            <w:proofErr w:type="spellStart"/>
            <w:r>
              <w:t>Freq</w:t>
            </w:r>
            <w:proofErr w:type="spellEnd"/>
            <w:r>
              <w:t xml:space="preserve"> </w:t>
            </w:r>
            <w:proofErr w:type="spellStart"/>
            <w:r>
              <w:t>press</w:t>
            </w:r>
            <w:proofErr w:type="spellEnd"/>
          </w:p>
        </w:tc>
        <w:tc>
          <w:tcPr>
            <w:tcW w:w="1812" w:type="dxa"/>
            <w:tcBorders>
              <w:top w:val="single" w:sz="4" w:space="0" w:color="auto"/>
              <w:left w:val="single" w:sz="4" w:space="0" w:color="auto"/>
              <w:bottom w:val="single" w:sz="4" w:space="0" w:color="auto"/>
              <w:right w:val="single" w:sz="4" w:space="0" w:color="auto"/>
            </w:tcBorders>
            <w:hideMark/>
          </w:tcPr>
          <w:p w14:paraId="42F3A886" w14:textId="77777777" w:rsidR="00AC39F1" w:rsidRDefault="00AC39F1" w:rsidP="00990E0C">
            <w:proofErr w:type="spellStart"/>
            <w:r>
              <w:t>Freq</w:t>
            </w:r>
            <w:proofErr w:type="spellEnd"/>
            <w:r>
              <w:t xml:space="preserve"> win</w:t>
            </w:r>
          </w:p>
        </w:tc>
        <w:tc>
          <w:tcPr>
            <w:tcW w:w="1813" w:type="dxa"/>
            <w:tcBorders>
              <w:top w:val="single" w:sz="4" w:space="0" w:color="auto"/>
              <w:left w:val="single" w:sz="4" w:space="0" w:color="auto"/>
              <w:bottom w:val="single" w:sz="4" w:space="0" w:color="auto"/>
              <w:right w:val="single" w:sz="4" w:space="0" w:color="auto"/>
            </w:tcBorders>
            <w:hideMark/>
          </w:tcPr>
          <w:p w14:paraId="1894FDF0" w14:textId="77777777" w:rsidR="00AC39F1" w:rsidRDefault="00AC39F1" w:rsidP="00990E0C">
            <w:r>
              <w:t>Score win</w:t>
            </w:r>
          </w:p>
        </w:tc>
        <w:tc>
          <w:tcPr>
            <w:tcW w:w="1813" w:type="dxa"/>
            <w:tcBorders>
              <w:top w:val="single" w:sz="4" w:space="0" w:color="auto"/>
              <w:left w:val="single" w:sz="4" w:space="0" w:color="auto"/>
              <w:bottom w:val="single" w:sz="4" w:space="0" w:color="auto"/>
              <w:right w:val="single" w:sz="4" w:space="0" w:color="auto"/>
            </w:tcBorders>
            <w:hideMark/>
          </w:tcPr>
          <w:p w14:paraId="26DEB130" w14:textId="77777777" w:rsidR="00AC39F1" w:rsidRDefault="00AC39F1" w:rsidP="00990E0C">
            <w:proofErr w:type="spellStart"/>
            <w:r>
              <w:t>Avrg</w:t>
            </w:r>
            <w:proofErr w:type="spellEnd"/>
            <w:r>
              <w:t xml:space="preserve"> RT</w:t>
            </w:r>
          </w:p>
        </w:tc>
      </w:tr>
      <w:tr w:rsidR="00AC39F1" w14:paraId="4EE3E40E" w14:textId="77777777" w:rsidTr="00990E0C">
        <w:tc>
          <w:tcPr>
            <w:tcW w:w="1875" w:type="dxa"/>
            <w:tcBorders>
              <w:top w:val="single" w:sz="4" w:space="0" w:color="auto"/>
              <w:left w:val="single" w:sz="4" w:space="0" w:color="auto"/>
              <w:bottom w:val="single" w:sz="4" w:space="0" w:color="auto"/>
              <w:right w:val="single" w:sz="4" w:space="0" w:color="auto"/>
            </w:tcBorders>
            <w:hideMark/>
          </w:tcPr>
          <w:p w14:paraId="63CFF845" w14:textId="77777777" w:rsidR="00AC39F1" w:rsidRDefault="00AC39F1" w:rsidP="00990E0C">
            <w:r>
              <w:t>Telecomaanbieders</w:t>
            </w:r>
          </w:p>
        </w:tc>
        <w:tc>
          <w:tcPr>
            <w:tcW w:w="1812" w:type="dxa"/>
            <w:tcBorders>
              <w:top w:val="single" w:sz="4" w:space="0" w:color="auto"/>
              <w:left w:val="single" w:sz="4" w:space="0" w:color="auto"/>
              <w:bottom w:val="single" w:sz="4" w:space="0" w:color="auto"/>
              <w:right w:val="single" w:sz="4" w:space="0" w:color="auto"/>
            </w:tcBorders>
            <w:hideMark/>
          </w:tcPr>
          <w:p w14:paraId="3C745DD0" w14:textId="77777777" w:rsidR="00AC39F1" w:rsidRDefault="00AC39F1" w:rsidP="00990E0C">
            <w:r>
              <w:t>1633</w:t>
            </w:r>
          </w:p>
        </w:tc>
        <w:tc>
          <w:tcPr>
            <w:tcW w:w="1812" w:type="dxa"/>
            <w:tcBorders>
              <w:top w:val="single" w:sz="4" w:space="0" w:color="auto"/>
              <w:left w:val="single" w:sz="4" w:space="0" w:color="auto"/>
              <w:bottom w:val="single" w:sz="4" w:space="0" w:color="auto"/>
              <w:right w:val="single" w:sz="4" w:space="0" w:color="auto"/>
            </w:tcBorders>
            <w:hideMark/>
          </w:tcPr>
          <w:p w14:paraId="573FB9DF" w14:textId="77777777" w:rsidR="00AC39F1" w:rsidRDefault="00AC39F1" w:rsidP="00990E0C">
            <w:r>
              <w:t>593</w:t>
            </w:r>
          </w:p>
        </w:tc>
        <w:tc>
          <w:tcPr>
            <w:tcW w:w="1813" w:type="dxa"/>
            <w:tcBorders>
              <w:top w:val="single" w:sz="4" w:space="0" w:color="auto"/>
              <w:left w:val="single" w:sz="4" w:space="0" w:color="auto"/>
              <w:bottom w:val="single" w:sz="4" w:space="0" w:color="auto"/>
              <w:right w:val="single" w:sz="4" w:space="0" w:color="auto"/>
            </w:tcBorders>
            <w:hideMark/>
          </w:tcPr>
          <w:p w14:paraId="42CA7A86" w14:textId="77777777" w:rsidR="00AC39F1" w:rsidRDefault="00AC39F1" w:rsidP="00990E0C">
            <w:r>
              <w:t>36.3%</w:t>
            </w:r>
          </w:p>
        </w:tc>
        <w:tc>
          <w:tcPr>
            <w:tcW w:w="1813" w:type="dxa"/>
            <w:tcBorders>
              <w:top w:val="single" w:sz="4" w:space="0" w:color="auto"/>
              <w:left w:val="single" w:sz="4" w:space="0" w:color="auto"/>
              <w:bottom w:val="single" w:sz="4" w:space="0" w:color="auto"/>
              <w:right w:val="single" w:sz="4" w:space="0" w:color="auto"/>
            </w:tcBorders>
            <w:hideMark/>
          </w:tcPr>
          <w:p w14:paraId="6CCB50B3" w14:textId="77777777" w:rsidR="00AC39F1" w:rsidRDefault="00AC39F1" w:rsidP="00990E0C">
            <w:r>
              <w:t>1856</w:t>
            </w:r>
          </w:p>
        </w:tc>
      </w:tr>
      <w:tr w:rsidR="00AC39F1" w14:paraId="63553A47" w14:textId="77777777" w:rsidTr="00990E0C">
        <w:tc>
          <w:tcPr>
            <w:tcW w:w="1875" w:type="dxa"/>
            <w:tcBorders>
              <w:top w:val="single" w:sz="4" w:space="0" w:color="auto"/>
              <w:left w:val="single" w:sz="4" w:space="0" w:color="auto"/>
              <w:bottom w:val="single" w:sz="4" w:space="0" w:color="auto"/>
              <w:right w:val="single" w:sz="4" w:space="0" w:color="auto"/>
            </w:tcBorders>
            <w:hideMark/>
          </w:tcPr>
          <w:p w14:paraId="17B0BED6" w14:textId="77777777" w:rsidR="00AC39F1" w:rsidRDefault="00AC39F1" w:rsidP="00990E0C">
            <w:r>
              <w:t>Energieleveranciers</w:t>
            </w:r>
          </w:p>
        </w:tc>
        <w:tc>
          <w:tcPr>
            <w:tcW w:w="1812" w:type="dxa"/>
            <w:tcBorders>
              <w:top w:val="single" w:sz="4" w:space="0" w:color="auto"/>
              <w:left w:val="single" w:sz="4" w:space="0" w:color="auto"/>
              <w:bottom w:val="single" w:sz="4" w:space="0" w:color="auto"/>
              <w:right w:val="single" w:sz="4" w:space="0" w:color="auto"/>
            </w:tcBorders>
            <w:hideMark/>
          </w:tcPr>
          <w:p w14:paraId="7295D1BC" w14:textId="77777777" w:rsidR="00AC39F1" w:rsidRDefault="00AC39F1" w:rsidP="00990E0C">
            <w:r>
              <w:t>1633</w:t>
            </w:r>
          </w:p>
        </w:tc>
        <w:tc>
          <w:tcPr>
            <w:tcW w:w="1812" w:type="dxa"/>
            <w:tcBorders>
              <w:top w:val="single" w:sz="4" w:space="0" w:color="auto"/>
              <w:left w:val="single" w:sz="4" w:space="0" w:color="auto"/>
              <w:bottom w:val="single" w:sz="4" w:space="0" w:color="auto"/>
              <w:right w:val="single" w:sz="4" w:space="0" w:color="auto"/>
            </w:tcBorders>
            <w:hideMark/>
          </w:tcPr>
          <w:p w14:paraId="789C09C3" w14:textId="77777777" w:rsidR="00AC39F1" w:rsidRDefault="00AC39F1" w:rsidP="00990E0C">
            <w:r>
              <w:t>867</w:t>
            </w:r>
          </w:p>
        </w:tc>
        <w:tc>
          <w:tcPr>
            <w:tcW w:w="1813" w:type="dxa"/>
            <w:tcBorders>
              <w:top w:val="single" w:sz="4" w:space="0" w:color="auto"/>
              <w:left w:val="single" w:sz="4" w:space="0" w:color="auto"/>
              <w:bottom w:val="single" w:sz="4" w:space="0" w:color="auto"/>
              <w:right w:val="single" w:sz="4" w:space="0" w:color="auto"/>
            </w:tcBorders>
            <w:hideMark/>
          </w:tcPr>
          <w:p w14:paraId="152F7068" w14:textId="77777777" w:rsidR="00AC39F1" w:rsidRDefault="00AC39F1" w:rsidP="00990E0C">
            <w:r>
              <w:t>53.1%</w:t>
            </w:r>
          </w:p>
        </w:tc>
        <w:tc>
          <w:tcPr>
            <w:tcW w:w="1813" w:type="dxa"/>
            <w:tcBorders>
              <w:top w:val="single" w:sz="4" w:space="0" w:color="auto"/>
              <w:left w:val="single" w:sz="4" w:space="0" w:color="auto"/>
              <w:bottom w:val="single" w:sz="4" w:space="0" w:color="auto"/>
              <w:right w:val="single" w:sz="4" w:space="0" w:color="auto"/>
            </w:tcBorders>
            <w:hideMark/>
          </w:tcPr>
          <w:p w14:paraId="57F81547" w14:textId="77777777" w:rsidR="00AC39F1" w:rsidRDefault="00AC39F1" w:rsidP="00990E0C">
            <w:r>
              <w:t>1841</w:t>
            </w:r>
          </w:p>
        </w:tc>
      </w:tr>
      <w:tr w:rsidR="00AC39F1" w14:paraId="73199F0F" w14:textId="77777777" w:rsidTr="00990E0C">
        <w:tc>
          <w:tcPr>
            <w:tcW w:w="1875" w:type="dxa"/>
            <w:tcBorders>
              <w:top w:val="single" w:sz="4" w:space="0" w:color="auto"/>
              <w:left w:val="single" w:sz="4" w:space="0" w:color="auto"/>
              <w:bottom w:val="single" w:sz="4" w:space="0" w:color="auto"/>
              <w:right w:val="single" w:sz="4" w:space="0" w:color="auto"/>
            </w:tcBorders>
            <w:hideMark/>
          </w:tcPr>
          <w:p w14:paraId="57A9AECD" w14:textId="77777777" w:rsidR="00AC39F1" w:rsidRDefault="00AC39F1" w:rsidP="00990E0C">
            <w:r>
              <w:t>Banken</w:t>
            </w:r>
          </w:p>
        </w:tc>
        <w:tc>
          <w:tcPr>
            <w:tcW w:w="1812" w:type="dxa"/>
            <w:tcBorders>
              <w:top w:val="single" w:sz="4" w:space="0" w:color="auto"/>
              <w:left w:val="single" w:sz="4" w:space="0" w:color="auto"/>
              <w:bottom w:val="single" w:sz="4" w:space="0" w:color="auto"/>
              <w:right w:val="single" w:sz="4" w:space="0" w:color="auto"/>
            </w:tcBorders>
            <w:hideMark/>
          </w:tcPr>
          <w:p w14:paraId="23A3D5BA" w14:textId="77777777" w:rsidR="00AC39F1" w:rsidRDefault="00AC39F1" w:rsidP="00990E0C">
            <w:r>
              <w:t>1633</w:t>
            </w:r>
          </w:p>
        </w:tc>
        <w:tc>
          <w:tcPr>
            <w:tcW w:w="1812" w:type="dxa"/>
            <w:tcBorders>
              <w:top w:val="single" w:sz="4" w:space="0" w:color="auto"/>
              <w:left w:val="single" w:sz="4" w:space="0" w:color="auto"/>
              <w:bottom w:val="single" w:sz="4" w:space="0" w:color="auto"/>
              <w:right w:val="single" w:sz="4" w:space="0" w:color="auto"/>
            </w:tcBorders>
            <w:hideMark/>
          </w:tcPr>
          <w:p w14:paraId="5F4AFF95" w14:textId="77777777" w:rsidR="00AC39F1" w:rsidRDefault="00AC39F1" w:rsidP="00990E0C">
            <w:r>
              <w:t>347</w:t>
            </w:r>
          </w:p>
        </w:tc>
        <w:tc>
          <w:tcPr>
            <w:tcW w:w="1813" w:type="dxa"/>
            <w:tcBorders>
              <w:top w:val="single" w:sz="4" w:space="0" w:color="auto"/>
              <w:left w:val="single" w:sz="4" w:space="0" w:color="auto"/>
              <w:bottom w:val="single" w:sz="4" w:space="0" w:color="auto"/>
              <w:right w:val="single" w:sz="4" w:space="0" w:color="auto"/>
            </w:tcBorders>
            <w:hideMark/>
          </w:tcPr>
          <w:p w14:paraId="5B3BEE1D" w14:textId="77777777" w:rsidR="00AC39F1" w:rsidRDefault="00AC39F1" w:rsidP="00990E0C">
            <w:r>
              <w:t>21.2%</w:t>
            </w:r>
          </w:p>
        </w:tc>
        <w:tc>
          <w:tcPr>
            <w:tcW w:w="1813" w:type="dxa"/>
            <w:tcBorders>
              <w:top w:val="single" w:sz="4" w:space="0" w:color="auto"/>
              <w:left w:val="single" w:sz="4" w:space="0" w:color="auto"/>
              <w:bottom w:val="single" w:sz="4" w:space="0" w:color="auto"/>
              <w:right w:val="single" w:sz="4" w:space="0" w:color="auto"/>
            </w:tcBorders>
            <w:hideMark/>
          </w:tcPr>
          <w:p w14:paraId="252AB976" w14:textId="77777777" w:rsidR="00AC39F1" w:rsidRDefault="00AC39F1" w:rsidP="00990E0C">
            <w:r>
              <w:t>1882</w:t>
            </w:r>
          </w:p>
        </w:tc>
      </w:tr>
      <w:tr w:rsidR="00AC39F1" w14:paraId="00FC771F" w14:textId="77777777" w:rsidTr="00990E0C">
        <w:tc>
          <w:tcPr>
            <w:tcW w:w="1875" w:type="dxa"/>
            <w:tcBorders>
              <w:top w:val="single" w:sz="4" w:space="0" w:color="auto"/>
              <w:left w:val="single" w:sz="4" w:space="0" w:color="auto"/>
              <w:bottom w:val="single" w:sz="4" w:space="0" w:color="auto"/>
              <w:right w:val="single" w:sz="4" w:space="0" w:color="auto"/>
            </w:tcBorders>
            <w:hideMark/>
          </w:tcPr>
          <w:p w14:paraId="38F7EF52" w14:textId="77777777" w:rsidR="00AC39F1" w:rsidRDefault="00AC39F1" w:rsidP="00990E0C">
            <w:r>
              <w:t>Zorgverzekeraars</w:t>
            </w:r>
          </w:p>
        </w:tc>
        <w:tc>
          <w:tcPr>
            <w:tcW w:w="1812" w:type="dxa"/>
            <w:tcBorders>
              <w:top w:val="single" w:sz="4" w:space="0" w:color="auto"/>
              <w:left w:val="single" w:sz="4" w:space="0" w:color="auto"/>
              <w:bottom w:val="single" w:sz="4" w:space="0" w:color="auto"/>
              <w:right w:val="single" w:sz="4" w:space="0" w:color="auto"/>
            </w:tcBorders>
            <w:hideMark/>
          </w:tcPr>
          <w:p w14:paraId="1AA4F3C9" w14:textId="77777777" w:rsidR="00AC39F1" w:rsidRDefault="00AC39F1" w:rsidP="00990E0C">
            <w:pPr>
              <w:rPr>
                <w:i/>
              </w:rPr>
            </w:pPr>
            <w:r>
              <w:t>1633</w:t>
            </w:r>
          </w:p>
        </w:tc>
        <w:tc>
          <w:tcPr>
            <w:tcW w:w="1812" w:type="dxa"/>
            <w:tcBorders>
              <w:top w:val="single" w:sz="4" w:space="0" w:color="auto"/>
              <w:left w:val="single" w:sz="4" w:space="0" w:color="auto"/>
              <w:bottom w:val="single" w:sz="4" w:space="0" w:color="auto"/>
              <w:right w:val="single" w:sz="4" w:space="0" w:color="auto"/>
            </w:tcBorders>
            <w:hideMark/>
          </w:tcPr>
          <w:p w14:paraId="45291513" w14:textId="77777777" w:rsidR="00AC39F1" w:rsidRDefault="00AC39F1" w:rsidP="00990E0C">
            <w:r>
              <w:t>1051</w:t>
            </w:r>
          </w:p>
        </w:tc>
        <w:tc>
          <w:tcPr>
            <w:tcW w:w="1813" w:type="dxa"/>
            <w:tcBorders>
              <w:top w:val="single" w:sz="4" w:space="0" w:color="auto"/>
              <w:left w:val="single" w:sz="4" w:space="0" w:color="auto"/>
              <w:bottom w:val="single" w:sz="4" w:space="0" w:color="auto"/>
              <w:right w:val="single" w:sz="4" w:space="0" w:color="auto"/>
            </w:tcBorders>
            <w:hideMark/>
          </w:tcPr>
          <w:p w14:paraId="541A5670" w14:textId="77777777" w:rsidR="00AC39F1" w:rsidRDefault="00AC39F1" w:rsidP="00990E0C">
            <w:r>
              <w:t>64.3%</w:t>
            </w:r>
          </w:p>
        </w:tc>
        <w:tc>
          <w:tcPr>
            <w:tcW w:w="1813" w:type="dxa"/>
            <w:tcBorders>
              <w:top w:val="single" w:sz="4" w:space="0" w:color="auto"/>
              <w:left w:val="single" w:sz="4" w:space="0" w:color="auto"/>
              <w:bottom w:val="single" w:sz="4" w:space="0" w:color="auto"/>
              <w:right w:val="single" w:sz="4" w:space="0" w:color="auto"/>
            </w:tcBorders>
            <w:hideMark/>
          </w:tcPr>
          <w:p w14:paraId="1172ED0B" w14:textId="77777777" w:rsidR="00AC39F1" w:rsidRDefault="00AC39F1" w:rsidP="00990E0C">
            <w:r>
              <w:t>1728</w:t>
            </w:r>
          </w:p>
        </w:tc>
      </w:tr>
      <w:tr w:rsidR="00AC39F1" w14:paraId="02DB08F7" w14:textId="77777777" w:rsidTr="00990E0C">
        <w:tc>
          <w:tcPr>
            <w:tcW w:w="1875" w:type="dxa"/>
            <w:tcBorders>
              <w:top w:val="single" w:sz="4" w:space="0" w:color="auto"/>
              <w:left w:val="single" w:sz="4" w:space="0" w:color="auto"/>
              <w:bottom w:val="single" w:sz="4" w:space="0" w:color="auto"/>
              <w:right w:val="single" w:sz="4" w:space="0" w:color="auto"/>
            </w:tcBorders>
            <w:hideMark/>
          </w:tcPr>
          <w:p w14:paraId="7072959C" w14:textId="77777777" w:rsidR="00AC39F1" w:rsidRDefault="00AC39F1" w:rsidP="00990E0C">
            <w:r>
              <w:t>Deeleconomie</w:t>
            </w:r>
          </w:p>
        </w:tc>
        <w:tc>
          <w:tcPr>
            <w:tcW w:w="1812" w:type="dxa"/>
            <w:tcBorders>
              <w:top w:val="single" w:sz="4" w:space="0" w:color="auto"/>
              <w:left w:val="single" w:sz="4" w:space="0" w:color="auto"/>
              <w:bottom w:val="single" w:sz="4" w:space="0" w:color="auto"/>
              <w:right w:val="single" w:sz="4" w:space="0" w:color="auto"/>
            </w:tcBorders>
            <w:hideMark/>
          </w:tcPr>
          <w:p w14:paraId="76E26819" w14:textId="77777777" w:rsidR="00AC39F1" w:rsidRDefault="00AC39F1" w:rsidP="00990E0C">
            <w:pPr>
              <w:rPr>
                <w:i/>
              </w:rPr>
            </w:pPr>
            <w:r>
              <w:t>1633</w:t>
            </w:r>
          </w:p>
        </w:tc>
        <w:tc>
          <w:tcPr>
            <w:tcW w:w="1812" w:type="dxa"/>
            <w:tcBorders>
              <w:top w:val="single" w:sz="4" w:space="0" w:color="auto"/>
              <w:left w:val="single" w:sz="4" w:space="0" w:color="auto"/>
              <w:bottom w:val="single" w:sz="4" w:space="0" w:color="auto"/>
              <w:right w:val="single" w:sz="4" w:space="0" w:color="auto"/>
            </w:tcBorders>
            <w:hideMark/>
          </w:tcPr>
          <w:p w14:paraId="66C07826" w14:textId="77777777" w:rsidR="00AC39F1" w:rsidRDefault="00AC39F1" w:rsidP="00990E0C">
            <w:r>
              <w:t>1224</w:t>
            </w:r>
          </w:p>
        </w:tc>
        <w:tc>
          <w:tcPr>
            <w:tcW w:w="1813" w:type="dxa"/>
            <w:tcBorders>
              <w:top w:val="single" w:sz="4" w:space="0" w:color="auto"/>
              <w:left w:val="single" w:sz="4" w:space="0" w:color="auto"/>
              <w:bottom w:val="single" w:sz="4" w:space="0" w:color="auto"/>
              <w:right w:val="single" w:sz="4" w:space="0" w:color="auto"/>
            </w:tcBorders>
            <w:hideMark/>
          </w:tcPr>
          <w:p w14:paraId="00CE2765" w14:textId="77777777" w:rsidR="00AC39F1" w:rsidRDefault="00AC39F1" w:rsidP="00990E0C">
            <w:r>
              <w:t>74.9%</w:t>
            </w:r>
          </w:p>
        </w:tc>
        <w:tc>
          <w:tcPr>
            <w:tcW w:w="1813" w:type="dxa"/>
            <w:tcBorders>
              <w:top w:val="single" w:sz="4" w:space="0" w:color="auto"/>
              <w:left w:val="single" w:sz="4" w:space="0" w:color="auto"/>
              <w:bottom w:val="single" w:sz="4" w:space="0" w:color="auto"/>
              <w:right w:val="single" w:sz="4" w:space="0" w:color="auto"/>
            </w:tcBorders>
            <w:hideMark/>
          </w:tcPr>
          <w:p w14:paraId="7FC9FC25" w14:textId="77777777" w:rsidR="00AC39F1" w:rsidRDefault="00AC39F1" w:rsidP="00990E0C">
            <w:r>
              <w:t>1909</w:t>
            </w:r>
          </w:p>
        </w:tc>
      </w:tr>
    </w:tbl>
    <w:p w14:paraId="27F38B94" w14:textId="77777777" w:rsidR="00AC39F1" w:rsidRDefault="00AC39F1" w:rsidP="00AC39F1"/>
    <w:p w14:paraId="453E67D0" w14:textId="77777777" w:rsidR="00AC39F1" w:rsidRDefault="00AC39F1" w:rsidP="00AC39F1">
      <w:r>
        <w:t>Rangorde van vertrouwen in instituties:</w:t>
      </w:r>
    </w:p>
    <w:p w14:paraId="06216624" w14:textId="77777777" w:rsidR="00AC39F1" w:rsidRDefault="00AC39F1" w:rsidP="000C07E9">
      <w:pPr>
        <w:pStyle w:val="Lijstalinea"/>
        <w:numPr>
          <w:ilvl w:val="0"/>
          <w:numId w:val="10"/>
        </w:numPr>
      </w:pPr>
      <w:r>
        <w:t>Deeleconomie (74.9%)</w:t>
      </w:r>
    </w:p>
    <w:p w14:paraId="4A5822CF" w14:textId="77777777" w:rsidR="00AC39F1" w:rsidRDefault="00AC39F1" w:rsidP="000C07E9">
      <w:pPr>
        <w:pStyle w:val="Lijstalinea"/>
        <w:numPr>
          <w:ilvl w:val="0"/>
          <w:numId w:val="10"/>
        </w:numPr>
      </w:pPr>
      <w:r>
        <w:t>Zorgverzekeraars (64.3%)</w:t>
      </w:r>
    </w:p>
    <w:p w14:paraId="323C2DBA" w14:textId="77777777" w:rsidR="00AC39F1" w:rsidRDefault="00AC39F1" w:rsidP="000C07E9">
      <w:pPr>
        <w:pStyle w:val="Lijstalinea"/>
        <w:numPr>
          <w:ilvl w:val="0"/>
          <w:numId w:val="10"/>
        </w:numPr>
      </w:pPr>
      <w:r>
        <w:t>Energieleveranciers (53.1%)</w:t>
      </w:r>
    </w:p>
    <w:p w14:paraId="49B2F9D5" w14:textId="77777777" w:rsidR="00AC39F1" w:rsidRDefault="00AC39F1" w:rsidP="000C07E9">
      <w:pPr>
        <w:pStyle w:val="Lijstalinea"/>
        <w:numPr>
          <w:ilvl w:val="0"/>
          <w:numId w:val="10"/>
        </w:numPr>
      </w:pPr>
      <w:r>
        <w:t>Telecomaanbieders (36.3%)</w:t>
      </w:r>
    </w:p>
    <w:p w14:paraId="7227423C" w14:textId="77777777" w:rsidR="00AC39F1" w:rsidRDefault="00AC39F1" w:rsidP="000C07E9">
      <w:pPr>
        <w:pStyle w:val="Lijstalinea"/>
        <w:numPr>
          <w:ilvl w:val="0"/>
          <w:numId w:val="10"/>
        </w:numPr>
      </w:pPr>
      <w:r>
        <w:t>Banken (21.2%)</w:t>
      </w:r>
    </w:p>
    <w:p w14:paraId="6724DA2D" w14:textId="77777777" w:rsidR="00AC39F1" w:rsidRDefault="00AC39F1" w:rsidP="00AC39F1"/>
    <w:p w14:paraId="0BD2DD39" w14:textId="77777777" w:rsidR="00AC39F1" w:rsidRDefault="00AC39F1" w:rsidP="00AC39F1"/>
    <w:p w14:paraId="337D8443" w14:textId="77777777" w:rsidR="00AC39F1" w:rsidRDefault="00AC39F1" w:rsidP="00AC39F1"/>
    <w:p w14:paraId="7147CCC9" w14:textId="77777777" w:rsidR="00AC39F1" w:rsidRDefault="00AC39F1" w:rsidP="00AC39F1">
      <w:pPr>
        <w:keepNext/>
      </w:pPr>
      <w:r>
        <w:rPr>
          <w:noProof/>
          <w:lang w:eastAsia="nl-NL"/>
        </w:rPr>
        <w:drawing>
          <wp:inline distT="0" distB="0" distL="0" distR="0" wp14:anchorId="7627A41B" wp14:editId="69CFA3E8">
            <wp:extent cx="4572000" cy="2743200"/>
            <wp:effectExtent l="0" t="0" r="0" b="0"/>
            <wp:docPr id="515" name="Grafiek 515">
              <a:extLst xmlns:a="http://schemas.openxmlformats.org/drawingml/2006/main">
                <a:ext uri="{FF2B5EF4-FFF2-40B4-BE49-F238E27FC236}">
                  <a16:creationId xmlns:a16="http://schemas.microsoft.com/office/drawing/2014/main" id="{C8868846-CFF4-4F95-B0AC-08BC7DB964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A88420A" w14:textId="7332F2FF" w:rsidR="00AC39F1" w:rsidRDefault="00AC39F1" w:rsidP="00AC39F1">
      <w:pPr>
        <w:pStyle w:val="Bijschrift"/>
      </w:pPr>
      <w:r>
        <w:t xml:space="preserve">Figuur </w:t>
      </w:r>
      <w:r w:rsidR="003A07CB">
        <w:rPr>
          <w:noProof/>
        </w:rPr>
        <w:t>19</w:t>
      </w:r>
      <w:r>
        <w:t>: Verdeling institutioneel vertrouwen</w:t>
      </w:r>
    </w:p>
    <w:p w14:paraId="085A5FC4" w14:textId="77777777" w:rsidR="00AC39F1" w:rsidRDefault="00AC39F1" w:rsidP="00AC39F1"/>
    <w:p w14:paraId="0E18856C" w14:textId="3C1EA662" w:rsidR="00AC39F1" w:rsidRDefault="00AC39F1" w:rsidP="00AC39F1">
      <w:pPr>
        <w:rPr>
          <w:b/>
        </w:rPr>
      </w:pPr>
      <w:r w:rsidRPr="00876268">
        <w:rPr>
          <w:b/>
        </w:rPr>
        <w:t>Betrouwbaarheidsintervallen</w:t>
      </w:r>
      <w:r w:rsidR="003B2D54">
        <w:rPr>
          <w:b/>
        </w:rPr>
        <w:t xml:space="preserve"> (95%)</w:t>
      </w:r>
      <w:r w:rsidRPr="00876268">
        <w:rPr>
          <w:b/>
        </w:rPr>
        <w:t>:</w:t>
      </w:r>
    </w:p>
    <w:p w14:paraId="5DC341F2" w14:textId="77777777" w:rsidR="00AC39F1" w:rsidRPr="00876268" w:rsidRDefault="00544EBC" w:rsidP="00AC39F1">
      <w:pPr>
        <w:rPr>
          <w:b/>
        </w:rPr>
      </w:pPr>
      <w:r>
        <w:rPr>
          <w:b/>
          <w:noProof/>
          <w:lang w:eastAsia="nl-NL"/>
        </w:rPr>
        <mc:AlternateContent>
          <mc:Choice Requires="wps">
            <w:drawing>
              <wp:anchor distT="0" distB="0" distL="114300" distR="114300" simplePos="0" relativeHeight="251658686" behindDoc="0" locked="0" layoutInCell="1" allowOverlap="1" wp14:anchorId="5DCFDE1C" wp14:editId="1AE01294">
                <wp:simplePos x="0" y="0"/>
                <wp:positionH relativeFrom="margin">
                  <wp:posOffset>-159962</wp:posOffset>
                </wp:positionH>
                <wp:positionV relativeFrom="paragraph">
                  <wp:posOffset>150033</wp:posOffset>
                </wp:positionV>
                <wp:extent cx="3413052" cy="3429462"/>
                <wp:effectExtent l="0" t="0" r="16510" b="25400"/>
                <wp:wrapNone/>
                <wp:docPr id="547" name="Rechthoek 547"/>
                <wp:cNvGraphicFramePr/>
                <a:graphic xmlns:a="http://schemas.openxmlformats.org/drawingml/2006/main">
                  <a:graphicData uri="http://schemas.microsoft.com/office/word/2010/wordprocessingShape">
                    <wps:wsp>
                      <wps:cNvSpPr/>
                      <wps:spPr>
                        <a:xfrm>
                          <a:off x="0" y="0"/>
                          <a:ext cx="3413052" cy="342946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454522" id="Rechthoek 547" o:spid="_x0000_s1026" style="position:absolute;margin-left:-12.6pt;margin-top:11.8pt;width:268.75pt;height:270.05pt;z-index:25165868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" filled="f" strokecolor="red" strokeweight="1pt">
                <w10:wrap anchorx="margin"/>
              </v:rect>
            </w:pict>
          </mc:Fallback>
        </mc:AlternateContent>
      </w:r>
    </w:p>
    <w:p w14:paraId="26C5C638" w14:textId="77777777" w:rsidR="00AC39F1" w:rsidRDefault="00AC39F1" w:rsidP="00AC39F1">
      <w:r>
        <w:t>Steekproefproportie 1: deeleconomie (74.9%)</w:t>
      </w:r>
    </w:p>
    <w:p w14:paraId="0C521C00" w14:textId="385118A4" w:rsidR="00AC39F1" w:rsidRDefault="00C95DBB" w:rsidP="00AC39F1">
      <w:r>
        <w:rPr>
          <w:noProof/>
          <w:lang w:eastAsia="nl-NL"/>
        </w:rPr>
        <w:drawing>
          <wp:inline distT="0" distB="0" distL="0" distR="0" wp14:anchorId="1A2B2498" wp14:editId="00D56465">
            <wp:extent cx="2165712" cy="918787"/>
            <wp:effectExtent l="0" t="0" r="0" b="0"/>
            <wp:docPr id="662" name="Afbeelding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Schermafbeelding 2019-02-21 om 13.22.19.png"/>
                    <pic:cNvPicPr/>
                  </pic:nvPicPr>
                  <pic:blipFill>
                    <a:blip r:embed="rId34">
                      <a:extLst>
                        <a:ext uri="{28A0092B-C50C-407E-A947-70E740481C1C}">
                          <a14:useLocalDpi xmlns:a14="http://schemas.microsoft.com/office/drawing/2010/main" val="0"/>
                        </a:ext>
                      </a:extLst>
                    </a:blip>
                    <a:stretch>
                      <a:fillRect/>
                    </a:stretch>
                  </pic:blipFill>
                  <pic:spPr>
                    <a:xfrm>
                      <a:off x="0" y="0"/>
                      <a:ext cx="2181890" cy="925650"/>
                    </a:xfrm>
                    <a:prstGeom prst="rect">
                      <a:avLst/>
                    </a:prstGeom>
                  </pic:spPr>
                </pic:pic>
              </a:graphicData>
            </a:graphic>
          </wp:inline>
        </w:drawing>
      </w:r>
    </w:p>
    <w:p w14:paraId="4508F4AE" w14:textId="2BF83056" w:rsidR="00AC39F1" w:rsidRDefault="00C95DBB" w:rsidP="00AC39F1">
      <w:r>
        <w:t xml:space="preserve">p </w:t>
      </w:r>
      <w:r w:rsidR="00AC39F1">
        <w:t>= 0.75</w:t>
      </w:r>
      <w:r>
        <w:br/>
        <w:t>q = 0.25</w:t>
      </w:r>
      <w:r>
        <w:br/>
        <w:t>n - 1 = 203</w:t>
      </w:r>
    </w:p>
    <w:p w14:paraId="039F9866" w14:textId="7557DA4C" w:rsidR="00AC39F1" w:rsidRPr="008F4022" w:rsidRDefault="00B50A6F" w:rsidP="00AC39F1">
      <w:pPr>
        <w:rPr>
          <w:b/>
        </w:rPr>
      </w:pPr>
      <w:r>
        <w:t>√(0.75 * 0.25/ 203</w:t>
      </w:r>
      <w:r w:rsidR="00AC39F1">
        <w:t xml:space="preserve">) </w:t>
      </w:r>
      <w:r w:rsidR="00DA68FC">
        <w:t xml:space="preserve">* 1.96 </w:t>
      </w:r>
      <w:r w:rsidR="00DA68FC">
        <w:br/>
      </w:r>
      <w:r w:rsidR="00DA68FC">
        <w:br/>
      </w:r>
      <w:r w:rsidR="00AC39F1">
        <w:t xml:space="preserve">= </w:t>
      </w:r>
      <w:r>
        <w:rPr>
          <w:b/>
        </w:rPr>
        <w:t>0,0</w:t>
      </w:r>
      <w:r w:rsidR="00DA68FC">
        <w:rPr>
          <w:b/>
        </w:rPr>
        <w:t>6</w:t>
      </w:r>
      <w:r w:rsidR="00AC39F1">
        <w:rPr>
          <w:b/>
        </w:rPr>
        <w:t xml:space="preserve"> = standaardafwijking (S)</w:t>
      </w:r>
    </w:p>
    <w:p w14:paraId="1CA624B9" w14:textId="00A67F62" w:rsidR="00AC39F1" w:rsidRDefault="00B50A6F" w:rsidP="00AC39F1">
      <w:r>
        <w:rPr>
          <w:noProof/>
          <w:lang w:eastAsia="nl-NL"/>
        </w:rPr>
        <mc:AlternateContent>
          <mc:Choice Requires="wps">
            <w:drawing>
              <wp:anchor distT="45720" distB="45720" distL="114300" distR="114300" simplePos="0" relativeHeight="251658679" behindDoc="0" locked="0" layoutInCell="1" allowOverlap="1" wp14:anchorId="0C85BA4A" wp14:editId="6D22DBEE">
                <wp:simplePos x="0" y="0"/>
                <wp:positionH relativeFrom="column">
                  <wp:posOffset>-47625</wp:posOffset>
                </wp:positionH>
                <wp:positionV relativeFrom="paragraph">
                  <wp:posOffset>234950</wp:posOffset>
                </wp:positionV>
                <wp:extent cx="2360930" cy="297180"/>
                <wp:effectExtent l="0" t="0" r="635" b="7620"/>
                <wp:wrapSquare wrapText="bothSides"/>
                <wp:docPr id="5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7180"/>
                        </a:xfrm>
                        <a:prstGeom prst="rect">
                          <a:avLst/>
                        </a:prstGeom>
                        <a:solidFill>
                          <a:srgbClr val="FFFFFF"/>
                        </a:solidFill>
                        <a:ln w="9525">
                          <a:noFill/>
                          <a:miter lim="800000"/>
                          <a:headEnd/>
                          <a:tailEnd/>
                        </a:ln>
                      </wps:spPr>
                      <wps:txbx>
                        <w:txbxContent>
                          <w:p w14:paraId="202ECFD8" w14:textId="7FD5953D" w:rsidR="007C687A" w:rsidRDefault="007C687A" w:rsidP="00AC39F1">
                            <w:pPr>
                              <w:rPr>
                                <w:lang w:val="en-US"/>
                              </w:rPr>
                            </w:pPr>
                            <w:r>
                              <w:rPr>
                                <w:lang w:val="en-US"/>
                              </w:rPr>
                              <w:t xml:space="preserve">0.69                        </w:t>
                            </w:r>
                            <w:r>
                              <w:t>^P</w:t>
                            </w:r>
                            <w:r>
                              <w:rPr>
                                <w:lang w:val="en-US"/>
                              </w:rPr>
                              <w:t xml:space="preserve">                    0.81         0.77</w:t>
                            </w:r>
                          </w:p>
                          <w:p w14:paraId="3EE85BA6" w14:textId="77777777" w:rsidR="007C687A" w:rsidRDefault="007C687A" w:rsidP="00AC39F1">
                            <w:pPr>
                              <w:rPr>
                                <w:lang w:val="en-US"/>
                              </w:rPr>
                            </w:pPr>
                          </w:p>
                          <w:p w14:paraId="7310C266" w14:textId="77777777" w:rsidR="007C687A" w:rsidRPr="00A44F78" w:rsidRDefault="007C687A" w:rsidP="00AC39F1">
                            <w:pPr>
                              <w:rPr>
                                <w:lang w:val="en-U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C85BA4A" id="_x0000_s1296" type="#_x0000_t202" style="position:absolute;margin-left:-3.75pt;margin-top:18.5pt;width:185.9pt;height:23.4pt;z-index:25165867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" stroked="f">
                <v:textbox>
                  <w:txbxContent>
                    <w:p w14:paraId="202ECFD8" w14:textId="7FD5953D" w:rsidR="007C687A" w:rsidRDefault="007C687A" w:rsidP="00AC39F1">
                      <w:pPr>
                        <w:rPr>
                          <w:lang w:val="en-US"/>
                        </w:rPr>
                      </w:pPr>
                      <w:r>
                        <w:rPr>
                          <w:lang w:val="en-US"/>
                        </w:rPr>
                        <w:t xml:space="preserve">0.69                        </w:t>
                      </w:r>
                      <w:r>
                        <w:t>^P</w:t>
                      </w:r>
                      <w:r>
                        <w:rPr>
                          <w:lang w:val="en-US"/>
                        </w:rPr>
                        <w:t xml:space="preserve">                    0.81         0.77</w:t>
                      </w:r>
                    </w:p>
                    <w:p w14:paraId="3EE85BA6" w14:textId="77777777" w:rsidR="007C687A" w:rsidRDefault="007C687A" w:rsidP="00AC39F1">
                      <w:pPr>
                        <w:rPr>
                          <w:lang w:val="en-US"/>
                        </w:rPr>
                      </w:pPr>
                    </w:p>
                    <w:p w14:paraId="7310C266" w14:textId="77777777" w:rsidR="007C687A" w:rsidRPr="00A44F78" w:rsidRDefault="007C687A" w:rsidP="00AC39F1">
                      <w:pPr>
                        <w:rPr>
                          <w:lang w:val="en-US"/>
                        </w:rPr>
                      </w:pPr>
                    </w:p>
                  </w:txbxContent>
                </v:textbox>
                <w10:wrap type="square"/>
              </v:shape>
            </w:pict>
          </mc:Fallback>
        </mc:AlternateContent>
      </w:r>
      <w:r w:rsidR="00C51E11">
        <w:t xml:space="preserve">95%: 0.75 +/- </w:t>
      </w:r>
      <w:r w:rsidR="00AC39F1">
        <w:t xml:space="preserve">S = </w:t>
      </w:r>
    </w:p>
    <w:p w14:paraId="2CDB925E" w14:textId="00FD3F2B" w:rsidR="00AC39F1" w:rsidRDefault="00AC39F1" w:rsidP="00AC39F1">
      <w:r>
        <w:rPr>
          <w:noProof/>
          <w:lang w:eastAsia="nl-NL"/>
        </w:rPr>
        <mc:AlternateContent>
          <mc:Choice Requires="wps">
            <w:drawing>
              <wp:anchor distT="0" distB="0" distL="114300" distR="114300" simplePos="0" relativeHeight="251658678" behindDoc="0" locked="0" layoutInCell="1" allowOverlap="1" wp14:anchorId="511D1ACF" wp14:editId="649A48B8">
                <wp:simplePos x="0" y="0"/>
                <wp:positionH relativeFrom="column">
                  <wp:posOffset>173960</wp:posOffset>
                </wp:positionH>
                <wp:positionV relativeFrom="paragraph">
                  <wp:posOffset>191135</wp:posOffset>
                </wp:positionV>
                <wp:extent cx="2317898" cy="0"/>
                <wp:effectExtent l="0" t="0" r="0" b="0"/>
                <wp:wrapNone/>
                <wp:docPr id="527" name="Rechte verbindingslijn 527"/>
                <wp:cNvGraphicFramePr/>
                <a:graphic xmlns:a="http://schemas.openxmlformats.org/drawingml/2006/main">
                  <a:graphicData uri="http://schemas.microsoft.com/office/word/2010/wordprocessingShape">
                    <wps:wsp>
                      <wps:cNvCnPr/>
                      <wps:spPr>
                        <a:xfrm>
                          <a:off x="0" y="0"/>
                          <a:ext cx="231789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393B12" id="Rechte verbindingslijn 527" o:spid="_x0000_s1026" style="position:absolute;z-index:251658678;visibility:visible;mso-wrap-style:square;mso-wrap-distance-left:9pt;mso-wrap-distance-top:0;mso-wrap-distance-right:9pt;mso-wrap-distance-bottom:0;mso-position-horizontal:absolute;mso-position-horizontal-relative:text;mso-position-vertical:absolute;mso-position-vertical-relative:text" from="13.7pt,15.05pt" to="196.2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" strokecolor="#4472c4 [3204]" strokeweight=".5pt">
                <v:stroke joinstyle="miter"/>
              </v:line>
            </w:pict>
          </mc:Fallback>
        </mc:AlternateContent>
      </w:r>
      <w:r>
        <w:br w:type="page"/>
      </w:r>
    </w:p>
    <w:p w14:paraId="7E8AECB9" w14:textId="77777777" w:rsidR="00AC39F1" w:rsidRDefault="00AC39F1" w:rsidP="00AC39F1">
      <w:r>
        <w:rPr>
          <w:b/>
          <w:noProof/>
          <w:lang w:eastAsia="nl-NL"/>
        </w:rPr>
        <w:lastRenderedPageBreak/>
        <mc:AlternateContent>
          <mc:Choice Requires="wps">
            <w:drawing>
              <wp:anchor distT="0" distB="0" distL="114300" distR="114300" simplePos="0" relativeHeight="251658687" behindDoc="0" locked="0" layoutInCell="1" allowOverlap="1" wp14:anchorId="0DE4B821" wp14:editId="79582E58">
                <wp:simplePos x="0" y="0"/>
                <wp:positionH relativeFrom="margin">
                  <wp:posOffset>-159962</wp:posOffset>
                </wp:positionH>
                <wp:positionV relativeFrom="paragraph">
                  <wp:posOffset>-101773</wp:posOffset>
                </wp:positionV>
                <wp:extent cx="3413052" cy="3662218"/>
                <wp:effectExtent l="0" t="0" r="16510" b="20955"/>
                <wp:wrapNone/>
                <wp:docPr id="548" name="Rechthoek 548"/>
                <wp:cNvGraphicFramePr/>
                <a:graphic xmlns:a="http://schemas.openxmlformats.org/drawingml/2006/main">
                  <a:graphicData uri="http://schemas.microsoft.com/office/word/2010/wordprocessingShape">
                    <wps:wsp>
                      <wps:cNvSpPr/>
                      <wps:spPr>
                        <a:xfrm>
                          <a:off x="0" y="0"/>
                          <a:ext cx="3413052" cy="366221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A45473" id="Rechthoek 548" o:spid="_x0000_s1026" style="position:absolute;margin-left:-12.6pt;margin-top:-8pt;width:268.75pt;height:288.35pt;z-index:25165868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" filled="f" strokecolor="red" strokeweight="1pt">
                <w10:wrap anchorx="margin"/>
              </v:rect>
            </w:pict>
          </mc:Fallback>
        </mc:AlternateContent>
      </w:r>
      <w:r>
        <w:t>Steekproefproportie 1: zorgverzekeraars (64.3%)</w:t>
      </w:r>
    </w:p>
    <w:p w14:paraId="32A86779" w14:textId="220E1F15" w:rsidR="00AC39F1" w:rsidRDefault="00B50A6F" w:rsidP="00AC39F1">
      <w:r>
        <w:rPr>
          <w:noProof/>
          <w:lang w:eastAsia="nl-NL"/>
        </w:rPr>
        <w:drawing>
          <wp:inline distT="0" distB="0" distL="0" distR="0" wp14:anchorId="12CB27F2" wp14:editId="19A7E7CD">
            <wp:extent cx="2514600" cy="1066800"/>
            <wp:effectExtent l="0" t="0" r="0" b="0"/>
            <wp:docPr id="663" name="Afbeelding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Schermafbeelding 2019-02-21 om 13.22.19.png"/>
                    <pic:cNvPicPr/>
                  </pic:nvPicPr>
                  <pic:blipFill>
                    <a:blip r:embed="rId34">
                      <a:extLst>
                        <a:ext uri="{28A0092B-C50C-407E-A947-70E740481C1C}">
                          <a14:useLocalDpi xmlns:a14="http://schemas.microsoft.com/office/drawing/2010/main" val="0"/>
                        </a:ext>
                      </a:extLst>
                    </a:blip>
                    <a:stretch>
                      <a:fillRect/>
                    </a:stretch>
                  </pic:blipFill>
                  <pic:spPr>
                    <a:xfrm>
                      <a:off x="0" y="0"/>
                      <a:ext cx="2514600" cy="1066800"/>
                    </a:xfrm>
                    <a:prstGeom prst="rect">
                      <a:avLst/>
                    </a:prstGeom>
                  </pic:spPr>
                </pic:pic>
              </a:graphicData>
            </a:graphic>
          </wp:inline>
        </w:drawing>
      </w:r>
    </w:p>
    <w:p w14:paraId="4BEAF6F5" w14:textId="172D8DB6" w:rsidR="00DA68FC" w:rsidRDefault="00DA68FC" w:rsidP="00DA68FC">
      <w:r>
        <w:t>p = 0.64</w:t>
      </w:r>
      <w:r>
        <w:br/>
        <w:t>q</w:t>
      </w:r>
      <w:r w:rsidR="00777DFC">
        <w:t xml:space="preserve"> = 0.36</w:t>
      </w:r>
      <w:r>
        <w:br/>
        <w:t>n - 1 = 203</w:t>
      </w:r>
    </w:p>
    <w:p w14:paraId="1011027A" w14:textId="1E56D585" w:rsidR="00DA68FC" w:rsidRPr="008F4022" w:rsidRDefault="00777DFC" w:rsidP="00DA68FC">
      <w:pPr>
        <w:rPr>
          <w:b/>
        </w:rPr>
      </w:pPr>
      <w:r>
        <w:t>√(0.64 * 0.36</w:t>
      </w:r>
      <w:r w:rsidR="00DA68FC">
        <w:t xml:space="preserve">/ 203) * 1.96 </w:t>
      </w:r>
      <w:r w:rsidR="00DA68FC">
        <w:br/>
      </w:r>
      <w:r w:rsidR="00DA68FC">
        <w:br/>
        <w:t xml:space="preserve">= </w:t>
      </w:r>
      <w:r w:rsidR="00DA68FC">
        <w:rPr>
          <w:b/>
        </w:rPr>
        <w:t>0,0</w:t>
      </w:r>
      <w:r w:rsidR="00F21BEA">
        <w:rPr>
          <w:b/>
        </w:rPr>
        <w:t>7</w:t>
      </w:r>
      <w:r w:rsidR="00DA68FC">
        <w:rPr>
          <w:b/>
        </w:rPr>
        <w:t xml:space="preserve"> = standaardafwijking (S)</w:t>
      </w:r>
    </w:p>
    <w:p w14:paraId="7798C441" w14:textId="5057B914" w:rsidR="00DA68FC" w:rsidRDefault="00C51E11" w:rsidP="00DA68FC">
      <w:r>
        <w:t>95%: 0.64</w:t>
      </w:r>
      <w:r w:rsidR="00DA68FC">
        <w:t xml:space="preserve"> +/- S = </w:t>
      </w:r>
    </w:p>
    <w:p w14:paraId="2F29497E" w14:textId="120994B9" w:rsidR="00AC39F1" w:rsidRDefault="00F21BEA" w:rsidP="00DA68FC">
      <w:r>
        <w:rPr>
          <w:b/>
          <w:noProof/>
          <w:lang w:eastAsia="nl-NL"/>
        </w:rPr>
        <mc:AlternateContent>
          <mc:Choice Requires="wps">
            <w:drawing>
              <wp:anchor distT="0" distB="0" distL="114300" distR="114300" simplePos="0" relativeHeight="251658688" behindDoc="0" locked="0" layoutInCell="1" allowOverlap="1" wp14:anchorId="0452081C" wp14:editId="75ADD505">
                <wp:simplePos x="0" y="0"/>
                <wp:positionH relativeFrom="margin">
                  <wp:posOffset>-159962</wp:posOffset>
                </wp:positionH>
                <wp:positionV relativeFrom="paragraph">
                  <wp:posOffset>844261</wp:posOffset>
                </wp:positionV>
                <wp:extent cx="3413052" cy="3541684"/>
                <wp:effectExtent l="0" t="0" r="16510" b="14605"/>
                <wp:wrapNone/>
                <wp:docPr id="549" name="Rechthoek 549"/>
                <wp:cNvGraphicFramePr/>
                <a:graphic xmlns:a="http://schemas.openxmlformats.org/drawingml/2006/main">
                  <a:graphicData uri="http://schemas.microsoft.com/office/word/2010/wordprocessingShape">
                    <wps:wsp>
                      <wps:cNvSpPr/>
                      <wps:spPr>
                        <a:xfrm>
                          <a:off x="0" y="0"/>
                          <a:ext cx="3413052" cy="354168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7A9FAB" id="Rechthoek 549" o:spid="_x0000_s1026" style="position:absolute;margin-left:-12.6pt;margin-top:66.5pt;width:268.75pt;height:278.85pt;z-index:2516586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" filled="f" strokecolor="red" strokeweight="1pt">
                <w10:wrap anchorx="margin"/>
              </v:rect>
            </w:pict>
          </mc:Fallback>
        </mc:AlternateContent>
      </w:r>
      <w:r>
        <w:rPr>
          <w:noProof/>
          <w:lang w:eastAsia="nl-NL"/>
        </w:rPr>
        <mc:AlternateContent>
          <mc:Choice Requires="wps">
            <w:drawing>
              <wp:anchor distT="45720" distB="45720" distL="114300" distR="114300" simplePos="0" relativeHeight="251658710" behindDoc="0" locked="0" layoutInCell="1" allowOverlap="1" wp14:anchorId="3AADEBD2" wp14:editId="14ED4C07">
                <wp:simplePos x="0" y="0"/>
                <wp:positionH relativeFrom="column">
                  <wp:posOffset>-43815</wp:posOffset>
                </wp:positionH>
                <wp:positionV relativeFrom="paragraph">
                  <wp:posOffset>156210</wp:posOffset>
                </wp:positionV>
                <wp:extent cx="2360930" cy="227965"/>
                <wp:effectExtent l="0" t="0" r="6985" b="635"/>
                <wp:wrapSquare wrapText="bothSides"/>
                <wp:docPr id="66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7965"/>
                        </a:xfrm>
                        <a:prstGeom prst="rect">
                          <a:avLst/>
                        </a:prstGeom>
                        <a:solidFill>
                          <a:srgbClr val="FFFFFF"/>
                        </a:solidFill>
                        <a:ln w="9525">
                          <a:noFill/>
                          <a:miter lim="800000"/>
                          <a:headEnd/>
                          <a:tailEnd/>
                        </a:ln>
                      </wps:spPr>
                      <wps:txbx>
                        <w:txbxContent>
                          <w:p w14:paraId="2F1181D7" w14:textId="6850468C" w:rsidR="007C687A" w:rsidRDefault="007C687A" w:rsidP="00DA68FC">
                            <w:pPr>
                              <w:rPr>
                                <w:lang w:val="en-US"/>
                              </w:rPr>
                            </w:pPr>
                            <w:r>
                              <w:rPr>
                                <w:lang w:val="en-US"/>
                              </w:rPr>
                              <w:t xml:space="preserve">0.57                        </w:t>
                            </w:r>
                            <w:r>
                              <w:t>^P</w:t>
                            </w:r>
                            <w:r>
                              <w:rPr>
                                <w:lang w:val="en-US"/>
                              </w:rPr>
                              <w:t xml:space="preserve">                    0.71        0.77</w:t>
                            </w:r>
                          </w:p>
                          <w:p w14:paraId="4DAEED85" w14:textId="77777777" w:rsidR="007C687A" w:rsidRDefault="007C687A" w:rsidP="00DA68FC">
                            <w:pPr>
                              <w:rPr>
                                <w:lang w:val="en-US"/>
                              </w:rPr>
                            </w:pPr>
                          </w:p>
                          <w:p w14:paraId="4ADAEE0B" w14:textId="77777777" w:rsidR="007C687A" w:rsidRPr="00A44F78" w:rsidRDefault="007C687A" w:rsidP="00DA68FC">
                            <w:pPr>
                              <w:rPr>
                                <w:lang w:val="en-U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AADEBD2" id="_x0000_s1297" type="#_x0000_t202" style="position:absolute;margin-left:-3.45pt;margin-top:12.3pt;width:185.9pt;height:17.95pt;z-index:25165871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" stroked="f">
                <v:textbox>
                  <w:txbxContent>
                    <w:p w14:paraId="2F1181D7" w14:textId="6850468C" w:rsidR="007C687A" w:rsidRDefault="007C687A" w:rsidP="00DA68FC">
                      <w:pPr>
                        <w:rPr>
                          <w:lang w:val="en-US"/>
                        </w:rPr>
                      </w:pPr>
                      <w:r>
                        <w:rPr>
                          <w:lang w:val="en-US"/>
                        </w:rPr>
                        <w:t xml:space="preserve">0.57                        </w:t>
                      </w:r>
                      <w:r>
                        <w:t>^P</w:t>
                      </w:r>
                      <w:r>
                        <w:rPr>
                          <w:lang w:val="en-US"/>
                        </w:rPr>
                        <w:t xml:space="preserve">                    0.71        0.77</w:t>
                      </w:r>
                    </w:p>
                    <w:p w14:paraId="4DAEED85" w14:textId="77777777" w:rsidR="007C687A" w:rsidRDefault="007C687A" w:rsidP="00DA68FC">
                      <w:pPr>
                        <w:rPr>
                          <w:lang w:val="en-US"/>
                        </w:rPr>
                      </w:pPr>
                    </w:p>
                    <w:p w14:paraId="4ADAEE0B" w14:textId="77777777" w:rsidR="007C687A" w:rsidRPr="00A44F78" w:rsidRDefault="007C687A" w:rsidP="00DA68FC">
                      <w:pPr>
                        <w:rPr>
                          <w:lang w:val="en-US"/>
                        </w:rPr>
                      </w:pPr>
                    </w:p>
                  </w:txbxContent>
                </v:textbox>
                <w10:wrap type="square"/>
              </v:shape>
            </w:pict>
          </mc:Fallback>
        </mc:AlternateContent>
      </w:r>
      <w:r>
        <w:rPr>
          <w:noProof/>
          <w:lang w:eastAsia="nl-NL"/>
        </w:rPr>
        <mc:AlternateContent>
          <mc:Choice Requires="wps">
            <w:drawing>
              <wp:anchor distT="0" distB="0" distL="114300" distR="114300" simplePos="0" relativeHeight="251658680" behindDoc="0" locked="0" layoutInCell="1" allowOverlap="1" wp14:anchorId="6DBB84DA" wp14:editId="6A174D26">
                <wp:simplePos x="0" y="0"/>
                <wp:positionH relativeFrom="column">
                  <wp:posOffset>-47452</wp:posOffset>
                </wp:positionH>
                <wp:positionV relativeFrom="paragraph">
                  <wp:posOffset>46124</wp:posOffset>
                </wp:positionV>
                <wp:extent cx="2317898" cy="0"/>
                <wp:effectExtent l="0" t="0" r="0" b="0"/>
                <wp:wrapNone/>
                <wp:docPr id="533" name="Rechte verbindingslijn 533"/>
                <wp:cNvGraphicFramePr/>
                <a:graphic xmlns:a="http://schemas.openxmlformats.org/drawingml/2006/main">
                  <a:graphicData uri="http://schemas.microsoft.com/office/word/2010/wordprocessingShape">
                    <wps:wsp>
                      <wps:cNvCnPr/>
                      <wps:spPr>
                        <a:xfrm>
                          <a:off x="0" y="0"/>
                          <a:ext cx="231789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B9748D" id="Rechte verbindingslijn 533" o:spid="_x0000_s1026" style="position:absolute;z-index:251658680;visibility:visible;mso-wrap-style:square;mso-wrap-distance-left:9pt;mso-wrap-distance-top:0;mso-wrap-distance-right:9pt;mso-wrap-distance-bottom:0;mso-position-horizontal:absolute;mso-position-horizontal-relative:text;mso-position-vertical:absolute;mso-position-vertical-relative:text" from="-3.75pt,3.65pt" to="178.7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" strokecolor="#4472c4 [3204]" strokeweight=".5pt">
                <v:stroke joinstyle="miter"/>
              </v:line>
            </w:pict>
          </mc:Fallback>
        </mc:AlternateContent>
      </w:r>
      <w:r w:rsidR="00DA68FC">
        <w:rPr>
          <w:b/>
          <w:noProof/>
          <w:lang w:eastAsia="nl-NL"/>
        </w:rPr>
        <w:t xml:space="preserve"> </w:t>
      </w:r>
      <w:r w:rsidR="00AC39F1">
        <w:br/>
      </w:r>
      <w:r w:rsidR="00AC39F1">
        <w:br/>
      </w:r>
      <w:r w:rsidR="00AC39F1">
        <w:br/>
      </w:r>
      <w:r w:rsidR="00AC39F1">
        <w:br/>
      </w:r>
      <w:r w:rsidR="00AC39F1">
        <w:br/>
        <w:t>Steekproefproportie 1: energieleveranciers (53.1%)</w:t>
      </w:r>
    </w:p>
    <w:p w14:paraId="5DF52320" w14:textId="47DA2088" w:rsidR="00AC39F1" w:rsidRDefault="00F21BEA" w:rsidP="00AC39F1">
      <w:r>
        <w:rPr>
          <w:noProof/>
          <w:lang w:eastAsia="nl-NL"/>
        </w:rPr>
        <w:drawing>
          <wp:inline distT="0" distB="0" distL="0" distR="0" wp14:anchorId="49987261" wp14:editId="64C9170A">
            <wp:extent cx="2386692" cy="1012536"/>
            <wp:effectExtent l="0" t="0" r="1270" b="3810"/>
            <wp:docPr id="669" name="Afbeelding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Schermafbeelding 2019-02-21 om 13.22.19.png"/>
                    <pic:cNvPicPr/>
                  </pic:nvPicPr>
                  <pic:blipFill>
                    <a:blip r:embed="rId34">
                      <a:extLst>
                        <a:ext uri="{28A0092B-C50C-407E-A947-70E740481C1C}">
                          <a14:useLocalDpi xmlns:a14="http://schemas.microsoft.com/office/drawing/2010/main" val="0"/>
                        </a:ext>
                      </a:extLst>
                    </a:blip>
                    <a:stretch>
                      <a:fillRect/>
                    </a:stretch>
                  </pic:blipFill>
                  <pic:spPr>
                    <a:xfrm>
                      <a:off x="0" y="0"/>
                      <a:ext cx="2400703" cy="1018480"/>
                    </a:xfrm>
                    <a:prstGeom prst="rect">
                      <a:avLst/>
                    </a:prstGeom>
                  </pic:spPr>
                </pic:pic>
              </a:graphicData>
            </a:graphic>
          </wp:inline>
        </w:drawing>
      </w:r>
    </w:p>
    <w:p w14:paraId="0900AE78" w14:textId="21676F83" w:rsidR="00F21BEA" w:rsidRDefault="00F21BEA" w:rsidP="00F21BEA">
      <w:r>
        <w:t>p = 0.53</w:t>
      </w:r>
      <w:r>
        <w:br/>
        <w:t>q = 0.47</w:t>
      </w:r>
      <w:r>
        <w:br/>
        <w:t>n - 1 = 203</w:t>
      </w:r>
    </w:p>
    <w:p w14:paraId="7A31F673" w14:textId="524B4E6C" w:rsidR="00F21BEA" w:rsidRPr="008F4022" w:rsidRDefault="00F21BEA" w:rsidP="00F21BEA">
      <w:pPr>
        <w:rPr>
          <w:b/>
        </w:rPr>
      </w:pPr>
      <w:r>
        <w:t xml:space="preserve">√(0.53 * 0.47/ 203) * 1.96 </w:t>
      </w:r>
      <w:r>
        <w:br/>
      </w:r>
      <w:r>
        <w:br/>
        <w:t xml:space="preserve">= </w:t>
      </w:r>
      <w:r>
        <w:rPr>
          <w:b/>
        </w:rPr>
        <w:t>0,07 = standaardafwijking (S)</w:t>
      </w:r>
    </w:p>
    <w:p w14:paraId="69C89735" w14:textId="5D61F876" w:rsidR="00F21BEA" w:rsidRDefault="00C51E11" w:rsidP="00F21BEA">
      <w:r>
        <w:rPr>
          <w:noProof/>
          <w:lang w:eastAsia="nl-NL"/>
        </w:rPr>
        <mc:AlternateContent>
          <mc:Choice Requires="wps">
            <w:drawing>
              <wp:anchor distT="0" distB="0" distL="114300" distR="114300" simplePos="0" relativeHeight="251658681" behindDoc="0" locked="0" layoutInCell="1" allowOverlap="1" wp14:anchorId="3633D150" wp14:editId="2F97C1B5">
                <wp:simplePos x="0" y="0"/>
                <wp:positionH relativeFrom="column">
                  <wp:posOffset>-47452</wp:posOffset>
                </wp:positionH>
                <wp:positionV relativeFrom="paragraph">
                  <wp:posOffset>286154</wp:posOffset>
                </wp:positionV>
                <wp:extent cx="2317898" cy="0"/>
                <wp:effectExtent l="0" t="0" r="0" b="0"/>
                <wp:wrapNone/>
                <wp:docPr id="539" name="Rechte verbindingslijn 539"/>
                <wp:cNvGraphicFramePr/>
                <a:graphic xmlns:a="http://schemas.openxmlformats.org/drawingml/2006/main">
                  <a:graphicData uri="http://schemas.microsoft.com/office/word/2010/wordprocessingShape">
                    <wps:wsp>
                      <wps:cNvCnPr/>
                      <wps:spPr>
                        <a:xfrm>
                          <a:off x="0" y="0"/>
                          <a:ext cx="231789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C74BFC" id="Rechte verbindingslijn 539" o:spid="_x0000_s1026" style="position:absolute;z-index:251658681;visibility:visible;mso-wrap-style:square;mso-wrap-distance-left:9pt;mso-wrap-distance-top:0;mso-wrap-distance-right:9pt;mso-wrap-distance-bottom:0;mso-position-horizontal:absolute;mso-position-horizontal-relative:text;mso-position-vertical:absolute;mso-position-vertical-relative:text" from="-3.75pt,22.55pt" to="178.7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" strokecolor="#4472c4 [3204]" strokeweight=".5pt">
                <v:stroke joinstyle="miter"/>
              </v:line>
            </w:pict>
          </mc:Fallback>
        </mc:AlternateContent>
      </w:r>
      <w:r>
        <w:t xml:space="preserve">95%: 0.53 +/- </w:t>
      </w:r>
      <w:r w:rsidR="00F21BEA">
        <w:t xml:space="preserve">S = </w:t>
      </w:r>
    </w:p>
    <w:p w14:paraId="23956332" w14:textId="1285BC5C" w:rsidR="00AC39F1" w:rsidRDefault="00C51E11" w:rsidP="00AC39F1">
      <w:r>
        <w:rPr>
          <w:noProof/>
          <w:lang w:eastAsia="nl-NL"/>
        </w:rPr>
        <mc:AlternateContent>
          <mc:Choice Requires="wps">
            <w:drawing>
              <wp:anchor distT="45720" distB="45720" distL="114300" distR="114300" simplePos="0" relativeHeight="251658682" behindDoc="0" locked="0" layoutInCell="1" allowOverlap="1" wp14:anchorId="2DD37C38" wp14:editId="45884363">
                <wp:simplePos x="0" y="0"/>
                <wp:positionH relativeFrom="column">
                  <wp:posOffset>-46990</wp:posOffset>
                </wp:positionH>
                <wp:positionV relativeFrom="paragraph">
                  <wp:posOffset>112395</wp:posOffset>
                </wp:positionV>
                <wp:extent cx="2360930" cy="297180"/>
                <wp:effectExtent l="0" t="0" r="635" b="7620"/>
                <wp:wrapSquare wrapText="bothSides"/>
                <wp:docPr id="53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7180"/>
                        </a:xfrm>
                        <a:prstGeom prst="rect">
                          <a:avLst/>
                        </a:prstGeom>
                        <a:solidFill>
                          <a:srgbClr val="FFFFFF"/>
                        </a:solidFill>
                        <a:ln w="9525">
                          <a:noFill/>
                          <a:miter lim="800000"/>
                          <a:headEnd/>
                          <a:tailEnd/>
                        </a:ln>
                      </wps:spPr>
                      <wps:txbx>
                        <w:txbxContent>
                          <w:p w14:paraId="2F6C5DC6" w14:textId="03A2A526" w:rsidR="007C687A" w:rsidRDefault="007C687A" w:rsidP="00AC39F1">
                            <w:pPr>
                              <w:rPr>
                                <w:lang w:val="en-US"/>
                              </w:rPr>
                            </w:pPr>
                            <w:r>
                              <w:rPr>
                                <w:lang w:val="en-US"/>
                              </w:rPr>
                              <w:t xml:space="preserve">0.46                        </w:t>
                            </w:r>
                            <w:r>
                              <w:t>^P</w:t>
                            </w:r>
                            <w:r>
                              <w:rPr>
                                <w:lang w:val="en-US"/>
                              </w:rPr>
                              <w:t xml:space="preserve">                    0.60        0.77</w:t>
                            </w:r>
                          </w:p>
                          <w:p w14:paraId="6B565150" w14:textId="77777777" w:rsidR="007C687A" w:rsidRDefault="007C687A" w:rsidP="00AC39F1">
                            <w:pPr>
                              <w:rPr>
                                <w:lang w:val="en-US"/>
                              </w:rPr>
                            </w:pPr>
                          </w:p>
                          <w:p w14:paraId="697A68D7" w14:textId="77777777" w:rsidR="007C687A" w:rsidRPr="00A44F78" w:rsidRDefault="007C687A" w:rsidP="00AC39F1">
                            <w:pPr>
                              <w:rPr>
                                <w:lang w:val="en-U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DD37C38" id="_x0000_s1298" type="#_x0000_t202" style="position:absolute;margin-left:-3.7pt;margin-top:8.85pt;width:185.9pt;height:23.4pt;z-index:25165868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" stroked="f">
                <v:textbox>
                  <w:txbxContent>
                    <w:p w14:paraId="2F6C5DC6" w14:textId="03A2A526" w:rsidR="007C687A" w:rsidRDefault="007C687A" w:rsidP="00AC39F1">
                      <w:pPr>
                        <w:rPr>
                          <w:lang w:val="en-US"/>
                        </w:rPr>
                      </w:pPr>
                      <w:r>
                        <w:rPr>
                          <w:lang w:val="en-US"/>
                        </w:rPr>
                        <w:t xml:space="preserve">0.46                        </w:t>
                      </w:r>
                      <w:r>
                        <w:t>^P</w:t>
                      </w:r>
                      <w:r>
                        <w:rPr>
                          <w:lang w:val="en-US"/>
                        </w:rPr>
                        <w:t xml:space="preserve">                    0.60        0.77</w:t>
                      </w:r>
                    </w:p>
                    <w:p w14:paraId="6B565150" w14:textId="77777777" w:rsidR="007C687A" w:rsidRDefault="007C687A" w:rsidP="00AC39F1">
                      <w:pPr>
                        <w:rPr>
                          <w:lang w:val="en-US"/>
                        </w:rPr>
                      </w:pPr>
                    </w:p>
                    <w:p w14:paraId="697A68D7" w14:textId="77777777" w:rsidR="007C687A" w:rsidRPr="00A44F78" w:rsidRDefault="007C687A" w:rsidP="00AC39F1">
                      <w:pPr>
                        <w:rPr>
                          <w:lang w:val="en-US"/>
                        </w:rPr>
                      </w:pPr>
                    </w:p>
                  </w:txbxContent>
                </v:textbox>
                <w10:wrap type="square"/>
              </v:shape>
            </w:pict>
          </mc:Fallback>
        </mc:AlternateContent>
      </w:r>
      <w:r w:rsidR="00AC39F1">
        <w:t xml:space="preserve">            </w:t>
      </w:r>
    </w:p>
    <w:p w14:paraId="350B42A4" w14:textId="77777777" w:rsidR="00AC39F1" w:rsidRDefault="00AC39F1" w:rsidP="00AC39F1"/>
    <w:p w14:paraId="7AB42334" w14:textId="77777777" w:rsidR="00C51E11" w:rsidRDefault="00AC39F1" w:rsidP="00AC39F1">
      <w:r>
        <w:br/>
      </w:r>
    </w:p>
    <w:p w14:paraId="7AE11AA2" w14:textId="77777777" w:rsidR="00C51E11" w:rsidRDefault="00C51E11" w:rsidP="00AC39F1"/>
    <w:p w14:paraId="28C7B95B" w14:textId="77777777" w:rsidR="00C51E11" w:rsidRDefault="00C51E11" w:rsidP="00AC39F1"/>
    <w:p w14:paraId="13F8811A" w14:textId="77777777" w:rsidR="00FE2AB0" w:rsidRDefault="00FE2AB0" w:rsidP="00AC39F1"/>
    <w:p w14:paraId="111E9F52" w14:textId="77777777" w:rsidR="00C51E11" w:rsidRDefault="00C51E11" w:rsidP="00AC39F1"/>
    <w:p w14:paraId="0C086061" w14:textId="37F3F799" w:rsidR="00AC39F1" w:rsidRDefault="00544EBC" w:rsidP="00AC39F1">
      <w:r>
        <w:rPr>
          <w:b/>
          <w:noProof/>
          <w:lang w:eastAsia="nl-NL"/>
        </w:rPr>
        <w:lastRenderedPageBreak/>
        <mc:AlternateContent>
          <mc:Choice Requires="wps">
            <w:drawing>
              <wp:anchor distT="0" distB="0" distL="114300" distR="114300" simplePos="0" relativeHeight="251658689" behindDoc="0" locked="0" layoutInCell="1" allowOverlap="1" wp14:anchorId="61E6E73C" wp14:editId="364F41C8">
                <wp:simplePos x="0" y="0"/>
                <wp:positionH relativeFrom="margin">
                  <wp:posOffset>-165158</wp:posOffset>
                </wp:positionH>
                <wp:positionV relativeFrom="paragraph">
                  <wp:posOffset>-98136</wp:posOffset>
                </wp:positionV>
                <wp:extent cx="3655002" cy="3541684"/>
                <wp:effectExtent l="0" t="0" r="28575" b="14605"/>
                <wp:wrapNone/>
                <wp:docPr id="550" name="Rechthoek 550"/>
                <wp:cNvGraphicFramePr/>
                <a:graphic xmlns:a="http://schemas.openxmlformats.org/drawingml/2006/main">
                  <a:graphicData uri="http://schemas.microsoft.com/office/word/2010/wordprocessingShape">
                    <wps:wsp>
                      <wps:cNvSpPr/>
                      <wps:spPr>
                        <a:xfrm>
                          <a:off x="0" y="0"/>
                          <a:ext cx="3655002" cy="354168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44063" id="Rechthoek 550" o:spid="_x0000_s1026" style="position:absolute;margin-left:-13pt;margin-top:-7.75pt;width:287.8pt;height:278.85pt;z-index:2516586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" filled="f" strokecolor="red" strokeweight="1pt">
                <w10:wrap anchorx="margin"/>
              </v:rect>
            </w:pict>
          </mc:Fallback>
        </mc:AlternateContent>
      </w:r>
      <w:r w:rsidR="00AC39F1">
        <w:t>Steekproefproportie 1: telecomaanbieders (36.3%)</w:t>
      </w:r>
    </w:p>
    <w:p w14:paraId="386611B3" w14:textId="0FCFF4EE" w:rsidR="00AC39F1" w:rsidRDefault="00C51E11" w:rsidP="00AC39F1">
      <w:r>
        <w:rPr>
          <w:noProof/>
          <w:lang w:eastAsia="nl-NL"/>
        </w:rPr>
        <w:drawing>
          <wp:inline distT="0" distB="0" distL="0" distR="0" wp14:anchorId="40C12167" wp14:editId="4C2B3A6B">
            <wp:extent cx="2386692" cy="1012536"/>
            <wp:effectExtent l="0" t="0" r="1270" b="3810"/>
            <wp:docPr id="670" name="Afbeelding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Schermafbeelding 2019-02-21 om 13.22.19.png"/>
                    <pic:cNvPicPr/>
                  </pic:nvPicPr>
                  <pic:blipFill>
                    <a:blip r:embed="rId34">
                      <a:extLst>
                        <a:ext uri="{28A0092B-C50C-407E-A947-70E740481C1C}">
                          <a14:useLocalDpi xmlns:a14="http://schemas.microsoft.com/office/drawing/2010/main" val="0"/>
                        </a:ext>
                      </a:extLst>
                    </a:blip>
                    <a:stretch>
                      <a:fillRect/>
                    </a:stretch>
                  </pic:blipFill>
                  <pic:spPr>
                    <a:xfrm>
                      <a:off x="0" y="0"/>
                      <a:ext cx="2400703" cy="1018480"/>
                    </a:xfrm>
                    <a:prstGeom prst="rect">
                      <a:avLst/>
                    </a:prstGeom>
                  </pic:spPr>
                </pic:pic>
              </a:graphicData>
            </a:graphic>
          </wp:inline>
        </w:drawing>
      </w:r>
    </w:p>
    <w:p w14:paraId="3316D4A9" w14:textId="6D5EECB5" w:rsidR="00C51E11" w:rsidRDefault="00C51E11" w:rsidP="00C51E11">
      <w:r>
        <w:t>p = 0.36</w:t>
      </w:r>
      <w:r>
        <w:br/>
        <w:t>q = 0.</w:t>
      </w:r>
      <w:r w:rsidR="006471B6">
        <w:t>64</w:t>
      </w:r>
      <w:r>
        <w:br/>
        <w:t>n - 1 = 203</w:t>
      </w:r>
    </w:p>
    <w:p w14:paraId="0DE91CC8" w14:textId="6221A54E" w:rsidR="00C51E11" w:rsidRPr="008F4022" w:rsidRDefault="00C51E11" w:rsidP="00C51E11">
      <w:pPr>
        <w:rPr>
          <w:b/>
        </w:rPr>
      </w:pPr>
      <w:r>
        <w:t>√(0.</w:t>
      </w:r>
      <w:r w:rsidR="006471B6">
        <w:t>36</w:t>
      </w:r>
      <w:r>
        <w:t xml:space="preserve"> * 0.</w:t>
      </w:r>
      <w:r w:rsidR="006471B6">
        <w:t>64</w:t>
      </w:r>
      <w:r>
        <w:t xml:space="preserve">/ 203) * 1.96 </w:t>
      </w:r>
      <w:r>
        <w:br/>
      </w:r>
      <w:r>
        <w:br/>
        <w:t xml:space="preserve">= </w:t>
      </w:r>
      <w:r>
        <w:rPr>
          <w:b/>
        </w:rPr>
        <w:t>0,07 = standaardafwijking (S)</w:t>
      </w:r>
    </w:p>
    <w:p w14:paraId="4301DFC6" w14:textId="3DA84AE7" w:rsidR="00C51E11" w:rsidRDefault="006471B6" w:rsidP="00C51E11">
      <w:r>
        <w:rPr>
          <w:noProof/>
          <w:lang w:eastAsia="nl-NL"/>
        </w:rPr>
        <mc:AlternateContent>
          <mc:Choice Requires="wps">
            <w:drawing>
              <wp:anchor distT="0" distB="0" distL="114300" distR="114300" simplePos="0" relativeHeight="251658683" behindDoc="0" locked="0" layoutInCell="1" allowOverlap="1" wp14:anchorId="78D16AB8" wp14:editId="2F1F1E73">
                <wp:simplePos x="0" y="0"/>
                <wp:positionH relativeFrom="column">
                  <wp:posOffset>-47452</wp:posOffset>
                </wp:positionH>
                <wp:positionV relativeFrom="paragraph">
                  <wp:posOffset>267450</wp:posOffset>
                </wp:positionV>
                <wp:extent cx="2317898" cy="0"/>
                <wp:effectExtent l="0" t="0" r="0" b="0"/>
                <wp:wrapNone/>
                <wp:docPr id="542" name="Rechte verbindingslijn 542"/>
                <wp:cNvGraphicFramePr/>
                <a:graphic xmlns:a="http://schemas.openxmlformats.org/drawingml/2006/main">
                  <a:graphicData uri="http://schemas.microsoft.com/office/word/2010/wordprocessingShape">
                    <wps:wsp>
                      <wps:cNvCnPr/>
                      <wps:spPr>
                        <a:xfrm>
                          <a:off x="0" y="0"/>
                          <a:ext cx="231789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3665E9" id="Rechte verbindingslijn 542" o:spid="_x0000_s1026" style="position:absolute;z-index:251658683;visibility:visible;mso-wrap-style:square;mso-wrap-distance-left:9pt;mso-wrap-distance-top:0;mso-wrap-distance-right:9pt;mso-wrap-distance-bottom:0;mso-position-horizontal:absolute;mso-position-horizontal-relative:text;mso-position-vertical:absolute;mso-position-vertical-relative:text" from="-3.75pt,21.05pt" to="178.7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" strokecolor="#4472c4 [3204]" strokeweight=".5pt">
                <v:stroke joinstyle="miter"/>
              </v:line>
            </w:pict>
          </mc:Fallback>
        </mc:AlternateContent>
      </w:r>
      <w:r w:rsidR="00C51E11">
        <w:t>95%: 0.</w:t>
      </w:r>
      <w:r>
        <w:t>36</w:t>
      </w:r>
      <w:r w:rsidR="00C51E11">
        <w:t xml:space="preserve"> +/- S = </w:t>
      </w:r>
    </w:p>
    <w:p w14:paraId="0D43B5DC" w14:textId="4918209F" w:rsidR="00AC39F1" w:rsidRDefault="006471B6" w:rsidP="00C51E11">
      <w:r>
        <w:rPr>
          <w:noProof/>
          <w:lang w:eastAsia="nl-NL"/>
        </w:rPr>
        <mc:AlternateContent>
          <mc:Choice Requires="wps">
            <w:drawing>
              <wp:anchor distT="45720" distB="45720" distL="114300" distR="114300" simplePos="0" relativeHeight="251658684" behindDoc="0" locked="0" layoutInCell="1" allowOverlap="1" wp14:anchorId="7C5AF787" wp14:editId="638E81A7">
                <wp:simplePos x="0" y="0"/>
                <wp:positionH relativeFrom="column">
                  <wp:posOffset>-47625</wp:posOffset>
                </wp:positionH>
                <wp:positionV relativeFrom="paragraph">
                  <wp:posOffset>92075</wp:posOffset>
                </wp:positionV>
                <wp:extent cx="2360930" cy="297180"/>
                <wp:effectExtent l="0" t="0" r="635" b="7620"/>
                <wp:wrapSquare wrapText="bothSides"/>
                <wp:docPr id="54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7180"/>
                        </a:xfrm>
                        <a:prstGeom prst="rect">
                          <a:avLst/>
                        </a:prstGeom>
                        <a:solidFill>
                          <a:srgbClr val="FFFFFF"/>
                        </a:solidFill>
                        <a:ln w="9525">
                          <a:noFill/>
                          <a:miter lim="800000"/>
                          <a:headEnd/>
                          <a:tailEnd/>
                        </a:ln>
                      </wps:spPr>
                      <wps:txbx>
                        <w:txbxContent>
                          <w:p w14:paraId="1287D0DE" w14:textId="34FFAB91" w:rsidR="007C687A" w:rsidRDefault="007C687A" w:rsidP="00AC39F1">
                            <w:pPr>
                              <w:rPr>
                                <w:lang w:val="en-US"/>
                              </w:rPr>
                            </w:pPr>
                            <w:r>
                              <w:rPr>
                                <w:lang w:val="en-US"/>
                              </w:rPr>
                              <w:t xml:space="preserve">0.29                        </w:t>
                            </w:r>
                            <w:r>
                              <w:t>^P</w:t>
                            </w:r>
                            <w:r>
                              <w:rPr>
                                <w:lang w:val="en-US"/>
                              </w:rPr>
                              <w:t xml:space="preserve">                    0.43         0.77</w:t>
                            </w:r>
                          </w:p>
                          <w:p w14:paraId="7F649190" w14:textId="77777777" w:rsidR="007C687A" w:rsidRDefault="007C687A" w:rsidP="00AC39F1">
                            <w:pPr>
                              <w:rPr>
                                <w:lang w:val="en-US"/>
                              </w:rPr>
                            </w:pPr>
                          </w:p>
                          <w:p w14:paraId="50313500" w14:textId="77777777" w:rsidR="007C687A" w:rsidRPr="00A44F78" w:rsidRDefault="007C687A" w:rsidP="00AC39F1">
                            <w:pPr>
                              <w:rPr>
                                <w:lang w:val="en-U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C5AF787" id="_x0000_s1299" type="#_x0000_t202" style="position:absolute;margin-left:-3.75pt;margin-top:7.25pt;width:185.9pt;height:23.4pt;z-index:2516586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" stroked="f">
                <v:textbox>
                  <w:txbxContent>
                    <w:p w14:paraId="1287D0DE" w14:textId="34FFAB91" w:rsidR="007C687A" w:rsidRDefault="007C687A" w:rsidP="00AC39F1">
                      <w:pPr>
                        <w:rPr>
                          <w:lang w:val="en-US"/>
                        </w:rPr>
                      </w:pPr>
                      <w:r>
                        <w:rPr>
                          <w:lang w:val="en-US"/>
                        </w:rPr>
                        <w:t xml:space="preserve">0.29                        </w:t>
                      </w:r>
                      <w:r>
                        <w:t>^P</w:t>
                      </w:r>
                      <w:r>
                        <w:rPr>
                          <w:lang w:val="en-US"/>
                        </w:rPr>
                        <w:t xml:space="preserve">                    0.43         0.77</w:t>
                      </w:r>
                    </w:p>
                    <w:p w14:paraId="7F649190" w14:textId="77777777" w:rsidR="007C687A" w:rsidRDefault="007C687A" w:rsidP="00AC39F1">
                      <w:pPr>
                        <w:rPr>
                          <w:lang w:val="en-US"/>
                        </w:rPr>
                      </w:pPr>
                    </w:p>
                    <w:p w14:paraId="50313500" w14:textId="77777777" w:rsidR="007C687A" w:rsidRPr="00A44F78" w:rsidRDefault="007C687A" w:rsidP="00AC39F1">
                      <w:pPr>
                        <w:rPr>
                          <w:lang w:val="en-US"/>
                        </w:rPr>
                      </w:pPr>
                    </w:p>
                  </w:txbxContent>
                </v:textbox>
                <w10:wrap type="square"/>
              </v:shape>
            </w:pict>
          </mc:Fallback>
        </mc:AlternateContent>
      </w:r>
      <w:r w:rsidR="00C51E11">
        <w:rPr>
          <w:noProof/>
          <w:lang w:eastAsia="nl-NL"/>
        </w:rPr>
        <w:t xml:space="preserve"> </w:t>
      </w:r>
      <w:r w:rsidR="00AC39F1">
        <w:t xml:space="preserve">       </w:t>
      </w:r>
    </w:p>
    <w:p w14:paraId="79A4832C" w14:textId="77777777" w:rsidR="00AC39F1" w:rsidRDefault="00AC39F1" w:rsidP="00AC39F1"/>
    <w:p w14:paraId="714C193D" w14:textId="77777777" w:rsidR="006471B6" w:rsidRDefault="006471B6" w:rsidP="00AC39F1"/>
    <w:p w14:paraId="0F713612" w14:textId="4C79DE4D" w:rsidR="006471B6" w:rsidRDefault="00544EBC" w:rsidP="00AC39F1">
      <w:r>
        <w:rPr>
          <w:b/>
          <w:noProof/>
          <w:lang w:eastAsia="nl-NL"/>
        </w:rPr>
        <mc:AlternateContent>
          <mc:Choice Requires="wps">
            <w:drawing>
              <wp:anchor distT="0" distB="0" distL="114300" distR="114300" simplePos="0" relativeHeight="251658690" behindDoc="0" locked="0" layoutInCell="1" allowOverlap="1" wp14:anchorId="09B43CE9" wp14:editId="5BC2A925">
                <wp:simplePos x="0" y="0"/>
                <wp:positionH relativeFrom="margin">
                  <wp:posOffset>-159962</wp:posOffset>
                </wp:positionH>
                <wp:positionV relativeFrom="paragraph">
                  <wp:posOffset>146512</wp:posOffset>
                </wp:positionV>
                <wp:extent cx="3652924" cy="3433618"/>
                <wp:effectExtent l="0" t="0" r="30480" b="20955"/>
                <wp:wrapNone/>
                <wp:docPr id="551" name="Rechthoek 551"/>
                <wp:cNvGraphicFramePr/>
                <a:graphic xmlns:a="http://schemas.openxmlformats.org/drawingml/2006/main">
                  <a:graphicData uri="http://schemas.microsoft.com/office/word/2010/wordprocessingShape">
                    <wps:wsp>
                      <wps:cNvSpPr/>
                      <wps:spPr>
                        <a:xfrm>
                          <a:off x="0" y="0"/>
                          <a:ext cx="3652924" cy="343361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8371C" id="Rechthoek 551" o:spid="_x0000_s1026" style="position:absolute;margin-left:-12.6pt;margin-top:11.55pt;width:287.65pt;height:270.35pt;z-index:2516586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" filled="f" strokecolor="red" strokeweight="1pt">
                <w10:wrap anchorx="margin"/>
              </v:rect>
            </w:pict>
          </mc:Fallback>
        </mc:AlternateContent>
      </w:r>
    </w:p>
    <w:p w14:paraId="37492F6A" w14:textId="1EC37C07" w:rsidR="00AC39F1" w:rsidRDefault="00AC39F1" w:rsidP="00AC39F1">
      <w:r>
        <w:t>Steekproefproportie 1: banken (21.2%)</w:t>
      </w:r>
    </w:p>
    <w:p w14:paraId="0DACB5E0" w14:textId="3B9FDA97" w:rsidR="00AC39F1" w:rsidRDefault="006471B6" w:rsidP="00AC39F1">
      <w:r>
        <w:rPr>
          <w:noProof/>
          <w:lang w:eastAsia="nl-NL"/>
        </w:rPr>
        <w:drawing>
          <wp:inline distT="0" distB="0" distL="0" distR="0" wp14:anchorId="7E91B396" wp14:editId="36A36E70">
            <wp:extent cx="2386692" cy="1012536"/>
            <wp:effectExtent l="0" t="0" r="1270" b="3810"/>
            <wp:docPr id="672" name="Afbeelding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Schermafbeelding 2019-02-21 om 13.22.19.png"/>
                    <pic:cNvPicPr/>
                  </pic:nvPicPr>
                  <pic:blipFill>
                    <a:blip r:embed="rId34">
                      <a:extLst>
                        <a:ext uri="{28A0092B-C50C-407E-A947-70E740481C1C}">
                          <a14:useLocalDpi xmlns:a14="http://schemas.microsoft.com/office/drawing/2010/main" val="0"/>
                        </a:ext>
                      </a:extLst>
                    </a:blip>
                    <a:stretch>
                      <a:fillRect/>
                    </a:stretch>
                  </pic:blipFill>
                  <pic:spPr>
                    <a:xfrm>
                      <a:off x="0" y="0"/>
                      <a:ext cx="2400703" cy="1018480"/>
                    </a:xfrm>
                    <a:prstGeom prst="rect">
                      <a:avLst/>
                    </a:prstGeom>
                  </pic:spPr>
                </pic:pic>
              </a:graphicData>
            </a:graphic>
          </wp:inline>
        </w:drawing>
      </w:r>
    </w:p>
    <w:p w14:paraId="0738ADB2" w14:textId="76E92370" w:rsidR="006471B6" w:rsidRDefault="006471B6" w:rsidP="006471B6">
      <w:r>
        <w:t>p = 0.21</w:t>
      </w:r>
      <w:r>
        <w:br/>
        <w:t>q = 0.79</w:t>
      </w:r>
      <w:r>
        <w:br/>
        <w:t>n - 1 = 203</w:t>
      </w:r>
    </w:p>
    <w:p w14:paraId="246C3060" w14:textId="5C1E2D6C" w:rsidR="006471B6" w:rsidRPr="008F4022" w:rsidRDefault="006471B6" w:rsidP="006471B6">
      <w:pPr>
        <w:rPr>
          <w:b/>
        </w:rPr>
      </w:pPr>
      <w:r>
        <w:t xml:space="preserve">√(0.21 * 0.79/ 203) * 1.96 </w:t>
      </w:r>
      <w:r>
        <w:br/>
      </w:r>
      <w:r>
        <w:br/>
        <w:t xml:space="preserve">= </w:t>
      </w:r>
      <w:r>
        <w:rPr>
          <w:b/>
        </w:rPr>
        <w:t>0,0</w:t>
      </w:r>
      <w:r w:rsidR="00544EBC">
        <w:rPr>
          <w:b/>
        </w:rPr>
        <w:t>6</w:t>
      </w:r>
      <w:r>
        <w:rPr>
          <w:b/>
        </w:rPr>
        <w:t xml:space="preserve"> = standaardafwijking (S)</w:t>
      </w:r>
    </w:p>
    <w:p w14:paraId="73D85BE6" w14:textId="2C74712F" w:rsidR="00AC39F1" w:rsidRDefault="006471B6" w:rsidP="006471B6">
      <w:r>
        <w:rPr>
          <w:noProof/>
          <w:lang w:eastAsia="nl-NL"/>
        </w:rPr>
        <mc:AlternateContent>
          <mc:Choice Requires="wps">
            <w:drawing>
              <wp:anchor distT="45720" distB="45720" distL="114300" distR="114300" simplePos="0" relativeHeight="251658685" behindDoc="0" locked="0" layoutInCell="1" allowOverlap="1" wp14:anchorId="7C5DE1B9" wp14:editId="2DEBF44F">
                <wp:simplePos x="0" y="0"/>
                <wp:positionH relativeFrom="column">
                  <wp:posOffset>-46355</wp:posOffset>
                </wp:positionH>
                <wp:positionV relativeFrom="paragraph">
                  <wp:posOffset>229870</wp:posOffset>
                </wp:positionV>
                <wp:extent cx="2360930" cy="297180"/>
                <wp:effectExtent l="0" t="0" r="635" b="7620"/>
                <wp:wrapSquare wrapText="bothSides"/>
                <wp:docPr id="54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7180"/>
                        </a:xfrm>
                        <a:prstGeom prst="rect">
                          <a:avLst/>
                        </a:prstGeom>
                        <a:solidFill>
                          <a:srgbClr val="FFFFFF"/>
                        </a:solidFill>
                        <a:ln w="9525">
                          <a:noFill/>
                          <a:miter lim="800000"/>
                          <a:headEnd/>
                          <a:tailEnd/>
                        </a:ln>
                      </wps:spPr>
                      <wps:txbx>
                        <w:txbxContent>
                          <w:p w14:paraId="28A6B7DC" w14:textId="654CDFCE" w:rsidR="007C687A" w:rsidRDefault="007C687A" w:rsidP="00AC39F1">
                            <w:pPr>
                              <w:rPr>
                                <w:lang w:val="en-US"/>
                              </w:rPr>
                            </w:pPr>
                            <w:r>
                              <w:rPr>
                                <w:lang w:val="en-US"/>
                              </w:rPr>
                              <w:t xml:space="preserve">0.15                        </w:t>
                            </w:r>
                            <w:r>
                              <w:t>^P</w:t>
                            </w:r>
                            <w:r>
                              <w:rPr>
                                <w:lang w:val="en-US"/>
                              </w:rPr>
                              <w:t xml:space="preserve">                   0.27         0.77</w:t>
                            </w:r>
                          </w:p>
                          <w:p w14:paraId="1EE82859" w14:textId="77777777" w:rsidR="007C687A" w:rsidRDefault="007C687A" w:rsidP="00AC39F1">
                            <w:pPr>
                              <w:rPr>
                                <w:lang w:val="en-US"/>
                              </w:rPr>
                            </w:pPr>
                          </w:p>
                          <w:p w14:paraId="4B60A55D" w14:textId="77777777" w:rsidR="007C687A" w:rsidRPr="00A44F78" w:rsidRDefault="007C687A" w:rsidP="00AC39F1">
                            <w:pPr>
                              <w:rPr>
                                <w:lang w:val="en-U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C5DE1B9" id="_x0000_s1300" type="#_x0000_t202" style="position:absolute;margin-left:-3.65pt;margin-top:18.1pt;width:185.9pt;height:23.4pt;z-index:251658685;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" stroked="f">
                <v:textbox>
                  <w:txbxContent>
                    <w:p w14:paraId="28A6B7DC" w14:textId="654CDFCE" w:rsidR="007C687A" w:rsidRDefault="007C687A" w:rsidP="00AC39F1">
                      <w:pPr>
                        <w:rPr>
                          <w:lang w:val="en-US"/>
                        </w:rPr>
                      </w:pPr>
                      <w:r>
                        <w:rPr>
                          <w:lang w:val="en-US"/>
                        </w:rPr>
                        <w:t xml:space="preserve">0.15                        </w:t>
                      </w:r>
                      <w:r>
                        <w:t>^P</w:t>
                      </w:r>
                      <w:r>
                        <w:rPr>
                          <w:lang w:val="en-US"/>
                        </w:rPr>
                        <w:t xml:space="preserve">                   0.27         0.77</w:t>
                      </w:r>
                    </w:p>
                    <w:p w14:paraId="1EE82859" w14:textId="77777777" w:rsidR="007C687A" w:rsidRDefault="007C687A" w:rsidP="00AC39F1">
                      <w:pPr>
                        <w:rPr>
                          <w:lang w:val="en-US"/>
                        </w:rPr>
                      </w:pPr>
                    </w:p>
                    <w:p w14:paraId="4B60A55D" w14:textId="77777777" w:rsidR="007C687A" w:rsidRPr="00A44F78" w:rsidRDefault="007C687A" w:rsidP="00AC39F1">
                      <w:pPr>
                        <w:rPr>
                          <w:lang w:val="en-US"/>
                        </w:rPr>
                      </w:pPr>
                    </w:p>
                  </w:txbxContent>
                </v:textbox>
                <w10:wrap type="square"/>
              </v:shape>
            </w:pict>
          </mc:Fallback>
        </mc:AlternateContent>
      </w:r>
      <w:r>
        <w:rPr>
          <w:noProof/>
          <w:lang w:eastAsia="nl-NL"/>
        </w:rPr>
        <mc:AlternateContent>
          <mc:Choice Requires="wps">
            <w:drawing>
              <wp:anchor distT="0" distB="0" distL="114300" distR="114300" simplePos="0" relativeHeight="251658711" behindDoc="0" locked="0" layoutInCell="1" allowOverlap="1" wp14:anchorId="44AA98EF" wp14:editId="5FB9D194">
                <wp:simplePos x="0" y="0"/>
                <wp:positionH relativeFrom="column">
                  <wp:posOffset>-47452</wp:posOffset>
                </wp:positionH>
                <wp:positionV relativeFrom="paragraph">
                  <wp:posOffset>267450</wp:posOffset>
                </wp:positionV>
                <wp:extent cx="2317898" cy="0"/>
                <wp:effectExtent l="0" t="0" r="0" b="0"/>
                <wp:wrapNone/>
                <wp:docPr id="673" name="Rechte verbindingslijn 673"/>
                <wp:cNvGraphicFramePr/>
                <a:graphic xmlns:a="http://schemas.openxmlformats.org/drawingml/2006/main">
                  <a:graphicData uri="http://schemas.microsoft.com/office/word/2010/wordprocessingShape">
                    <wps:wsp>
                      <wps:cNvCnPr/>
                      <wps:spPr>
                        <a:xfrm>
                          <a:off x="0" y="0"/>
                          <a:ext cx="231789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3FADDE" id="Rechte verbindingslijn 673" o:spid="_x0000_s1026" style="position:absolute;z-index:251658711;visibility:visible;mso-wrap-style:square;mso-wrap-distance-left:9pt;mso-wrap-distance-top:0;mso-wrap-distance-right:9pt;mso-wrap-distance-bottom:0;mso-position-horizontal:absolute;mso-position-horizontal-relative:text;mso-position-vertical:absolute;mso-position-vertical-relative:text" from="-3.75pt,21.05pt" to="178.7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" strokecolor="#4472c4 [3204]" strokeweight=".5pt">
                <v:stroke joinstyle="miter"/>
              </v:line>
            </w:pict>
          </mc:Fallback>
        </mc:AlternateContent>
      </w:r>
      <w:r>
        <w:t>95%: 0.</w:t>
      </w:r>
      <w:r w:rsidR="00544EBC">
        <w:t>21</w:t>
      </w:r>
      <w:r>
        <w:t xml:space="preserve"> +/- S </w:t>
      </w:r>
      <w:r w:rsidR="00AC39F1">
        <w:br w:type="page"/>
      </w:r>
    </w:p>
    <w:p w14:paraId="4E4A6A35" w14:textId="36CC863F" w:rsidR="00AC39F1" w:rsidRPr="004339BC" w:rsidRDefault="00AC39F1" w:rsidP="00AC39F1">
      <w:pPr>
        <w:pStyle w:val="Kop2"/>
      </w:pPr>
      <w:bookmarkStart w:id="64" w:name="_Toc532832030"/>
      <w:r>
        <w:rPr>
          <w:noProof/>
          <w:lang w:eastAsia="nl-NL"/>
        </w:rPr>
        <w:lastRenderedPageBreak/>
        <w:drawing>
          <wp:anchor distT="0" distB="0" distL="114300" distR="114300" simplePos="0" relativeHeight="251658669" behindDoc="0" locked="0" layoutInCell="1" allowOverlap="1" wp14:anchorId="157B0D80" wp14:editId="2CC1A0BF">
            <wp:simplePos x="0" y="0"/>
            <wp:positionH relativeFrom="column">
              <wp:posOffset>-385446</wp:posOffset>
            </wp:positionH>
            <wp:positionV relativeFrom="paragraph">
              <wp:posOffset>252729</wp:posOffset>
            </wp:positionV>
            <wp:extent cx="6357811" cy="3495675"/>
            <wp:effectExtent l="0" t="0" r="5080" b="0"/>
            <wp:wrapNone/>
            <wp:docPr id="322" name="Afbeelding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360221" cy="3497000"/>
                    </a:xfrm>
                    <a:prstGeom prst="rect">
                      <a:avLst/>
                    </a:prstGeom>
                  </pic:spPr>
                </pic:pic>
              </a:graphicData>
            </a:graphic>
            <wp14:sizeRelH relativeFrom="margin">
              <wp14:pctWidth>0</wp14:pctWidth>
            </wp14:sizeRelH>
            <wp14:sizeRelV relativeFrom="margin">
              <wp14:pctHeight>0</wp14:pctHeight>
            </wp14:sizeRelV>
          </wp:anchor>
        </w:drawing>
      </w:r>
      <w:r>
        <w:t>Analyse blok 2</w:t>
      </w:r>
      <w:bookmarkEnd w:id="64"/>
    </w:p>
    <w:bookmarkStart w:id="65" w:name="_Toc535834635"/>
    <w:bookmarkStart w:id="66" w:name="_Toc535837531"/>
    <w:bookmarkStart w:id="67" w:name="_Toc535837748"/>
    <w:bookmarkStart w:id="68" w:name="_Toc949943"/>
    <w:p w14:paraId="17D96393" w14:textId="77777777" w:rsidR="00AC39F1" w:rsidRPr="004339BC" w:rsidRDefault="00AC39F1" w:rsidP="00020E7A">
      <w:r>
        <w:rPr>
          <w:noProof/>
          <w:lang w:eastAsia="nl-NL"/>
        </w:rPr>
        <mc:AlternateContent>
          <mc:Choice Requires="wps">
            <w:drawing>
              <wp:anchor distT="0" distB="0" distL="114300" distR="114300" simplePos="0" relativeHeight="251658671" behindDoc="0" locked="0" layoutInCell="1" allowOverlap="1" wp14:anchorId="1B409089" wp14:editId="16F5A6BF">
                <wp:simplePos x="0" y="0"/>
                <wp:positionH relativeFrom="column">
                  <wp:posOffset>-375920</wp:posOffset>
                </wp:positionH>
                <wp:positionV relativeFrom="paragraph">
                  <wp:posOffset>101600</wp:posOffset>
                </wp:positionV>
                <wp:extent cx="6267450" cy="104775"/>
                <wp:effectExtent l="0" t="0" r="19050" b="28575"/>
                <wp:wrapNone/>
                <wp:docPr id="216" name="Rechthoek 216"/>
                <wp:cNvGraphicFramePr/>
                <a:graphic xmlns:a="http://schemas.openxmlformats.org/drawingml/2006/main">
                  <a:graphicData uri="http://schemas.microsoft.com/office/word/2010/wordprocessingShape">
                    <wps:wsp>
                      <wps:cNvSpPr/>
                      <wps:spPr>
                        <a:xfrm>
                          <a:off x="0" y="0"/>
                          <a:ext cx="6267450" cy="104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41703C" id="Rechthoek 216" o:spid="_x0000_s1026" style="position:absolute;margin-left:-29.6pt;margin-top:8pt;width:493.5pt;height:8.25pt;z-index:2516586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" filled="f" strokecolor="red" strokeweight="1pt"/>
            </w:pict>
          </mc:Fallback>
        </mc:AlternateContent>
      </w:r>
      <w:r w:rsidRPr="004339BC">
        <w:rPr>
          <w:noProof/>
          <w:color w:val="FF0000"/>
          <w:lang w:eastAsia="nl-NL"/>
        </w:rPr>
        <mc:AlternateContent>
          <mc:Choice Requires="wps">
            <w:drawing>
              <wp:anchor distT="0" distB="0" distL="114300" distR="114300" simplePos="0" relativeHeight="251658670" behindDoc="0" locked="0" layoutInCell="1" allowOverlap="1" wp14:anchorId="690AB218" wp14:editId="5A5F3236">
                <wp:simplePos x="0" y="0"/>
                <wp:positionH relativeFrom="column">
                  <wp:posOffset>-654686</wp:posOffset>
                </wp:positionH>
                <wp:positionV relativeFrom="paragraph">
                  <wp:posOffset>196850</wp:posOffset>
                </wp:positionV>
                <wp:extent cx="45719" cy="4124325"/>
                <wp:effectExtent l="38100" t="0" r="69215" b="47625"/>
                <wp:wrapNone/>
                <wp:docPr id="163" name="Rechte verbindingslijn met pijl 163"/>
                <wp:cNvGraphicFramePr/>
                <a:graphic xmlns:a="http://schemas.openxmlformats.org/drawingml/2006/main">
                  <a:graphicData uri="http://schemas.microsoft.com/office/word/2010/wordprocessingShape">
                    <wps:wsp>
                      <wps:cNvCnPr/>
                      <wps:spPr>
                        <a:xfrm>
                          <a:off x="0" y="0"/>
                          <a:ext cx="45719" cy="41243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FDA16B" id="Rechte verbindingslijn met pijl 163" o:spid="_x0000_s1026" type="#_x0000_t32" style="position:absolute;margin-left:-51.55pt;margin-top:15.5pt;width:3.6pt;height:324.75pt;z-index:2516586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" strokecolor="#ed7d31 [3205]" strokeweight=".5pt">
                <v:stroke endarrow="block" joinstyle="miter"/>
              </v:shape>
            </w:pict>
          </mc:Fallback>
        </mc:AlternateContent>
      </w:r>
      <w:bookmarkEnd w:id="65"/>
      <w:bookmarkEnd w:id="66"/>
      <w:bookmarkEnd w:id="67"/>
      <w:bookmarkEnd w:id="68"/>
    </w:p>
    <w:p w14:paraId="09CDBC99" w14:textId="77777777" w:rsidR="00AC39F1" w:rsidRDefault="00AC39F1" w:rsidP="00AC39F1"/>
    <w:p w14:paraId="34C8E3EB" w14:textId="77777777" w:rsidR="00AC39F1" w:rsidRDefault="00AC39F1" w:rsidP="00AC39F1"/>
    <w:p w14:paraId="19DC79E7" w14:textId="77777777" w:rsidR="00AC39F1" w:rsidRDefault="00AC39F1" w:rsidP="00AC39F1"/>
    <w:p w14:paraId="3A3D49FE" w14:textId="77777777" w:rsidR="00AC39F1" w:rsidRDefault="00AC39F1" w:rsidP="00AC39F1"/>
    <w:p w14:paraId="5C4C5C27" w14:textId="77777777" w:rsidR="00AC39F1" w:rsidRDefault="00AC39F1" w:rsidP="00AC39F1"/>
    <w:p w14:paraId="78783DEC" w14:textId="77777777" w:rsidR="00AC39F1" w:rsidRDefault="00AC39F1" w:rsidP="00AC39F1"/>
    <w:p w14:paraId="37EC8D4E" w14:textId="77777777" w:rsidR="00AC39F1" w:rsidRDefault="00AC39F1" w:rsidP="00AC39F1"/>
    <w:p w14:paraId="08F5CBDF" w14:textId="77777777" w:rsidR="00AC39F1" w:rsidRDefault="00AC39F1" w:rsidP="00AC39F1"/>
    <w:p w14:paraId="589AD804" w14:textId="77777777" w:rsidR="00AC39F1" w:rsidRDefault="00AC39F1" w:rsidP="00AC39F1"/>
    <w:p w14:paraId="475DFF86" w14:textId="77777777" w:rsidR="00AC39F1" w:rsidRDefault="00AC39F1" w:rsidP="00AC39F1">
      <w:r>
        <w:rPr>
          <w:noProof/>
          <w:lang w:eastAsia="nl-NL"/>
        </w:rPr>
        <mc:AlternateContent>
          <mc:Choice Requires="wps">
            <w:drawing>
              <wp:anchor distT="0" distB="0" distL="114300" distR="114300" simplePos="0" relativeHeight="251658673" behindDoc="0" locked="0" layoutInCell="1" allowOverlap="1" wp14:anchorId="11162640" wp14:editId="19C6168E">
                <wp:simplePos x="0" y="0"/>
                <wp:positionH relativeFrom="margin">
                  <wp:posOffset>-509270</wp:posOffset>
                </wp:positionH>
                <wp:positionV relativeFrom="paragraph">
                  <wp:posOffset>222250</wp:posOffset>
                </wp:positionV>
                <wp:extent cx="6477000" cy="476250"/>
                <wp:effectExtent l="0" t="0" r="19050" b="19050"/>
                <wp:wrapNone/>
                <wp:docPr id="220" name="Rechthoek 220"/>
                <wp:cNvGraphicFramePr/>
                <a:graphic xmlns:a="http://schemas.openxmlformats.org/drawingml/2006/main">
                  <a:graphicData uri="http://schemas.microsoft.com/office/word/2010/wordprocessingShape">
                    <wps:wsp>
                      <wps:cNvSpPr/>
                      <wps:spPr>
                        <a:xfrm>
                          <a:off x="0" y="0"/>
                          <a:ext cx="6477000" cy="476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B4217" id="Rechthoek 220" o:spid="_x0000_s1026" style="position:absolute;margin-left:-40.1pt;margin-top:17.5pt;width:510pt;height:37.5pt;z-index:2516586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" filled="f" strokecolor="red" strokeweight="1pt">
                <w10:wrap anchorx="margin"/>
              </v:rect>
            </w:pict>
          </mc:Fallback>
        </mc:AlternateContent>
      </w:r>
    </w:p>
    <w:p w14:paraId="7C208AFF" w14:textId="77777777" w:rsidR="00AC39F1" w:rsidRDefault="00AC39F1" w:rsidP="00AC39F1">
      <w:r>
        <w:rPr>
          <w:noProof/>
          <w:lang w:eastAsia="nl-NL"/>
        </w:rPr>
        <mc:AlternateContent>
          <mc:Choice Requires="wps">
            <w:drawing>
              <wp:anchor distT="0" distB="0" distL="114300" distR="114300" simplePos="0" relativeHeight="251658674" behindDoc="0" locked="0" layoutInCell="1" allowOverlap="1" wp14:anchorId="5F5C0CFE" wp14:editId="696B4A15">
                <wp:simplePos x="0" y="0"/>
                <wp:positionH relativeFrom="column">
                  <wp:posOffset>-556895</wp:posOffset>
                </wp:positionH>
                <wp:positionV relativeFrom="paragraph">
                  <wp:posOffset>107950</wp:posOffset>
                </wp:positionV>
                <wp:extent cx="9525" cy="2628900"/>
                <wp:effectExtent l="38100" t="0" r="66675" b="57150"/>
                <wp:wrapNone/>
                <wp:docPr id="222" name="Rechte verbindingslijn met pijl 222"/>
                <wp:cNvGraphicFramePr/>
                <a:graphic xmlns:a="http://schemas.openxmlformats.org/drawingml/2006/main">
                  <a:graphicData uri="http://schemas.microsoft.com/office/word/2010/wordprocessingShape">
                    <wps:wsp>
                      <wps:cNvCnPr/>
                      <wps:spPr>
                        <a:xfrm>
                          <a:off x="0" y="0"/>
                          <a:ext cx="9525" cy="26289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6068EFF" id="Rechte verbindingslijn met pijl 222" o:spid="_x0000_s1026" type="#_x0000_t32" style="position:absolute;margin-left:-43.85pt;margin-top:8.5pt;width:.75pt;height:207pt;z-index:25165867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" strokecolor="#ed7d31 [3205]" strokeweight=".5pt">
                <v:stroke endarrow="block" joinstyle="miter"/>
              </v:shape>
            </w:pict>
          </mc:Fallback>
        </mc:AlternateContent>
      </w:r>
    </w:p>
    <w:p w14:paraId="0781583E" w14:textId="77777777" w:rsidR="00AC39F1" w:rsidRDefault="00AC39F1" w:rsidP="00AC39F1"/>
    <w:p w14:paraId="2590CAD1" w14:textId="0D425947" w:rsidR="00A96C64" w:rsidRPr="008C41D0" w:rsidRDefault="00A23DE3" w:rsidP="00A96C64">
      <w:pPr>
        <w:pStyle w:val="Bijschrift"/>
      </w:pPr>
      <w:r w:rsidRPr="008C41D0">
        <w:t xml:space="preserve">Figuur </w:t>
      </w:r>
      <w:r w:rsidR="003A07CB" w:rsidRPr="008C41D0">
        <w:t>20</w:t>
      </w:r>
      <w:r w:rsidR="00A96C64" w:rsidRPr="008C41D0">
        <w:t>: Screenshot data output blok 2</w:t>
      </w:r>
    </w:p>
    <w:p w14:paraId="082302E4" w14:textId="77777777" w:rsidR="00AC39F1" w:rsidRPr="008C41D0" w:rsidRDefault="00AC39F1" w:rsidP="00AC39F1"/>
    <w:p w14:paraId="4232996E" w14:textId="77777777" w:rsidR="00AC39F1" w:rsidRPr="008C41D0" w:rsidRDefault="00AC39F1" w:rsidP="00AC39F1">
      <w:r>
        <w:rPr>
          <w:noProof/>
          <w:lang w:eastAsia="nl-NL"/>
        </w:rPr>
        <mc:AlternateContent>
          <mc:Choice Requires="wps">
            <w:drawing>
              <wp:anchor distT="0" distB="0" distL="114300" distR="114300" simplePos="0" relativeHeight="251658672" behindDoc="0" locked="0" layoutInCell="1" allowOverlap="1" wp14:anchorId="5405F15A" wp14:editId="0308EEDA">
                <wp:simplePos x="0" y="0"/>
                <wp:positionH relativeFrom="column">
                  <wp:posOffset>-328295</wp:posOffset>
                </wp:positionH>
                <wp:positionV relativeFrom="paragraph">
                  <wp:posOffset>155575</wp:posOffset>
                </wp:positionV>
                <wp:extent cx="4276725" cy="1343025"/>
                <wp:effectExtent l="0" t="0" r="28575" b="28575"/>
                <wp:wrapNone/>
                <wp:docPr id="219" name="Rechthoek 219"/>
                <wp:cNvGraphicFramePr/>
                <a:graphic xmlns:a="http://schemas.openxmlformats.org/drawingml/2006/main">
                  <a:graphicData uri="http://schemas.microsoft.com/office/word/2010/wordprocessingShape">
                    <wps:wsp>
                      <wps:cNvSpPr/>
                      <wps:spPr>
                        <a:xfrm>
                          <a:off x="0" y="0"/>
                          <a:ext cx="4276725" cy="1343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D60AC2" id="Rechthoek 219" o:spid="_x0000_s1026" style="position:absolute;margin-left:-25.85pt;margin-top:12.25pt;width:336.75pt;height:105.75pt;z-index:25165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" filled="f" strokecolor="red" strokeweight="1pt"/>
            </w:pict>
          </mc:Fallback>
        </mc:AlternateContent>
      </w:r>
    </w:p>
    <w:p w14:paraId="2A34D812" w14:textId="77777777" w:rsidR="00AC39F1" w:rsidRDefault="00AC39F1" w:rsidP="00AC39F1">
      <w:r>
        <w:t>= Uitleg tabellen:</w:t>
      </w:r>
    </w:p>
    <w:p w14:paraId="4851EC7A" w14:textId="77777777" w:rsidR="00AC39F1" w:rsidRDefault="00AC39F1" w:rsidP="000C07E9">
      <w:pPr>
        <w:pStyle w:val="Lijstalinea"/>
        <w:numPr>
          <w:ilvl w:val="0"/>
          <w:numId w:val="2"/>
        </w:numPr>
      </w:pPr>
      <w:proofErr w:type="spellStart"/>
      <w:r>
        <w:t>Freq</w:t>
      </w:r>
      <w:proofErr w:type="spellEnd"/>
      <w:r>
        <w:t xml:space="preserve"> </w:t>
      </w:r>
      <w:proofErr w:type="spellStart"/>
      <w:r>
        <w:t>press</w:t>
      </w:r>
      <w:proofErr w:type="spellEnd"/>
      <w:r>
        <w:t xml:space="preserve"> = hoe vaak de stimulus is aangeboden</w:t>
      </w:r>
    </w:p>
    <w:p w14:paraId="09E9D82B" w14:textId="77777777" w:rsidR="00AC39F1" w:rsidRDefault="00AC39F1" w:rsidP="000C07E9">
      <w:pPr>
        <w:pStyle w:val="Lijstalinea"/>
        <w:numPr>
          <w:ilvl w:val="0"/>
          <w:numId w:val="2"/>
        </w:numPr>
      </w:pPr>
      <w:proofErr w:type="spellStart"/>
      <w:r>
        <w:t>Freq</w:t>
      </w:r>
      <w:proofErr w:type="spellEnd"/>
      <w:r>
        <w:t xml:space="preserve"> win = hoe vaak de stimulus is gekozen</w:t>
      </w:r>
    </w:p>
    <w:p w14:paraId="6B16A6E9" w14:textId="77777777" w:rsidR="00AC39F1" w:rsidRDefault="00AC39F1" w:rsidP="000C07E9">
      <w:pPr>
        <w:pStyle w:val="Lijstalinea"/>
        <w:numPr>
          <w:ilvl w:val="0"/>
          <w:numId w:val="2"/>
        </w:numPr>
      </w:pPr>
      <w:r>
        <w:t>Score win = percentage dat de stimulus is gekozen</w:t>
      </w:r>
    </w:p>
    <w:p w14:paraId="5F0E28D0" w14:textId="77777777" w:rsidR="00AC39F1" w:rsidRDefault="00AC39F1" w:rsidP="000C07E9">
      <w:pPr>
        <w:pStyle w:val="Lijstalinea"/>
        <w:numPr>
          <w:ilvl w:val="0"/>
          <w:numId w:val="2"/>
        </w:numPr>
      </w:pPr>
      <w:proofErr w:type="spellStart"/>
      <w:r>
        <w:t>Avrg</w:t>
      </w:r>
      <w:proofErr w:type="spellEnd"/>
      <w:r>
        <w:t xml:space="preserve"> RT = Gemiddelde reageer tijd</w:t>
      </w:r>
    </w:p>
    <w:p w14:paraId="3D408A41" w14:textId="77777777" w:rsidR="00AC39F1" w:rsidRDefault="00AC39F1" w:rsidP="00AC39F1">
      <w:r>
        <w:rPr>
          <w:noProof/>
          <w:lang w:eastAsia="nl-NL"/>
        </w:rPr>
        <mc:AlternateContent>
          <mc:Choice Requires="wps">
            <w:drawing>
              <wp:anchor distT="0" distB="0" distL="114300" distR="114300" simplePos="0" relativeHeight="251658675" behindDoc="0" locked="0" layoutInCell="1" allowOverlap="1" wp14:anchorId="08BFDCEB" wp14:editId="438ACDEF">
                <wp:simplePos x="0" y="0"/>
                <wp:positionH relativeFrom="column">
                  <wp:posOffset>-318770</wp:posOffset>
                </wp:positionH>
                <wp:positionV relativeFrom="paragraph">
                  <wp:posOffset>175895</wp:posOffset>
                </wp:positionV>
                <wp:extent cx="4276725" cy="1343025"/>
                <wp:effectExtent l="0" t="0" r="28575" b="28575"/>
                <wp:wrapNone/>
                <wp:docPr id="223" name="Rechthoek 223"/>
                <wp:cNvGraphicFramePr/>
                <a:graphic xmlns:a="http://schemas.openxmlformats.org/drawingml/2006/main">
                  <a:graphicData uri="http://schemas.microsoft.com/office/word/2010/wordprocessingShape">
                    <wps:wsp>
                      <wps:cNvSpPr/>
                      <wps:spPr>
                        <a:xfrm>
                          <a:off x="0" y="0"/>
                          <a:ext cx="4276725" cy="1343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4FBE63" id="Rechthoek 223" o:spid="_x0000_s1026" style="position:absolute;margin-left:-25.1pt;margin-top:13.85pt;width:336.75pt;height:105.75pt;z-index:2516586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" filled="f" strokecolor="red" strokeweight="1pt"/>
            </w:pict>
          </mc:Fallback>
        </mc:AlternateContent>
      </w:r>
    </w:p>
    <w:p w14:paraId="7004BF85" w14:textId="77777777" w:rsidR="00AC39F1" w:rsidRDefault="00AC39F1" w:rsidP="00AC39F1">
      <w:r>
        <w:t>= Relevante tabellen voor blok 2:</w:t>
      </w:r>
    </w:p>
    <w:p w14:paraId="01343E57" w14:textId="77777777" w:rsidR="00AC39F1" w:rsidRDefault="00AC39F1" w:rsidP="000C07E9">
      <w:pPr>
        <w:pStyle w:val="Lijstalinea"/>
        <w:numPr>
          <w:ilvl w:val="0"/>
          <w:numId w:val="2"/>
        </w:numPr>
      </w:pPr>
      <w:proofErr w:type="spellStart"/>
      <w:r>
        <w:t>Comalgemeen</w:t>
      </w:r>
      <w:proofErr w:type="spellEnd"/>
      <w:r>
        <w:t xml:space="preserve"> = begrip: competentie</w:t>
      </w:r>
    </w:p>
    <w:p w14:paraId="4C484E2C" w14:textId="77777777" w:rsidR="00AC39F1" w:rsidRDefault="00AC39F1" w:rsidP="000C07E9">
      <w:pPr>
        <w:pStyle w:val="Lijstalinea"/>
        <w:numPr>
          <w:ilvl w:val="0"/>
          <w:numId w:val="2"/>
        </w:numPr>
      </w:pPr>
      <w:proofErr w:type="spellStart"/>
      <w:r>
        <w:t>Interalgemeen</w:t>
      </w:r>
      <w:proofErr w:type="spellEnd"/>
      <w:r>
        <w:t xml:space="preserve"> = begrip integriteit</w:t>
      </w:r>
    </w:p>
    <w:p w14:paraId="0CEBBB2A" w14:textId="77777777" w:rsidR="00AC39F1" w:rsidRDefault="00AC39F1" w:rsidP="000C07E9">
      <w:pPr>
        <w:pStyle w:val="Lijstalinea"/>
        <w:numPr>
          <w:ilvl w:val="0"/>
          <w:numId w:val="2"/>
        </w:numPr>
      </w:pPr>
      <w:proofErr w:type="spellStart"/>
      <w:r>
        <w:t>Intenalgemeen</w:t>
      </w:r>
      <w:proofErr w:type="spellEnd"/>
      <w:r>
        <w:t xml:space="preserve"> = begrip intentie</w:t>
      </w:r>
    </w:p>
    <w:p w14:paraId="4A77FCA5" w14:textId="77777777" w:rsidR="00AC39F1" w:rsidRDefault="00AC39F1" w:rsidP="000C07E9">
      <w:pPr>
        <w:pStyle w:val="Lijstalinea"/>
        <w:numPr>
          <w:ilvl w:val="0"/>
          <w:numId w:val="2"/>
        </w:numPr>
      </w:pPr>
      <w:r>
        <w:t>Prijs = begrip prijs</w:t>
      </w:r>
    </w:p>
    <w:p w14:paraId="78241D3B" w14:textId="77777777" w:rsidR="00AC39F1" w:rsidRDefault="00AC39F1" w:rsidP="000C07E9">
      <w:pPr>
        <w:pStyle w:val="Lijstalinea"/>
        <w:numPr>
          <w:ilvl w:val="0"/>
          <w:numId w:val="2"/>
        </w:numPr>
      </w:pPr>
      <w:r>
        <w:t>Naamsbekendheid = begrip naamsbekendheid</w:t>
      </w:r>
    </w:p>
    <w:tbl>
      <w:tblPr>
        <w:tblStyle w:val="Tabelraster"/>
        <w:tblW w:w="0" w:type="auto"/>
        <w:tblInd w:w="-492" w:type="dxa"/>
        <w:tblLook w:val="04A0" w:firstRow="1" w:lastRow="0" w:firstColumn="1" w:lastColumn="0" w:noHBand="0" w:noVBand="1"/>
      </w:tblPr>
      <w:tblGrid>
        <w:gridCol w:w="1875"/>
        <w:gridCol w:w="1812"/>
        <w:gridCol w:w="1812"/>
        <w:gridCol w:w="1813"/>
        <w:gridCol w:w="1813"/>
      </w:tblGrid>
      <w:tr w:rsidR="00AC39F1" w14:paraId="4B531D86" w14:textId="77777777" w:rsidTr="00990E0C">
        <w:tc>
          <w:tcPr>
            <w:tcW w:w="1812" w:type="dxa"/>
            <w:tcBorders>
              <w:top w:val="single" w:sz="4" w:space="0" w:color="auto"/>
              <w:left w:val="single" w:sz="4" w:space="0" w:color="auto"/>
              <w:bottom w:val="single" w:sz="4" w:space="0" w:color="auto"/>
              <w:right w:val="single" w:sz="4" w:space="0" w:color="auto"/>
            </w:tcBorders>
            <w:hideMark/>
          </w:tcPr>
          <w:p w14:paraId="1C8251BA" w14:textId="77777777" w:rsidR="00AC39F1" w:rsidRDefault="00AC39F1" w:rsidP="00990E0C">
            <w:r>
              <w:t>Stimulus</w:t>
            </w:r>
          </w:p>
        </w:tc>
        <w:tc>
          <w:tcPr>
            <w:tcW w:w="1812" w:type="dxa"/>
            <w:tcBorders>
              <w:top w:val="single" w:sz="4" w:space="0" w:color="auto"/>
              <w:left w:val="single" w:sz="4" w:space="0" w:color="auto"/>
              <w:bottom w:val="single" w:sz="4" w:space="0" w:color="auto"/>
              <w:right w:val="single" w:sz="4" w:space="0" w:color="auto"/>
            </w:tcBorders>
            <w:hideMark/>
          </w:tcPr>
          <w:p w14:paraId="4E86189F" w14:textId="77777777" w:rsidR="00AC39F1" w:rsidRDefault="00AC39F1" w:rsidP="00990E0C">
            <w:proofErr w:type="spellStart"/>
            <w:r>
              <w:t>Freq</w:t>
            </w:r>
            <w:proofErr w:type="spellEnd"/>
            <w:r>
              <w:t xml:space="preserve"> </w:t>
            </w:r>
            <w:proofErr w:type="spellStart"/>
            <w:r>
              <w:t>press</w:t>
            </w:r>
            <w:proofErr w:type="spellEnd"/>
          </w:p>
        </w:tc>
        <w:tc>
          <w:tcPr>
            <w:tcW w:w="1812" w:type="dxa"/>
            <w:tcBorders>
              <w:top w:val="single" w:sz="4" w:space="0" w:color="auto"/>
              <w:left w:val="single" w:sz="4" w:space="0" w:color="auto"/>
              <w:bottom w:val="single" w:sz="4" w:space="0" w:color="auto"/>
              <w:right w:val="single" w:sz="4" w:space="0" w:color="auto"/>
            </w:tcBorders>
            <w:hideMark/>
          </w:tcPr>
          <w:p w14:paraId="096B739E" w14:textId="77777777" w:rsidR="00AC39F1" w:rsidRDefault="00AC39F1" w:rsidP="00990E0C">
            <w:proofErr w:type="spellStart"/>
            <w:r>
              <w:t>Freq</w:t>
            </w:r>
            <w:proofErr w:type="spellEnd"/>
            <w:r>
              <w:t xml:space="preserve"> win</w:t>
            </w:r>
          </w:p>
        </w:tc>
        <w:tc>
          <w:tcPr>
            <w:tcW w:w="1813" w:type="dxa"/>
            <w:tcBorders>
              <w:top w:val="single" w:sz="4" w:space="0" w:color="auto"/>
              <w:left w:val="single" w:sz="4" w:space="0" w:color="auto"/>
              <w:bottom w:val="single" w:sz="4" w:space="0" w:color="auto"/>
              <w:right w:val="single" w:sz="4" w:space="0" w:color="auto"/>
            </w:tcBorders>
            <w:hideMark/>
          </w:tcPr>
          <w:p w14:paraId="7A3F1E6E" w14:textId="77777777" w:rsidR="00AC39F1" w:rsidRDefault="00AC39F1" w:rsidP="00990E0C">
            <w:r>
              <w:t>Score win</w:t>
            </w:r>
          </w:p>
        </w:tc>
        <w:tc>
          <w:tcPr>
            <w:tcW w:w="1813" w:type="dxa"/>
            <w:tcBorders>
              <w:top w:val="single" w:sz="4" w:space="0" w:color="auto"/>
              <w:left w:val="single" w:sz="4" w:space="0" w:color="auto"/>
              <w:bottom w:val="single" w:sz="4" w:space="0" w:color="auto"/>
              <w:right w:val="single" w:sz="4" w:space="0" w:color="auto"/>
            </w:tcBorders>
            <w:hideMark/>
          </w:tcPr>
          <w:p w14:paraId="627F5E57" w14:textId="77777777" w:rsidR="00AC39F1" w:rsidRDefault="00AC39F1" w:rsidP="00990E0C">
            <w:proofErr w:type="spellStart"/>
            <w:r>
              <w:t>Avrg</w:t>
            </w:r>
            <w:proofErr w:type="spellEnd"/>
            <w:r>
              <w:t xml:space="preserve"> RT</w:t>
            </w:r>
          </w:p>
        </w:tc>
      </w:tr>
      <w:tr w:rsidR="00AC39F1" w14:paraId="188EBDC7" w14:textId="77777777" w:rsidTr="00990E0C">
        <w:tc>
          <w:tcPr>
            <w:tcW w:w="1812" w:type="dxa"/>
            <w:tcBorders>
              <w:top w:val="single" w:sz="4" w:space="0" w:color="auto"/>
              <w:left w:val="single" w:sz="4" w:space="0" w:color="auto"/>
              <w:bottom w:val="single" w:sz="4" w:space="0" w:color="auto"/>
              <w:right w:val="single" w:sz="4" w:space="0" w:color="auto"/>
            </w:tcBorders>
            <w:hideMark/>
          </w:tcPr>
          <w:p w14:paraId="4EA0896D" w14:textId="77777777" w:rsidR="00AC39F1" w:rsidRDefault="00AC39F1" w:rsidP="00990E0C">
            <w:r>
              <w:t>Competentie</w:t>
            </w:r>
          </w:p>
        </w:tc>
        <w:tc>
          <w:tcPr>
            <w:tcW w:w="1812" w:type="dxa"/>
            <w:tcBorders>
              <w:top w:val="single" w:sz="4" w:space="0" w:color="auto"/>
              <w:left w:val="single" w:sz="4" w:space="0" w:color="auto"/>
              <w:bottom w:val="single" w:sz="4" w:space="0" w:color="auto"/>
              <w:right w:val="single" w:sz="4" w:space="0" w:color="auto"/>
            </w:tcBorders>
            <w:hideMark/>
          </w:tcPr>
          <w:p w14:paraId="7FC4FC13" w14:textId="77777777" w:rsidR="00AC39F1" w:rsidRDefault="00AC39F1" w:rsidP="00990E0C">
            <w:r>
              <w:t>1635</w:t>
            </w:r>
          </w:p>
        </w:tc>
        <w:tc>
          <w:tcPr>
            <w:tcW w:w="1812" w:type="dxa"/>
            <w:tcBorders>
              <w:top w:val="single" w:sz="4" w:space="0" w:color="auto"/>
              <w:left w:val="single" w:sz="4" w:space="0" w:color="auto"/>
              <w:bottom w:val="single" w:sz="4" w:space="0" w:color="auto"/>
              <w:right w:val="single" w:sz="4" w:space="0" w:color="auto"/>
            </w:tcBorders>
            <w:hideMark/>
          </w:tcPr>
          <w:p w14:paraId="4307712B" w14:textId="77777777" w:rsidR="00AC39F1" w:rsidRDefault="00AC39F1" w:rsidP="00990E0C">
            <w:r>
              <w:t>817</w:t>
            </w:r>
          </w:p>
        </w:tc>
        <w:tc>
          <w:tcPr>
            <w:tcW w:w="1813" w:type="dxa"/>
            <w:tcBorders>
              <w:top w:val="single" w:sz="4" w:space="0" w:color="auto"/>
              <w:left w:val="single" w:sz="4" w:space="0" w:color="auto"/>
              <w:bottom w:val="single" w:sz="4" w:space="0" w:color="auto"/>
              <w:right w:val="single" w:sz="4" w:space="0" w:color="auto"/>
            </w:tcBorders>
            <w:hideMark/>
          </w:tcPr>
          <w:p w14:paraId="0F8D59AA" w14:textId="77777777" w:rsidR="00AC39F1" w:rsidRDefault="00AC39F1" w:rsidP="00990E0C">
            <w:r>
              <w:t>50%</w:t>
            </w:r>
          </w:p>
        </w:tc>
        <w:tc>
          <w:tcPr>
            <w:tcW w:w="1813" w:type="dxa"/>
            <w:tcBorders>
              <w:top w:val="single" w:sz="4" w:space="0" w:color="auto"/>
              <w:left w:val="single" w:sz="4" w:space="0" w:color="auto"/>
              <w:bottom w:val="single" w:sz="4" w:space="0" w:color="auto"/>
              <w:right w:val="single" w:sz="4" w:space="0" w:color="auto"/>
            </w:tcBorders>
            <w:hideMark/>
          </w:tcPr>
          <w:p w14:paraId="3CB57678" w14:textId="77777777" w:rsidR="00AC39F1" w:rsidRDefault="00AC39F1" w:rsidP="00990E0C">
            <w:r>
              <w:t>1548</w:t>
            </w:r>
          </w:p>
        </w:tc>
      </w:tr>
      <w:tr w:rsidR="00AC39F1" w14:paraId="65F4272E" w14:textId="77777777" w:rsidTr="00990E0C">
        <w:tc>
          <w:tcPr>
            <w:tcW w:w="1812" w:type="dxa"/>
            <w:tcBorders>
              <w:top w:val="single" w:sz="4" w:space="0" w:color="auto"/>
              <w:left w:val="single" w:sz="4" w:space="0" w:color="auto"/>
              <w:bottom w:val="single" w:sz="4" w:space="0" w:color="auto"/>
              <w:right w:val="single" w:sz="4" w:space="0" w:color="auto"/>
            </w:tcBorders>
            <w:hideMark/>
          </w:tcPr>
          <w:p w14:paraId="37132926" w14:textId="77777777" w:rsidR="00AC39F1" w:rsidRDefault="00AC39F1" w:rsidP="00990E0C">
            <w:r>
              <w:t>Integriteit</w:t>
            </w:r>
          </w:p>
        </w:tc>
        <w:tc>
          <w:tcPr>
            <w:tcW w:w="1812" w:type="dxa"/>
            <w:tcBorders>
              <w:top w:val="single" w:sz="4" w:space="0" w:color="auto"/>
              <w:left w:val="single" w:sz="4" w:space="0" w:color="auto"/>
              <w:bottom w:val="single" w:sz="4" w:space="0" w:color="auto"/>
              <w:right w:val="single" w:sz="4" w:space="0" w:color="auto"/>
            </w:tcBorders>
            <w:hideMark/>
          </w:tcPr>
          <w:p w14:paraId="751E76EF" w14:textId="77777777" w:rsidR="00AC39F1" w:rsidRDefault="00AC39F1" w:rsidP="00990E0C">
            <w:r>
              <w:t>1635</w:t>
            </w:r>
          </w:p>
        </w:tc>
        <w:tc>
          <w:tcPr>
            <w:tcW w:w="1812" w:type="dxa"/>
            <w:tcBorders>
              <w:top w:val="single" w:sz="4" w:space="0" w:color="auto"/>
              <w:left w:val="single" w:sz="4" w:space="0" w:color="auto"/>
              <w:bottom w:val="single" w:sz="4" w:space="0" w:color="auto"/>
              <w:right w:val="single" w:sz="4" w:space="0" w:color="auto"/>
            </w:tcBorders>
            <w:hideMark/>
          </w:tcPr>
          <w:p w14:paraId="2CC5B0C0" w14:textId="77777777" w:rsidR="00AC39F1" w:rsidRDefault="00AC39F1" w:rsidP="00990E0C">
            <w:r>
              <w:t>1271</w:t>
            </w:r>
          </w:p>
        </w:tc>
        <w:tc>
          <w:tcPr>
            <w:tcW w:w="1813" w:type="dxa"/>
            <w:tcBorders>
              <w:top w:val="single" w:sz="4" w:space="0" w:color="auto"/>
              <w:left w:val="single" w:sz="4" w:space="0" w:color="auto"/>
              <w:bottom w:val="single" w:sz="4" w:space="0" w:color="auto"/>
              <w:right w:val="single" w:sz="4" w:space="0" w:color="auto"/>
            </w:tcBorders>
            <w:hideMark/>
          </w:tcPr>
          <w:p w14:paraId="371A8E64" w14:textId="77777777" w:rsidR="00AC39F1" w:rsidRDefault="00AC39F1" w:rsidP="00990E0C">
            <w:r>
              <w:t>77,8%</w:t>
            </w:r>
          </w:p>
        </w:tc>
        <w:tc>
          <w:tcPr>
            <w:tcW w:w="1813" w:type="dxa"/>
            <w:tcBorders>
              <w:top w:val="single" w:sz="4" w:space="0" w:color="auto"/>
              <w:left w:val="single" w:sz="4" w:space="0" w:color="auto"/>
              <w:bottom w:val="single" w:sz="4" w:space="0" w:color="auto"/>
              <w:right w:val="single" w:sz="4" w:space="0" w:color="auto"/>
            </w:tcBorders>
            <w:hideMark/>
          </w:tcPr>
          <w:p w14:paraId="10D5679A" w14:textId="77777777" w:rsidR="00AC39F1" w:rsidRDefault="00AC39F1" w:rsidP="00990E0C">
            <w:r>
              <w:t>1536</w:t>
            </w:r>
          </w:p>
        </w:tc>
      </w:tr>
      <w:tr w:rsidR="00AC39F1" w14:paraId="2D971DA0" w14:textId="77777777" w:rsidTr="00990E0C">
        <w:tc>
          <w:tcPr>
            <w:tcW w:w="1812" w:type="dxa"/>
            <w:tcBorders>
              <w:top w:val="single" w:sz="4" w:space="0" w:color="auto"/>
              <w:left w:val="single" w:sz="4" w:space="0" w:color="auto"/>
              <w:bottom w:val="single" w:sz="4" w:space="0" w:color="auto"/>
              <w:right w:val="single" w:sz="4" w:space="0" w:color="auto"/>
            </w:tcBorders>
            <w:hideMark/>
          </w:tcPr>
          <w:p w14:paraId="628FFE4E" w14:textId="77777777" w:rsidR="00AC39F1" w:rsidRDefault="00AC39F1" w:rsidP="00990E0C">
            <w:proofErr w:type="spellStart"/>
            <w:r>
              <w:t>Intensies</w:t>
            </w:r>
            <w:proofErr w:type="spellEnd"/>
          </w:p>
        </w:tc>
        <w:tc>
          <w:tcPr>
            <w:tcW w:w="1812" w:type="dxa"/>
            <w:tcBorders>
              <w:top w:val="single" w:sz="4" w:space="0" w:color="auto"/>
              <w:left w:val="single" w:sz="4" w:space="0" w:color="auto"/>
              <w:bottom w:val="single" w:sz="4" w:space="0" w:color="auto"/>
              <w:right w:val="single" w:sz="4" w:space="0" w:color="auto"/>
            </w:tcBorders>
            <w:hideMark/>
          </w:tcPr>
          <w:p w14:paraId="491BD412" w14:textId="77777777" w:rsidR="00AC39F1" w:rsidRDefault="00AC39F1" w:rsidP="00990E0C">
            <w:r>
              <w:t>1635</w:t>
            </w:r>
          </w:p>
        </w:tc>
        <w:tc>
          <w:tcPr>
            <w:tcW w:w="1812" w:type="dxa"/>
            <w:tcBorders>
              <w:top w:val="single" w:sz="4" w:space="0" w:color="auto"/>
              <w:left w:val="single" w:sz="4" w:space="0" w:color="auto"/>
              <w:bottom w:val="single" w:sz="4" w:space="0" w:color="auto"/>
              <w:right w:val="single" w:sz="4" w:space="0" w:color="auto"/>
            </w:tcBorders>
            <w:hideMark/>
          </w:tcPr>
          <w:p w14:paraId="4BA3994B" w14:textId="77777777" w:rsidR="00AC39F1" w:rsidRDefault="00AC39F1" w:rsidP="00990E0C">
            <w:r>
              <w:t>981</w:t>
            </w:r>
          </w:p>
        </w:tc>
        <w:tc>
          <w:tcPr>
            <w:tcW w:w="1813" w:type="dxa"/>
            <w:tcBorders>
              <w:top w:val="single" w:sz="4" w:space="0" w:color="auto"/>
              <w:left w:val="single" w:sz="4" w:space="0" w:color="auto"/>
              <w:bottom w:val="single" w:sz="4" w:space="0" w:color="auto"/>
              <w:right w:val="single" w:sz="4" w:space="0" w:color="auto"/>
            </w:tcBorders>
            <w:hideMark/>
          </w:tcPr>
          <w:p w14:paraId="5E3CBB85" w14:textId="77777777" w:rsidR="00AC39F1" w:rsidRDefault="00AC39F1" w:rsidP="00990E0C">
            <w:r>
              <w:t>60%</w:t>
            </w:r>
          </w:p>
        </w:tc>
        <w:tc>
          <w:tcPr>
            <w:tcW w:w="1813" w:type="dxa"/>
            <w:tcBorders>
              <w:top w:val="single" w:sz="4" w:space="0" w:color="auto"/>
              <w:left w:val="single" w:sz="4" w:space="0" w:color="auto"/>
              <w:bottom w:val="single" w:sz="4" w:space="0" w:color="auto"/>
              <w:right w:val="single" w:sz="4" w:space="0" w:color="auto"/>
            </w:tcBorders>
            <w:hideMark/>
          </w:tcPr>
          <w:p w14:paraId="5AF2BF06" w14:textId="77777777" w:rsidR="00AC39F1" w:rsidRDefault="00AC39F1" w:rsidP="00990E0C">
            <w:r>
              <w:t>1648</w:t>
            </w:r>
          </w:p>
        </w:tc>
      </w:tr>
      <w:tr w:rsidR="00AC39F1" w14:paraId="7BCF587B" w14:textId="77777777" w:rsidTr="00990E0C">
        <w:tc>
          <w:tcPr>
            <w:tcW w:w="1812" w:type="dxa"/>
            <w:tcBorders>
              <w:top w:val="single" w:sz="4" w:space="0" w:color="auto"/>
              <w:left w:val="single" w:sz="4" w:space="0" w:color="auto"/>
              <w:bottom w:val="single" w:sz="4" w:space="0" w:color="auto"/>
              <w:right w:val="single" w:sz="4" w:space="0" w:color="auto"/>
            </w:tcBorders>
            <w:hideMark/>
          </w:tcPr>
          <w:p w14:paraId="195851CD" w14:textId="77777777" w:rsidR="00AC39F1" w:rsidRDefault="00AC39F1" w:rsidP="00990E0C">
            <w:pPr>
              <w:rPr>
                <w:i/>
              </w:rPr>
            </w:pPr>
            <w:r>
              <w:rPr>
                <w:i/>
              </w:rPr>
              <w:t>Naamsbekendheid</w:t>
            </w:r>
          </w:p>
        </w:tc>
        <w:tc>
          <w:tcPr>
            <w:tcW w:w="1812" w:type="dxa"/>
            <w:tcBorders>
              <w:top w:val="single" w:sz="4" w:space="0" w:color="auto"/>
              <w:left w:val="single" w:sz="4" w:space="0" w:color="auto"/>
              <w:bottom w:val="single" w:sz="4" w:space="0" w:color="auto"/>
              <w:right w:val="single" w:sz="4" w:space="0" w:color="auto"/>
            </w:tcBorders>
            <w:hideMark/>
          </w:tcPr>
          <w:p w14:paraId="6C46F4AB" w14:textId="77777777" w:rsidR="00AC39F1" w:rsidRDefault="00AC39F1" w:rsidP="00990E0C">
            <w:pPr>
              <w:rPr>
                <w:i/>
              </w:rPr>
            </w:pPr>
            <w:r>
              <w:rPr>
                <w:i/>
              </w:rPr>
              <w:t>195</w:t>
            </w:r>
          </w:p>
        </w:tc>
        <w:tc>
          <w:tcPr>
            <w:tcW w:w="1812" w:type="dxa"/>
            <w:tcBorders>
              <w:top w:val="single" w:sz="4" w:space="0" w:color="auto"/>
              <w:left w:val="single" w:sz="4" w:space="0" w:color="auto"/>
              <w:bottom w:val="single" w:sz="4" w:space="0" w:color="auto"/>
              <w:right w:val="single" w:sz="4" w:space="0" w:color="auto"/>
            </w:tcBorders>
            <w:hideMark/>
          </w:tcPr>
          <w:p w14:paraId="79254418" w14:textId="77777777" w:rsidR="00AC39F1" w:rsidRDefault="00AC39F1" w:rsidP="00990E0C">
            <w:pPr>
              <w:rPr>
                <w:i/>
              </w:rPr>
            </w:pPr>
            <w:r>
              <w:rPr>
                <w:i/>
              </w:rPr>
              <w:t>79</w:t>
            </w:r>
          </w:p>
        </w:tc>
        <w:tc>
          <w:tcPr>
            <w:tcW w:w="1813" w:type="dxa"/>
            <w:tcBorders>
              <w:top w:val="single" w:sz="4" w:space="0" w:color="auto"/>
              <w:left w:val="single" w:sz="4" w:space="0" w:color="auto"/>
              <w:bottom w:val="single" w:sz="4" w:space="0" w:color="auto"/>
              <w:right w:val="single" w:sz="4" w:space="0" w:color="auto"/>
            </w:tcBorders>
            <w:hideMark/>
          </w:tcPr>
          <w:p w14:paraId="25B25637" w14:textId="77777777" w:rsidR="00AC39F1" w:rsidRDefault="00AC39F1" w:rsidP="00990E0C">
            <w:pPr>
              <w:rPr>
                <w:i/>
              </w:rPr>
            </w:pPr>
            <w:r>
              <w:rPr>
                <w:i/>
              </w:rPr>
              <w:t>41%</w:t>
            </w:r>
          </w:p>
        </w:tc>
        <w:tc>
          <w:tcPr>
            <w:tcW w:w="1813" w:type="dxa"/>
            <w:tcBorders>
              <w:top w:val="single" w:sz="4" w:space="0" w:color="auto"/>
              <w:left w:val="single" w:sz="4" w:space="0" w:color="auto"/>
              <w:bottom w:val="single" w:sz="4" w:space="0" w:color="auto"/>
              <w:right w:val="single" w:sz="4" w:space="0" w:color="auto"/>
            </w:tcBorders>
            <w:hideMark/>
          </w:tcPr>
          <w:p w14:paraId="45A23B72" w14:textId="77777777" w:rsidR="00AC39F1" w:rsidRDefault="00AC39F1" w:rsidP="00990E0C">
            <w:r>
              <w:t>1521</w:t>
            </w:r>
          </w:p>
        </w:tc>
      </w:tr>
      <w:tr w:rsidR="00AC39F1" w14:paraId="04D02393" w14:textId="77777777" w:rsidTr="00990E0C">
        <w:tc>
          <w:tcPr>
            <w:tcW w:w="1812" w:type="dxa"/>
            <w:tcBorders>
              <w:top w:val="single" w:sz="4" w:space="0" w:color="auto"/>
              <w:left w:val="single" w:sz="4" w:space="0" w:color="auto"/>
              <w:bottom w:val="single" w:sz="4" w:space="0" w:color="auto"/>
              <w:right w:val="single" w:sz="4" w:space="0" w:color="auto"/>
            </w:tcBorders>
            <w:hideMark/>
          </w:tcPr>
          <w:p w14:paraId="5C825F3E" w14:textId="77777777" w:rsidR="00AC39F1" w:rsidRDefault="00AC39F1" w:rsidP="00990E0C">
            <w:pPr>
              <w:rPr>
                <w:i/>
              </w:rPr>
            </w:pPr>
            <w:r>
              <w:rPr>
                <w:i/>
              </w:rPr>
              <w:t>Prijs</w:t>
            </w:r>
          </w:p>
        </w:tc>
        <w:tc>
          <w:tcPr>
            <w:tcW w:w="1812" w:type="dxa"/>
            <w:tcBorders>
              <w:top w:val="single" w:sz="4" w:space="0" w:color="auto"/>
              <w:left w:val="single" w:sz="4" w:space="0" w:color="auto"/>
              <w:bottom w:val="single" w:sz="4" w:space="0" w:color="auto"/>
              <w:right w:val="single" w:sz="4" w:space="0" w:color="auto"/>
            </w:tcBorders>
            <w:hideMark/>
          </w:tcPr>
          <w:p w14:paraId="108CB168" w14:textId="77777777" w:rsidR="00AC39F1" w:rsidRDefault="00AC39F1" w:rsidP="00990E0C">
            <w:pPr>
              <w:rPr>
                <w:i/>
              </w:rPr>
            </w:pPr>
            <w:r>
              <w:rPr>
                <w:i/>
              </w:rPr>
              <w:t>195</w:t>
            </w:r>
          </w:p>
        </w:tc>
        <w:tc>
          <w:tcPr>
            <w:tcW w:w="1812" w:type="dxa"/>
            <w:tcBorders>
              <w:top w:val="single" w:sz="4" w:space="0" w:color="auto"/>
              <w:left w:val="single" w:sz="4" w:space="0" w:color="auto"/>
              <w:bottom w:val="single" w:sz="4" w:space="0" w:color="auto"/>
              <w:right w:val="single" w:sz="4" w:space="0" w:color="auto"/>
            </w:tcBorders>
            <w:hideMark/>
          </w:tcPr>
          <w:p w14:paraId="007E9B22" w14:textId="77777777" w:rsidR="00AC39F1" w:rsidRDefault="00AC39F1" w:rsidP="00990E0C">
            <w:pPr>
              <w:rPr>
                <w:i/>
              </w:rPr>
            </w:pPr>
            <w:r>
              <w:rPr>
                <w:i/>
              </w:rPr>
              <w:t>33</w:t>
            </w:r>
          </w:p>
        </w:tc>
        <w:tc>
          <w:tcPr>
            <w:tcW w:w="1813" w:type="dxa"/>
            <w:tcBorders>
              <w:top w:val="single" w:sz="4" w:space="0" w:color="auto"/>
              <w:left w:val="single" w:sz="4" w:space="0" w:color="auto"/>
              <w:bottom w:val="single" w:sz="4" w:space="0" w:color="auto"/>
              <w:right w:val="single" w:sz="4" w:space="0" w:color="auto"/>
            </w:tcBorders>
            <w:hideMark/>
          </w:tcPr>
          <w:p w14:paraId="14120B3F" w14:textId="77777777" w:rsidR="00AC39F1" w:rsidRDefault="00AC39F1" w:rsidP="00990E0C">
            <w:pPr>
              <w:rPr>
                <w:i/>
              </w:rPr>
            </w:pPr>
            <w:r>
              <w:rPr>
                <w:i/>
              </w:rPr>
              <w:t>17,9%</w:t>
            </w:r>
          </w:p>
        </w:tc>
        <w:tc>
          <w:tcPr>
            <w:tcW w:w="1813" w:type="dxa"/>
            <w:tcBorders>
              <w:top w:val="single" w:sz="4" w:space="0" w:color="auto"/>
              <w:left w:val="single" w:sz="4" w:space="0" w:color="auto"/>
              <w:bottom w:val="single" w:sz="4" w:space="0" w:color="auto"/>
              <w:right w:val="single" w:sz="4" w:space="0" w:color="auto"/>
            </w:tcBorders>
            <w:hideMark/>
          </w:tcPr>
          <w:p w14:paraId="13462397" w14:textId="77777777" w:rsidR="00AC39F1" w:rsidRDefault="00AC39F1" w:rsidP="00990E0C">
            <w:r>
              <w:t>1631</w:t>
            </w:r>
          </w:p>
        </w:tc>
      </w:tr>
    </w:tbl>
    <w:p w14:paraId="3FF173B7" w14:textId="77777777" w:rsidR="00AC39F1" w:rsidRDefault="00AC39F1" w:rsidP="00AC39F1"/>
    <w:p w14:paraId="2CF1033E" w14:textId="77777777" w:rsidR="00AC39F1" w:rsidRDefault="00AC39F1" w:rsidP="00AC39F1"/>
    <w:p w14:paraId="301E59E6" w14:textId="69E017D1" w:rsidR="00AC39F1" w:rsidRDefault="00AC39F1" w:rsidP="00AC39F1">
      <w:r>
        <w:lastRenderedPageBreak/>
        <w:t>Hieruit is de volgende belang</w:t>
      </w:r>
      <w:r w:rsidR="00A8699F">
        <w:t>envolgorde te concluderen</w:t>
      </w:r>
      <w:r>
        <w:t>:</w:t>
      </w:r>
    </w:p>
    <w:p w14:paraId="176B9FE1" w14:textId="77777777" w:rsidR="00AC39F1" w:rsidRDefault="00AC39F1" w:rsidP="000C07E9">
      <w:pPr>
        <w:pStyle w:val="Lijstalinea"/>
        <w:numPr>
          <w:ilvl w:val="0"/>
          <w:numId w:val="3"/>
        </w:numPr>
      </w:pPr>
      <w:r>
        <w:t>Integriteit</w:t>
      </w:r>
    </w:p>
    <w:p w14:paraId="16E12D9E" w14:textId="77777777" w:rsidR="00AC39F1" w:rsidRDefault="00AC39F1" w:rsidP="000C07E9">
      <w:pPr>
        <w:pStyle w:val="Lijstalinea"/>
        <w:numPr>
          <w:ilvl w:val="0"/>
          <w:numId w:val="3"/>
        </w:numPr>
      </w:pPr>
      <w:r>
        <w:t>Intenties</w:t>
      </w:r>
    </w:p>
    <w:p w14:paraId="579FC6B0" w14:textId="77777777" w:rsidR="00AC39F1" w:rsidRDefault="00AC39F1" w:rsidP="000C07E9">
      <w:pPr>
        <w:pStyle w:val="Lijstalinea"/>
        <w:numPr>
          <w:ilvl w:val="0"/>
          <w:numId w:val="3"/>
        </w:numPr>
      </w:pPr>
      <w:r>
        <w:t>Competentie</w:t>
      </w:r>
    </w:p>
    <w:tbl>
      <w:tblPr>
        <w:tblStyle w:val="Tabelraster"/>
        <w:tblW w:w="0" w:type="auto"/>
        <w:tblLook w:val="04A0" w:firstRow="1" w:lastRow="0" w:firstColumn="1" w:lastColumn="0" w:noHBand="0" w:noVBand="1"/>
      </w:tblPr>
      <w:tblGrid>
        <w:gridCol w:w="2802"/>
        <w:gridCol w:w="2976"/>
      </w:tblGrid>
      <w:tr w:rsidR="00AC39F1" w14:paraId="3D1C6FA6" w14:textId="77777777" w:rsidTr="00990E0C">
        <w:tc>
          <w:tcPr>
            <w:tcW w:w="2802" w:type="dxa"/>
            <w:tcBorders>
              <w:top w:val="single" w:sz="4" w:space="0" w:color="auto"/>
              <w:left w:val="single" w:sz="4" w:space="0" w:color="auto"/>
              <w:bottom w:val="single" w:sz="4" w:space="0" w:color="auto"/>
              <w:right w:val="single" w:sz="4" w:space="0" w:color="auto"/>
            </w:tcBorders>
            <w:hideMark/>
          </w:tcPr>
          <w:p w14:paraId="279621EF" w14:textId="3A573313" w:rsidR="00AC39F1" w:rsidRDefault="00F34C04" w:rsidP="00990E0C">
            <w:pPr>
              <w:rPr>
                <w:b/>
              </w:rPr>
            </w:pPr>
            <w:r>
              <w:rPr>
                <w:b/>
              </w:rPr>
              <w:t>Variabele</w:t>
            </w:r>
          </w:p>
        </w:tc>
        <w:tc>
          <w:tcPr>
            <w:tcW w:w="2976" w:type="dxa"/>
            <w:tcBorders>
              <w:top w:val="single" w:sz="4" w:space="0" w:color="auto"/>
              <w:left w:val="single" w:sz="4" w:space="0" w:color="auto"/>
              <w:bottom w:val="single" w:sz="4" w:space="0" w:color="auto"/>
              <w:right w:val="single" w:sz="4" w:space="0" w:color="auto"/>
            </w:tcBorders>
            <w:hideMark/>
          </w:tcPr>
          <w:p w14:paraId="45A0990D" w14:textId="77777777" w:rsidR="00AC39F1" w:rsidRDefault="00AC39F1" w:rsidP="00990E0C">
            <w:pPr>
              <w:rPr>
                <w:b/>
              </w:rPr>
            </w:pPr>
            <w:r>
              <w:rPr>
                <w:b/>
              </w:rPr>
              <w:t xml:space="preserve">Belangenpercentage </w:t>
            </w:r>
          </w:p>
        </w:tc>
      </w:tr>
      <w:tr w:rsidR="007821DA" w14:paraId="49AE8988" w14:textId="77777777" w:rsidTr="00990E0C">
        <w:tc>
          <w:tcPr>
            <w:tcW w:w="2802" w:type="dxa"/>
            <w:tcBorders>
              <w:top w:val="single" w:sz="4" w:space="0" w:color="auto"/>
              <w:left w:val="single" w:sz="4" w:space="0" w:color="auto"/>
              <w:bottom w:val="single" w:sz="4" w:space="0" w:color="auto"/>
              <w:right w:val="single" w:sz="4" w:space="0" w:color="auto"/>
            </w:tcBorders>
            <w:hideMark/>
          </w:tcPr>
          <w:p w14:paraId="06F40AAD" w14:textId="77777777" w:rsidR="007821DA" w:rsidRDefault="007821DA" w:rsidP="00990E0C">
            <w:r>
              <w:t>Integriteit</w:t>
            </w:r>
          </w:p>
        </w:tc>
        <w:tc>
          <w:tcPr>
            <w:tcW w:w="2976" w:type="dxa"/>
            <w:tcBorders>
              <w:top w:val="single" w:sz="4" w:space="0" w:color="auto"/>
              <w:left w:val="single" w:sz="4" w:space="0" w:color="auto"/>
              <w:bottom w:val="single" w:sz="4" w:space="0" w:color="auto"/>
              <w:right w:val="single" w:sz="4" w:space="0" w:color="auto"/>
            </w:tcBorders>
            <w:hideMark/>
          </w:tcPr>
          <w:p w14:paraId="5B4A3A61" w14:textId="14FB0CFD" w:rsidR="007821DA" w:rsidRDefault="007821DA" w:rsidP="00990E0C">
            <w:r>
              <w:t>41.4 %</w:t>
            </w:r>
          </w:p>
        </w:tc>
      </w:tr>
      <w:tr w:rsidR="007821DA" w14:paraId="05EAAC5A" w14:textId="77777777" w:rsidTr="00990E0C">
        <w:tc>
          <w:tcPr>
            <w:tcW w:w="2802" w:type="dxa"/>
            <w:tcBorders>
              <w:top w:val="single" w:sz="4" w:space="0" w:color="auto"/>
              <w:left w:val="single" w:sz="4" w:space="0" w:color="auto"/>
              <w:bottom w:val="single" w:sz="4" w:space="0" w:color="auto"/>
              <w:right w:val="single" w:sz="4" w:space="0" w:color="auto"/>
            </w:tcBorders>
            <w:hideMark/>
          </w:tcPr>
          <w:p w14:paraId="47DF0EA2" w14:textId="77777777" w:rsidR="007821DA" w:rsidRDefault="007821DA" w:rsidP="00990E0C">
            <w:r>
              <w:t>Intenties</w:t>
            </w:r>
          </w:p>
        </w:tc>
        <w:tc>
          <w:tcPr>
            <w:tcW w:w="2976" w:type="dxa"/>
            <w:tcBorders>
              <w:top w:val="single" w:sz="4" w:space="0" w:color="auto"/>
              <w:left w:val="single" w:sz="4" w:space="0" w:color="auto"/>
              <w:bottom w:val="single" w:sz="4" w:space="0" w:color="auto"/>
              <w:right w:val="single" w:sz="4" w:space="0" w:color="auto"/>
            </w:tcBorders>
            <w:hideMark/>
          </w:tcPr>
          <w:p w14:paraId="534129BA" w14:textId="43FBE5B1" w:rsidR="007821DA" w:rsidRDefault="007821DA" w:rsidP="00990E0C">
            <w:r>
              <w:t>31.9 %</w:t>
            </w:r>
          </w:p>
        </w:tc>
      </w:tr>
      <w:tr w:rsidR="007821DA" w14:paraId="2181A15E" w14:textId="77777777" w:rsidTr="00990E0C">
        <w:tc>
          <w:tcPr>
            <w:tcW w:w="2802" w:type="dxa"/>
            <w:tcBorders>
              <w:top w:val="single" w:sz="4" w:space="0" w:color="auto"/>
              <w:left w:val="single" w:sz="4" w:space="0" w:color="auto"/>
              <w:bottom w:val="single" w:sz="4" w:space="0" w:color="auto"/>
              <w:right w:val="single" w:sz="4" w:space="0" w:color="auto"/>
            </w:tcBorders>
            <w:hideMark/>
          </w:tcPr>
          <w:p w14:paraId="16E29BC4" w14:textId="77777777" w:rsidR="007821DA" w:rsidRDefault="007821DA" w:rsidP="00990E0C">
            <w:r>
              <w:t>Competentie</w:t>
            </w:r>
          </w:p>
        </w:tc>
        <w:tc>
          <w:tcPr>
            <w:tcW w:w="2976" w:type="dxa"/>
            <w:tcBorders>
              <w:top w:val="single" w:sz="4" w:space="0" w:color="auto"/>
              <w:left w:val="single" w:sz="4" w:space="0" w:color="auto"/>
              <w:bottom w:val="single" w:sz="4" w:space="0" w:color="auto"/>
              <w:right w:val="single" w:sz="4" w:space="0" w:color="auto"/>
            </w:tcBorders>
            <w:hideMark/>
          </w:tcPr>
          <w:p w14:paraId="0E7E61FB" w14:textId="01A38458" w:rsidR="007821DA" w:rsidRDefault="007821DA" w:rsidP="00990E0C">
            <w:r>
              <w:t>26.6 %</w:t>
            </w:r>
          </w:p>
        </w:tc>
      </w:tr>
    </w:tbl>
    <w:p w14:paraId="05185C0F" w14:textId="77777777" w:rsidR="00AC39F1" w:rsidRDefault="00AC39F1" w:rsidP="00AC39F1"/>
    <w:p w14:paraId="129054D0" w14:textId="77777777" w:rsidR="00AC39F1" w:rsidRDefault="00AC39F1" w:rsidP="00AC39F1">
      <w:r>
        <w:rPr>
          <w:noProof/>
          <w:lang w:eastAsia="nl-NL"/>
        </w:rPr>
        <w:drawing>
          <wp:inline distT="0" distB="0" distL="0" distR="0" wp14:anchorId="3F0B1AE3" wp14:editId="2813558D">
            <wp:extent cx="4572000" cy="2743200"/>
            <wp:effectExtent l="0" t="0" r="0" b="0"/>
            <wp:docPr id="468" name="Grafiek 468">
              <a:extLst xmlns:a="http://schemas.openxmlformats.org/drawingml/2006/main">
                <a:ext uri="{FF2B5EF4-FFF2-40B4-BE49-F238E27FC236}">
                  <a16:creationId xmlns:a16="http://schemas.microsoft.com/office/drawing/2014/main" id="{6BFB382F-9390-4D52-A767-A6515AE991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6126D3A" w14:textId="638579F1" w:rsidR="00AC39F1" w:rsidRDefault="003A07CB" w:rsidP="00AC39F1">
      <w:pPr>
        <w:pStyle w:val="Bijschrift"/>
      </w:pPr>
      <w:r>
        <w:t>Figuur 21</w:t>
      </w:r>
      <w:r w:rsidR="00AC39F1">
        <w:t>: Algemene belangenv</w:t>
      </w:r>
      <w:r w:rsidR="003F78E9">
        <w:t>erdeling</w:t>
      </w:r>
      <w:r w:rsidR="00AC39F1">
        <w:t xml:space="preserve"> vertrouwensvariabelen cirkel</w:t>
      </w:r>
    </w:p>
    <w:p w14:paraId="4BF536B7" w14:textId="77777777" w:rsidR="00AC39F1" w:rsidRPr="00851FBA" w:rsidRDefault="00AC39F1" w:rsidP="00AC39F1"/>
    <w:p w14:paraId="1940F2DC" w14:textId="77777777" w:rsidR="00AC39F1" w:rsidRDefault="00AC39F1" w:rsidP="00AC39F1">
      <w:pPr>
        <w:keepNext/>
      </w:pPr>
      <w:r>
        <w:rPr>
          <w:noProof/>
          <w:lang w:eastAsia="nl-NL"/>
        </w:rPr>
        <w:drawing>
          <wp:inline distT="0" distB="0" distL="0" distR="0" wp14:anchorId="08C5C8F5" wp14:editId="26BB2477">
            <wp:extent cx="4572000" cy="2743200"/>
            <wp:effectExtent l="0" t="0" r="0" b="0"/>
            <wp:docPr id="469" name="Grafiek 469">
              <a:extLst xmlns:a="http://schemas.openxmlformats.org/drawingml/2006/main">
                <a:ext uri="{FF2B5EF4-FFF2-40B4-BE49-F238E27FC236}">
                  <a16:creationId xmlns:a16="http://schemas.microsoft.com/office/drawing/2014/main" id="{EAFC49D8-EC08-4821-B373-2A825205B9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BB1965F" w14:textId="22C5B4C9" w:rsidR="00AC39F1" w:rsidRDefault="003A07CB" w:rsidP="00AC39F1">
      <w:pPr>
        <w:pStyle w:val="Bijschrift"/>
      </w:pPr>
      <w:r>
        <w:t>Figuur 22</w:t>
      </w:r>
      <w:r w:rsidR="00AC39F1">
        <w:t>: Algemene belangenverdeling vertrouwensvariabelen staaf</w:t>
      </w:r>
    </w:p>
    <w:p w14:paraId="3F7D7BC4" w14:textId="77777777" w:rsidR="00FE2AB0" w:rsidRDefault="00FE2AB0" w:rsidP="00AC39F1"/>
    <w:p w14:paraId="4C01E652" w14:textId="77777777" w:rsidR="00FE2AB0" w:rsidRDefault="00FE2AB0" w:rsidP="00AC39F1"/>
    <w:p w14:paraId="16E29A0C" w14:textId="3CF6BE99" w:rsidR="00AC39F1" w:rsidRDefault="007821DA" w:rsidP="00AC39F1">
      <w:r>
        <w:rPr>
          <w:b/>
          <w:noProof/>
          <w:lang w:eastAsia="nl-NL"/>
        </w:rPr>
        <w:lastRenderedPageBreak/>
        <mc:AlternateContent>
          <mc:Choice Requires="wps">
            <w:drawing>
              <wp:anchor distT="0" distB="0" distL="114300" distR="114300" simplePos="0" relativeHeight="251658691" behindDoc="0" locked="0" layoutInCell="1" allowOverlap="1" wp14:anchorId="7472AB50" wp14:editId="6A14B9FD">
                <wp:simplePos x="0" y="0"/>
                <wp:positionH relativeFrom="margin">
                  <wp:posOffset>-165504</wp:posOffset>
                </wp:positionH>
                <wp:positionV relativeFrom="paragraph">
                  <wp:posOffset>248285</wp:posOffset>
                </wp:positionV>
                <wp:extent cx="3413052" cy="3543762"/>
                <wp:effectExtent l="0" t="0" r="16510" b="38100"/>
                <wp:wrapNone/>
                <wp:docPr id="552" name="Rechthoek 552"/>
                <wp:cNvGraphicFramePr/>
                <a:graphic xmlns:a="http://schemas.openxmlformats.org/drawingml/2006/main">
                  <a:graphicData uri="http://schemas.microsoft.com/office/word/2010/wordprocessingShape">
                    <wps:wsp>
                      <wps:cNvSpPr/>
                      <wps:spPr>
                        <a:xfrm>
                          <a:off x="0" y="0"/>
                          <a:ext cx="3413052" cy="354376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4D87EE" id="Rechthoek 552" o:spid="_x0000_s1026" style="position:absolute;margin-left:-13.05pt;margin-top:19.55pt;width:268.75pt;height:279.05pt;z-index:25165869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" filled="f" strokecolor="red" strokeweight="1pt">
                <w10:wrap anchorx="margin"/>
              </v:rect>
            </w:pict>
          </mc:Fallback>
        </mc:AlternateContent>
      </w:r>
    </w:p>
    <w:p w14:paraId="0E3C889E" w14:textId="6A1183B6" w:rsidR="00AC39F1" w:rsidRDefault="00AC39F1" w:rsidP="00AC39F1">
      <w:r>
        <w:t>Steekproefproportie 1</w:t>
      </w:r>
      <w:r w:rsidR="007821DA">
        <w:t>: integriteit (41.4</w:t>
      </w:r>
      <w:r>
        <w:t>%)</w:t>
      </w:r>
    </w:p>
    <w:p w14:paraId="4351C919" w14:textId="31125BBE" w:rsidR="00AC39F1" w:rsidRDefault="00D015AB" w:rsidP="00AC39F1">
      <w:r>
        <w:rPr>
          <w:noProof/>
          <w:lang w:eastAsia="nl-NL"/>
        </w:rPr>
        <w:drawing>
          <wp:inline distT="0" distB="0" distL="0" distR="0" wp14:anchorId="5BD692CC" wp14:editId="51CA963E">
            <wp:extent cx="2386692" cy="1012536"/>
            <wp:effectExtent l="0" t="0" r="1270" b="3810"/>
            <wp:docPr id="674" name="Afbeelding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Schermafbeelding 2019-02-21 om 13.22.19.png"/>
                    <pic:cNvPicPr/>
                  </pic:nvPicPr>
                  <pic:blipFill>
                    <a:blip r:embed="rId34">
                      <a:extLst>
                        <a:ext uri="{28A0092B-C50C-407E-A947-70E740481C1C}">
                          <a14:useLocalDpi xmlns:a14="http://schemas.microsoft.com/office/drawing/2010/main" val="0"/>
                        </a:ext>
                      </a:extLst>
                    </a:blip>
                    <a:stretch>
                      <a:fillRect/>
                    </a:stretch>
                  </pic:blipFill>
                  <pic:spPr>
                    <a:xfrm>
                      <a:off x="0" y="0"/>
                      <a:ext cx="2400703" cy="1018480"/>
                    </a:xfrm>
                    <a:prstGeom prst="rect">
                      <a:avLst/>
                    </a:prstGeom>
                  </pic:spPr>
                </pic:pic>
              </a:graphicData>
            </a:graphic>
          </wp:inline>
        </w:drawing>
      </w:r>
    </w:p>
    <w:p w14:paraId="1BB0555E" w14:textId="491359D6" w:rsidR="00D015AB" w:rsidRDefault="007821DA" w:rsidP="00D015AB">
      <w:r>
        <w:t>p = 0.41</w:t>
      </w:r>
      <w:r>
        <w:br/>
        <w:t>q = 0.59</w:t>
      </w:r>
      <w:r w:rsidR="00D015AB">
        <w:br/>
        <w:t>n - 1 = 203</w:t>
      </w:r>
    </w:p>
    <w:p w14:paraId="56C7C67F" w14:textId="682BD37A" w:rsidR="00D015AB" w:rsidRPr="008F4022" w:rsidRDefault="007821DA" w:rsidP="00D015AB">
      <w:pPr>
        <w:rPr>
          <w:b/>
        </w:rPr>
      </w:pPr>
      <w:r>
        <w:t>√(0.41 * 0.59</w:t>
      </w:r>
      <w:r w:rsidR="00D015AB">
        <w:t xml:space="preserve">/ 203) * 1.96 </w:t>
      </w:r>
      <w:r w:rsidR="00D015AB">
        <w:br/>
      </w:r>
      <w:r w:rsidR="00D015AB">
        <w:br/>
        <w:t xml:space="preserve">= </w:t>
      </w:r>
      <w:r>
        <w:rPr>
          <w:b/>
        </w:rPr>
        <w:t>0,06</w:t>
      </w:r>
      <w:r w:rsidR="00D015AB">
        <w:rPr>
          <w:b/>
        </w:rPr>
        <w:t xml:space="preserve"> = standaardafwijking (S)</w:t>
      </w:r>
    </w:p>
    <w:p w14:paraId="4916DDB0" w14:textId="289AC4AD" w:rsidR="00D015AB" w:rsidRDefault="00D015AB" w:rsidP="00D015AB">
      <w:r>
        <w:rPr>
          <w:noProof/>
          <w:lang w:eastAsia="nl-NL"/>
        </w:rPr>
        <mc:AlternateContent>
          <mc:Choice Requires="wps">
            <w:drawing>
              <wp:anchor distT="0" distB="0" distL="114300" distR="114300" simplePos="0" relativeHeight="251658712" behindDoc="0" locked="0" layoutInCell="1" allowOverlap="1" wp14:anchorId="0D4383D4" wp14:editId="72251C27">
                <wp:simplePos x="0" y="0"/>
                <wp:positionH relativeFrom="column">
                  <wp:posOffset>-47452</wp:posOffset>
                </wp:positionH>
                <wp:positionV relativeFrom="paragraph">
                  <wp:posOffset>267450</wp:posOffset>
                </wp:positionV>
                <wp:extent cx="2317898" cy="0"/>
                <wp:effectExtent l="0" t="0" r="0" b="0"/>
                <wp:wrapNone/>
                <wp:docPr id="675" name="Rechte verbindingslijn 675"/>
                <wp:cNvGraphicFramePr/>
                <a:graphic xmlns:a="http://schemas.openxmlformats.org/drawingml/2006/main">
                  <a:graphicData uri="http://schemas.microsoft.com/office/word/2010/wordprocessingShape">
                    <wps:wsp>
                      <wps:cNvCnPr/>
                      <wps:spPr>
                        <a:xfrm>
                          <a:off x="0" y="0"/>
                          <a:ext cx="231789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21CD33" id="Rechte verbindingslijn 675" o:spid="_x0000_s1026" style="position:absolute;z-index:251658712;visibility:visible;mso-wrap-style:square;mso-wrap-distance-left:9pt;mso-wrap-distance-top:0;mso-wrap-distance-right:9pt;mso-wrap-distance-bottom:0;mso-position-horizontal:absolute;mso-position-horizontal-relative:text;mso-position-vertical:absolute;mso-position-vertical-relative:text" from="-3.75pt,21.05pt" to="178.7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" strokecolor="#4472c4 [3204]" strokeweight=".5pt">
                <v:stroke joinstyle="miter"/>
              </v:line>
            </w:pict>
          </mc:Fallback>
        </mc:AlternateContent>
      </w:r>
      <w:r w:rsidR="007821DA">
        <w:t>95%: 0.41</w:t>
      </w:r>
      <w:r>
        <w:t xml:space="preserve"> +/- S = </w:t>
      </w:r>
    </w:p>
    <w:p w14:paraId="263A1896" w14:textId="6F238F64" w:rsidR="00AC39F1" w:rsidRDefault="00D015AB" w:rsidP="00D015AB">
      <w:r>
        <w:rPr>
          <w:noProof/>
          <w:lang w:eastAsia="nl-NL"/>
        </w:rPr>
        <mc:AlternateContent>
          <mc:Choice Requires="wps">
            <w:drawing>
              <wp:anchor distT="45720" distB="45720" distL="114300" distR="114300" simplePos="0" relativeHeight="251658693" behindDoc="0" locked="0" layoutInCell="1" allowOverlap="1" wp14:anchorId="32E0682F" wp14:editId="18FF9B70">
                <wp:simplePos x="0" y="0"/>
                <wp:positionH relativeFrom="margin">
                  <wp:posOffset>-46355</wp:posOffset>
                </wp:positionH>
                <wp:positionV relativeFrom="paragraph">
                  <wp:posOffset>38735</wp:posOffset>
                </wp:positionV>
                <wp:extent cx="2360930" cy="297180"/>
                <wp:effectExtent l="0" t="0" r="635" b="7620"/>
                <wp:wrapSquare wrapText="bothSides"/>
                <wp:docPr id="56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7180"/>
                        </a:xfrm>
                        <a:prstGeom prst="rect">
                          <a:avLst/>
                        </a:prstGeom>
                        <a:solidFill>
                          <a:srgbClr val="FFFFFF"/>
                        </a:solidFill>
                        <a:ln w="9525">
                          <a:noFill/>
                          <a:miter lim="800000"/>
                          <a:headEnd/>
                          <a:tailEnd/>
                        </a:ln>
                      </wps:spPr>
                      <wps:txbx>
                        <w:txbxContent>
                          <w:p w14:paraId="4BA78BB1" w14:textId="6FDADE9A" w:rsidR="007C687A" w:rsidRDefault="007C687A" w:rsidP="00AC39F1">
                            <w:pPr>
                              <w:rPr>
                                <w:lang w:val="en-US"/>
                              </w:rPr>
                            </w:pPr>
                            <w:r>
                              <w:rPr>
                                <w:lang w:val="en-US"/>
                              </w:rPr>
                              <w:t>0.35</w:t>
                            </w:r>
                            <w:r>
                              <w:rPr>
                                <w:lang w:val="en-US"/>
                              </w:rPr>
                              <w:tab/>
                            </w:r>
                            <w:r>
                              <w:rPr>
                                <w:lang w:val="en-US"/>
                              </w:rPr>
                              <w:tab/>
                              <w:t xml:space="preserve"> ^p                     0.47</w:t>
                            </w:r>
                          </w:p>
                          <w:p w14:paraId="75A6DF70" w14:textId="77777777" w:rsidR="007C687A" w:rsidRDefault="007C687A" w:rsidP="00AC39F1">
                            <w:pPr>
                              <w:rPr>
                                <w:lang w:val="en-US"/>
                              </w:rPr>
                            </w:pPr>
                          </w:p>
                          <w:p w14:paraId="1DD6B93C" w14:textId="77777777" w:rsidR="007C687A" w:rsidRPr="00A44F78" w:rsidRDefault="007C687A" w:rsidP="00AC39F1">
                            <w:pPr>
                              <w:rPr>
                                <w:lang w:val="en-U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2E0682F" id="_x0000_s1301" type="#_x0000_t202" style="position:absolute;margin-left:-3.65pt;margin-top:3.05pt;width:185.9pt;height:23.4pt;z-index:251658693;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" stroked="f">
                <v:textbox>
                  <w:txbxContent>
                    <w:p w14:paraId="4BA78BB1" w14:textId="6FDADE9A" w:rsidR="007C687A" w:rsidRDefault="007C687A" w:rsidP="00AC39F1">
                      <w:pPr>
                        <w:rPr>
                          <w:lang w:val="en-US"/>
                        </w:rPr>
                      </w:pPr>
                      <w:r>
                        <w:rPr>
                          <w:lang w:val="en-US"/>
                        </w:rPr>
                        <w:t>0.35</w:t>
                      </w:r>
                      <w:r>
                        <w:rPr>
                          <w:lang w:val="en-US"/>
                        </w:rPr>
                        <w:tab/>
                      </w:r>
                      <w:r>
                        <w:rPr>
                          <w:lang w:val="en-US"/>
                        </w:rPr>
                        <w:tab/>
                        <w:t xml:space="preserve"> ^p                     0.47</w:t>
                      </w:r>
                    </w:p>
                    <w:p w14:paraId="75A6DF70" w14:textId="77777777" w:rsidR="007C687A" w:rsidRDefault="007C687A" w:rsidP="00AC39F1">
                      <w:pPr>
                        <w:rPr>
                          <w:lang w:val="en-US"/>
                        </w:rPr>
                      </w:pPr>
                    </w:p>
                    <w:p w14:paraId="1DD6B93C" w14:textId="77777777" w:rsidR="007C687A" w:rsidRPr="00A44F78" w:rsidRDefault="007C687A" w:rsidP="00AC39F1">
                      <w:pPr>
                        <w:rPr>
                          <w:lang w:val="en-US"/>
                        </w:rPr>
                      </w:pPr>
                    </w:p>
                  </w:txbxContent>
                </v:textbox>
                <w10:wrap type="square" anchorx="margin"/>
              </v:shape>
            </w:pict>
          </mc:Fallback>
        </mc:AlternateContent>
      </w:r>
      <w:r w:rsidR="00AC39F1">
        <w:t xml:space="preserve"> </w:t>
      </w:r>
    </w:p>
    <w:p w14:paraId="1DCDF3AF" w14:textId="1ADAE1D6" w:rsidR="00AC39F1" w:rsidRDefault="007821DA" w:rsidP="00AC39F1">
      <w:r>
        <w:rPr>
          <w:b/>
          <w:noProof/>
          <w:lang w:eastAsia="nl-NL"/>
        </w:rPr>
        <mc:AlternateContent>
          <mc:Choice Requires="wps">
            <w:drawing>
              <wp:anchor distT="0" distB="0" distL="114300" distR="114300" simplePos="0" relativeHeight="251662827" behindDoc="0" locked="0" layoutInCell="1" allowOverlap="1" wp14:anchorId="0A449C8A" wp14:editId="038C65B5">
                <wp:simplePos x="0" y="0"/>
                <wp:positionH relativeFrom="margin">
                  <wp:posOffset>-165504</wp:posOffset>
                </wp:positionH>
                <wp:positionV relativeFrom="paragraph">
                  <wp:posOffset>777702</wp:posOffset>
                </wp:positionV>
                <wp:extent cx="3412490" cy="3427384"/>
                <wp:effectExtent l="0" t="0" r="16510" b="27305"/>
                <wp:wrapNone/>
                <wp:docPr id="231" name="Rechthoek 231"/>
                <wp:cNvGraphicFramePr/>
                <a:graphic xmlns:a="http://schemas.openxmlformats.org/drawingml/2006/main">
                  <a:graphicData uri="http://schemas.microsoft.com/office/word/2010/wordprocessingShape">
                    <wps:wsp>
                      <wps:cNvSpPr/>
                      <wps:spPr>
                        <a:xfrm>
                          <a:off x="0" y="0"/>
                          <a:ext cx="3412490" cy="342738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1C4AFB" id="Rechthoek 231" o:spid="_x0000_s1026" style="position:absolute;margin-left:-13.05pt;margin-top:61.25pt;width:268.7pt;height:269.85pt;z-index:25166282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" filled="f" strokecolor="red" strokeweight="1pt">
                <w10:wrap anchorx="margin"/>
              </v:rect>
            </w:pict>
          </mc:Fallback>
        </mc:AlternateContent>
      </w:r>
      <w:r w:rsidR="00AC39F1">
        <w:br/>
      </w:r>
      <w:r w:rsidR="00AC39F1">
        <w:br/>
      </w:r>
      <w:r w:rsidR="00AC39F1">
        <w:br/>
      </w:r>
    </w:p>
    <w:p w14:paraId="010A351A" w14:textId="007B7241" w:rsidR="00AC39F1" w:rsidRDefault="00AC39F1" w:rsidP="00AC39F1">
      <w:r>
        <w:t>Stee</w:t>
      </w:r>
      <w:r w:rsidR="007821DA">
        <w:t>kproefproportie 1: intenties (31.9</w:t>
      </w:r>
      <w:r>
        <w:t>%)</w:t>
      </w:r>
    </w:p>
    <w:p w14:paraId="4CAD48EA" w14:textId="14D5A5C3" w:rsidR="00D015AB" w:rsidRDefault="00D015AB" w:rsidP="00D015AB">
      <w:r>
        <w:rPr>
          <w:noProof/>
          <w:lang w:eastAsia="nl-NL"/>
        </w:rPr>
        <w:drawing>
          <wp:inline distT="0" distB="0" distL="0" distR="0" wp14:anchorId="33311DC7" wp14:editId="7E502B50">
            <wp:extent cx="2386692" cy="1012536"/>
            <wp:effectExtent l="0" t="0" r="1270" b="3810"/>
            <wp:docPr id="676" name="Afbeelding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Schermafbeelding 2019-02-21 om 13.22.19.png"/>
                    <pic:cNvPicPr/>
                  </pic:nvPicPr>
                  <pic:blipFill>
                    <a:blip r:embed="rId34">
                      <a:extLst>
                        <a:ext uri="{28A0092B-C50C-407E-A947-70E740481C1C}">
                          <a14:useLocalDpi xmlns:a14="http://schemas.microsoft.com/office/drawing/2010/main" val="0"/>
                        </a:ext>
                      </a:extLst>
                    </a:blip>
                    <a:stretch>
                      <a:fillRect/>
                    </a:stretch>
                  </pic:blipFill>
                  <pic:spPr>
                    <a:xfrm>
                      <a:off x="0" y="0"/>
                      <a:ext cx="2400703" cy="1018480"/>
                    </a:xfrm>
                    <a:prstGeom prst="rect">
                      <a:avLst/>
                    </a:prstGeom>
                  </pic:spPr>
                </pic:pic>
              </a:graphicData>
            </a:graphic>
          </wp:inline>
        </w:drawing>
      </w:r>
      <w:r w:rsidR="00AC39F1">
        <w:br/>
      </w:r>
      <w:r w:rsidR="007821DA">
        <w:t>p = 0.32</w:t>
      </w:r>
      <w:r w:rsidR="007821DA">
        <w:br/>
        <w:t>q = 0.68</w:t>
      </w:r>
      <w:r>
        <w:br/>
        <w:t>n - 1 = 203</w:t>
      </w:r>
    </w:p>
    <w:p w14:paraId="2ED3249B" w14:textId="57125AB0" w:rsidR="00D015AB" w:rsidRPr="008F4022" w:rsidRDefault="007821DA" w:rsidP="00D015AB">
      <w:pPr>
        <w:rPr>
          <w:b/>
        </w:rPr>
      </w:pPr>
      <w:r>
        <w:t>√(0.32 * 0.68</w:t>
      </w:r>
      <w:r w:rsidR="00D015AB">
        <w:t xml:space="preserve">/ 203) * 1.96 </w:t>
      </w:r>
      <w:r w:rsidR="00D015AB">
        <w:br/>
      </w:r>
      <w:r w:rsidR="00D015AB">
        <w:br/>
        <w:t xml:space="preserve">= </w:t>
      </w:r>
      <w:r w:rsidR="00D015AB">
        <w:rPr>
          <w:b/>
        </w:rPr>
        <w:t>0,0</w:t>
      </w:r>
      <w:r>
        <w:rPr>
          <w:b/>
        </w:rPr>
        <w:t>8</w:t>
      </w:r>
      <w:r w:rsidR="00D015AB">
        <w:rPr>
          <w:b/>
        </w:rPr>
        <w:t xml:space="preserve"> = standaardafwijking (S)</w:t>
      </w:r>
    </w:p>
    <w:p w14:paraId="753021DA" w14:textId="5D336683" w:rsidR="00D015AB" w:rsidRDefault="00D015AB" w:rsidP="00D015AB">
      <w:r>
        <w:rPr>
          <w:noProof/>
          <w:lang w:eastAsia="nl-NL"/>
        </w:rPr>
        <mc:AlternateContent>
          <mc:Choice Requires="wps">
            <w:drawing>
              <wp:anchor distT="0" distB="0" distL="114300" distR="114300" simplePos="0" relativeHeight="251658713" behindDoc="0" locked="0" layoutInCell="1" allowOverlap="1" wp14:anchorId="528F9657" wp14:editId="6987620B">
                <wp:simplePos x="0" y="0"/>
                <wp:positionH relativeFrom="column">
                  <wp:posOffset>-47452</wp:posOffset>
                </wp:positionH>
                <wp:positionV relativeFrom="paragraph">
                  <wp:posOffset>267450</wp:posOffset>
                </wp:positionV>
                <wp:extent cx="2317898" cy="0"/>
                <wp:effectExtent l="0" t="0" r="0" b="0"/>
                <wp:wrapNone/>
                <wp:docPr id="677" name="Rechte verbindingslijn 677"/>
                <wp:cNvGraphicFramePr/>
                <a:graphic xmlns:a="http://schemas.openxmlformats.org/drawingml/2006/main">
                  <a:graphicData uri="http://schemas.microsoft.com/office/word/2010/wordprocessingShape">
                    <wps:wsp>
                      <wps:cNvCnPr/>
                      <wps:spPr>
                        <a:xfrm>
                          <a:off x="0" y="0"/>
                          <a:ext cx="231789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FAA400" id="Rechte verbindingslijn 677" o:spid="_x0000_s1026" style="position:absolute;z-index:251658713;visibility:visible;mso-wrap-style:square;mso-wrap-distance-left:9pt;mso-wrap-distance-top:0;mso-wrap-distance-right:9pt;mso-wrap-distance-bottom:0;mso-position-horizontal:absolute;mso-position-horizontal-relative:text;mso-position-vertical:absolute;mso-position-vertical-relative:text" from="-3.75pt,21.05pt" to="178.7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" strokecolor="#4472c4 [3204]" strokeweight=".5pt">
                <v:stroke joinstyle="miter"/>
              </v:line>
            </w:pict>
          </mc:Fallback>
        </mc:AlternateContent>
      </w:r>
      <w:r>
        <w:t>95%: 0.</w:t>
      </w:r>
      <w:r w:rsidR="007821DA">
        <w:t>32</w:t>
      </w:r>
      <w:r>
        <w:t xml:space="preserve"> +/- S = </w:t>
      </w:r>
    </w:p>
    <w:p w14:paraId="33435B6F" w14:textId="44C7BB90" w:rsidR="00AC39F1" w:rsidRDefault="00AC39F1" w:rsidP="00D015AB">
      <w:r>
        <w:rPr>
          <w:noProof/>
          <w:lang w:eastAsia="nl-NL"/>
        </w:rPr>
        <mc:AlternateContent>
          <mc:Choice Requires="wps">
            <w:drawing>
              <wp:anchor distT="45720" distB="45720" distL="114300" distR="114300" simplePos="0" relativeHeight="251658697" behindDoc="0" locked="0" layoutInCell="1" allowOverlap="1" wp14:anchorId="1866BEFF" wp14:editId="38B9FBA7">
                <wp:simplePos x="0" y="0"/>
                <wp:positionH relativeFrom="margin">
                  <wp:align>left</wp:align>
                </wp:positionH>
                <wp:positionV relativeFrom="paragraph">
                  <wp:posOffset>35309</wp:posOffset>
                </wp:positionV>
                <wp:extent cx="2360930" cy="297180"/>
                <wp:effectExtent l="0" t="0" r="635" b="7620"/>
                <wp:wrapSquare wrapText="bothSides"/>
                <wp:docPr id="58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7180"/>
                        </a:xfrm>
                        <a:prstGeom prst="rect">
                          <a:avLst/>
                        </a:prstGeom>
                        <a:solidFill>
                          <a:srgbClr val="FFFFFF"/>
                        </a:solidFill>
                        <a:ln w="9525">
                          <a:noFill/>
                          <a:miter lim="800000"/>
                          <a:headEnd/>
                          <a:tailEnd/>
                        </a:ln>
                      </wps:spPr>
                      <wps:txbx>
                        <w:txbxContent>
                          <w:p w14:paraId="06A6218C" w14:textId="05C18010" w:rsidR="007C687A" w:rsidRDefault="007C687A" w:rsidP="00AC39F1">
                            <w:pPr>
                              <w:rPr>
                                <w:lang w:val="en-US"/>
                              </w:rPr>
                            </w:pPr>
                            <w:r>
                              <w:rPr>
                                <w:lang w:val="en-US"/>
                              </w:rPr>
                              <w:t>0.24</w:t>
                            </w:r>
                            <w:r>
                              <w:rPr>
                                <w:lang w:val="en-US"/>
                              </w:rPr>
                              <w:tab/>
                            </w:r>
                            <w:r>
                              <w:rPr>
                                <w:lang w:val="en-US"/>
                              </w:rPr>
                              <w:tab/>
                              <w:t xml:space="preserve"> ^p                         0.40</w:t>
                            </w:r>
                          </w:p>
                          <w:p w14:paraId="2E61B9DF" w14:textId="77777777" w:rsidR="007C687A" w:rsidRDefault="007C687A" w:rsidP="00AC39F1">
                            <w:pPr>
                              <w:rPr>
                                <w:lang w:val="en-US"/>
                              </w:rPr>
                            </w:pPr>
                          </w:p>
                          <w:p w14:paraId="76247AD2" w14:textId="77777777" w:rsidR="007C687A" w:rsidRPr="00A44F78" w:rsidRDefault="007C687A" w:rsidP="00AC39F1">
                            <w:pPr>
                              <w:rPr>
                                <w:lang w:val="en-U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866BEFF" id="_x0000_s1302" type="#_x0000_t202" style="position:absolute;margin-left:0;margin-top:2.8pt;width:185.9pt;height:23.4pt;z-index:251658697;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" stroked="f">
                <v:textbox>
                  <w:txbxContent>
                    <w:p w14:paraId="06A6218C" w14:textId="05C18010" w:rsidR="007C687A" w:rsidRDefault="007C687A" w:rsidP="00AC39F1">
                      <w:pPr>
                        <w:rPr>
                          <w:lang w:val="en-US"/>
                        </w:rPr>
                      </w:pPr>
                      <w:r>
                        <w:rPr>
                          <w:lang w:val="en-US"/>
                        </w:rPr>
                        <w:t>0.24</w:t>
                      </w:r>
                      <w:r>
                        <w:rPr>
                          <w:lang w:val="en-US"/>
                        </w:rPr>
                        <w:tab/>
                      </w:r>
                      <w:r>
                        <w:rPr>
                          <w:lang w:val="en-US"/>
                        </w:rPr>
                        <w:tab/>
                        <w:t xml:space="preserve"> ^p                         0.40</w:t>
                      </w:r>
                    </w:p>
                    <w:p w14:paraId="2E61B9DF" w14:textId="77777777" w:rsidR="007C687A" w:rsidRDefault="007C687A" w:rsidP="00AC39F1">
                      <w:pPr>
                        <w:rPr>
                          <w:lang w:val="en-US"/>
                        </w:rPr>
                      </w:pPr>
                    </w:p>
                    <w:p w14:paraId="76247AD2" w14:textId="77777777" w:rsidR="007C687A" w:rsidRPr="00A44F78" w:rsidRDefault="007C687A" w:rsidP="00AC39F1">
                      <w:pPr>
                        <w:rPr>
                          <w:lang w:val="en-US"/>
                        </w:rPr>
                      </w:pPr>
                    </w:p>
                  </w:txbxContent>
                </v:textbox>
                <w10:wrap type="square" anchorx="margin"/>
              </v:shape>
            </w:pict>
          </mc:Fallback>
        </mc:AlternateContent>
      </w:r>
      <w:r>
        <w:br/>
      </w:r>
      <w:r>
        <w:br/>
      </w:r>
    </w:p>
    <w:p w14:paraId="3982E05C" w14:textId="77777777" w:rsidR="004567A0" w:rsidRDefault="004567A0" w:rsidP="00AC39F1"/>
    <w:p w14:paraId="7FEDA2A4" w14:textId="77777777" w:rsidR="00FE2AB0" w:rsidRDefault="00FE2AB0" w:rsidP="00AC39F1"/>
    <w:p w14:paraId="4DDEA11C" w14:textId="77777777" w:rsidR="004567A0" w:rsidRDefault="004567A0" w:rsidP="00AC39F1"/>
    <w:p w14:paraId="70D77D78" w14:textId="77777777" w:rsidR="004567A0" w:rsidRDefault="004567A0" w:rsidP="00AC39F1"/>
    <w:p w14:paraId="3A1776C9" w14:textId="560576D6" w:rsidR="00AC39F1" w:rsidRDefault="00EC2184" w:rsidP="00AC39F1">
      <w:r>
        <w:rPr>
          <w:b/>
          <w:noProof/>
          <w:lang w:eastAsia="nl-NL"/>
        </w:rPr>
        <w:lastRenderedPageBreak/>
        <mc:AlternateContent>
          <mc:Choice Requires="wps">
            <w:drawing>
              <wp:anchor distT="0" distB="0" distL="114300" distR="114300" simplePos="0" relativeHeight="251658695" behindDoc="0" locked="0" layoutInCell="1" allowOverlap="1" wp14:anchorId="51F8064A" wp14:editId="2DED29D6">
                <wp:simplePos x="0" y="0"/>
                <wp:positionH relativeFrom="margin">
                  <wp:posOffset>-164350</wp:posOffset>
                </wp:positionH>
                <wp:positionV relativeFrom="paragraph">
                  <wp:posOffset>-96231</wp:posOffset>
                </wp:positionV>
                <wp:extent cx="3412490" cy="3539605"/>
                <wp:effectExtent l="0" t="0" r="16510" b="16510"/>
                <wp:wrapNone/>
                <wp:docPr id="577" name="Rechthoek 577"/>
                <wp:cNvGraphicFramePr/>
                <a:graphic xmlns:a="http://schemas.openxmlformats.org/drawingml/2006/main">
                  <a:graphicData uri="http://schemas.microsoft.com/office/word/2010/wordprocessingShape">
                    <wps:wsp>
                      <wps:cNvSpPr/>
                      <wps:spPr>
                        <a:xfrm>
                          <a:off x="0" y="0"/>
                          <a:ext cx="3412490" cy="35396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A90641" id="Rechthoek 577" o:spid="_x0000_s1026" style="position:absolute;margin-left:-12.95pt;margin-top:-7.6pt;width:268.7pt;height:278.7pt;z-index:25165869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" filled="f" strokecolor="red" strokeweight="1pt">
                <w10:wrap anchorx="margin"/>
              </v:rect>
            </w:pict>
          </mc:Fallback>
        </mc:AlternateContent>
      </w:r>
      <w:r w:rsidR="00307C21">
        <w:t>Steekp</w:t>
      </w:r>
      <w:r w:rsidR="007821DA">
        <w:t>roefproportie 1: Competentie (26.6</w:t>
      </w:r>
      <w:r w:rsidR="00AC39F1">
        <w:t>%)</w:t>
      </w:r>
    </w:p>
    <w:p w14:paraId="4E4FD901" w14:textId="56C638DB" w:rsidR="004567A0" w:rsidRDefault="004567A0" w:rsidP="004567A0">
      <w:r>
        <w:rPr>
          <w:noProof/>
          <w:lang w:eastAsia="nl-NL"/>
        </w:rPr>
        <w:drawing>
          <wp:inline distT="0" distB="0" distL="0" distR="0" wp14:anchorId="02FE0170" wp14:editId="6589D052">
            <wp:extent cx="2386692" cy="1012536"/>
            <wp:effectExtent l="0" t="0" r="1270" b="3810"/>
            <wp:docPr id="678" name="Afbeelding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Schermafbeelding 2019-02-21 om 13.22.19.png"/>
                    <pic:cNvPicPr/>
                  </pic:nvPicPr>
                  <pic:blipFill>
                    <a:blip r:embed="rId34">
                      <a:extLst>
                        <a:ext uri="{28A0092B-C50C-407E-A947-70E740481C1C}">
                          <a14:useLocalDpi xmlns:a14="http://schemas.microsoft.com/office/drawing/2010/main" val="0"/>
                        </a:ext>
                      </a:extLst>
                    </a:blip>
                    <a:stretch>
                      <a:fillRect/>
                    </a:stretch>
                  </pic:blipFill>
                  <pic:spPr>
                    <a:xfrm>
                      <a:off x="0" y="0"/>
                      <a:ext cx="2400703" cy="1018480"/>
                    </a:xfrm>
                    <a:prstGeom prst="rect">
                      <a:avLst/>
                    </a:prstGeom>
                  </pic:spPr>
                </pic:pic>
              </a:graphicData>
            </a:graphic>
          </wp:inline>
        </w:drawing>
      </w:r>
      <w:r w:rsidR="00AC39F1">
        <w:br/>
      </w:r>
      <w:r w:rsidR="007821DA">
        <w:t>p = 0.27</w:t>
      </w:r>
      <w:r w:rsidR="007821DA">
        <w:br/>
        <w:t>q = 0.73</w:t>
      </w:r>
      <w:r>
        <w:br/>
        <w:t>n - 1 = 203</w:t>
      </w:r>
    </w:p>
    <w:p w14:paraId="6844E396" w14:textId="5BA6D752" w:rsidR="004567A0" w:rsidRPr="008F4022" w:rsidRDefault="007821DA" w:rsidP="004567A0">
      <w:pPr>
        <w:rPr>
          <w:b/>
        </w:rPr>
      </w:pPr>
      <w:r>
        <w:t>√(0.27 * 0.73</w:t>
      </w:r>
      <w:r w:rsidR="004567A0">
        <w:t xml:space="preserve">/ 203) * 1.96 </w:t>
      </w:r>
      <w:r w:rsidR="004567A0">
        <w:br/>
      </w:r>
      <w:r w:rsidR="004567A0">
        <w:br/>
        <w:t xml:space="preserve">= </w:t>
      </w:r>
      <w:r w:rsidR="00307C21">
        <w:rPr>
          <w:b/>
        </w:rPr>
        <w:t>0,07</w:t>
      </w:r>
      <w:r w:rsidR="004567A0">
        <w:rPr>
          <w:b/>
        </w:rPr>
        <w:t xml:space="preserve"> = standaardafwijking (S)</w:t>
      </w:r>
    </w:p>
    <w:p w14:paraId="35DBE4BC" w14:textId="3DC1AF2A" w:rsidR="004567A0" w:rsidRDefault="00EC2184" w:rsidP="004567A0">
      <w:r>
        <w:rPr>
          <w:noProof/>
          <w:lang w:eastAsia="nl-NL"/>
        </w:rPr>
        <mc:AlternateContent>
          <mc:Choice Requires="wps">
            <w:drawing>
              <wp:anchor distT="45720" distB="45720" distL="114300" distR="114300" simplePos="0" relativeHeight="251658696" behindDoc="0" locked="0" layoutInCell="1" allowOverlap="1" wp14:anchorId="0C0ECB86" wp14:editId="7A5601ED">
                <wp:simplePos x="0" y="0"/>
                <wp:positionH relativeFrom="column">
                  <wp:posOffset>-46355</wp:posOffset>
                </wp:positionH>
                <wp:positionV relativeFrom="paragraph">
                  <wp:posOffset>254635</wp:posOffset>
                </wp:positionV>
                <wp:extent cx="2360930" cy="297180"/>
                <wp:effectExtent l="0" t="0" r="635" b="7620"/>
                <wp:wrapSquare wrapText="bothSides"/>
                <wp:docPr id="58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7180"/>
                        </a:xfrm>
                        <a:prstGeom prst="rect">
                          <a:avLst/>
                        </a:prstGeom>
                        <a:solidFill>
                          <a:srgbClr val="FFFFFF"/>
                        </a:solidFill>
                        <a:ln w="9525">
                          <a:noFill/>
                          <a:miter lim="800000"/>
                          <a:headEnd/>
                          <a:tailEnd/>
                        </a:ln>
                      </wps:spPr>
                      <wps:txbx>
                        <w:txbxContent>
                          <w:p w14:paraId="235D2BB6" w14:textId="5DD60565" w:rsidR="007C687A" w:rsidRDefault="007C687A" w:rsidP="00AC39F1">
                            <w:pPr>
                              <w:rPr>
                                <w:lang w:val="en-US"/>
                              </w:rPr>
                            </w:pPr>
                            <w:r>
                              <w:rPr>
                                <w:lang w:val="en-US"/>
                              </w:rPr>
                              <w:t>0.20                     ^p                         0.34</w:t>
                            </w:r>
                          </w:p>
                          <w:p w14:paraId="4862B7D2" w14:textId="77777777" w:rsidR="007C687A" w:rsidRDefault="007C687A" w:rsidP="00AC39F1">
                            <w:pPr>
                              <w:rPr>
                                <w:lang w:val="en-US"/>
                              </w:rPr>
                            </w:pPr>
                          </w:p>
                          <w:p w14:paraId="0E32C304" w14:textId="77777777" w:rsidR="007C687A" w:rsidRPr="00A44F78" w:rsidRDefault="007C687A" w:rsidP="00AC39F1">
                            <w:pPr>
                              <w:rPr>
                                <w:lang w:val="en-U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C0ECB86" id="_x0000_s1303" type="#_x0000_t202" style="position:absolute;margin-left:-3.65pt;margin-top:20.05pt;width:185.9pt;height:23.4pt;z-index:2516586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" stroked="f">
                <v:textbox>
                  <w:txbxContent>
                    <w:p w14:paraId="235D2BB6" w14:textId="5DD60565" w:rsidR="007C687A" w:rsidRDefault="007C687A" w:rsidP="00AC39F1">
                      <w:pPr>
                        <w:rPr>
                          <w:lang w:val="en-US"/>
                        </w:rPr>
                      </w:pPr>
                      <w:r>
                        <w:rPr>
                          <w:lang w:val="en-US"/>
                        </w:rPr>
                        <w:t>0.20                     ^p                         0.34</w:t>
                      </w:r>
                    </w:p>
                    <w:p w14:paraId="4862B7D2" w14:textId="77777777" w:rsidR="007C687A" w:rsidRDefault="007C687A" w:rsidP="00AC39F1">
                      <w:pPr>
                        <w:rPr>
                          <w:lang w:val="en-US"/>
                        </w:rPr>
                      </w:pPr>
                    </w:p>
                    <w:p w14:paraId="0E32C304" w14:textId="77777777" w:rsidR="007C687A" w:rsidRPr="00A44F78" w:rsidRDefault="007C687A" w:rsidP="00AC39F1">
                      <w:pPr>
                        <w:rPr>
                          <w:lang w:val="en-US"/>
                        </w:rPr>
                      </w:pPr>
                    </w:p>
                  </w:txbxContent>
                </v:textbox>
                <w10:wrap type="square"/>
              </v:shape>
            </w:pict>
          </mc:Fallback>
        </mc:AlternateContent>
      </w:r>
      <w:r w:rsidR="004567A0">
        <w:t>95%: 0.</w:t>
      </w:r>
      <w:r w:rsidR="007821DA">
        <w:t>27</w:t>
      </w:r>
      <w:r w:rsidR="004567A0">
        <w:t xml:space="preserve"> +/- S = </w:t>
      </w:r>
    </w:p>
    <w:p w14:paraId="07E48C46" w14:textId="4ACF0B45" w:rsidR="00AC39F1" w:rsidRDefault="00EC2184" w:rsidP="004567A0">
      <w:r>
        <w:rPr>
          <w:noProof/>
          <w:lang w:eastAsia="nl-NL"/>
        </w:rPr>
        <mc:AlternateContent>
          <mc:Choice Requires="wps">
            <w:drawing>
              <wp:anchor distT="0" distB="0" distL="114300" distR="114300" simplePos="0" relativeHeight="251658692" behindDoc="0" locked="0" layoutInCell="1" allowOverlap="1" wp14:anchorId="2B7E42D6" wp14:editId="0285F8BB">
                <wp:simplePos x="0" y="0"/>
                <wp:positionH relativeFrom="margin">
                  <wp:posOffset>-46240</wp:posOffset>
                </wp:positionH>
                <wp:positionV relativeFrom="paragraph">
                  <wp:posOffset>312131</wp:posOffset>
                </wp:positionV>
                <wp:extent cx="2317898" cy="0"/>
                <wp:effectExtent l="0" t="0" r="0" b="0"/>
                <wp:wrapNone/>
                <wp:docPr id="566" name="Rechte verbindingslijn 566"/>
                <wp:cNvGraphicFramePr/>
                <a:graphic xmlns:a="http://schemas.openxmlformats.org/drawingml/2006/main">
                  <a:graphicData uri="http://schemas.microsoft.com/office/word/2010/wordprocessingShape">
                    <wps:wsp>
                      <wps:cNvCnPr/>
                      <wps:spPr>
                        <a:xfrm>
                          <a:off x="0" y="0"/>
                          <a:ext cx="231789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4E8CED" id="Rechte verbindingslijn 566" o:spid="_x0000_s1026" style="position:absolute;z-index:251658692;visibility:visible;mso-wrap-style:square;mso-wrap-distance-left:9pt;mso-wrap-distance-top:0;mso-wrap-distance-right:9pt;mso-wrap-distance-bottom:0;mso-position-horizontal:absolute;mso-position-horizontal-relative:margin;mso-position-vertical:absolute;mso-position-vertical-relative:text" from="-3.65pt,24.6pt" to="178.8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" strokecolor="#4472c4 [3204]" strokeweight=".5pt">
                <v:stroke joinstyle="miter"/>
                <w10:wrap anchorx="margin"/>
              </v:line>
            </w:pict>
          </mc:Fallback>
        </mc:AlternateContent>
      </w:r>
      <w:r w:rsidR="004567A0">
        <w:br/>
      </w:r>
      <w:r w:rsidR="00AC39F1">
        <w:br/>
      </w:r>
    </w:p>
    <w:p w14:paraId="65E5FD9E" w14:textId="7972F933" w:rsidR="00AC39F1" w:rsidRDefault="00AC39F1" w:rsidP="00AC39F1">
      <w:r>
        <w:br w:type="page"/>
      </w:r>
    </w:p>
    <w:p w14:paraId="433F8C56" w14:textId="6EE8DE91" w:rsidR="00AC39F1" w:rsidRPr="00AB6A27" w:rsidRDefault="00AC39F1" w:rsidP="00AC39F1">
      <w:pPr>
        <w:pStyle w:val="Kop2"/>
        <w:rPr>
          <w:rFonts w:eastAsiaTheme="minorHAnsi"/>
        </w:rPr>
      </w:pPr>
      <w:bookmarkStart w:id="69" w:name="_Toc532832031"/>
      <w:r>
        <w:lastRenderedPageBreak/>
        <w:t>Analyse blok 3</w:t>
      </w:r>
      <w:bookmarkEnd w:id="69"/>
    </w:p>
    <w:p w14:paraId="77F79555" w14:textId="7A5DF798" w:rsidR="00AC39F1" w:rsidRDefault="00AC39F1" w:rsidP="00AC39F1">
      <w:pPr>
        <w:pStyle w:val="Kop3"/>
      </w:pPr>
      <w:r>
        <w:br/>
      </w:r>
      <w:bookmarkStart w:id="70" w:name="_Toc532832032"/>
      <w:r>
        <w:t>Analyse 3.1: banken</w:t>
      </w:r>
      <w:bookmarkEnd w:id="70"/>
    </w:p>
    <w:p w14:paraId="7028D2C4" w14:textId="77777777" w:rsidR="00AC39F1" w:rsidRDefault="00AC39F1" w:rsidP="00AC39F1"/>
    <w:p w14:paraId="692A90D4" w14:textId="77777777" w:rsidR="00AC39F1" w:rsidRDefault="00AC39F1" w:rsidP="00AC39F1">
      <w:r>
        <w:rPr>
          <w:noProof/>
          <w:lang w:eastAsia="nl-NL"/>
        </w:rPr>
        <w:drawing>
          <wp:inline distT="0" distB="0" distL="0" distR="0" wp14:anchorId="3C52A36B" wp14:editId="49541B95">
            <wp:extent cx="6537270" cy="2095500"/>
            <wp:effectExtent l="0" t="0" r="0" b="0"/>
            <wp:docPr id="323" name="Afbeelding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546236" cy="2098374"/>
                    </a:xfrm>
                    <a:prstGeom prst="rect">
                      <a:avLst/>
                    </a:prstGeom>
                  </pic:spPr>
                </pic:pic>
              </a:graphicData>
            </a:graphic>
          </wp:inline>
        </w:drawing>
      </w:r>
    </w:p>
    <w:p w14:paraId="2102F6F3" w14:textId="64C76E7F" w:rsidR="00AC39F1" w:rsidRPr="00A23DE3" w:rsidRDefault="003A07CB" w:rsidP="00A23DE3">
      <w:pPr>
        <w:pStyle w:val="Bijschrift"/>
        <w:rPr>
          <w:lang w:val="en-US"/>
        </w:rPr>
      </w:pPr>
      <w:proofErr w:type="spellStart"/>
      <w:r>
        <w:rPr>
          <w:lang w:val="en-US"/>
        </w:rPr>
        <w:t>Figuur</w:t>
      </w:r>
      <w:proofErr w:type="spellEnd"/>
      <w:r>
        <w:rPr>
          <w:lang w:val="en-US"/>
        </w:rPr>
        <w:t xml:space="preserve"> 23</w:t>
      </w:r>
      <w:r w:rsidR="00A23DE3" w:rsidRPr="00A23DE3">
        <w:rPr>
          <w:lang w:val="en-US"/>
        </w:rPr>
        <w:t xml:space="preserve">: Screenshot data output </w:t>
      </w:r>
      <w:proofErr w:type="spellStart"/>
      <w:r w:rsidR="00A23DE3" w:rsidRPr="00A23DE3">
        <w:rPr>
          <w:lang w:val="en-US"/>
        </w:rPr>
        <w:t>blok</w:t>
      </w:r>
      <w:proofErr w:type="spellEnd"/>
      <w:r w:rsidR="00A23DE3" w:rsidRPr="00A23DE3">
        <w:rPr>
          <w:lang w:val="en-US"/>
        </w:rPr>
        <w:t xml:space="preserve"> 3</w:t>
      </w:r>
    </w:p>
    <w:tbl>
      <w:tblPr>
        <w:tblStyle w:val="Tabelraster"/>
        <w:tblW w:w="0" w:type="auto"/>
        <w:tblLook w:val="04A0" w:firstRow="1" w:lastRow="0" w:firstColumn="1" w:lastColumn="0" w:noHBand="0" w:noVBand="1"/>
      </w:tblPr>
      <w:tblGrid>
        <w:gridCol w:w="4015"/>
        <w:gridCol w:w="2103"/>
        <w:gridCol w:w="2103"/>
      </w:tblGrid>
      <w:tr w:rsidR="00AC39F1" w14:paraId="5E8E4857" w14:textId="77777777" w:rsidTr="00990E0C">
        <w:trPr>
          <w:trHeight w:val="475"/>
        </w:trPr>
        <w:tc>
          <w:tcPr>
            <w:tcW w:w="4015" w:type="dxa"/>
            <w:tcBorders>
              <w:top w:val="single" w:sz="12" w:space="0" w:color="auto"/>
              <w:left w:val="single" w:sz="12" w:space="0" w:color="auto"/>
              <w:bottom w:val="single" w:sz="12" w:space="0" w:color="auto"/>
              <w:right w:val="single" w:sz="12" w:space="0" w:color="auto"/>
            </w:tcBorders>
            <w:hideMark/>
          </w:tcPr>
          <w:p w14:paraId="09C88B44" w14:textId="77777777" w:rsidR="00AC39F1" w:rsidRDefault="00AC39F1" w:rsidP="00990E0C">
            <w:r>
              <w:t>Stellingen</w:t>
            </w:r>
          </w:p>
        </w:tc>
        <w:tc>
          <w:tcPr>
            <w:tcW w:w="2103" w:type="dxa"/>
            <w:tcBorders>
              <w:top w:val="single" w:sz="12" w:space="0" w:color="auto"/>
              <w:left w:val="single" w:sz="12" w:space="0" w:color="auto"/>
              <w:bottom w:val="single" w:sz="12" w:space="0" w:color="auto"/>
              <w:right w:val="single" w:sz="12" w:space="0" w:color="auto"/>
            </w:tcBorders>
            <w:hideMark/>
          </w:tcPr>
          <w:p w14:paraId="6D937203" w14:textId="77777777" w:rsidR="00AC39F1" w:rsidRDefault="00AC39F1" w:rsidP="00990E0C">
            <w:r>
              <w:t>Links + rechts gekozen (A+B)</w:t>
            </w:r>
          </w:p>
        </w:tc>
        <w:tc>
          <w:tcPr>
            <w:tcW w:w="2103" w:type="dxa"/>
            <w:tcBorders>
              <w:top w:val="single" w:sz="12" w:space="0" w:color="auto"/>
              <w:left w:val="single" w:sz="12" w:space="0" w:color="auto"/>
              <w:bottom w:val="single" w:sz="12" w:space="0" w:color="auto"/>
              <w:right w:val="single" w:sz="12" w:space="0" w:color="auto"/>
            </w:tcBorders>
            <w:hideMark/>
          </w:tcPr>
          <w:p w14:paraId="4C89D3C7" w14:textId="77777777" w:rsidR="00AC39F1" w:rsidRDefault="00AC39F1" w:rsidP="00990E0C">
            <w:r>
              <w:t>Percentage</w:t>
            </w:r>
          </w:p>
        </w:tc>
      </w:tr>
      <w:tr w:rsidR="00AC39F1" w14:paraId="00BFB653" w14:textId="77777777" w:rsidTr="00990E0C">
        <w:trPr>
          <w:trHeight w:val="237"/>
        </w:trPr>
        <w:tc>
          <w:tcPr>
            <w:tcW w:w="4015" w:type="dxa"/>
            <w:tcBorders>
              <w:top w:val="single" w:sz="12" w:space="0" w:color="auto"/>
              <w:left w:val="single" w:sz="4" w:space="0" w:color="auto"/>
              <w:bottom w:val="single" w:sz="4" w:space="0" w:color="auto"/>
              <w:right w:val="single" w:sz="4" w:space="0" w:color="auto"/>
            </w:tcBorders>
            <w:hideMark/>
          </w:tcPr>
          <w:p w14:paraId="137A23A6" w14:textId="77777777" w:rsidR="00AC39F1" w:rsidRDefault="00AC39F1" w:rsidP="00990E0C">
            <w:r>
              <w:t xml:space="preserve">Is flexibel </w:t>
            </w:r>
          </w:p>
        </w:tc>
        <w:tc>
          <w:tcPr>
            <w:tcW w:w="2103" w:type="dxa"/>
            <w:tcBorders>
              <w:top w:val="single" w:sz="12" w:space="0" w:color="auto"/>
              <w:left w:val="single" w:sz="4" w:space="0" w:color="auto"/>
              <w:bottom w:val="single" w:sz="4" w:space="0" w:color="auto"/>
              <w:right w:val="single" w:sz="4" w:space="0" w:color="auto"/>
            </w:tcBorders>
            <w:hideMark/>
          </w:tcPr>
          <w:p w14:paraId="4FB65C50" w14:textId="77777777" w:rsidR="00AC39F1" w:rsidRDefault="00AC39F1" w:rsidP="00990E0C">
            <w:r>
              <w:t>1070</w:t>
            </w:r>
          </w:p>
        </w:tc>
        <w:tc>
          <w:tcPr>
            <w:tcW w:w="2103" w:type="dxa"/>
            <w:tcBorders>
              <w:top w:val="single" w:sz="12" w:space="0" w:color="auto"/>
              <w:left w:val="single" w:sz="4" w:space="0" w:color="auto"/>
              <w:bottom w:val="single" w:sz="4" w:space="0" w:color="auto"/>
              <w:right w:val="single" w:sz="4" w:space="0" w:color="auto"/>
            </w:tcBorders>
            <w:hideMark/>
          </w:tcPr>
          <w:p w14:paraId="22004E11" w14:textId="77777777" w:rsidR="00AC39F1" w:rsidRDefault="00AC39F1" w:rsidP="00990E0C">
            <w:r>
              <w:t>8%</w:t>
            </w:r>
          </w:p>
        </w:tc>
      </w:tr>
      <w:tr w:rsidR="00AC39F1" w14:paraId="4DFA4622" w14:textId="77777777" w:rsidTr="00990E0C">
        <w:trPr>
          <w:trHeight w:val="224"/>
        </w:trPr>
        <w:tc>
          <w:tcPr>
            <w:tcW w:w="4015" w:type="dxa"/>
            <w:tcBorders>
              <w:top w:val="single" w:sz="4" w:space="0" w:color="auto"/>
              <w:left w:val="single" w:sz="4" w:space="0" w:color="auto"/>
              <w:bottom w:val="single" w:sz="4" w:space="0" w:color="auto"/>
              <w:right w:val="single" w:sz="4" w:space="0" w:color="auto"/>
            </w:tcBorders>
            <w:hideMark/>
          </w:tcPr>
          <w:p w14:paraId="55C240F4" w14:textId="77777777" w:rsidR="00AC39F1" w:rsidRDefault="00AC39F1" w:rsidP="00990E0C">
            <w:r>
              <w:t xml:space="preserve">Kent behoeften </w:t>
            </w:r>
          </w:p>
        </w:tc>
        <w:tc>
          <w:tcPr>
            <w:tcW w:w="2103" w:type="dxa"/>
            <w:tcBorders>
              <w:top w:val="single" w:sz="4" w:space="0" w:color="auto"/>
              <w:left w:val="single" w:sz="4" w:space="0" w:color="auto"/>
              <w:bottom w:val="single" w:sz="4" w:space="0" w:color="auto"/>
              <w:right w:val="single" w:sz="4" w:space="0" w:color="auto"/>
            </w:tcBorders>
            <w:hideMark/>
          </w:tcPr>
          <w:p w14:paraId="1842B054" w14:textId="77777777" w:rsidR="00AC39F1" w:rsidRDefault="00AC39F1" w:rsidP="00990E0C">
            <w:r>
              <w:t>1216</w:t>
            </w:r>
          </w:p>
        </w:tc>
        <w:tc>
          <w:tcPr>
            <w:tcW w:w="2103" w:type="dxa"/>
            <w:tcBorders>
              <w:top w:val="single" w:sz="4" w:space="0" w:color="auto"/>
              <w:left w:val="single" w:sz="4" w:space="0" w:color="auto"/>
              <w:bottom w:val="single" w:sz="4" w:space="0" w:color="auto"/>
              <w:right w:val="single" w:sz="4" w:space="0" w:color="auto"/>
            </w:tcBorders>
            <w:hideMark/>
          </w:tcPr>
          <w:p w14:paraId="517343BB" w14:textId="77777777" w:rsidR="00AC39F1" w:rsidRDefault="00AC39F1" w:rsidP="00990E0C">
            <w:r>
              <w:t>11%</w:t>
            </w:r>
          </w:p>
        </w:tc>
      </w:tr>
      <w:tr w:rsidR="00AC39F1" w14:paraId="103126FE" w14:textId="77777777" w:rsidTr="00990E0C">
        <w:trPr>
          <w:trHeight w:val="237"/>
        </w:trPr>
        <w:tc>
          <w:tcPr>
            <w:tcW w:w="4015" w:type="dxa"/>
            <w:tcBorders>
              <w:top w:val="single" w:sz="4" w:space="0" w:color="auto"/>
              <w:left w:val="single" w:sz="4" w:space="0" w:color="auto"/>
              <w:bottom w:val="single" w:sz="4" w:space="0" w:color="auto"/>
              <w:right w:val="single" w:sz="4" w:space="0" w:color="auto"/>
            </w:tcBorders>
            <w:hideMark/>
          </w:tcPr>
          <w:p w14:paraId="15616118" w14:textId="77777777" w:rsidR="00AC39F1" w:rsidRDefault="00AC39F1" w:rsidP="00990E0C">
            <w:r>
              <w:t xml:space="preserve">Is vakkundig </w:t>
            </w:r>
          </w:p>
        </w:tc>
        <w:tc>
          <w:tcPr>
            <w:tcW w:w="2103" w:type="dxa"/>
            <w:tcBorders>
              <w:top w:val="single" w:sz="4" w:space="0" w:color="auto"/>
              <w:left w:val="single" w:sz="4" w:space="0" w:color="auto"/>
              <w:bottom w:val="single" w:sz="4" w:space="0" w:color="auto"/>
              <w:right w:val="single" w:sz="4" w:space="0" w:color="auto"/>
            </w:tcBorders>
            <w:hideMark/>
          </w:tcPr>
          <w:p w14:paraId="53D687EB" w14:textId="77777777" w:rsidR="00AC39F1" w:rsidRDefault="00AC39F1" w:rsidP="00990E0C">
            <w:r>
              <w:t>1324</w:t>
            </w:r>
          </w:p>
        </w:tc>
        <w:tc>
          <w:tcPr>
            <w:tcW w:w="2103" w:type="dxa"/>
            <w:tcBorders>
              <w:top w:val="single" w:sz="4" w:space="0" w:color="auto"/>
              <w:left w:val="single" w:sz="4" w:space="0" w:color="auto"/>
              <w:bottom w:val="single" w:sz="4" w:space="0" w:color="auto"/>
              <w:right w:val="single" w:sz="4" w:space="0" w:color="auto"/>
            </w:tcBorders>
            <w:hideMark/>
          </w:tcPr>
          <w:p w14:paraId="68293708" w14:textId="77777777" w:rsidR="00AC39F1" w:rsidRDefault="00AC39F1" w:rsidP="00990E0C">
            <w:r>
              <w:t>12%</w:t>
            </w:r>
          </w:p>
        </w:tc>
      </w:tr>
      <w:tr w:rsidR="00AC39F1" w14:paraId="1DD84B81" w14:textId="77777777" w:rsidTr="00990E0C">
        <w:trPr>
          <w:trHeight w:val="224"/>
        </w:trPr>
        <w:tc>
          <w:tcPr>
            <w:tcW w:w="4015" w:type="dxa"/>
            <w:tcBorders>
              <w:top w:val="single" w:sz="4" w:space="0" w:color="auto"/>
              <w:left w:val="single" w:sz="4" w:space="0" w:color="auto"/>
              <w:bottom w:val="single" w:sz="4" w:space="0" w:color="auto"/>
              <w:right w:val="single" w:sz="4" w:space="0" w:color="auto"/>
            </w:tcBorders>
            <w:hideMark/>
          </w:tcPr>
          <w:p w14:paraId="48B1A621" w14:textId="77777777" w:rsidR="00AC39F1" w:rsidRDefault="00AC39F1" w:rsidP="00990E0C">
            <w:r>
              <w:t xml:space="preserve">Verstrekt dezelfde info </w:t>
            </w:r>
          </w:p>
        </w:tc>
        <w:tc>
          <w:tcPr>
            <w:tcW w:w="2103" w:type="dxa"/>
            <w:tcBorders>
              <w:top w:val="single" w:sz="4" w:space="0" w:color="auto"/>
              <w:left w:val="single" w:sz="4" w:space="0" w:color="auto"/>
              <w:bottom w:val="single" w:sz="4" w:space="0" w:color="auto"/>
              <w:right w:val="single" w:sz="4" w:space="0" w:color="auto"/>
            </w:tcBorders>
            <w:hideMark/>
          </w:tcPr>
          <w:p w14:paraId="623F213E" w14:textId="77777777" w:rsidR="00AC39F1" w:rsidRDefault="00AC39F1" w:rsidP="00990E0C">
            <w:r>
              <w:t>1364</w:t>
            </w:r>
          </w:p>
        </w:tc>
        <w:tc>
          <w:tcPr>
            <w:tcW w:w="2103" w:type="dxa"/>
            <w:tcBorders>
              <w:top w:val="single" w:sz="4" w:space="0" w:color="auto"/>
              <w:left w:val="single" w:sz="4" w:space="0" w:color="auto"/>
              <w:bottom w:val="single" w:sz="4" w:space="0" w:color="auto"/>
              <w:right w:val="single" w:sz="4" w:space="0" w:color="auto"/>
            </w:tcBorders>
            <w:hideMark/>
          </w:tcPr>
          <w:p w14:paraId="2AEB3EE3" w14:textId="77777777" w:rsidR="00AC39F1" w:rsidRDefault="00AC39F1" w:rsidP="00990E0C">
            <w:r>
              <w:t>12.3%</w:t>
            </w:r>
          </w:p>
        </w:tc>
      </w:tr>
      <w:tr w:rsidR="00AC39F1" w14:paraId="7D231D3D" w14:textId="77777777" w:rsidTr="00990E0C">
        <w:trPr>
          <w:trHeight w:val="237"/>
        </w:trPr>
        <w:tc>
          <w:tcPr>
            <w:tcW w:w="4015" w:type="dxa"/>
            <w:tcBorders>
              <w:top w:val="single" w:sz="4" w:space="0" w:color="auto"/>
              <w:left w:val="single" w:sz="4" w:space="0" w:color="auto"/>
              <w:bottom w:val="single" w:sz="4" w:space="0" w:color="auto"/>
              <w:right w:val="single" w:sz="4" w:space="0" w:color="auto"/>
            </w:tcBorders>
            <w:hideMark/>
          </w:tcPr>
          <w:p w14:paraId="0DD560D1" w14:textId="77777777" w:rsidR="00AC39F1" w:rsidRDefault="00AC39F1" w:rsidP="00990E0C">
            <w:r>
              <w:t xml:space="preserve">Doet wat wordt gezegd </w:t>
            </w:r>
          </w:p>
        </w:tc>
        <w:tc>
          <w:tcPr>
            <w:tcW w:w="2103" w:type="dxa"/>
            <w:tcBorders>
              <w:top w:val="single" w:sz="4" w:space="0" w:color="auto"/>
              <w:left w:val="single" w:sz="4" w:space="0" w:color="auto"/>
              <w:bottom w:val="single" w:sz="4" w:space="0" w:color="auto"/>
              <w:right w:val="single" w:sz="4" w:space="0" w:color="auto"/>
            </w:tcBorders>
            <w:hideMark/>
          </w:tcPr>
          <w:p w14:paraId="4DEFFA4E" w14:textId="77777777" w:rsidR="00AC39F1" w:rsidRDefault="00AC39F1" w:rsidP="00990E0C">
            <w:r>
              <w:t>1384</w:t>
            </w:r>
          </w:p>
        </w:tc>
        <w:tc>
          <w:tcPr>
            <w:tcW w:w="2103" w:type="dxa"/>
            <w:tcBorders>
              <w:top w:val="single" w:sz="4" w:space="0" w:color="auto"/>
              <w:left w:val="single" w:sz="4" w:space="0" w:color="auto"/>
              <w:bottom w:val="single" w:sz="4" w:space="0" w:color="auto"/>
              <w:right w:val="single" w:sz="4" w:space="0" w:color="auto"/>
            </w:tcBorders>
            <w:hideMark/>
          </w:tcPr>
          <w:p w14:paraId="0A626E03" w14:textId="77777777" w:rsidR="00AC39F1" w:rsidRDefault="00AC39F1" w:rsidP="00990E0C">
            <w:r>
              <w:t>12.5%</w:t>
            </w:r>
          </w:p>
        </w:tc>
      </w:tr>
      <w:tr w:rsidR="00AC39F1" w14:paraId="070AF44B" w14:textId="77777777" w:rsidTr="00990E0C">
        <w:trPr>
          <w:trHeight w:val="237"/>
        </w:trPr>
        <w:tc>
          <w:tcPr>
            <w:tcW w:w="4015" w:type="dxa"/>
            <w:tcBorders>
              <w:top w:val="single" w:sz="4" w:space="0" w:color="auto"/>
              <w:left w:val="single" w:sz="4" w:space="0" w:color="auto"/>
              <w:bottom w:val="single" w:sz="4" w:space="0" w:color="auto"/>
              <w:right w:val="single" w:sz="4" w:space="0" w:color="auto"/>
            </w:tcBorders>
            <w:hideMark/>
          </w:tcPr>
          <w:p w14:paraId="4725972F" w14:textId="77777777" w:rsidR="00AC39F1" w:rsidRDefault="00AC39F1" w:rsidP="00990E0C">
            <w:r>
              <w:t xml:space="preserve">Is open en transparant </w:t>
            </w:r>
          </w:p>
        </w:tc>
        <w:tc>
          <w:tcPr>
            <w:tcW w:w="2103" w:type="dxa"/>
            <w:tcBorders>
              <w:top w:val="single" w:sz="4" w:space="0" w:color="auto"/>
              <w:left w:val="single" w:sz="4" w:space="0" w:color="auto"/>
              <w:bottom w:val="single" w:sz="4" w:space="0" w:color="auto"/>
              <w:right w:val="single" w:sz="4" w:space="0" w:color="auto"/>
            </w:tcBorders>
            <w:hideMark/>
          </w:tcPr>
          <w:p w14:paraId="0825C0D1" w14:textId="77777777" w:rsidR="00AC39F1" w:rsidRDefault="00AC39F1" w:rsidP="00990E0C">
            <w:r>
              <w:t>1661</w:t>
            </w:r>
          </w:p>
        </w:tc>
        <w:tc>
          <w:tcPr>
            <w:tcW w:w="2103" w:type="dxa"/>
            <w:tcBorders>
              <w:top w:val="single" w:sz="4" w:space="0" w:color="auto"/>
              <w:left w:val="single" w:sz="4" w:space="0" w:color="auto"/>
              <w:bottom w:val="single" w:sz="4" w:space="0" w:color="auto"/>
              <w:right w:val="single" w:sz="4" w:space="0" w:color="auto"/>
            </w:tcBorders>
            <w:hideMark/>
          </w:tcPr>
          <w:p w14:paraId="2B62C421" w14:textId="77777777" w:rsidR="00AC39F1" w:rsidRDefault="00AC39F1" w:rsidP="00990E0C">
            <w:r>
              <w:t>17.2%</w:t>
            </w:r>
          </w:p>
        </w:tc>
      </w:tr>
      <w:tr w:rsidR="00AC39F1" w14:paraId="14FBE7F4" w14:textId="77777777" w:rsidTr="00990E0C">
        <w:trPr>
          <w:trHeight w:val="224"/>
        </w:trPr>
        <w:tc>
          <w:tcPr>
            <w:tcW w:w="4015" w:type="dxa"/>
            <w:tcBorders>
              <w:top w:val="single" w:sz="4" w:space="0" w:color="auto"/>
              <w:left w:val="single" w:sz="4" w:space="0" w:color="auto"/>
              <w:bottom w:val="single" w:sz="4" w:space="0" w:color="auto"/>
              <w:right w:val="single" w:sz="4" w:space="0" w:color="auto"/>
            </w:tcBorders>
            <w:hideMark/>
          </w:tcPr>
          <w:p w14:paraId="4A4A8D9A" w14:textId="77777777" w:rsidR="00AC39F1" w:rsidRDefault="00AC39F1" w:rsidP="00990E0C">
            <w:r>
              <w:t xml:space="preserve">Handelt naar consumentenbehoeften </w:t>
            </w:r>
          </w:p>
        </w:tc>
        <w:tc>
          <w:tcPr>
            <w:tcW w:w="2103" w:type="dxa"/>
            <w:tcBorders>
              <w:top w:val="single" w:sz="4" w:space="0" w:color="auto"/>
              <w:left w:val="single" w:sz="4" w:space="0" w:color="auto"/>
              <w:bottom w:val="single" w:sz="4" w:space="0" w:color="auto"/>
              <w:right w:val="single" w:sz="4" w:space="0" w:color="auto"/>
            </w:tcBorders>
            <w:hideMark/>
          </w:tcPr>
          <w:p w14:paraId="29273B2B" w14:textId="77777777" w:rsidR="00AC39F1" w:rsidRDefault="00AC39F1" w:rsidP="00990E0C">
            <w:r>
              <w:t>1293</w:t>
            </w:r>
          </w:p>
        </w:tc>
        <w:tc>
          <w:tcPr>
            <w:tcW w:w="2103" w:type="dxa"/>
            <w:tcBorders>
              <w:top w:val="single" w:sz="4" w:space="0" w:color="auto"/>
              <w:left w:val="single" w:sz="4" w:space="0" w:color="auto"/>
              <w:bottom w:val="single" w:sz="4" w:space="0" w:color="auto"/>
              <w:right w:val="single" w:sz="4" w:space="0" w:color="auto"/>
            </w:tcBorders>
            <w:hideMark/>
          </w:tcPr>
          <w:p w14:paraId="61159B83" w14:textId="77777777" w:rsidR="00AC39F1" w:rsidRDefault="00AC39F1" w:rsidP="00990E0C">
            <w:r>
              <w:t>11.7%</w:t>
            </w:r>
          </w:p>
        </w:tc>
      </w:tr>
      <w:tr w:rsidR="00AC39F1" w14:paraId="18A24BE4" w14:textId="77777777" w:rsidTr="00990E0C">
        <w:trPr>
          <w:trHeight w:val="237"/>
        </w:trPr>
        <w:tc>
          <w:tcPr>
            <w:tcW w:w="4015" w:type="dxa"/>
            <w:tcBorders>
              <w:top w:val="single" w:sz="4" w:space="0" w:color="auto"/>
              <w:left w:val="single" w:sz="4" w:space="0" w:color="auto"/>
              <w:bottom w:val="single" w:sz="4" w:space="0" w:color="auto"/>
              <w:right w:val="single" w:sz="4" w:space="0" w:color="auto"/>
            </w:tcBorders>
            <w:hideMark/>
          </w:tcPr>
          <w:p w14:paraId="1EFE3CAE" w14:textId="77777777" w:rsidR="00AC39F1" w:rsidRDefault="00AC39F1" w:rsidP="00990E0C">
            <w:r>
              <w:t xml:space="preserve">Eerlijke prijs </w:t>
            </w:r>
          </w:p>
        </w:tc>
        <w:tc>
          <w:tcPr>
            <w:tcW w:w="2103" w:type="dxa"/>
            <w:tcBorders>
              <w:top w:val="single" w:sz="4" w:space="0" w:color="auto"/>
              <w:left w:val="single" w:sz="4" w:space="0" w:color="auto"/>
              <w:bottom w:val="single" w:sz="4" w:space="0" w:color="auto"/>
              <w:right w:val="single" w:sz="4" w:space="0" w:color="auto"/>
            </w:tcBorders>
            <w:hideMark/>
          </w:tcPr>
          <w:p w14:paraId="1A6AAC2A" w14:textId="77777777" w:rsidR="00AC39F1" w:rsidRDefault="00AC39F1" w:rsidP="00990E0C">
            <w:r>
              <w:t>825</w:t>
            </w:r>
          </w:p>
        </w:tc>
        <w:tc>
          <w:tcPr>
            <w:tcW w:w="2103" w:type="dxa"/>
            <w:tcBorders>
              <w:top w:val="single" w:sz="4" w:space="0" w:color="auto"/>
              <w:left w:val="single" w:sz="4" w:space="0" w:color="auto"/>
              <w:bottom w:val="single" w:sz="4" w:space="0" w:color="auto"/>
              <w:right w:val="single" w:sz="4" w:space="0" w:color="auto"/>
            </w:tcBorders>
            <w:hideMark/>
          </w:tcPr>
          <w:p w14:paraId="095B8FA4" w14:textId="77777777" w:rsidR="00AC39F1" w:rsidRDefault="00AC39F1" w:rsidP="00990E0C">
            <w:r>
              <w:t xml:space="preserve">7.4% </w:t>
            </w:r>
          </w:p>
        </w:tc>
      </w:tr>
      <w:tr w:rsidR="00AC39F1" w14:paraId="44698FF3" w14:textId="77777777" w:rsidTr="00990E0C">
        <w:trPr>
          <w:trHeight w:val="224"/>
        </w:trPr>
        <w:tc>
          <w:tcPr>
            <w:tcW w:w="4015" w:type="dxa"/>
            <w:tcBorders>
              <w:top w:val="single" w:sz="4" w:space="0" w:color="auto"/>
              <w:left w:val="single" w:sz="4" w:space="0" w:color="auto"/>
              <w:bottom w:val="single" w:sz="4" w:space="0" w:color="auto"/>
              <w:right w:val="single" w:sz="4" w:space="0" w:color="auto"/>
            </w:tcBorders>
            <w:hideMark/>
          </w:tcPr>
          <w:p w14:paraId="25461DFB" w14:textId="77777777" w:rsidR="00AC39F1" w:rsidRDefault="00AC39F1" w:rsidP="00990E0C">
            <w:r>
              <w:t xml:space="preserve">Normen en waarden </w:t>
            </w:r>
          </w:p>
        </w:tc>
        <w:tc>
          <w:tcPr>
            <w:tcW w:w="2103" w:type="dxa"/>
            <w:tcBorders>
              <w:top w:val="single" w:sz="4" w:space="0" w:color="auto"/>
              <w:left w:val="single" w:sz="4" w:space="0" w:color="auto"/>
              <w:bottom w:val="single" w:sz="4" w:space="0" w:color="auto"/>
              <w:right w:val="single" w:sz="4" w:space="0" w:color="auto"/>
            </w:tcBorders>
            <w:hideMark/>
          </w:tcPr>
          <w:p w14:paraId="0DF8E9D9" w14:textId="77777777" w:rsidR="00AC39F1" w:rsidRDefault="00AC39F1" w:rsidP="00990E0C">
            <w:r>
              <w:t>879</w:t>
            </w:r>
          </w:p>
        </w:tc>
        <w:tc>
          <w:tcPr>
            <w:tcW w:w="2103" w:type="dxa"/>
            <w:tcBorders>
              <w:top w:val="single" w:sz="4" w:space="0" w:color="auto"/>
              <w:left w:val="single" w:sz="4" w:space="0" w:color="auto"/>
              <w:bottom w:val="single" w:sz="4" w:space="0" w:color="auto"/>
              <w:right w:val="single" w:sz="4" w:space="0" w:color="auto"/>
            </w:tcBorders>
            <w:hideMark/>
          </w:tcPr>
          <w:p w14:paraId="212FDE22" w14:textId="77777777" w:rsidR="00AC39F1" w:rsidRDefault="00AC39F1" w:rsidP="00990E0C">
            <w:r>
              <w:t>7.9%</w:t>
            </w:r>
          </w:p>
        </w:tc>
      </w:tr>
      <w:tr w:rsidR="00AC39F1" w14:paraId="5448BB1C" w14:textId="77777777" w:rsidTr="00990E0C">
        <w:trPr>
          <w:trHeight w:val="237"/>
        </w:trPr>
        <w:tc>
          <w:tcPr>
            <w:tcW w:w="4015" w:type="dxa"/>
            <w:tcBorders>
              <w:top w:val="single" w:sz="4" w:space="0" w:color="auto"/>
              <w:left w:val="single" w:sz="4" w:space="0" w:color="auto"/>
              <w:bottom w:val="single" w:sz="4" w:space="0" w:color="auto"/>
              <w:right w:val="single" w:sz="4" w:space="0" w:color="auto"/>
            </w:tcBorders>
          </w:tcPr>
          <w:p w14:paraId="20C42FB3" w14:textId="77777777" w:rsidR="00AC39F1" w:rsidRDefault="00AC39F1" w:rsidP="00990E0C"/>
        </w:tc>
        <w:tc>
          <w:tcPr>
            <w:tcW w:w="2103" w:type="dxa"/>
            <w:tcBorders>
              <w:top w:val="single" w:sz="4" w:space="0" w:color="auto"/>
              <w:left w:val="single" w:sz="4" w:space="0" w:color="auto"/>
              <w:bottom w:val="single" w:sz="4" w:space="0" w:color="auto"/>
              <w:right w:val="single" w:sz="4" w:space="0" w:color="auto"/>
            </w:tcBorders>
            <w:hideMark/>
          </w:tcPr>
          <w:p w14:paraId="2166B860" w14:textId="77777777" w:rsidR="00AC39F1" w:rsidRDefault="00AC39F1" w:rsidP="00990E0C">
            <w:r>
              <w:t>TOTAAL</w:t>
            </w:r>
          </w:p>
        </w:tc>
        <w:tc>
          <w:tcPr>
            <w:tcW w:w="2103" w:type="dxa"/>
            <w:tcBorders>
              <w:top w:val="single" w:sz="4" w:space="0" w:color="auto"/>
              <w:left w:val="single" w:sz="4" w:space="0" w:color="auto"/>
              <w:bottom w:val="single" w:sz="4" w:space="0" w:color="auto"/>
              <w:right w:val="single" w:sz="4" w:space="0" w:color="auto"/>
            </w:tcBorders>
            <w:hideMark/>
          </w:tcPr>
          <w:p w14:paraId="7CBC0640" w14:textId="77777777" w:rsidR="00AC39F1" w:rsidRDefault="00AC39F1" w:rsidP="00990E0C">
            <w:r>
              <w:t>100%</w:t>
            </w:r>
          </w:p>
        </w:tc>
      </w:tr>
    </w:tbl>
    <w:p w14:paraId="053F16BD" w14:textId="77777777" w:rsidR="00AC39F1" w:rsidRDefault="00AC39F1" w:rsidP="00AC39F1">
      <w:pPr>
        <w:keepNext/>
      </w:pPr>
      <w:r>
        <w:rPr>
          <w:noProof/>
          <w:lang w:eastAsia="nl-NL"/>
        </w:rPr>
        <w:drawing>
          <wp:inline distT="0" distB="0" distL="0" distR="0" wp14:anchorId="3AB3098E" wp14:editId="0182720B">
            <wp:extent cx="4772025" cy="2990850"/>
            <wp:effectExtent l="0" t="0" r="9525" b="0"/>
            <wp:docPr id="471" name="Grafiek 471">
              <a:extLst xmlns:a="http://schemas.openxmlformats.org/drawingml/2006/main">
                <a:ext uri="{FF2B5EF4-FFF2-40B4-BE49-F238E27FC236}">
                  <a16:creationId xmlns:a16="http://schemas.microsoft.com/office/drawing/2014/main" id="{242D4C2B-C6B4-4208-A9D4-1B75919ABF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05803E9" w14:textId="216E12AF" w:rsidR="00AC39F1" w:rsidRDefault="003A07CB" w:rsidP="00AC39F1">
      <w:pPr>
        <w:pStyle w:val="Bijschrift"/>
      </w:pPr>
      <w:r>
        <w:t>Figuur 24</w:t>
      </w:r>
      <w:r w:rsidR="00AC39F1">
        <w:t xml:space="preserve">: </w:t>
      </w:r>
      <w:r w:rsidR="00AC39F1" w:rsidRPr="00B03CDB">
        <w:t>Belangenverhouding onderdelen vertrouwensvariabelen bank/klant relatie</w:t>
      </w:r>
      <w:r w:rsidR="00AC39F1">
        <w:t xml:space="preserve"> cirkel</w:t>
      </w:r>
    </w:p>
    <w:p w14:paraId="2B9AE4C7" w14:textId="77777777" w:rsidR="00AC39F1" w:rsidRDefault="00AC39F1" w:rsidP="00AC39F1"/>
    <w:p w14:paraId="704765AE" w14:textId="77777777" w:rsidR="00AC39F1" w:rsidRDefault="00AC39F1" w:rsidP="00AC39F1"/>
    <w:p w14:paraId="7E14B7AC" w14:textId="77777777" w:rsidR="00AC39F1" w:rsidRDefault="00AC39F1" w:rsidP="00AC39F1">
      <w:pPr>
        <w:keepNext/>
      </w:pPr>
      <w:r>
        <w:rPr>
          <w:noProof/>
          <w:lang w:eastAsia="nl-NL"/>
        </w:rPr>
        <w:drawing>
          <wp:inline distT="0" distB="0" distL="0" distR="0" wp14:anchorId="045DC13A" wp14:editId="1BCA8E83">
            <wp:extent cx="5135526" cy="2913321"/>
            <wp:effectExtent l="0" t="0" r="8255" b="1905"/>
            <wp:docPr id="470" name="Grafiek 470">
              <a:extLst xmlns:a="http://schemas.openxmlformats.org/drawingml/2006/main">
                <a:ext uri="{FF2B5EF4-FFF2-40B4-BE49-F238E27FC236}">
                  <a16:creationId xmlns:a16="http://schemas.microsoft.com/office/drawing/2014/main" id="{5636A130-C3D1-4A3C-9979-F9DAE02B64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BD73E3D" w14:textId="30397DD8" w:rsidR="00AC39F1" w:rsidRDefault="003A07CB" w:rsidP="00AC39F1">
      <w:pPr>
        <w:pStyle w:val="Bijschrift"/>
      </w:pPr>
      <w:r>
        <w:t>Figuur 25</w:t>
      </w:r>
      <w:r w:rsidR="00AC39F1">
        <w:t xml:space="preserve">: </w:t>
      </w:r>
      <w:r w:rsidR="00AC39F1" w:rsidRPr="00300AEF">
        <w:t>Belangenverhouding onderdelen vertrouwensvariabelen bank/klant relatie</w:t>
      </w:r>
      <w:r w:rsidR="00AC39F1">
        <w:t xml:space="preserve"> staaf</w:t>
      </w:r>
    </w:p>
    <w:p w14:paraId="0B7B94A3" w14:textId="77777777" w:rsidR="00AC39F1" w:rsidRDefault="00AC39F1" w:rsidP="00AC39F1"/>
    <w:p w14:paraId="1F01E90A" w14:textId="5BDB10D4" w:rsidR="00AC39F1" w:rsidRPr="0089780C" w:rsidRDefault="00AC39F1" w:rsidP="00AC39F1">
      <w:pPr>
        <w:pStyle w:val="Kop3"/>
      </w:pPr>
      <w:bookmarkStart w:id="71" w:name="_Toc532832033"/>
      <w:r>
        <w:t>Variabelen geclusterd</w:t>
      </w:r>
      <w:bookmarkEnd w:id="71"/>
    </w:p>
    <w:tbl>
      <w:tblPr>
        <w:tblStyle w:val="Tabelraster"/>
        <w:tblW w:w="0" w:type="auto"/>
        <w:tblLook w:val="04A0" w:firstRow="1" w:lastRow="0" w:firstColumn="1" w:lastColumn="0" w:noHBand="0" w:noVBand="1"/>
      </w:tblPr>
      <w:tblGrid>
        <w:gridCol w:w="3001"/>
        <w:gridCol w:w="2996"/>
        <w:gridCol w:w="2999"/>
      </w:tblGrid>
      <w:tr w:rsidR="00AC39F1" w14:paraId="3AF4059B" w14:textId="77777777" w:rsidTr="00990E0C">
        <w:tc>
          <w:tcPr>
            <w:tcW w:w="3020" w:type="dxa"/>
            <w:tcBorders>
              <w:top w:val="single" w:sz="12" w:space="0" w:color="auto"/>
              <w:left w:val="single" w:sz="12" w:space="0" w:color="auto"/>
              <w:bottom w:val="single" w:sz="12" w:space="0" w:color="auto"/>
              <w:right w:val="single" w:sz="12" w:space="0" w:color="auto"/>
            </w:tcBorders>
            <w:hideMark/>
          </w:tcPr>
          <w:p w14:paraId="2755E479" w14:textId="77777777" w:rsidR="00AC39F1" w:rsidRDefault="00AC39F1" w:rsidP="00990E0C">
            <w:r>
              <w:t>Variabelen</w:t>
            </w:r>
          </w:p>
        </w:tc>
        <w:tc>
          <w:tcPr>
            <w:tcW w:w="3021" w:type="dxa"/>
            <w:tcBorders>
              <w:top w:val="single" w:sz="12" w:space="0" w:color="auto"/>
              <w:left w:val="single" w:sz="12" w:space="0" w:color="auto"/>
              <w:bottom w:val="single" w:sz="12" w:space="0" w:color="auto"/>
              <w:right w:val="single" w:sz="12" w:space="0" w:color="auto"/>
            </w:tcBorders>
            <w:hideMark/>
          </w:tcPr>
          <w:p w14:paraId="252AC682" w14:textId="77777777" w:rsidR="00AC39F1" w:rsidRDefault="00AC39F1" w:rsidP="00990E0C">
            <w:r>
              <w:t>Links + rechts gekozen</w:t>
            </w:r>
          </w:p>
        </w:tc>
        <w:tc>
          <w:tcPr>
            <w:tcW w:w="3021" w:type="dxa"/>
            <w:tcBorders>
              <w:top w:val="single" w:sz="12" w:space="0" w:color="auto"/>
              <w:left w:val="single" w:sz="12" w:space="0" w:color="auto"/>
              <w:bottom w:val="single" w:sz="12" w:space="0" w:color="auto"/>
              <w:right w:val="single" w:sz="12" w:space="0" w:color="auto"/>
            </w:tcBorders>
            <w:hideMark/>
          </w:tcPr>
          <w:p w14:paraId="750E26D1" w14:textId="77777777" w:rsidR="00AC39F1" w:rsidRDefault="00AC39F1" w:rsidP="00990E0C">
            <w:r>
              <w:t>Percentage</w:t>
            </w:r>
          </w:p>
        </w:tc>
      </w:tr>
      <w:tr w:rsidR="00AC39F1" w14:paraId="0012504C" w14:textId="77777777" w:rsidTr="00990E0C">
        <w:tc>
          <w:tcPr>
            <w:tcW w:w="3020" w:type="dxa"/>
            <w:tcBorders>
              <w:top w:val="single" w:sz="12" w:space="0" w:color="auto"/>
              <w:left w:val="single" w:sz="4" w:space="0" w:color="auto"/>
              <w:bottom w:val="single" w:sz="4" w:space="0" w:color="auto"/>
              <w:right w:val="single" w:sz="4" w:space="0" w:color="auto"/>
            </w:tcBorders>
            <w:hideMark/>
          </w:tcPr>
          <w:p w14:paraId="3E87D184" w14:textId="77777777" w:rsidR="00AC39F1" w:rsidRDefault="00AC39F1" w:rsidP="00990E0C">
            <w:r>
              <w:t>Competentie</w:t>
            </w:r>
          </w:p>
        </w:tc>
        <w:tc>
          <w:tcPr>
            <w:tcW w:w="3021" w:type="dxa"/>
            <w:tcBorders>
              <w:top w:val="single" w:sz="12" w:space="0" w:color="auto"/>
              <w:left w:val="single" w:sz="4" w:space="0" w:color="auto"/>
              <w:bottom w:val="single" w:sz="4" w:space="0" w:color="auto"/>
              <w:right w:val="single" w:sz="4" w:space="0" w:color="auto"/>
            </w:tcBorders>
            <w:hideMark/>
          </w:tcPr>
          <w:p w14:paraId="7B7D965B" w14:textId="77777777" w:rsidR="00AC39F1" w:rsidRDefault="00AC39F1" w:rsidP="00990E0C">
            <w:r>
              <w:t>3745</w:t>
            </w:r>
          </w:p>
        </w:tc>
        <w:tc>
          <w:tcPr>
            <w:tcW w:w="3021" w:type="dxa"/>
            <w:tcBorders>
              <w:top w:val="single" w:sz="12" w:space="0" w:color="auto"/>
              <w:left w:val="single" w:sz="4" w:space="0" w:color="auto"/>
              <w:bottom w:val="single" w:sz="4" w:space="0" w:color="auto"/>
              <w:right w:val="single" w:sz="4" w:space="0" w:color="auto"/>
            </w:tcBorders>
            <w:hideMark/>
          </w:tcPr>
          <w:p w14:paraId="1BFE265C" w14:textId="77777777" w:rsidR="00AC39F1" w:rsidRDefault="00AC39F1" w:rsidP="00990E0C">
            <w:r>
              <w:t>34%</w:t>
            </w:r>
          </w:p>
        </w:tc>
      </w:tr>
      <w:tr w:rsidR="00AC39F1" w14:paraId="4A6DB980" w14:textId="77777777" w:rsidTr="00990E0C">
        <w:tc>
          <w:tcPr>
            <w:tcW w:w="3020" w:type="dxa"/>
            <w:tcBorders>
              <w:top w:val="single" w:sz="4" w:space="0" w:color="auto"/>
              <w:left w:val="single" w:sz="4" w:space="0" w:color="auto"/>
              <w:bottom w:val="single" w:sz="4" w:space="0" w:color="auto"/>
              <w:right w:val="single" w:sz="4" w:space="0" w:color="auto"/>
            </w:tcBorders>
            <w:hideMark/>
          </w:tcPr>
          <w:p w14:paraId="599F21EA" w14:textId="77777777" w:rsidR="00AC39F1" w:rsidRDefault="00AC39F1" w:rsidP="00990E0C">
            <w:r>
              <w:t>Integriteit</w:t>
            </w:r>
          </w:p>
        </w:tc>
        <w:tc>
          <w:tcPr>
            <w:tcW w:w="3021" w:type="dxa"/>
            <w:tcBorders>
              <w:top w:val="single" w:sz="4" w:space="0" w:color="auto"/>
              <w:left w:val="single" w:sz="4" w:space="0" w:color="auto"/>
              <w:bottom w:val="single" w:sz="4" w:space="0" w:color="auto"/>
              <w:right w:val="single" w:sz="4" w:space="0" w:color="auto"/>
            </w:tcBorders>
            <w:hideMark/>
          </w:tcPr>
          <w:p w14:paraId="48E4F197" w14:textId="77777777" w:rsidR="00AC39F1" w:rsidRDefault="00AC39F1" w:rsidP="00990E0C">
            <w:r>
              <w:t>4847</w:t>
            </w:r>
          </w:p>
        </w:tc>
        <w:tc>
          <w:tcPr>
            <w:tcW w:w="3021" w:type="dxa"/>
            <w:tcBorders>
              <w:top w:val="single" w:sz="4" w:space="0" w:color="auto"/>
              <w:left w:val="single" w:sz="4" w:space="0" w:color="auto"/>
              <w:bottom w:val="single" w:sz="4" w:space="0" w:color="auto"/>
              <w:right w:val="single" w:sz="4" w:space="0" w:color="auto"/>
            </w:tcBorders>
            <w:hideMark/>
          </w:tcPr>
          <w:p w14:paraId="1214FE55" w14:textId="77777777" w:rsidR="00AC39F1" w:rsidRDefault="00AC39F1" w:rsidP="00990E0C">
            <w:r>
              <w:t>44%</w:t>
            </w:r>
          </w:p>
        </w:tc>
      </w:tr>
      <w:tr w:rsidR="00AC39F1" w14:paraId="1F8B015D" w14:textId="77777777" w:rsidTr="00990E0C">
        <w:tc>
          <w:tcPr>
            <w:tcW w:w="3020" w:type="dxa"/>
            <w:tcBorders>
              <w:top w:val="single" w:sz="4" w:space="0" w:color="auto"/>
              <w:left w:val="single" w:sz="4" w:space="0" w:color="auto"/>
              <w:bottom w:val="single" w:sz="4" w:space="0" w:color="auto"/>
              <w:right w:val="single" w:sz="4" w:space="0" w:color="auto"/>
            </w:tcBorders>
            <w:hideMark/>
          </w:tcPr>
          <w:p w14:paraId="6E724D4C" w14:textId="77777777" w:rsidR="00AC39F1" w:rsidRDefault="00AC39F1" w:rsidP="00990E0C">
            <w:r>
              <w:t>Intentie</w:t>
            </w:r>
          </w:p>
        </w:tc>
        <w:tc>
          <w:tcPr>
            <w:tcW w:w="3021" w:type="dxa"/>
            <w:tcBorders>
              <w:top w:val="single" w:sz="4" w:space="0" w:color="auto"/>
              <w:left w:val="single" w:sz="4" w:space="0" w:color="auto"/>
              <w:bottom w:val="single" w:sz="4" w:space="0" w:color="auto"/>
              <w:right w:val="single" w:sz="4" w:space="0" w:color="auto"/>
            </w:tcBorders>
            <w:hideMark/>
          </w:tcPr>
          <w:p w14:paraId="320C48BB" w14:textId="77777777" w:rsidR="00AC39F1" w:rsidRDefault="00AC39F1" w:rsidP="00990E0C">
            <w:r>
              <w:t>2423</w:t>
            </w:r>
          </w:p>
        </w:tc>
        <w:tc>
          <w:tcPr>
            <w:tcW w:w="3021" w:type="dxa"/>
            <w:tcBorders>
              <w:top w:val="single" w:sz="4" w:space="0" w:color="auto"/>
              <w:left w:val="single" w:sz="4" w:space="0" w:color="auto"/>
              <w:bottom w:val="single" w:sz="4" w:space="0" w:color="auto"/>
              <w:right w:val="single" w:sz="4" w:space="0" w:color="auto"/>
            </w:tcBorders>
            <w:hideMark/>
          </w:tcPr>
          <w:p w14:paraId="1C4F0BF9" w14:textId="77777777" w:rsidR="00AC39F1" w:rsidRDefault="00AC39F1" w:rsidP="00990E0C">
            <w:r>
              <w:t>22%</w:t>
            </w:r>
          </w:p>
        </w:tc>
      </w:tr>
    </w:tbl>
    <w:p w14:paraId="32BFFF37" w14:textId="77777777" w:rsidR="00AC39F1" w:rsidRDefault="00AC39F1" w:rsidP="00AC39F1">
      <w:pPr>
        <w:pStyle w:val="Kop3"/>
      </w:pPr>
    </w:p>
    <w:p w14:paraId="0AAE9DD3" w14:textId="77777777" w:rsidR="00AC39F1" w:rsidRDefault="00AC39F1" w:rsidP="00AC39F1">
      <w:pPr>
        <w:pStyle w:val="Kop3"/>
      </w:pPr>
    </w:p>
    <w:p w14:paraId="67E96E02" w14:textId="77777777" w:rsidR="00AC39F1" w:rsidRDefault="00AC39F1" w:rsidP="00AC39F1">
      <w:pPr>
        <w:keepNext/>
      </w:pPr>
      <w:r>
        <w:rPr>
          <w:noProof/>
          <w:lang w:eastAsia="nl-NL"/>
        </w:rPr>
        <w:drawing>
          <wp:anchor distT="0" distB="0" distL="114300" distR="114300" simplePos="0" relativeHeight="251658677" behindDoc="0" locked="0" layoutInCell="1" allowOverlap="1" wp14:anchorId="44C9FEA8" wp14:editId="143B3D07">
            <wp:simplePos x="903767" y="6507126"/>
            <wp:positionH relativeFrom="column">
              <wp:align>left</wp:align>
            </wp:positionH>
            <wp:positionV relativeFrom="paragraph">
              <wp:align>top</wp:align>
            </wp:positionV>
            <wp:extent cx="4572000" cy="2743200"/>
            <wp:effectExtent l="0" t="0" r="0" b="0"/>
            <wp:wrapSquare wrapText="bothSides"/>
            <wp:docPr id="473" name="Grafiek 473">
              <a:extLst xmlns:a="http://schemas.openxmlformats.org/drawingml/2006/main">
                <a:ext uri="{FF2B5EF4-FFF2-40B4-BE49-F238E27FC236}">
                  <a16:creationId xmlns:a16="http://schemas.microsoft.com/office/drawing/2014/main" id="{F318147F-047D-4BB9-8950-A86FE6180E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br w:type="textWrapping" w:clear="all"/>
      </w:r>
    </w:p>
    <w:p w14:paraId="012E3213" w14:textId="4087794A" w:rsidR="00AC39F1" w:rsidRDefault="003A07CB" w:rsidP="00AC39F1">
      <w:pPr>
        <w:pStyle w:val="Bijschrift"/>
      </w:pPr>
      <w:r>
        <w:t>Figuur 26</w:t>
      </w:r>
      <w:r w:rsidR="00AC39F1">
        <w:t xml:space="preserve">: </w:t>
      </w:r>
      <w:r w:rsidR="00AC39F1" w:rsidRPr="00D2429E">
        <w:t>Belangenverdeling geclusterd bank/klant relatie</w:t>
      </w:r>
      <w:r w:rsidR="00AC39F1">
        <w:t xml:space="preserve"> cirkel</w:t>
      </w:r>
    </w:p>
    <w:p w14:paraId="6443B33B" w14:textId="77777777" w:rsidR="00AC39F1" w:rsidRPr="00150FF4" w:rsidRDefault="00AC39F1" w:rsidP="00AC39F1"/>
    <w:p w14:paraId="143FBE59" w14:textId="77777777" w:rsidR="00AC39F1" w:rsidRDefault="00AC39F1" w:rsidP="00AC39F1">
      <w:r>
        <w:rPr>
          <w:noProof/>
          <w:lang w:eastAsia="nl-NL"/>
        </w:rPr>
        <w:lastRenderedPageBreak/>
        <w:drawing>
          <wp:inline distT="0" distB="0" distL="0" distR="0" wp14:anchorId="3FA0E400" wp14:editId="1A579F28">
            <wp:extent cx="4552950" cy="2495550"/>
            <wp:effectExtent l="0" t="0" r="0" b="0"/>
            <wp:docPr id="472" name="Grafiek 472">
              <a:extLst xmlns:a="http://schemas.openxmlformats.org/drawingml/2006/main">
                <a:ext uri="{FF2B5EF4-FFF2-40B4-BE49-F238E27FC236}">
                  <a16:creationId xmlns:a16="http://schemas.microsoft.com/office/drawing/2014/main" id="{0D970733-2445-48B0-9890-83D7A59547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C760816" w14:textId="737BDAEA" w:rsidR="00AC39F1" w:rsidRDefault="003A07CB" w:rsidP="00AC39F1">
      <w:pPr>
        <w:pStyle w:val="Bijschrift"/>
      </w:pPr>
      <w:r>
        <w:t>Figuur 27</w:t>
      </w:r>
      <w:r w:rsidR="00AC39F1">
        <w:t xml:space="preserve">: </w:t>
      </w:r>
      <w:r w:rsidR="00AC39F1" w:rsidRPr="00E05522">
        <w:t>Belangenverdeling geclusterd bank/klant relatie</w:t>
      </w:r>
      <w:r w:rsidR="00AC39F1">
        <w:t xml:space="preserve"> staaf</w:t>
      </w:r>
    </w:p>
    <w:p w14:paraId="603B21A7" w14:textId="77777777" w:rsidR="00F03023" w:rsidRDefault="00F03023" w:rsidP="00F03023"/>
    <w:p w14:paraId="3139B5F7" w14:textId="50D08FD0" w:rsidR="00F03023" w:rsidRDefault="00F03023" w:rsidP="00F03023">
      <w:r>
        <w:t>Betrouwbaarheidsintervallen 95%</w:t>
      </w:r>
    </w:p>
    <w:p w14:paraId="3A17FF28" w14:textId="77ADD0AB" w:rsidR="00F03023" w:rsidRDefault="00F03023" w:rsidP="00F03023">
      <w:r>
        <w:rPr>
          <w:b/>
          <w:noProof/>
          <w:lang w:eastAsia="nl-NL"/>
        </w:rPr>
        <mc:AlternateContent>
          <mc:Choice Requires="wps">
            <w:drawing>
              <wp:anchor distT="0" distB="0" distL="114300" distR="114300" simplePos="0" relativeHeight="251658720" behindDoc="0" locked="0" layoutInCell="1" allowOverlap="1" wp14:anchorId="0B1F2D20" wp14:editId="3084DF07">
                <wp:simplePos x="0" y="0"/>
                <wp:positionH relativeFrom="margin">
                  <wp:posOffset>-160540</wp:posOffset>
                </wp:positionH>
                <wp:positionV relativeFrom="paragraph">
                  <wp:posOffset>170873</wp:posOffset>
                </wp:positionV>
                <wp:extent cx="3412490" cy="3427384"/>
                <wp:effectExtent l="0" t="0" r="16510" b="27305"/>
                <wp:wrapNone/>
                <wp:docPr id="699" name="Rechthoek 699"/>
                <wp:cNvGraphicFramePr/>
                <a:graphic xmlns:a="http://schemas.openxmlformats.org/drawingml/2006/main">
                  <a:graphicData uri="http://schemas.microsoft.com/office/word/2010/wordprocessingShape">
                    <wps:wsp>
                      <wps:cNvSpPr/>
                      <wps:spPr>
                        <a:xfrm>
                          <a:off x="0" y="0"/>
                          <a:ext cx="3412490" cy="342738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B7120C" id="Rechthoek 699" o:spid="_x0000_s1026" style="position:absolute;margin-left:-12.65pt;margin-top:13.45pt;width:268.7pt;height:269.85pt;z-index:25165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" filled="f" strokecolor="red" strokeweight="1pt">
                <w10:wrap anchorx="margin"/>
              </v:rect>
            </w:pict>
          </mc:Fallback>
        </mc:AlternateContent>
      </w:r>
    </w:p>
    <w:p w14:paraId="45A46BC9" w14:textId="7959736B" w:rsidR="00F03023" w:rsidRDefault="00F03023" w:rsidP="00F03023">
      <w:r>
        <w:t>Steekproefproportie 1: integriteit (44%)</w:t>
      </w:r>
    </w:p>
    <w:p w14:paraId="4FC7D815" w14:textId="1762C7D8" w:rsidR="00F03023" w:rsidRDefault="00F03023" w:rsidP="00F03023">
      <w:r>
        <w:rPr>
          <w:noProof/>
          <w:lang w:eastAsia="nl-NL"/>
        </w:rPr>
        <w:drawing>
          <wp:inline distT="0" distB="0" distL="0" distR="0" wp14:anchorId="3C441D32" wp14:editId="1AB65466">
            <wp:extent cx="2386692" cy="1012536"/>
            <wp:effectExtent l="0" t="0" r="1270" b="3810"/>
            <wp:docPr id="686" name="Afbeelding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Schermafbeelding 2019-02-21 om 13.22.19.png"/>
                    <pic:cNvPicPr/>
                  </pic:nvPicPr>
                  <pic:blipFill>
                    <a:blip r:embed="rId34">
                      <a:extLst>
                        <a:ext uri="{28A0092B-C50C-407E-A947-70E740481C1C}">
                          <a14:useLocalDpi xmlns:a14="http://schemas.microsoft.com/office/drawing/2010/main" val="0"/>
                        </a:ext>
                      </a:extLst>
                    </a:blip>
                    <a:stretch>
                      <a:fillRect/>
                    </a:stretch>
                  </pic:blipFill>
                  <pic:spPr>
                    <a:xfrm>
                      <a:off x="0" y="0"/>
                      <a:ext cx="2400703" cy="1018480"/>
                    </a:xfrm>
                    <a:prstGeom prst="rect">
                      <a:avLst/>
                    </a:prstGeom>
                  </pic:spPr>
                </pic:pic>
              </a:graphicData>
            </a:graphic>
          </wp:inline>
        </w:drawing>
      </w:r>
    </w:p>
    <w:p w14:paraId="40B98435" w14:textId="66EDDEC5" w:rsidR="00F03023" w:rsidRDefault="00F03023" w:rsidP="00F03023">
      <w:r>
        <w:t>p = 0.44</w:t>
      </w:r>
      <w:r>
        <w:br/>
        <w:t>q = 0.56</w:t>
      </w:r>
      <w:r>
        <w:br/>
        <w:t>n - 1 = 203</w:t>
      </w:r>
    </w:p>
    <w:p w14:paraId="2811B248" w14:textId="7A13083D" w:rsidR="00F03023" w:rsidRPr="008F4022" w:rsidRDefault="00F03023" w:rsidP="00F03023">
      <w:pPr>
        <w:rPr>
          <w:b/>
        </w:rPr>
      </w:pPr>
      <w:r>
        <w:t xml:space="preserve">√(0.44 * 0.56/ 203) * 1.96 </w:t>
      </w:r>
      <w:r>
        <w:br/>
      </w:r>
      <w:r>
        <w:br/>
        <w:t xml:space="preserve">= </w:t>
      </w:r>
      <w:r>
        <w:rPr>
          <w:b/>
        </w:rPr>
        <w:t>0,06 = standaardafwijking (S)</w:t>
      </w:r>
    </w:p>
    <w:p w14:paraId="49F14381" w14:textId="3EB33C2B" w:rsidR="00F03023" w:rsidRDefault="00F03023" w:rsidP="00F03023">
      <w:r>
        <w:rPr>
          <w:noProof/>
          <w:lang w:eastAsia="nl-NL"/>
        </w:rPr>
        <mc:AlternateContent>
          <mc:Choice Requires="wps">
            <w:drawing>
              <wp:anchor distT="0" distB="0" distL="114300" distR="114300" simplePos="0" relativeHeight="251658715" behindDoc="0" locked="0" layoutInCell="1" allowOverlap="1" wp14:anchorId="316DD72E" wp14:editId="5DE4C086">
                <wp:simplePos x="0" y="0"/>
                <wp:positionH relativeFrom="column">
                  <wp:posOffset>-47452</wp:posOffset>
                </wp:positionH>
                <wp:positionV relativeFrom="paragraph">
                  <wp:posOffset>267450</wp:posOffset>
                </wp:positionV>
                <wp:extent cx="2317898" cy="0"/>
                <wp:effectExtent l="0" t="0" r="0" b="0"/>
                <wp:wrapNone/>
                <wp:docPr id="683" name="Rechte verbindingslijn 683"/>
                <wp:cNvGraphicFramePr/>
                <a:graphic xmlns:a="http://schemas.openxmlformats.org/drawingml/2006/main">
                  <a:graphicData uri="http://schemas.microsoft.com/office/word/2010/wordprocessingShape">
                    <wps:wsp>
                      <wps:cNvCnPr/>
                      <wps:spPr>
                        <a:xfrm>
                          <a:off x="0" y="0"/>
                          <a:ext cx="231789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29FE84" id="Rechte verbindingslijn 683" o:spid="_x0000_s1026" style="position:absolute;z-index:251658715;visibility:visible;mso-wrap-style:square;mso-wrap-distance-left:9pt;mso-wrap-distance-top:0;mso-wrap-distance-right:9pt;mso-wrap-distance-bottom:0;mso-position-horizontal:absolute;mso-position-horizontal-relative:text;mso-position-vertical:absolute;mso-position-vertical-relative:text" from="-3.75pt,21.05pt" to="178.7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" strokecolor="#4472c4 [3204]" strokeweight=".5pt">
                <v:stroke joinstyle="miter"/>
              </v:line>
            </w:pict>
          </mc:Fallback>
        </mc:AlternateContent>
      </w:r>
      <w:r>
        <w:t xml:space="preserve">95%: 0.44 +/- S = </w:t>
      </w:r>
    </w:p>
    <w:p w14:paraId="47B7936A" w14:textId="77777777" w:rsidR="00F03023" w:rsidRDefault="00F03023" w:rsidP="00F03023">
      <w:r>
        <w:rPr>
          <w:noProof/>
          <w:lang w:eastAsia="nl-NL"/>
        </w:rPr>
        <mc:AlternateContent>
          <mc:Choice Requires="wps">
            <w:drawing>
              <wp:anchor distT="45720" distB="45720" distL="114300" distR="114300" simplePos="0" relativeHeight="251658714" behindDoc="0" locked="0" layoutInCell="1" allowOverlap="1" wp14:anchorId="2BBAB317" wp14:editId="34754E1A">
                <wp:simplePos x="0" y="0"/>
                <wp:positionH relativeFrom="margin">
                  <wp:posOffset>-46355</wp:posOffset>
                </wp:positionH>
                <wp:positionV relativeFrom="paragraph">
                  <wp:posOffset>38735</wp:posOffset>
                </wp:positionV>
                <wp:extent cx="2360930" cy="297180"/>
                <wp:effectExtent l="0" t="0" r="635" b="7620"/>
                <wp:wrapSquare wrapText="bothSides"/>
                <wp:docPr id="68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7180"/>
                        </a:xfrm>
                        <a:prstGeom prst="rect">
                          <a:avLst/>
                        </a:prstGeom>
                        <a:solidFill>
                          <a:srgbClr val="FFFFFF"/>
                        </a:solidFill>
                        <a:ln w="9525">
                          <a:noFill/>
                          <a:miter lim="800000"/>
                          <a:headEnd/>
                          <a:tailEnd/>
                        </a:ln>
                      </wps:spPr>
                      <wps:txbx>
                        <w:txbxContent>
                          <w:p w14:paraId="192ABF06" w14:textId="015560F2" w:rsidR="007C687A" w:rsidRDefault="007C687A" w:rsidP="00F03023">
                            <w:pPr>
                              <w:rPr>
                                <w:lang w:val="en-US"/>
                              </w:rPr>
                            </w:pPr>
                            <w:r>
                              <w:rPr>
                                <w:lang w:val="en-US"/>
                              </w:rPr>
                              <w:t>0.38                        ^p                     0.50</w:t>
                            </w:r>
                          </w:p>
                          <w:p w14:paraId="17EF1A8E" w14:textId="77777777" w:rsidR="007C687A" w:rsidRDefault="007C687A" w:rsidP="00F03023">
                            <w:pPr>
                              <w:rPr>
                                <w:lang w:val="en-US"/>
                              </w:rPr>
                            </w:pPr>
                          </w:p>
                          <w:p w14:paraId="4ADA771A" w14:textId="77777777" w:rsidR="007C687A" w:rsidRPr="00A44F78" w:rsidRDefault="007C687A" w:rsidP="00F03023">
                            <w:pPr>
                              <w:rPr>
                                <w:lang w:val="en-U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BBAB317" id="_x0000_s1304" type="#_x0000_t202" style="position:absolute;margin-left:-3.65pt;margin-top:3.05pt;width:185.9pt;height:23.4pt;z-index:25165871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" stroked="f">
                <v:textbox>
                  <w:txbxContent>
                    <w:p w14:paraId="192ABF06" w14:textId="015560F2" w:rsidR="007C687A" w:rsidRDefault="007C687A" w:rsidP="00F03023">
                      <w:pPr>
                        <w:rPr>
                          <w:lang w:val="en-US"/>
                        </w:rPr>
                      </w:pPr>
                      <w:r>
                        <w:rPr>
                          <w:lang w:val="en-US"/>
                        </w:rPr>
                        <w:t>0.38                        ^p                     0.50</w:t>
                      </w:r>
                    </w:p>
                    <w:p w14:paraId="17EF1A8E" w14:textId="77777777" w:rsidR="007C687A" w:rsidRDefault="007C687A" w:rsidP="00F03023">
                      <w:pPr>
                        <w:rPr>
                          <w:lang w:val="en-US"/>
                        </w:rPr>
                      </w:pPr>
                    </w:p>
                    <w:p w14:paraId="4ADA771A" w14:textId="77777777" w:rsidR="007C687A" w:rsidRPr="00A44F78" w:rsidRDefault="007C687A" w:rsidP="00F03023">
                      <w:pPr>
                        <w:rPr>
                          <w:lang w:val="en-US"/>
                        </w:rPr>
                      </w:pPr>
                    </w:p>
                  </w:txbxContent>
                </v:textbox>
                <w10:wrap type="square" anchorx="margin"/>
              </v:shape>
            </w:pict>
          </mc:Fallback>
        </mc:AlternateContent>
      </w:r>
      <w:r>
        <w:t xml:space="preserve"> </w:t>
      </w:r>
    </w:p>
    <w:p w14:paraId="151D236E" w14:textId="77777777" w:rsidR="00F03023" w:rsidRDefault="00F03023" w:rsidP="00F03023"/>
    <w:p w14:paraId="19E4ECA9" w14:textId="77777777" w:rsidR="00F03023" w:rsidRDefault="00F03023" w:rsidP="00F03023"/>
    <w:p w14:paraId="7E57BD9F" w14:textId="77777777" w:rsidR="00F03023" w:rsidRDefault="00F03023" w:rsidP="00F03023"/>
    <w:p w14:paraId="07127FBD" w14:textId="77777777" w:rsidR="00F03023" w:rsidRDefault="00F03023" w:rsidP="00F03023"/>
    <w:p w14:paraId="6BBB3C9D" w14:textId="77777777" w:rsidR="00F03023" w:rsidRDefault="00F03023" w:rsidP="00F03023"/>
    <w:p w14:paraId="5A855906" w14:textId="77777777" w:rsidR="00FE2AB0" w:rsidRDefault="00FE2AB0" w:rsidP="00F03023"/>
    <w:p w14:paraId="48B5274D" w14:textId="77777777" w:rsidR="00FE2AB0" w:rsidRDefault="00FE2AB0" w:rsidP="00F03023"/>
    <w:p w14:paraId="7097277D" w14:textId="527DB74C" w:rsidR="00F03023" w:rsidRDefault="00F03023" w:rsidP="00F03023">
      <w:r>
        <w:rPr>
          <w:b/>
          <w:noProof/>
          <w:lang w:eastAsia="nl-NL"/>
        </w:rPr>
        <w:lastRenderedPageBreak/>
        <mc:AlternateContent>
          <mc:Choice Requires="wps">
            <w:drawing>
              <wp:anchor distT="0" distB="0" distL="114300" distR="114300" simplePos="0" relativeHeight="251658722" behindDoc="0" locked="0" layoutInCell="1" allowOverlap="1" wp14:anchorId="3BEDC8DC" wp14:editId="2C3F6921">
                <wp:simplePos x="0" y="0"/>
                <wp:positionH relativeFrom="margin">
                  <wp:posOffset>-160540</wp:posOffset>
                </wp:positionH>
                <wp:positionV relativeFrom="paragraph">
                  <wp:posOffset>241935</wp:posOffset>
                </wp:positionV>
                <wp:extent cx="3412490" cy="3427384"/>
                <wp:effectExtent l="0" t="0" r="16510" b="27305"/>
                <wp:wrapNone/>
                <wp:docPr id="701" name="Rechthoek 701"/>
                <wp:cNvGraphicFramePr/>
                <a:graphic xmlns:a="http://schemas.openxmlformats.org/drawingml/2006/main">
                  <a:graphicData uri="http://schemas.microsoft.com/office/word/2010/wordprocessingShape">
                    <wps:wsp>
                      <wps:cNvSpPr/>
                      <wps:spPr>
                        <a:xfrm>
                          <a:off x="0" y="0"/>
                          <a:ext cx="3412490" cy="342738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118403" id="Rechthoek 701" o:spid="_x0000_s1026" style="position:absolute;margin-left:-12.65pt;margin-top:19.05pt;width:268.7pt;height:269.85pt;z-index:25165872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" filled="f" strokecolor="red" strokeweight="1pt">
                <w10:wrap anchorx="margin"/>
              </v:rect>
            </w:pict>
          </mc:Fallback>
        </mc:AlternateContent>
      </w:r>
    </w:p>
    <w:p w14:paraId="71D2E051" w14:textId="7F3F42C0" w:rsidR="00F03023" w:rsidRDefault="00F03023" w:rsidP="00F03023">
      <w:r>
        <w:t>Steekproefproportie 1: intentie (22%)</w:t>
      </w:r>
    </w:p>
    <w:p w14:paraId="41F471A5" w14:textId="4BB58332" w:rsidR="00F03023" w:rsidRDefault="00F03023" w:rsidP="00F03023">
      <w:r>
        <w:rPr>
          <w:noProof/>
          <w:lang w:eastAsia="nl-NL"/>
        </w:rPr>
        <w:drawing>
          <wp:inline distT="0" distB="0" distL="0" distR="0" wp14:anchorId="5B3DD0CE" wp14:editId="26E6E919">
            <wp:extent cx="2386692" cy="1012536"/>
            <wp:effectExtent l="0" t="0" r="1270" b="3810"/>
            <wp:docPr id="690" name="Afbeelding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Schermafbeelding 2019-02-21 om 13.22.19.png"/>
                    <pic:cNvPicPr/>
                  </pic:nvPicPr>
                  <pic:blipFill>
                    <a:blip r:embed="rId34">
                      <a:extLst>
                        <a:ext uri="{28A0092B-C50C-407E-A947-70E740481C1C}">
                          <a14:useLocalDpi xmlns:a14="http://schemas.microsoft.com/office/drawing/2010/main" val="0"/>
                        </a:ext>
                      </a:extLst>
                    </a:blip>
                    <a:stretch>
                      <a:fillRect/>
                    </a:stretch>
                  </pic:blipFill>
                  <pic:spPr>
                    <a:xfrm>
                      <a:off x="0" y="0"/>
                      <a:ext cx="2400703" cy="1018480"/>
                    </a:xfrm>
                    <a:prstGeom prst="rect">
                      <a:avLst/>
                    </a:prstGeom>
                  </pic:spPr>
                </pic:pic>
              </a:graphicData>
            </a:graphic>
          </wp:inline>
        </w:drawing>
      </w:r>
    </w:p>
    <w:p w14:paraId="59B8A846" w14:textId="7C0A7640" w:rsidR="00F03023" w:rsidRDefault="00F03023" w:rsidP="00F03023">
      <w:r>
        <w:t>p = 0.22</w:t>
      </w:r>
      <w:r>
        <w:br/>
        <w:t>q = 0.78</w:t>
      </w:r>
      <w:r>
        <w:br/>
        <w:t>n - 1 = 203</w:t>
      </w:r>
    </w:p>
    <w:p w14:paraId="1C1C5D66" w14:textId="09E36F19" w:rsidR="00F03023" w:rsidRPr="008F4022" w:rsidRDefault="00F03023" w:rsidP="00F03023">
      <w:pPr>
        <w:rPr>
          <w:b/>
        </w:rPr>
      </w:pPr>
      <w:r>
        <w:t xml:space="preserve">√(0.22 * 0.78/ 203) * 1.96 </w:t>
      </w:r>
      <w:r>
        <w:br/>
      </w:r>
      <w:r>
        <w:br/>
        <w:t xml:space="preserve">= </w:t>
      </w:r>
      <w:r>
        <w:rPr>
          <w:b/>
        </w:rPr>
        <w:t>0,07 = standaardafwijking (S)</w:t>
      </w:r>
    </w:p>
    <w:p w14:paraId="0737CEFA" w14:textId="7B465A4A" w:rsidR="00F03023" w:rsidRDefault="00F03023" w:rsidP="00F03023">
      <w:r>
        <w:rPr>
          <w:noProof/>
          <w:lang w:eastAsia="nl-NL"/>
        </w:rPr>
        <mc:AlternateContent>
          <mc:Choice Requires="wps">
            <w:drawing>
              <wp:anchor distT="0" distB="0" distL="114300" distR="114300" simplePos="0" relativeHeight="251658717" behindDoc="0" locked="0" layoutInCell="1" allowOverlap="1" wp14:anchorId="7147FA4A" wp14:editId="63C446F3">
                <wp:simplePos x="0" y="0"/>
                <wp:positionH relativeFrom="column">
                  <wp:posOffset>-47452</wp:posOffset>
                </wp:positionH>
                <wp:positionV relativeFrom="paragraph">
                  <wp:posOffset>267450</wp:posOffset>
                </wp:positionV>
                <wp:extent cx="2317898" cy="0"/>
                <wp:effectExtent l="0" t="0" r="0" b="0"/>
                <wp:wrapNone/>
                <wp:docPr id="687" name="Rechte verbindingslijn 687"/>
                <wp:cNvGraphicFramePr/>
                <a:graphic xmlns:a="http://schemas.openxmlformats.org/drawingml/2006/main">
                  <a:graphicData uri="http://schemas.microsoft.com/office/word/2010/wordprocessingShape">
                    <wps:wsp>
                      <wps:cNvCnPr/>
                      <wps:spPr>
                        <a:xfrm>
                          <a:off x="0" y="0"/>
                          <a:ext cx="231789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9CB8F3" id="Rechte verbindingslijn 687" o:spid="_x0000_s1026" style="position:absolute;z-index:251658717;visibility:visible;mso-wrap-style:square;mso-wrap-distance-left:9pt;mso-wrap-distance-top:0;mso-wrap-distance-right:9pt;mso-wrap-distance-bottom:0;mso-position-horizontal:absolute;mso-position-horizontal-relative:text;mso-position-vertical:absolute;mso-position-vertical-relative:text" from="-3.75pt,21.05pt" to="178.7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" strokecolor="#4472c4 [3204]" strokeweight=".5pt">
                <v:stroke joinstyle="miter"/>
              </v:line>
            </w:pict>
          </mc:Fallback>
        </mc:AlternateContent>
      </w:r>
      <w:r>
        <w:t xml:space="preserve">95%: 0.22 +/- S = </w:t>
      </w:r>
    </w:p>
    <w:p w14:paraId="030BF3C9" w14:textId="4647BA2F" w:rsidR="00F03023" w:rsidRDefault="00F03023" w:rsidP="00F03023">
      <w:r>
        <w:rPr>
          <w:noProof/>
          <w:lang w:eastAsia="nl-NL"/>
        </w:rPr>
        <mc:AlternateContent>
          <mc:Choice Requires="wps">
            <w:drawing>
              <wp:anchor distT="45720" distB="45720" distL="114300" distR="114300" simplePos="0" relativeHeight="251658716" behindDoc="0" locked="0" layoutInCell="1" allowOverlap="1" wp14:anchorId="1CFFF467" wp14:editId="4F1852D7">
                <wp:simplePos x="0" y="0"/>
                <wp:positionH relativeFrom="margin">
                  <wp:posOffset>-46355</wp:posOffset>
                </wp:positionH>
                <wp:positionV relativeFrom="paragraph">
                  <wp:posOffset>38735</wp:posOffset>
                </wp:positionV>
                <wp:extent cx="2360930" cy="297180"/>
                <wp:effectExtent l="0" t="0" r="635" b="7620"/>
                <wp:wrapSquare wrapText="bothSides"/>
                <wp:docPr id="68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7180"/>
                        </a:xfrm>
                        <a:prstGeom prst="rect">
                          <a:avLst/>
                        </a:prstGeom>
                        <a:solidFill>
                          <a:srgbClr val="FFFFFF"/>
                        </a:solidFill>
                        <a:ln w="9525">
                          <a:noFill/>
                          <a:miter lim="800000"/>
                          <a:headEnd/>
                          <a:tailEnd/>
                        </a:ln>
                      </wps:spPr>
                      <wps:txbx>
                        <w:txbxContent>
                          <w:p w14:paraId="78C73C13" w14:textId="6A10EA71" w:rsidR="007C687A" w:rsidRDefault="007C687A" w:rsidP="00F03023">
                            <w:pPr>
                              <w:rPr>
                                <w:lang w:val="en-US"/>
                              </w:rPr>
                            </w:pPr>
                            <w:r>
                              <w:rPr>
                                <w:lang w:val="en-US"/>
                              </w:rPr>
                              <w:t>0.15                       ^p                     0.29</w:t>
                            </w:r>
                          </w:p>
                          <w:p w14:paraId="0E5895BF" w14:textId="77777777" w:rsidR="007C687A" w:rsidRDefault="007C687A" w:rsidP="00F03023">
                            <w:pPr>
                              <w:rPr>
                                <w:lang w:val="en-US"/>
                              </w:rPr>
                            </w:pPr>
                          </w:p>
                          <w:p w14:paraId="77758924" w14:textId="77777777" w:rsidR="007C687A" w:rsidRPr="00A44F78" w:rsidRDefault="007C687A" w:rsidP="00F03023">
                            <w:pPr>
                              <w:rPr>
                                <w:lang w:val="en-U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CFFF467" id="_x0000_s1305" type="#_x0000_t202" style="position:absolute;margin-left:-3.65pt;margin-top:3.05pt;width:185.9pt;height:23.4pt;z-index:25165871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" stroked="f">
                <v:textbox>
                  <w:txbxContent>
                    <w:p w14:paraId="78C73C13" w14:textId="6A10EA71" w:rsidR="007C687A" w:rsidRDefault="007C687A" w:rsidP="00F03023">
                      <w:pPr>
                        <w:rPr>
                          <w:lang w:val="en-US"/>
                        </w:rPr>
                      </w:pPr>
                      <w:r>
                        <w:rPr>
                          <w:lang w:val="en-US"/>
                        </w:rPr>
                        <w:t>0.15                       ^p                     0.29</w:t>
                      </w:r>
                    </w:p>
                    <w:p w14:paraId="0E5895BF" w14:textId="77777777" w:rsidR="007C687A" w:rsidRDefault="007C687A" w:rsidP="00F03023">
                      <w:pPr>
                        <w:rPr>
                          <w:lang w:val="en-US"/>
                        </w:rPr>
                      </w:pPr>
                    </w:p>
                    <w:p w14:paraId="77758924" w14:textId="77777777" w:rsidR="007C687A" w:rsidRPr="00A44F78" w:rsidRDefault="007C687A" w:rsidP="00F03023">
                      <w:pPr>
                        <w:rPr>
                          <w:lang w:val="en-US"/>
                        </w:rPr>
                      </w:pPr>
                    </w:p>
                  </w:txbxContent>
                </v:textbox>
                <w10:wrap type="square" anchorx="margin"/>
              </v:shape>
            </w:pict>
          </mc:Fallback>
        </mc:AlternateContent>
      </w:r>
      <w:r>
        <w:t xml:space="preserve"> </w:t>
      </w:r>
    </w:p>
    <w:p w14:paraId="4841B1F2" w14:textId="2844504F" w:rsidR="00F03023" w:rsidRDefault="00F03023" w:rsidP="00F03023">
      <w:r>
        <w:br/>
      </w:r>
    </w:p>
    <w:p w14:paraId="3E4AB156" w14:textId="323D63F6" w:rsidR="00F03023" w:rsidRDefault="00F03023" w:rsidP="00F03023">
      <w:r>
        <w:rPr>
          <w:b/>
          <w:noProof/>
          <w:lang w:eastAsia="nl-NL"/>
        </w:rPr>
        <mc:AlternateContent>
          <mc:Choice Requires="wps">
            <w:drawing>
              <wp:anchor distT="0" distB="0" distL="114300" distR="114300" simplePos="0" relativeHeight="251658721" behindDoc="0" locked="0" layoutInCell="1" allowOverlap="1" wp14:anchorId="0D2055DE" wp14:editId="18E40B64">
                <wp:simplePos x="0" y="0"/>
                <wp:positionH relativeFrom="margin">
                  <wp:posOffset>-160540</wp:posOffset>
                </wp:positionH>
                <wp:positionV relativeFrom="paragraph">
                  <wp:posOffset>191770</wp:posOffset>
                </wp:positionV>
                <wp:extent cx="3412490" cy="3427384"/>
                <wp:effectExtent l="0" t="0" r="16510" b="27305"/>
                <wp:wrapNone/>
                <wp:docPr id="700" name="Rechthoek 700"/>
                <wp:cNvGraphicFramePr/>
                <a:graphic xmlns:a="http://schemas.openxmlformats.org/drawingml/2006/main">
                  <a:graphicData uri="http://schemas.microsoft.com/office/word/2010/wordprocessingShape">
                    <wps:wsp>
                      <wps:cNvSpPr/>
                      <wps:spPr>
                        <a:xfrm>
                          <a:off x="0" y="0"/>
                          <a:ext cx="3412490" cy="342738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B0FA93" id="Rechthoek 700" o:spid="_x0000_s1026" style="position:absolute;margin-left:-12.65pt;margin-top:15.1pt;width:268.7pt;height:269.85pt;z-index:25165872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" filled="f" strokecolor="red" strokeweight="1pt">
                <w10:wrap anchorx="margin"/>
              </v:rect>
            </w:pict>
          </mc:Fallback>
        </mc:AlternateContent>
      </w:r>
    </w:p>
    <w:p w14:paraId="52820403" w14:textId="7B63799D" w:rsidR="00F03023" w:rsidRDefault="00F03023" w:rsidP="00F03023">
      <w:r>
        <w:t>Steekproefproportie 1: Competentie (34%)</w:t>
      </w:r>
    </w:p>
    <w:p w14:paraId="60E0C3C6" w14:textId="152B1CC5" w:rsidR="00F03023" w:rsidRDefault="00F03023" w:rsidP="00F03023">
      <w:r>
        <w:rPr>
          <w:noProof/>
          <w:lang w:eastAsia="nl-NL"/>
        </w:rPr>
        <w:drawing>
          <wp:inline distT="0" distB="0" distL="0" distR="0" wp14:anchorId="6744A53A" wp14:editId="4F8387E6">
            <wp:extent cx="2386692" cy="1012536"/>
            <wp:effectExtent l="0" t="0" r="1270" b="3810"/>
            <wp:docPr id="694" name="Afbeelding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Schermafbeelding 2019-02-21 om 13.22.19.png"/>
                    <pic:cNvPicPr/>
                  </pic:nvPicPr>
                  <pic:blipFill>
                    <a:blip r:embed="rId34">
                      <a:extLst>
                        <a:ext uri="{28A0092B-C50C-407E-A947-70E740481C1C}">
                          <a14:useLocalDpi xmlns:a14="http://schemas.microsoft.com/office/drawing/2010/main" val="0"/>
                        </a:ext>
                      </a:extLst>
                    </a:blip>
                    <a:stretch>
                      <a:fillRect/>
                    </a:stretch>
                  </pic:blipFill>
                  <pic:spPr>
                    <a:xfrm>
                      <a:off x="0" y="0"/>
                      <a:ext cx="2400703" cy="1018480"/>
                    </a:xfrm>
                    <a:prstGeom prst="rect">
                      <a:avLst/>
                    </a:prstGeom>
                  </pic:spPr>
                </pic:pic>
              </a:graphicData>
            </a:graphic>
          </wp:inline>
        </w:drawing>
      </w:r>
    </w:p>
    <w:p w14:paraId="29C37738" w14:textId="21F14156" w:rsidR="00F03023" w:rsidRDefault="00F03023" w:rsidP="00F03023">
      <w:r>
        <w:t>p = 0.34</w:t>
      </w:r>
      <w:r>
        <w:br/>
        <w:t>q = 0.66</w:t>
      </w:r>
      <w:r>
        <w:br/>
        <w:t>n - 1 = 203</w:t>
      </w:r>
    </w:p>
    <w:p w14:paraId="4AC17596" w14:textId="034C001D" w:rsidR="00F03023" w:rsidRPr="008F4022" w:rsidRDefault="00F03023" w:rsidP="00F03023">
      <w:pPr>
        <w:rPr>
          <w:b/>
        </w:rPr>
      </w:pPr>
      <w:r>
        <w:t xml:space="preserve">√(0.34 * 0.66/ 203) * 1.96 </w:t>
      </w:r>
      <w:r>
        <w:br/>
      </w:r>
      <w:r>
        <w:br/>
        <w:t xml:space="preserve">= </w:t>
      </w:r>
      <w:r>
        <w:rPr>
          <w:b/>
        </w:rPr>
        <w:t>0,05 = standaardafwijking (S)</w:t>
      </w:r>
    </w:p>
    <w:p w14:paraId="7AC8D7F3" w14:textId="6F52D68D" w:rsidR="00F03023" w:rsidRDefault="00F03023" w:rsidP="00F03023">
      <w:r>
        <w:rPr>
          <w:noProof/>
          <w:lang w:eastAsia="nl-NL"/>
        </w:rPr>
        <mc:AlternateContent>
          <mc:Choice Requires="wps">
            <w:drawing>
              <wp:anchor distT="0" distB="0" distL="114300" distR="114300" simplePos="0" relativeHeight="251658719" behindDoc="0" locked="0" layoutInCell="1" allowOverlap="1" wp14:anchorId="040156A1" wp14:editId="42650A52">
                <wp:simplePos x="0" y="0"/>
                <wp:positionH relativeFrom="column">
                  <wp:posOffset>-47452</wp:posOffset>
                </wp:positionH>
                <wp:positionV relativeFrom="paragraph">
                  <wp:posOffset>267450</wp:posOffset>
                </wp:positionV>
                <wp:extent cx="2317898" cy="0"/>
                <wp:effectExtent l="0" t="0" r="0" b="0"/>
                <wp:wrapNone/>
                <wp:docPr id="691" name="Rechte verbindingslijn 691"/>
                <wp:cNvGraphicFramePr/>
                <a:graphic xmlns:a="http://schemas.openxmlformats.org/drawingml/2006/main">
                  <a:graphicData uri="http://schemas.microsoft.com/office/word/2010/wordprocessingShape">
                    <wps:wsp>
                      <wps:cNvCnPr/>
                      <wps:spPr>
                        <a:xfrm>
                          <a:off x="0" y="0"/>
                          <a:ext cx="231789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D4D045" id="Rechte verbindingslijn 691" o:spid="_x0000_s1026" style="position:absolute;z-index:251658719;visibility:visible;mso-wrap-style:square;mso-wrap-distance-left:9pt;mso-wrap-distance-top:0;mso-wrap-distance-right:9pt;mso-wrap-distance-bottom:0;mso-position-horizontal:absolute;mso-position-horizontal-relative:text;mso-position-vertical:absolute;mso-position-vertical-relative:text" from="-3.75pt,21.05pt" to="178.7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" strokecolor="#4472c4 [3204]" strokeweight=".5pt">
                <v:stroke joinstyle="miter"/>
              </v:line>
            </w:pict>
          </mc:Fallback>
        </mc:AlternateContent>
      </w:r>
      <w:r>
        <w:t xml:space="preserve">95%: 0.34 +/- S = </w:t>
      </w:r>
    </w:p>
    <w:p w14:paraId="06118B07" w14:textId="77777777" w:rsidR="00F03023" w:rsidRDefault="00F03023" w:rsidP="00F03023">
      <w:r>
        <w:rPr>
          <w:noProof/>
          <w:lang w:eastAsia="nl-NL"/>
        </w:rPr>
        <mc:AlternateContent>
          <mc:Choice Requires="wps">
            <w:drawing>
              <wp:anchor distT="45720" distB="45720" distL="114300" distR="114300" simplePos="0" relativeHeight="251658718" behindDoc="0" locked="0" layoutInCell="1" allowOverlap="1" wp14:anchorId="3949CF98" wp14:editId="5FADD1F5">
                <wp:simplePos x="0" y="0"/>
                <wp:positionH relativeFrom="margin">
                  <wp:posOffset>-46355</wp:posOffset>
                </wp:positionH>
                <wp:positionV relativeFrom="paragraph">
                  <wp:posOffset>38735</wp:posOffset>
                </wp:positionV>
                <wp:extent cx="2360930" cy="297180"/>
                <wp:effectExtent l="0" t="0" r="635" b="7620"/>
                <wp:wrapSquare wrapText="bothSides"/>
                <wp:docPr id="69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7180"/>
                        </a:xfrm>
                        <a:prstGeom prst="rect">
                          <a:avLst/>
                        </a:prstGeom>
                        <a:solidFill>
                          <a:srgbClr val="FFFFFF"/>
                        </a:solidFill>
                        <a:ln w="9525">
                          <a:noFill/>
                          <a:miter lim="800000"/>
                          <a:headEnd/>
                          <a:tailEnd/>
                        </a:ln>
                      </wps:spPr>
                      <wps:txbx>
                        <w:txbxContent>
                          <w:p w14:paraId="04FEF62E" w14:textId="18713342" w:rsidR="007C687A" w:rsidRDefault="007C687A" w:rsidP="00F03023">
                            <w:pPr>
                              <w:rPr>
                                <w:lang w:val="en-US"/>
                              </w:rPr>
                            </w:pPr>
                            <w:r>
                              <w:rPr>
                                <w:lang w:val="en-US"/>
                              </w:rPr>
                              <w:t>0.29                        ^p                     0.39</w:t>
                            </w:r>
                          </w:p>
                          <w:p w14:paraId="4436E7F3" w14:textId="77777777" w:rsidR="007C687A" w:rsidRPr="00A44F78" w:rsidRDefault="007C687A" w:rsidP="00F03023">
                            <w:pPr>
                              <w:rPr>
                                <w:lang w:val="en-U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949CF98" id="_x0000_s1306" type="#_x0000_t202" style="position:absolute;margin-left:-3.65pt;margin-top:3.05pt;width:185.9pt;height:23.4pt;z-index:25165871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" stroked="f">
                <v:textbox>
                  <w:txbxContent>
                    <w:p w14:paraId="04FEF62E" w14:textId="18713342" w:rsidR="007C687A" w:rsidRDefault="007C687A" w:rsidP="00F03023">
                      <w:pPr>
                        <w:rPr>
                          <w:lang w:val="en-US"/>
                        </w:rPr>
                      </w:pPr>
                      <w:r>
                        <w:rPr>
                          <w:lang w:val="en-US"/>
                        </w:rPr>
                        <w:t>0.29                        ^p                     0.39</w:t>
                      </w:r>
                    </w:p>
                    <w:p w14:paraId="4436E7F3" w14:textId="77777777" w:rsidR="007C687A" w:rsidRPr="00A44F78" w:rsidRDefault="007C687A" w:rsidP="00F03023">
                      <w:pPr>
                        <w:rPr>
                          <w:lang w:val="en-US"/>
                        </w:rPr>
                      </w:pPr>
                    </w:p>
                  </w:txbxContent>
                </v:textbox>
                <w10:wrap type="square" anchorx="margin"/>
              </v:shape>
            </w:pict>
          </mc:Fallback>
        </mc:AlternateContent>
      </w:r>
      <w:r>
        <w:t xml:space="preserve"> </w:t>
      </w:r>
    </w:p>
    <w:p w14:paraId="22B33A4E" w14:textId="6558E99C" w:rsidR="00F03023" w:rsidRDefault="00F03023" w:rsidP="00F03023">
      <w:r>
        <w:br/>
      </w:r>
      <w:r>
        <w:br/>
      </w:r>
    </w:p>
    <w:p w14:paraId="0453CACD" w14:textId="77777777" w:rsidR="00F03023" w:rsidRDefault="00F03023" w:rsidP="00F03023"/>
    <w:p w14:paraId="52180A36" w14:textId="11D708DE" w:rsidR="00AC39F1" w:rsidRDefault="00AC39F1" w:rsidP="00F03023"/>
    <w:p w14:paraId="7F4CA895" w14:textId="158185B9" w:rsidR="00AC39F1" w:rsidRPr="00D26FD5" w:rsidRDefault="00AC39F1" w:rsidP="00AC39F1">
      <w:pPr>
        <w:pStyle w:val="Kop3"/>
      </w:pPr>
      <w:bookmarkStart w:id="72" w:name="_Toc532832034"/>
      <w:r>
        <w:lastRenderedPageBreak/>
        <w:t>Analyse 3.2: Deeleconomie</w:t>
      </w:r>
      <w:bookmarkEnd w:id="72"/>
    </w:p>
    <w:p w14:paraId="3AEC5CB5" w14:textId="77777777" w:rsidR="00AC39F1" w:rsidRDefault="00AC39F1" w:rsidP="00AC39F1">
      <w:pPr>
        <w:pStyle w:val="Kop2"/>
      </w:pPr>
    </w:p>
    <w:p w14:paraId="18AD59E8" w14:textId="77777777" w:rsidR="00AC39F1" w:rsidRDefault="00AC39F1" w:rsidP="00AC39F1">
      <w:r>
        <w:rPr>
          <w:noProof/>
          <w:lang w:eastAsia="nl-NL"/>
        </w:rPr>
        <w:drawing>
          <wp:inline distT="0" distB="0" distL="0" distR="0" wp14:anchorId="74466430" wp14:editId="4B7E7023">
            <wp:extent cx="6212934" cy="1971675"/>
            <wp:effectExtent l="0" t="0" r="0" b="0"/>
            <wp:docPr id="474" name="Afbeelding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15307" cy="1972428"/>
                    </a:xfrm>
                    <a:prstGeom prst="rect">
                      <a:avLst/>
                    </a:prstGeom>
                  </pic:spPr>
                </pic:pic>
              </a:graphicData>
            </a:graphic>
          </wp:inline>
        </w:drawing>
      </w:r>
    </w:p>
    <w:p w14:paraId="3A637403" w14:textId="5EEE0F9F" w:rsidR="00A23DE3" w:rsidRPr="00A23DE3" w:rsidRDefault="003A07CB" w:rsidP="00A23DE3">
      <w:pPr>
        <w:pStyle w:val="Bijschrift"/>
        <w:rPr>
          <w:lang w:val="en-US"/>
        </w:rPr>
      </w:pPr>
      <w:proofErr w:type="spellStart"/>
      <w:r>
        <w:rPr>
          <w:lang w:val="en-US"/>
        </w:rPr>
        <w:t>Figuur</w:t>
      </w:r>
      <w:proofErr w:type="spellEnd"/>
      <w:r>
        <w:rPr>
          <w:lang w:val="en-US"/>
        </w:rPr>
        <w:t xml:space="preserve"> 28</w:t>
      </w:r>
      <w:r w:rsidR="00A23DE3" w:rsidRPr="00A23DE3">
        <w:rPr>
          <w:lang w:val="en-US"/>
        </w:rPr>
        <w:t xml:space="preserve">: Screenshot data output </w:t>
      </w:r>
      <w:proofErr w:type="spellStart"/>
      <w:r w:rsidR="00A23DE3" w:rsidRPr="00A23DE3">
        <w:rPr>
          <w:lang w:val="en-US"/>
        </w:rPr>
        <w:t>blok</w:t>
      </w:r>
      <w:proofErr w:type="spellEnd"/>
      <w:r w:rsidR="00A23DE3" w:rsidRPr="00A23DE3">
        <w:rPr>
          <w:lang w:val="en-US"/>
        </w:rPr>
        <w:t xml:space="preserve"> 4</w:t>
      </w:r>
    </w:p>
    <w:tbl>
      <w:tblPr>
        <w:tblStyle w:val="Tabelraster"/>
        <w:tblW w:w="0" w:type="auto"/>
        <w:tblLook w:val="04A0" w:firstRow="1" w:lastRow="0" w:firstColumn="1" w:lastColumn="0" w:noHBand="0" w:noVBand="1"/>
      </w:tblPr>
      <w:tblGrid>
        <w:gridCol w:w="3964"/>
        <w:gridCol w:w="2077"/>
        <w:gridCol w:w="2077"/>
      </w:tblGrid>
      <w:tr w:rsidR="00AC39F1" w14:paraId="3EC12A3B" w14:textId="77777777" w:rsidTr="00990E0C">
        <w:tc>
          <w:tcPr>
            <w:tcW w:w="3964" w:type="dxa"/>
            <w:tcBorders>
              <w:top w:val="single" w:sz="12" w:space="0" w:color="auto"/>
              <w:left w:val="single" w:sz="12" w:space="0" w:color="auto"/>
              <w:bottom w:val="single" w:sz="12" w:space="0" w:color="auto"/>
              <w:right w:val="single" w:sz="12" w:space="0" w:color="auto"/>
            </w:tcBorders>
            <w:hideMark/>
          </w:tcPr>
          <w:p w14:paraId="4D5EDE11" w14:textId="77777777" w:rsidR="00AC39F1" w:rsidRDefault="00AC39F1" w:rsidP="00990E0C">
            <w:r>
              <w:t>Stellingen</w:t>
            </w:r>
          </w:p>
        </w:tc>
        <w:tc>
          <w:tcPr>
            <w:tcW w:w="2077" w:type="dxa"/>
            <w:tcBorders>
              <w:top w:val="single" w:sz="12" w:space="0" w:color="auto"/>
              <w:left w:val="single" w:sz="12" w:space="0" w:color="auto"/>
              <w:bottom w:val="single" w:sz="12" w:space="0" w:color="auto"/>
              <w:right w:val="single" w:sz="12" w:space="0" w:color="auto"/>
            </w:tcBorders>
            <w:hideMark/>
          </w:tcPr>
          <w:p w14:paraId="4B7A0246" w14:textId="77777777" w:rsidR="00AC39F1" w:rsidRDefault="00AC39F1" w:rsidP="00990E0C">
            <w:r>
              <w:t>Links + rechts gekozen (A+B)</w:t>
            </w:r>
          </w:p>
        </w:tc>
        <w:tc>
          <w:tcPr>
            <w:tcW w:w="2077" w:type="dxa"/>
            <w:tcBorders>
              <w:top w:val="single" w:sz="12" w:space="0" w:color="auto"/>
              <w:left w:val="single" w:sz="12" w:space="0" w:color="auto"/>
              <w:bottom w:val="single" w:sz="12" w:space="0" w:color="auto"/>
              <w:right w:val="single" w:sz="12" w:space="0" w:color="auto"/>
            </w:tcBorders>
            <w:hideMark/>
          </w:tcPr>
          <w:p w14:paraId="22B617F0" w14:textId="77777777" w:rsidR="00AC39F1" w:rsidRDefault="00AC39F1" w:rsidP="00990E0C">
            <w:r>
              <w:t>Percentage</w:t>
            </w:r>
          </w:p>
        </w:tc>
      </w:tr>
      <w:tr w:rsidR="00AC39F1" w14:paraId="220BE08F" w14:textId="77777777" w:rsidTr="00990E0C">
        <w:tc>
          <w:tcPr>
            <w:tcW w:w="3964" w:type="dxa"/>
            <w:tcBorders>
              <w:top w:val="single" w:sz="12" w:space="0" w:color="auto"/>
              <w:left w:val="single" w:sz="4" w:space="0" w:color="auto"/>
              <w:bottom w:val="single" w:sz="4" w:space="0" w:color="auto"/>
              <w:right w:val="single" w:sz="4" w:space="0" w:color="auto"/>
            </w:tcBorders>
            <w:hideMark/>
          </w:tcPr>
          <w:p w14:paraId="137DDD52" w14:textId="77777777" w:rsidR="00AC39F1" w:rsidRDefault="00AC39F1" w:rsidP="00990E0C">
            <w:r>
              <w:t>Is flexibel</w:t>
            </w:r>
          </w:p>
        </w:tc>
        <w:tc>
          <w:tcPr>
            <w:tcW w:w="2077" w:type="dxa"/>
            <w:tcBorders>
              <w:top w:val="single" w:sz="12" w:space="0" w:color="auto"/>
              <w:left w:val="single" w:sz="4" w:space="0" w:color="auto"/>
              <w:bottom w:val="single" w:sz="4" w:space="0" w:color="auto"/>
              <w:right w:val="single" w:sz="4" w:space="0" w:color="auto"/>
            </w:tcBorders>
            <w:hideMark/>
          </w:tcPr>
          <w:p w14:paraId="5EA05BFE" w14:textId="77777777" w:rsidR="00AC39F1" w:rsidRDefault="00AC39F1" w:rsidP="00990E0C">
            <w:r>
              <w:t>1471</w:t>
            </w:r>
          </w:p>
        </w:tc>
        <w:tc>
          <w:tcPr>
            <w:tcW w:w="2077" w:type="dxa"/>
            <w:tcBorders>
              <w:top w:val="single" w:sz="12" w:space="0" w:color="auto"/>
              <w:left w:val="single" w:sz="4" w:space="0" w:color="auto"/>
              <w:bottom w:val="single" w:sz="4" w:space="0" w:color="auto"/>
              <w:right w:val="single" w:sz="4" w:space="0" w:color="auto"/>
            </w:tcBorders>
            <w:hideMark/>
          </w:tcPr>
          <w:p w14:paraId="48F60ADF" w14:textId="77777777" w:rsidR="00AC39F1" w:rsidRDefault="00AC39F1" w:rsidP="00990E0C">
            <w:r>
              <w:t>13%</w:t>
            </w:r>
          </w:p>
        </w:tc>
      </w:tr>
      <w:tr w:rsidR="00AC39F1" w14:paraId="4166D1AE" w14:textId="77777777" w:rsidTr="00990E0C">
        <w:tc>
          <w:tcPr>
            <w:tcW w:w="3964" w:type="dxa"/>
            <w:tcBorders>
              <w:top w:val="single" w:sz="4" w:space="0" w:color="auto"/>
              <w:left w:val="single" w:sz="4" w:space="0" w:color="auto"/>
              <w:bottom w:val="single" w:sz="4" w:space="0" w:color="auto"/>
              <w:right w:val="single" w:sz="4" w:space="0" w:color="auto"/>
            </w:tcBorders>
            <w:hideMark/>
          </w:tcPr>
          <w:p w14:paraId="3CB295BB" w14:textId="77777777" w:rsidR="00AC39F1" w:rsidRDefault="00AC39F1" w:rsidP="00990E0C">
            <w:r>
              <w:t>Kent behoeften</w:t>
            </w:r>
          </w:p>
        </w:tc>
        <w:tc>
          <w:tcPr>
            <w:tcW w:w="2077" w:type="dxa"/>
            <w:tcBorders>
              <w:top w:val="single" w:sz="4" w:space="0" w:color="auto"/>
              <w:left w:val="single" w:sz="4" w:space="0" w:color="auto"/>
              <w:bottom w:val="single" w:sz="4" w:space="0" w:color="auto"/>
              <w:right w:val="single" w:sz="4" w:space="0" w:color="auto"/>
            </w:tcBorders>
            <w:hideMark/>
          </w:tcPr>
          <w:p w14:paraId="2A270139" w14:textId="77777777" w:rsidR="00AC39F1" w:rsidRDefault="00AC39F1" w:rsidP="00990E0C">
            <w:r>
              <w:t>809</w:t>
            </w:r>
          </w:p>
        </w:tc>
        <w:tc>
          <w:tcPr>
            <w:tcW w:w="2077" w:type="dxa"/>
            <w:tcBorders>
              <w:top w:val="single" w:sz="4" w:space="0" w:color="auto"/>
              <w:left w:val="single" w:sz="4" w:space="0" w:color="auto"/>
              <w:bottom w:val="single" w:sz="4" w:space="0" w:color="auto"/>
              <w:right w:val="single" w:sz="4" w:space="0" w:color="auto"/>
            </w:tcBorders>
            <w:hideMark/>
          </w:tcPr>
          <w:p w14:paraId="3566BCD4" w14:textId="77777777" w:rsidR="00AC39F1" w:rsidRDefault="00AC39F1" w:rsidP="00990E0C">
            <w:r>
              <w:t>7.3%</w:t>
            </w:r>
          </w:p>
        </w:tc>
      </w:tr>
      <w:tr w:rsidR="00AC39F1" w14:paraId="0B9D7C83" w14:textId="77777777" w:rsidTr="00990E0C">
        <w:tc>
          <w:tcPr>
            <w:tcW w:w="3964" w:type="dxa"/>
            <w:tcBorders>
              <w:top w:val="single" w:sz="4" w:space="0" w:color="auto"/>
              <w:left w:val="single" w:sz="4" w:space="0" w:color="auto"/>
              <w:bottom w:val="single" w:sz="4" w:space="0" w:color="auto"/>
              <w:right w:val="single" w:sz="4" w:space="0" w:color="auto"/>
            </w:tcBorders>
            <w:hideMark/>
          </w:tcPr>
          <w:p w14:paraId="2086D0B0" w14:textId="77777777" w:rsidR="00AC39F1" w:rsidRDefault="00AC39F1" w:rsidP="00990E0C">
            <w:r>
              <w:t>Is vakkundig</w:t>
            </w:r>
          </w:p>
        </w:tc>
        <w:tc>
          <w:tcPr>
            <w:tcW w:w="2077" w:type="dxa"/>
            <w:tcBorders>
              <w:top w:val="single" w:sz="4" w:space="0" w:color="auto"/>
              <w:left w:val="single" w:sz="4" w:space="0" w:color="auto"/>
              <w:bottom w:val="single" w:sz="4" w:space="0" w:color="auto"/>
              <w:right w:val="single" w:sz="4" w:space="0" w:color="auto"/>
            </w:tcBorders>
            <w:hideMark/>
          </w:tcPr>
          <w:p w14:paraId="6F00A68F" w14:textId="77777777" w:rsidR="00AC39F1" w:rsidRDefault="00AC39F1" w:rsidP="00990E0C">
            <w:r>
              <w:t>807</w:t>
            </w:r>
          </w:p>
        </w:tc>
        <w:tc>
          <w:tcPr>
            <w:tcW w:w="2077" w:type="dxa"/>
            <w:tcBorders>
              <w:top w:val="single" w:sz="4" w:space="0" w:color="auto"/>
              <w:left w:val="single" w:sz="4" w:space="0" w:color="auto"/>
              <w:bottom w:val="single" w:sz="4" w:space="0" w:color="auto"/>
              <w:right w:val="single" w:sz="4" w:space="0" w:color="auto"/>
            </w:tcBorders>
            <w:hideMark/>
          </w:tcPr>
          <w:p w14:paraId="0702A5C0" w14:textId="77777777" w:rsidR="00AC39F1" w:rsidRDefault="00AC39F1" w:rsidP="00990E0C">
            <w:r>
              <w:t>7.1%</w:t>
            </w:r>
          </w:p>
        </w:tc>
      </w:tr>
      <w:tr w:rsidR="00AC39F1" w14:paraId="1722A416" w14:textId="77777777" w:rsidTr="00990E0C">
        <w:tc>
          <w:tcPr>
            <w:tcW w:w="3964" w:type="dxa"/>
            <w:tcBorders>
              <w:top w:val="single" w:sz="4" w:space="0" w:color="auto"/>
              <w:left w:val="single" w:sz="4" w:space="0" w:color="auto"/>
              <w:bottom w:val="single" w:sz="4" w:space="0" w:color="auto"/>
              <w:right w:val="single" w:sz="4" w:space="0" w:color="auto"/>
            </w:tcBorders>
            <w:hideMark/>
          </w:tcPr>
          <w:p w14:paraId="33BE6530" w14:textId="77777777" w:rsidR="00AC39F1" w:rsidRDefault="00AC39F1" w:rsidP="00990E0C">
            <w:r>
              <w:t>Verstrekt dezelfde info</w:t>
            </w:r>
          </w:p>
        </w:tc>
        <w:tc>
          <w:tcPr>
            <w:tcW w:w="2077" w:type="dxa"/>
            <w:tcBorders>
              <w:top w:val="single" w:sz="4" w:space="0" w:color="auto"/>
              <w:left w:val="single" w:sz="4" w:space="0" w:color="auto"/>
              <w:bottom w:val="single" w:sz="4" w:space="0" w:color="auto"/>
              <w:right w:val="single" w:sz="4" w:space="0" w:color="auto"/>
            </w:tcBorders>
            <w:hideMark/>
          </w:tcPr>
          <w:p w14:paraId="2A3CB3BD" w14:textId="77777777" w:rsidR="00AC39F1" w:rsidRDefault="00AC39F1" w:rsidP="00990E0C">
            <w:r>
              <w:t>1118</w:t>
            </w:r>
          </w:p>
        </w:tc>
        <w:tc>
          <w:tcPr>
            <w:tcW w:w="2077" w:type="dxa"/>
            <w:tcBorders>
              <w:top w:val="single" w:sz="4" w:space="0" w:color="auto"/>
              <w:left w:val="single" w:sz="4" w:space="0" w:color="auto"/>
              <w:bottom w:val="single" w:sz="4" w:space="0" w:color="auto"/>
              <w:right w:val="single" w:sz="4" w:space="0" w:color="auto"/>
            </w:tcBorders>
            <w:hideMark/>
          </w:tcPr>
          <w:p w14:paraId="75C81034" w14:textId="77777777" w:rsidR="00AC39F1" w:rsidRDefault="00AC39F1" w:rsidP="00990E0C">
            <w:r>
              <w:t>10.1%</w:t>
            </w:r>
          </w:p>
        </w:tc>
      </w:tr>
      <w:tr w:rsidR="00AC39F1" w14:paraId="3DACD9D9" w14:textId="77777777" w:rsidTr="00990E0C">
        <w:tc>
          <w:tcPr>
            <w:tcW w:w="3964" w:type="dxa"/>
            <w:tcBorders>
              <w:top w:val="single" w:sz="4" w:space="0" w:color="auto"/>
              <w:left w:val="single" w:sz="4" w:space="0" w:color="auto"/>
              <w:bottom w:val="single" w:sz="4" w:space="0" w:color="auto"/>
              <w:right w:val="single" w:sz="4" w:space="0" w:color="auto"/>
            </w:tcBorders>
            <w:hideMark/>
          </w:tcPr>
          <w:p w14:paraId="26FDA9F3" w14:textId="77777777" w:rsidR="00AC39F1" w:rsidRDefault="00AC39F1" w:rsidP="00990E0C">
            <w:r>
              <w:t>Doet wat wordt gezegd</w:t>
            </w:r>
          </w:p>
        </w:tc>
        <w:tc>
          <w:tcPr>
            <w:tcW w:w="2077" w:type="dxa"/>
            <w:tcBorders>
              <w:top w:val="single" w:sz="4" w:space="0" w:color="auto"/>
              <w:left w:val="single" w:sz="4" w:space="0" w:color="auto"/>
              <w:bottom w:val="single" w:sz="4" w:space="0" w:color="auto"/>
              <w:right w:val="single" w:sz="4" w:space="0" w:color="auto"/>
            </w:tcBorders>
            <w:hideMark/>
          </w:tcPr>
          <w:p w14:paraId="6C6D8D77" w14:textId="77777777" w:rsidR="00AC39F1" w:rsidRDefault="00AC39F1" w:rsidP="00990E0C">
            <w:r>
              <w:t>1223</w:t>
            </w:r>
          </w:p>
        </w:tc>
        <w:tc>
          <w:tcPr>
            <w:tcW w:w="2077" w:type="dxa"/>
            <w:tcBorders>
              <w:top w:val="single" w:sz="4" w:space="0" w:color="auto"/>
              <w:left w:val="single" w:sz="4" w:space="0" w:color="auto"/>
              <w:bottom w:val="single" w:sz="4" w:space="0" w:color="auto"/>
              <w:right w:val="single" w:sz="4" w:space="0" w:color="auto"/>
            </w:tcBorders>
            <w:hideMark/>
          </w:tcPr>
          <w:p w14:paraId="41D9054B" w14:textId="77777777" w:rsidR="00AC39F1" w:rsidRDefault="00AC39F1" w:rsidP="00990E0C">
            <w:r>
              <w:t>11.1%</w:t>
            </w:r>
          </w:p>
        </w:tc>
      </w:tr>
      <w:tr w:rsidR="00AC39F1" w14:paraId="3E3ECA8D" w14:textId="77777777" w:rsidTr="00990E0C">
        <w:tc>
          <w:tcPr>
            <w:tcW w:w="3964" w:type="dxa"/>
            <w:tcBorders>
              <w:top w:val="single" w:sz="4" w:space="0" w:color="auto"/>
              <w:left w:val="single" w:sz="4" w:space="0" w:color="auto"/>
              <w:bottom w:val="single" w:sz="4" w:space="0" w:color="auto"/>
              <w:right w:val="single" w:sz="4" w:space="0" w:color="auto"/>
            </w:tcBorders>
            <w:hideMark/>
          </w:tcPr>
          <w:p w14:paraId="2B2E3E3D" w14:textId="77777777" w:rsidR="00AC39F1" w:rsidRDefault="00AC39F1" w:rsidP="00990E0C">
            <w:r>
              <w:t>Is open en transparant</w:t>
            </w:r>
          </w:p>
        </w:tc>
        <w:tc>
          <w:tcPr>
            <w:tcW w:w="2077" w:type="dxa"/>
            <w:tcBorders>
              <w:top w:val="single" w:sz="4" w:space="0" w:color="auto"/>
              <w:left w:val="single" w:sz="4" w:space="0" w:color="auto"/>
              <w:bottom w:val="single" w:sz="4" w:space="0" w:color="auto"/>
              <w:right w:val="single" w:sz="4" w:space="0" w:color="auto"/>
            </w:tcBorders>
            <w:hideMark/>
          </w:tcPr>
          <w:p w14:paraId="28166CEC" w14:textId="77777777" w:rsidR="00AC39F1" w:rsidRDefault="00AC39F1" w:rsidP="00990E0C">
            <w:r>
              <w:t>1263</w:t>
            </w:r>
          </w:p>
        </w:tc>
        <w:tc>
          <w:tcPr>
            <w:tcW w:w="2077" w:type="dxa"/>
            <w:tcBorders>
              <w:top w:val="single" w:sz="4" w:space="0" w:color="auto"/>
              <w:left w:val="single" w:sz="4" w:space="0" w:color="auto"/>
              <w:bottom w:val="single" w:sz="4" w:space="0" w:color="auto"/>
              <w:right w:val="single" w:sz="4" w:space="0" w:color="auto"/>
            </w:tcBorders>
            <w:hideMark/>
          </w:tcPr>
          <w:p w14:paraId="7F5D6D80" w14:textId="77777777" w:rsidR="00AC39F1" w:rsidRDefault="00AC39F1" w:rsidP="00990E0C">
            <w:r>
              <w:t>11.4%</w:t>
            </w:r>
          </w:p>
        </w:tc>
      </w:tr>
      <w:tr w:rsidR="00AC39F1" w14:paraId="639B0CF3" w14:textId="77777777" w:rsidTr="00990E0C">
        <w:tc>
          <w:tcPr>
            <w:tcW w:w="3964" w:type="dxa"/>
            <w:tcBorders>
              <w:top w:val="single" w:sz="4" w:space="0" w:color="auto"/>
              <w:left w:val="single" w:sz="4" w:space="0" w:color="auto"/>
              <w:bottom w:val="single" w:sz="4" w:space="0" w:color="auto"/>
              <w:right w:val="single" w:sz="4" w:space="0" w:color="auto"/>
            </w:tcBorders>
            <w:hideMark/>
          </w:tcPr>
          <w:p w14:paraId="09ED513A" w14:textId="77777777" w:rsidR="00AC39F1" w:rsidRDefault="00AC39F1" w:rsidP="00990E0C">
            <w:r>
              <w:t>Handelt naar consumentenbehoeften</w:t>
            </w:r>
          </w:p>
        </w:tc>
        <w:tc>
          <w:tcPr>
            <w:tcW w:w="2077" w:type="dxa"/>
            <w:tcBorders>
              <w:top w:val="single" w:sz="4" w:space="0" w:color="auto"/>
              <w:left w:val="single" w:sz="4" w:space="0" w:color="auto"/>
              <w:bottom w:val="single" w:sz="4" w:space="0" w:color="auto"/>
              <w:right w:val="single" w:sz="4" w:space="0" w:color="auto"/>
            </w:tcBorders>
            <w:hideMark/>
          </w:tcPr>
          <w:p w14:paraId="7051D4EA" w14:textId="77777777" w:rsidR="00AC39F1" w:rsidRDefault="00AC39F1" w:rsidP="00990E0C">
            <w:r>
              <w:t>1425</w:t>
            </w:r>
          </w:p>
        </w:tc>
        <w:tc>
          <w:tcPr>
            <w:tcW w:w="2077" w:type="dxa"/>
            <w:tcBorders>
              <w:top w:val="single" w:sz="4" w:space="0" w:color="auto"/>
              <w:left w:val="single" w:sz="4" w:space="0" w:color="auto"/>
              <w:bottom w:val="single" w:sz="4" w:space="0" w:color="auto"/>
              <w:right w:val="single" w:sz="4" w:space="0" w:color="auto"/>
            </w:tcBorders>
            <w:hideMark/>
          </w:tcPr>
          <w:p w14:paraId="0E6213B7" w14:textId="77777777" w:rsidR="00AC39F1" w:rsidRDefault="00AC39F1" w:rsidP="00990E0C">
            <w:r>
              <w:t>12.9%</w:t>
            </w:r>
          </w:p>
        </w:tc>
      </w:tr>
      <w:tr w:rsidR="00AC39F1" w14:paraId="3514DD3D" w14:textId="77777777" w:rsidTr="00990E0C">
        <w:tc>
          <w:tcPr>
            <w:tcW w:w="3964" w:type="dxa"/>
            <w:tcBorders>
              <w:top w:val="single" w:sz="4" w:space="0" w:color="auto"/>
              <w:left w:val="single" w:sz="4" w:space="0" w:color="auto"/>
              <w:bottom w:val="single" w:sz="4" w:space="0" w:color="auto"/>
              <w:right w:val="single" w:sz="4" w:space="0" w:color="auto"/>
            </w:tcBorders>
            <w:hideMark/>
          </w:tcPr>
          <w:p w14:paraId="4E4CAC54" w14:textId="77777777" w:rsidR="00AC39F1" w:rsidRDefault="00AC39F1" w:rsidP="00990E0C">
            <w:r>
              <w:t>Eerlijke prijs</w:t>
            </w:r>
          </w:p>
        </w:tc>
        <w:tc>
          <w:tcPr>
            <w:tcW w:w="2077" w:type="dxa"/>
            <w:tcBorders>
              <w:top w:val="single" w:sz="4" w:space="0" w:color="auto"/>
              <w:left w:val="single" w:sz="4" w:space="0" w:color="auto"/>
              <w:bottom w:val="single" w:sz="4" w:space="0" w:color="auto"/>
              <w:right w:val="single" w:sz="4" w:space="0" w:color="auto"/>
            </w:tcBorders>
            <w:hideMark/>
          </w:tcPr>
          <w:p w14:paraId="6E7BFB7D" w14:textId="77777777" w:rsidR="00AC39F1" w:rsidRDefault="00AC39F1" w:rsidP="00990E0C">
            <w:r>
              <w:t>1879</w:t>
            </w:r>
          </w:p>
        </w:tc>
        <w:tc>
          <w:tcPr>
            <w:tcW w:w="2077" w:type="dxa"/>
            <w:tcBorders>
              <w:top w:val="single" w:sz="4" w:space="0" w:color="auto"/>
              <w:left w:val="single" w:sz="4" w:space="0" w:color="auto"/>
              <w:bottom w:val="single" w:sz="4" w:space="0" w:color="auto"/>
              <w:right w:val="single" w:sz="4" w:space="0" w:color="auto"/>
            </w:tcBorders>
            <w:hideMark/>
          </w:tcPr>
          <w:p w14:paraId="256BD69C" w14:textId="77777777" w:rsidR="00AC39F1" w:rsidRDefault="00AC39F1" w:rsidP="00990E0C">
            <w:r>
              <w:t>17.1%</w:t>
            </w:r>
          </w:p>
        </w:tc>
      </w:tr>
      <w:tr w:rsidR="00AC39F1" w14:paraId="13A08C35" w14:textId="77777777" w:rsidTr="00990E0C">
        <w:tc>
          <w:tcPr>
            <w:tcW w:w="3964" w:type="dxa"/>
            <w:tcBorders>
              <w:top w:val="single" w:sz="4" w:space="0" w:color="auto"/>
              <w:left w:val="single" w:sz="4" w:space="0" w:color="auto"/>
              <w:bottom w:val="single" w:sz="4" w:space="0" w:color="auto"/>
              <w:right w:val="single" w:sz="4" w:space="0" w:color="auto"/>
            </w:tcBorders>
            <w:hideMark/>
          </w:tcPr>
          <w:p w14:paraId="7C783A55" w14:textId="77777777" w:rsidR="00AC39F1" w:rsidRDefault="00AC39F1" w:rsidP="00990E0C">
            <w:r>
              <w:t>Normen en waarden</w:t>
            </w:r>
          </w:p>
        </w:tc>
        <w:tc>
          <w:tcPr>
            <w:tcW w:w="2077" w:type="dxa"/>
            <w:tcBorders>
              <w:top w:val="single" w:sz="4" w:space="0" w:color="auto"/>
              <w:left w:val="single" w:sz="4" w:space="0" w:color="auto"/>
              <w:bottom w:val="single" w:sz="4" w:space="0" w:color="auto"/>
              <w:right w:val="single" w:sz="4" w:space="0" w:color="auto"/>
            </w:tcBorders>
            <w:hideMark/>
          </w:tcPr>
          <w:p w14:paraId="2B62D288" w14:textId="77777777" w:rsidR="00AC39F1" w:rsidRDefault="00AC39F1" w:rsidP="00990E0C">
            <w:r>
              <w:t>1621</w:t>
            </w:r>
          </w:p>
        </w:tc>
        <w:tc>
          <w:tcPr>
            <w:tcW w:w="2077" w:type="dxa"/>
            <w:tcBorders>
              <w:top w:val="single" w:sz="4" w:space="0" w:color="auto"/>
              <w:left w:val="single" w:sz="4" w:space="0" w:color="auto"/>
              <w:bottom w:val="single" w:sz="4" w:space="0" w:color="auto"/>
              <w:right w:val="single" w:sz="4" w:space="0" w:color="auto"/>
            </w:tcBorders>
            <w:hideMark/>
          </w:tcPr>
          <w:p w14:paraId="0933646E" w14:textId="77777777" w:rsidR="00AC39F1" w:rsidRDefault="00AC39F1" w:rsidP="00990E0C">
            <w:r>
              <w:t>13.9%</w:t>
            </w:r>
          </w:p>
        </w:tc>
      </w:tr>
      <w:tr w:rsidR="00AC39F1" w14:paraId="68C41B4E" w14:textId="77777777" w:rsidTr="00990E0C">
        <w:tc>
          <w:tcPr>
            <w:tcW w:w="3964" w:type="dxa"/>
            <w:tcBorders>
              <w:top w:val="single" w:sz="4" w:space="0" w:color="auto"/>
              <w:left w:val="single" w:sz="4" w:space="0" w:color="auto"/>
              <w:bottom w:val="single" w:sz="4" w:space="0" w:color="auto"/>
              <w:right w:val="single" w:sz="4" w:space="0" w:color="auto"/>
            </w:tcBorders>
          </w:tcPr>
          <w:p w14:paraId="112F823B" w14:textId="77777777" w:rsidR="00AC39F1" w:rsidRDefault="00AC39F1" w:rsidP="00990E0C"/>
        </w:tc>
        <w:tc>
          <w:tcPr>
            <w:tcW w:w="2077" w:type="dxa"/>
            <w:tcBorders>
              <w:top w:val="single" w:sz="4" w:space="0" w:color="auto"/>
              <w:left w:val="single" w:sz="4" w:space="0" w:color="auto"/>
              <w:bottom w:val="single" w:sz="4" w:space="0" w:color="auto"/>
              <w:right w:val="single" w:sz="4" w:space="0" w:color="auto"/>
            </w:tcBorders>
            <w:hideMark/>
          </w:tcPr>
          <w:p w14:paraId="66A3D504" w14:textId="77777777" w:rsidR="00AC39F1" w:rsidRDefault="00AC39F1" w:rsidP="00990E0C">
            <w:r>
              <w:t>TOTAAL</w:t>
            </w:r>
          </w:p>
        </w:tc>
        <w:tc>
          <w:tcPr>
            <w:tcW w:w="2077" w:type="dxa"/>
            <w:tcBorders>
              <w:top w:val="single" w:sz="4" w:space="0" w:color="auto"/>
              <w:left w:val="single" w:sz="4" w:space="0" w:color="auto"/>
              <w:bottom w:val="single" w:sz="4" w:space="0" w:color="auto"/>
              <w:right w:val="single" w:sz="4" w:space="0" w:color="auto"/>
            </w:tcBorders>
            <w:hideMark/>
          </w:tcPr>
          <w:p w14:paraId="362FF483" w14:textId="77777777" w:rsidR="00AC39F1" w:rsidRDefault="00AC39F1" w:rsidP="00990E0C">
            <w:r>
              <w:t>100%</w:t>
            </w:r>
          </w:p>
        </w:tc>
      </w:tr>
    </w:tbl>
    <w:p w14:paraId="465877BF" w14:textId="77777777" w:rsidR="00AC39F1" w:rsidRPr="001B6D05" w:rsidRDefault="00AC39F1" w:rsidP="00AC39F1"/>
    <w:p w14:paraId="4AF6B041" w14:textId="77777777" w:rsidR="00AC39F1" w:rsidRDefault="00AC39F1" w:rsidP="00AC39F1"/>
    <w:p w14:paraId="74D48D98" w14:textId="77777777" w:rsidR="00AC39F1" w:rsidRDefault="00AC39F1" w:rsidP="00AC39F1">
      <w:pPr>
        <w:keepNext/>
      </w:pPr>
      <w:r>
        <w:rPr>
          <w:noProof/>
          <w:lang w:eastAsia="nl-NL"/>
        </w:rPr>
        <w:drawing>
          <wp:inline distT="0" distB="0" distL="0" distR="0" wp14:anchorId="4CA0BB5E" wp14:editId="4D40D805">
            <wp:extent cx="4859080" cy="2860158"/>
            <wp:effectExtent l="0" t="0" r="17780" b="16510"/>
            <wp:docPr id="478" name="Grafiek 478">
              <a:extLst xmlns:a="http://schemas.openxmlformats.org/drawingml/2006/main">
                <a:ext uri="{FF2B5EF4-FFF2-40B4-BE49-F238E27FC236}">
                  <a16:creationId xmlns:a16="http://schemas.microsoft.com/office/drawing/2014/main" id="{183275BF-CD91-4365-99EB-CDDFFF4E6F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948F436" w14:textId="69010D7D" w:rsidR="00AC39F1" w:rsidRDefault="003A07CB" w:rsidP="00AC39F1">
      <w:pPr>
        <w:pStyle w:val="Bijschrift"/>
      </w:pPr>
      <w:r>
        <w:t>Figuur 29</w:t>
      </w:r>
      <w:r w:rsidR="00AC39F1">
        <w:t xml:space="preserve">: </w:t>
      </w:r>
      <w:r w:rsidR="00AC39F1" w:rsidRPr="00A47A71">
        <w:t xml:space="preserve">Belangenverhouding onderdelen vertrouwensvariabelen </w:t>
      </w:r>
      <w:r w:rsidR="00AC39F1">
        <w:t xml:space="preserve">aanbieder/vrager deeleconomie </w:t>
      </w:r>
      <w:r w:rsidR="00AC39F1" w:rsidRPr="00A47A71">
        <w:t>relatie cirkel</w:t>
      </w:r>
    </w:p>
    <w:p w14:paraId="1ECD75FD" w14:textId="77777777" w:rsidR="00AC39F1" w:rsidRDefault="00AC39F1" w:rsidP="00AC39F1">
      <w:r>
        <w:rPr>
          <w:noProof/>
          <w:lang w:eastAsia="nl-NL"/>
        </w:rPr>
        <w:lastRenderedPageBreak/>
        <w:drawing>
          <wp:inline distT="0" distB="0" distL="0" distR="0" wp14:anchorId="4BAC0D9C" wp14:editId="2292F2B0">
            <wp:extent cx="5082363" cy="2881424"/>
            <wp:effectExtent l="0" t="0" r="4445" b="14605"/>
            <wp:docPr id="481" name="Grafiek 481">
              <a:extLst xmlns:a="http://schemas.openxmlformats.org/drawingml/2006/main">
                <a:ext uri="{FF2B5EF4-FFF2-40B4-BE49-F238E27FC236}">
                  <a16:creationId xmlns:a16="http://schemas.microsoft.com/office/drawing/2014/main" id="{0E21E12F-49DE-4310-BECC-F623FD9E22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B34317E" w14:textId="1336269D" w:rsidR="00AC39F1" w:rsidRDefault="003A07CB" w:rsidP="00AC39F1">
      <w:pPr>
        <w:pStyle w:val="Bijschrift"/>
      </w:pPr>
      <w:r>
        <w:t>Figuur 30</w:t>
      </w:r>
      <w:r w:rsidR="00A23DE3">
        <w:t>:</w:t>
      </w:r>
      <w:r w:rsidR="00AC39F1">
        <w:t xml:space="preserve"> </w:t>
      </w:r>
      <w:r w:rsidR="00AC39F1" w:rsidRPr="00654222">
        <w:t xml:space="preserve">Belangenverhouding onderdelen vertrouwensvariabelen aanbieder/vrager deeleconomie relatie </w:t>
      </w:r>
      <w:r w:rsidR="00AC39F1">
        <w:t>staaf</w:t>
      </w:r>
    </w:p>
    <w:p w14:paraId="2C5B8CA9" w14:textId="77777777" w:rsidR="00AC39F1" w:rsidRDefault="00AC39F1" w:rsidP="00AC39F1"/>
    <w:p w14:paraId="4F2FF9B9" w14:textId="62962311" w:rsidR="00AC39F1" w:rsidRPr="0089780C" w:rsidRDefault="00AC39F1" w:rsidP="00AC39F1">
      <w:pPr>
        <w:pStyle w:val="Kop3"/>
      </w:pPr>
      <w:bookmarkStart w:id="73" w:name="_Toc532832035"/>
      <w:r>
        <w:t>Variabelen geclusterd</w:t>
      </w:r>
      <w:bookmarkEnd w:id="73"/>
      <w:r>
        <w:br/>
      </w:r>
    </w:p>
    <w:tbl>
      <w:tblPr>
        <w:tblStyle w:val="Tabelraster"/>
        <w:tblW w:w="0" w:type="auto"/>
        <w:tblLook w:val="04A0" w:firstRow="1" w:lastRow="0" w:firstColumn="1" w:lastColumn="0" w:noHBand="0" w:noVBand="1"/>
      </w:tblPr>
      <w:tblGrid>
        <w:gridCol w:w="3001"/>
        <w:gridCol w:w="2996"/>
        <w:gridCol w:w="2999"/>
      </w:tblGrid>
      <w:tr w:rsidR="00AC39F1" w14:paraId="23BA970B" w14:textId="77777777" w:rsidTr="00990E0C">
        <w:tc>
          <w:tcPr>
            <w:tcW w:w="3020" w:type="dxa"/>
            <w:tcBorders>
              <w:top w:val="single" w:sz="12" w:space="0" w:color="auto"/>
              <w:left w:val="single" w:sz="12" w:space="0" w:color="auto"/>
              <w:bottom w:val="single" w:sz="12" w:space="0" w:color="auto"/>
              <w:right w:val="single" w:sz="12" w:space="0" w:color="auto"/>
            </w:tcBorders>
            <w:hideMark/>
          </w:tcPr>
          <w:p w14:paraId="7E8C0F3C" w14:textId="77777777" w:rsidR="00AC39F1" w:rsidRDefault="00AC39F1" w:rsidP="00990E0C">
            <w:r>
              <w:t>Variabelen</w:t>
            </w:r>
          </w:p>
        </w:tc>
        <w:tc>
          <w:tcPr>
            <w:tcW w:w="3021" w:type="dxa"/>
            <w:tcBorders>
              <w:top w:val="single" w:sz="12" w:space="0" w:color="auto"/>
              <w:left w:val="single" w:sz="12" w:space="0" w:color="auto"/>
              <w:bottom w:val="single" w:sz="12" w:space="0" w:color="auto"/>
              <w:right w:val="single" w:sz="12" w:space="0" w:color="auto"/>
            </w:tcBorders>
            <w:hideMark/>
          </w:tcPr>
          <w:p w14:paraId="5E31799D" w14:textId="77777777" w:rsidR="00AC39F1" w:rsidRDefault="00AC39F1" w:rsidP="00990E0C">
            <w:r>
              <w:t>Links + rechts gekozen</w:t>
            </w:r>
          </w:p>
        </w:tc>
        <w:tc>
          <w:tcPr>
            <w:tcW w:w="3021" w:type="dxa"/>
            <w:tcBorders>
              <w:top w:val="single" w:sz="12" w:space="0" w:color="auto"/>
              <w:left w:val="single" w:sz="12" w:space="0" w:color="auto"/>
              <w:bottom w:val="single" w:sz="12" w:space="0" w:color="auto"/>
              <w:right w:val="single" w:sz="12" w:space="0" w:color="auto"/>
            </w:tcBorders>
            <w:hideMark/>
          </w:tcPr>
          <w:p w14:paraId="2B136FF3" w14:textId="77777777" w:rsidR="00AC39F1" w:rsidRDefault="00AC39F1" w:rsidP="00990E0C">
            <w:r>
              <w:t>Percentage</w:t>
            </w:r>
          </w:p>
        </w:tc>
      </w:tr>
      <w:tr w:rsidR="00AC39F1" w14:paraId="1A95E8D3" w14:textId="77777777" w:rsidTr="00990E0C">
        <w:tc>
          <w:tcPr>
            <w:tcW w:w="3020" w:type="dxa"/>
            <w:tcBorders>
              <w:top w:val="single" w:sz="12" w:space="0" w:color="auto"/>
              <w:left w:val="single" w:sz="4" w:space="0" w:color="auto"/>
              <w:bottom w:val="single" w:sz="4" w:space="0" w:color="auto"/>
              <w:right w:val="single" w:sz="4" w:space="0" w:color="auto"/>
            </w:tcBorders>
            <w:hideMark/>
          </w:tcPr>
          <w:p w14:paraId="48414BB3" w14:textId="77777777" w:rsidR="00AC39F1" w:rsidRDefault="00AC39F1" w:rsidP="00990E0C">
            <w:r>
              <w:t>Competentie</w:t>
            </w:r>
          </w:p>
        </w:tc>
        <w:tc>
          <w:tcPr>
            <w:tcW w:w="3021" w:type="dxa"/>
            <w:tcBorders>
              <w:top w:val="single" w:sz="12" w:space="0" w:color="auto"/>
              <w:left w:val="single" w:sz="4" w:space="0" w:color="auto"/>
              <w:bottom w:val="single" w:sz="4" w:space="0" w:color="auto"/>
              <w:right w:val="single" w:sz="4" w:space="0" w:color="auto"/>
            </w:tcBorders>
            <w:hideMark/>
          </w:tcPr>
          <w:p w14:paraId="0C01EF8B" w14:textId="77777777" w:rsidR="00AC39F1" w:rsidRDefault="00AC39F1" w:rsidP="00990E0C">
            <w:r>
              <w:t>3041</w:t>
            </w:r>
          </w:p>
        </w:tc>
        <w:tc>
          <w:tcPr>
            <w:tcW w:w="3021" w:type="dxa"/>
            <w:tcBorders>
              <w:top w:val="single" w:sz="12" w:space="0" w:color="auto"/>
              <w:left w:val="single" w:sz="4" w:space="0" w:color="auto"/>
              <w:bottom w:val="single" w:sz="4" w:space="0" w:color="auto"/>
              <w:right w:val="single" w:sz="4" w:space="0" w:color="auto"/>
            </w:tcBorders>
            <w:hideMark/>
          </w:tcPr>
          <w:p w14:paraId="414F4EFC" w14:textId="77777777" w:rsidR="00AC39F1" w:rsidRDefault="00AC39F1" w:rsidP="00990E0C">
            <w:r>
              <w:t>23%</w:t>
            </w:r>
          </w:p>
        </w:tc>
      </w:tr>
      <w:tr w:rsidR="00AC39F1" w14:paraId="68F6387E" w14:textId="77777777" w:rsidTr="00990E0C">
        <w:tc>
          <w:tcPr>
            <w:tcW w:w="3020" w:type="dxa"/>
            <w:tcBorders>
              <w:top w:val="single" w:sz="4" w:space="0" w:color="auto"/>
              <w:left w:val="single" w:sz="4" w:space="0" w:color="auto"/>
              <w:bottom w:val="single" w:sz="4" w:space="0" w:color="auto"/>
              <w:right w:val="single" w:sz="4" w:space="0" w:color="auto"/>
            </w:tcBorders>
            <w:hideMark/>
          </w:tcPr>
          <w:p w14:paraId="0411A0E0" w14:textId="77777777" w:rsidR="00AC39F1" w:rsidRDefault="00AC39F1" w:rsidP="00990E0C">
            <w:r>
              <w:t>Integriteit</w:t>
            </w:r>
          </w:p>
        </w:tc>
        <w:tc>
          <w:tcPr>
            <w:tcW w:w="3021" w:type="dxa"/>
            <w:tcBorders>
              <w:top w:val="single" w:sz="4" w:space="0" w:color="auto"/>
              <w:left w:val="single" w:sz="4" w:space="0" w:color="auto"/>
              <w:bottom w:val="single" w:sz="4" w:space="0" w:color="auto"/>
              <w:right w:val="single" w:sz="4" w:space="0" w:color="auto"/>
            </w:tcBorders>
            <w:hideMark/>
          </w:tcPr>
          <w:p w14:paraId="33556A06" w14:textId="77777777" w:rsidR="00AC39F1" w:rsidRDefault="00AC39F1" w:rsidP="00990E0C">
            <w:r>
              <w:t>3604</w:t>
            </w:r>
          </w:p>
        </w:tc>
        <w:tc>
          <w:tcPr>
            <w:tcW w:w="3021" w:type="dxa"/>
            <w:tcBorders>
              <w:top w:val="single" w:sz="4" w:space="0" w:color="auto"/>
              <w:left w:val="single" w:sz="4" w:space="0" w:color="auto"/>
              <w:bottom w:val="single" w:sz="4" w:space="0" w:color="auto"/>
              <w:right w:val="single" w:sz="4" w:space="0" w:color="auto"/>
            </w:tcBorders>
            <w:hideMark/>
          </w:tcPr>
          <w:p w14:paraId="6ED127F1" w14:textId="77777777" w:rsidR="00AC39F1" w:rsidRDefault="00AC39F1" w:rsidP="00990E0C">
            <w:r>
              <w:t>32%</w:t>
            </w:r>
          </w:p>
        </w:tc>
      </w:tr>
      <w:tr w:rsidR="00AC39F1" w14:paraId="618D6C99" w14:textId="77777777" w:rsidTr="00990E0C">
        <w:tc>
          <w:tcPr>
            <w:tcW w:w="3020" w:type="dxa"/>
            <w:tcBorders>
              <w:top w:val="single" w:sz="4" w:space="0" w:color="auto"/>
              <w:left w:val="single" w:sz="4" w:space="0" w:color="auto"/>
              <w:bottom w:val="single" w:sz="4" w:space="0" w:color="auto"/>
              <w:right w:val="single" w:sz="4" w:space="0" w:color="auto"/>
            </w:tcBorders>
            <w:hideMark/>
          </w:tcPr>
          <w:p w14:paraId="48E22200" w14:textId="77777777" w:rsidR="00AC39F1" w:rsidRDefault="00AC39F1" w:rsidP="00990E0C">
            <w:r>
              <w:t>Intentie</w:t>
            </w:r>
          </w:p>
        </w:tc>
        <w:tc>
          <w:tcPr>
            <w:tcW w:w="3021" w:type="dxa"/>
            <w:tcBorders>
              <w:top w:val="single" w:sz="4" w:space="0" w:color="auto"/>
              <w:left w:val="single" w:sz="4" w:space="0" w:color="auto"/>
              <w:bottom w:val="single" w:sz="4" w:space="0" w:color="auto"/>
              <w:right w:val="single" w:sz="4" w:space="0" w:color="auto"/>
            </w:tcBorders>
            <w:hideMark/>
          </w:tcPr>
          <w:p w14:paraId="263F26E1" w14:textId="77777777" w:rsidR="00AC39F1" w:rsidRDefault="00AC39F1" w:rsidP="00990E0C">
            <w:r>
              <w:t>4925</w:t>
            </w:r>
          </w:p>
        </w:tc>
        <w:tc>
          <w:tcPr>
            <w:tcW w:w="3021" w:type="dxa"/>
            <w:tcBorders>
              <w:top w:val="single" w:sz="4" w:space="0" w:color="auto"/>
              <w:left w:val="single" w:sz="4" w:space="0" w:color="auto"/>
              <w:bottom w:val="single" w:sz="4" w:space="0" w:color="auto"/>
              <w:right w:val="single" w:sz="4" w:space="0" w:color="auto"/>
            </w:tcBorders>
            <w:hideMark/>
          </w:tcPr>
          <w:p w14:paraId="5FC34726" w14:textId="77777777" w:rsidR="00AC39F1" w:rsidRDefault="00AC39F1" w:rsidP="00990E0C">
            <w:r>
              <w:t>45%</w:t>
            </w:r>
          </w:p>
        </w:tc>
      </w:tr>
    </w:tbl>
    <w:p w14:paraId="098C03B9" w14:textId="77777777" w:rsidR="00AC39F1" w:rsidRDefault="00AC39F1" w:rsidP="00AC39F1">
      <w:pPr>
        <w:pStyle w:val="Kop2"/>
      </w:pPr>
    </w:p>
    <w:p w14:paraId="5B779763" w14:textId="77777777" w:rsidR="00AC39F1" w:rsidRDefault="00AC39F1" w:rsidP="00AC39F1">
      <w:pPr>
        <w:pStyle w:val="Kop2"/>
      </w:pPr>
    </w:p>
    <w:p w14:paraId="15F7A03C" w14:textId="77777777" w:rsidR="00AC39F1" w:rsidRDefault="00AC39F1" w:rsidP="00AC39F1">
      <w:r>
        <w:rPr>
          <w:noProof/>
          <w:lang w:eastAsia="nl-NL"/>
        </w:rPr>
        <w:drawing>
          <wp:inline distT="0" distB="0" distL="0" distR="0" wp14:anchorId="7A751BAE" wp14:editId="79B3E8EE">
            <wp:extent cx="4880345" cy="2860159"/>
            <wp:effectExtent l="0" t="0" r="15875" b="16510"/>
            <wp:docPr id="482" name="Grafiek 482">
              <a:extLst xmlns:a="http://schemas.openxmlformats.org/drawingml/2006/main">
                <a:ext uri="{FF2B5EF4-FFF2-40B4-BE49-F238E27FC236}">
                  <a16:creationId xmlns:a16="http://schemas.microsoft.com/office/drawing/2014/main" id="{91D2A490-2281-4C5D-885E-B60946CB92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7CAED85" w14:textId="4046A8F8" w:rsidR="00AC39F1" w:rsidRDefault="003A07CB" w:rsidP="00AC39F1">
      <w:pPr>
        <w:pStyle w:val="Bijschrift"/>
      </w:pPr>
      <w:r>
        <w:t>Figuur 31</w:t>
      </w:r>
      <w:r w:rsidR="00AC39F1">
        <w:t xml:space="preserve">: </w:t>
      </w:r>
      <w:r w:rsidR="00AC39F1" w:rsidRPr="00681FAB">
        <w:t>Belangenverdeling geclusterd aanbieder/vrager relatie deeleconomie</w:t>
      </w:r>
      <w:r w:rsidR="00AC39F1">
        <w:t xml:space="preserve"> cirkel</w:t>
      </w:r>
    </w:p>
    <w:p w14:paraId="1F06EB59" w14:textId="77777777" w:rsidR="00AC39F1" w:rsidRDefault="00AC39F1" w:rsidP="00AC39F1">
      <w:pPr>
        <w:pStyle w:val="Kop2"/>
      </w:pPr>
    </w:p>
    <w:p w14:paraId="677F7B9D" w14:textId="77777777" w:rsidR="00AC39F1" w:rsidRDefault="00AC39F1" w:rsidP="00AC39F1">
      <w:pPr>
        <w:pStyle w:val="Kop2"/>
      </w:pPr>
      <w:r>
        <w:br w:type="page"/>
      </w:r>
    </w:p>
    <w:p w14:paraId="20B61E6A" w14:textId="77777777" w:rsidR="00AC39F1" w:rsidRDefault="00AC39F1" w:rsidP="00AC39F1">
      <w:pPr>
        <w:keepNext/>
      </w:pPr>
      <w:r>
        <w:rPr>
          <w:noProof/>
          <w:lang w:eastAsia="nl-NL"/>
        </w:rPr>
        <w:lastRenderedPageBreak/>
        <w:drawing>
          <wp:inline distT="0" distB="0" distL="0" distR="0" wp14:anchorId="05FBE315" wp14:editId="2B435068">
            <wp:extent cx="4763386" cy="2806996"/>
            <wp:effectExtent l="0" t="0" r="18415" b="12700"/>
            <wp:docPr id="499" name="Grafiek 499">
              <a:extLst xmlns:a="http://schemas.openxmlformats.org/drawingml/2006/main">
                <a:ext uri="{FF2B5EF4-FFF2-40B4-BE49-F238E27FC236}">
                  <a16:creationId xmlns:a16="http://schemas.microsoft.com/office/drawing/2014/main" id="{2BE45BCA-AC46-46DB-A61B-683B94AA73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5B97CF6" w14:textId="647788AA" w:rsidR="00AC39F1" w:rsidRDefault="00A23DE3" w:rsidP="00AC39F1">
      <w:pPr>
        <w:pStyle w:val="Bijschrift"/>
      </w:pPr>
      <w:r>
        <w:t>Figuu</w:t>
      </w:r>
      <w:r w:rsidR="003A07CB">
        <w:t>r 32</w:t>
      </w:r>
      <w:r w:rsidR="00AC39F1">
        <w:t xml:space="preserve">: </w:t>
      </w:r>
      <w:r w:rsidR="00AC39F1" w:rsidRPr="0039408F">
        <w:t>Belangenverdeling geclusterd aanbieder/vrager relatie deeleconomie</w:t>
      </w:r>
      <w:r w:rsidR="00AC39F1">
        <w:t xml:space="preserve"> staaf</w:t>
      </w:r>
    </w:p>
    <w:p w14:paraId="37FBA28A" w14:textId="77777777" w:rsidR="00AC39F1" w:rsidRDefault="00AC39F1" w:rsidP="00AC39F1"/>
    <w:p w14:paraId="6D68CCE9" w14:textId="77777777" w:rsidR="003F5A2A" w:rsidRDefault="003F5A2A" w:rsidP="00AC39F1">
      <w:r>
        <w:t>Betrouwbaarheidsintervallen 95%</w:t>
      </w:r>
    </w:p>
    <w:p w14:paraId="0AABE1FF" w14:textId="5C8790AB" w:rsidR="003F5A2A" w:rsidRDefault="003F5A2A" w:rsidP="003F5A2A">
      <w:r>
        <w:rPr>
          <w:b/>
          <w:noProof/>
          <w:lang w:eastAsia="nl-NL"/>
        </w:rPr>
        <mc:AlternateContent>
          <mc:Choice Requires="wps">
            <w:drawing>
              <wp:anchor distT="0" distB="0" distL="114300" distR="114300" simplePos="0" relativeHeight="251658729" behindDoc="0" locked="0" layoutInCell="1" allowOverlap="1" wp14:anchorId="5BE98E35" wp14:editId="5D2EC5AF">
                <wp:simplePos x="0" y="0"/>
                <wp:positionH relativeFrom="margin">
                  <wp:posOffset>-160540</wp:posOffset>
                </wp:positionH>
                <wp:positionV relativeFrom="paragraph">
                  <wp:posOffset>242974</wp:posOffset>
                </wp:positionV>
                <wp:extent cx="3412490" cy="3427384"/>
                <wp:effectExtent l="0" t="0" r="16510" b="27305"/>
                <wp:wrapNone/>
                <wp:docPr id="228" name="Rechthoek 228"/>
                <wp:cNvGraphicFramePr/>
                <a:graphic xmlns:a="http://schemas.openxmlformats.org/drawingml/2006/main">
                  <a:graphicData uri="http://schemas.microsoft.com/office/word/2010/wordprocessingShape">
                    <wps:wsp>
                      <wps:cNvSpPr/>
                      <wps:spPr>
                        <a:xfrm>
                          <a:off x="0" y="0"/>
                          <a:ext cx="3412490" cy="342738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3AD1E7" id="Rechthoek 228" o:spid="_x0000_s1026" style="position:absolute;margin-left:-12.65pt;margin-top:19.15pt;width:268.7pt;height:269.85pt;z-index:25165872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" filled="f" strokecolor="red" strokeweight="1pt">
                <w10:wrap anchorx="margin"/>
              </v:rect>
            </w:pict>
          </mc:Fallback>
        </mc:AlternateContent>
      </w:r>
    </w:p>
    <w:p w14:paraId="0B6A73CD" w14:textId="5A7BDAD9" w:rsidR="003F5A2A" w:rsidRDefault="003F5A2A" w:rsidP="003F5A2A">
      <w:r>
        <w:t>Steekproefproportie 1: integriteit (32%)</w:t>
      </w:r>
    </w:p>
    <w:p w14:paraId="0DE9423D" w14:textId="3FCA09EA" w:rsidR="003F5A2A" w:rsidRDefault="003F5A2A" w:rsidP="003F5A2A">
      <w:r>
        <w:rPr>
          <w:noProof/>
          <w:lang w:eastAsia="nl-NL"/>
        </w:rPr>
        <w:drawing>
          <wp:inline distT="0" distB="0" distL="0" distR="0" wp14:anchorId="31C6917D" wp14:editId="0B4D03E4">
            <wp:extent cx="2386692" cy="1012536"/>
            <wp:effectExtent l="0" t="0" r="1270" b="3810"/>
            <wp:docPr id="698" name="Afbeelding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Schermafbeelding 2019-02-21 om 13.22.19.png"/>
                    <pic:cNvPicPr/>
                  </pic:nvPicPr>
                  <pic:blipFill>
                    <a:blip r:embed="rId34">
                      <a:extLst>
                        <a:ext uri="{28A0092B-C50C-407E-A947-70E740481C1C}">
                          <a14:useLocalDpi xmlns:a14="http://schemas.microsoft.com/office/drawing/2010/main" val="0"/>
                        </a:ext>
                      </a:extLst>
                    </a:blip>
                    <a:stretch>
                      <a:fillRect/>
                    </a:stretch>
                  </pic:blipFill>
                  <pic:spPr>
                    <a:xfrm>
                      <a:off x="0" y="0"/>
                      <a:ext cx="2400703" cy="1018480"/>
                    </a:xfrm>
                    <a:prstGeom prst="rect">
                      <a:avLst/>
                    </a:prstGeom>
                  </pic:spPr>
                </pic:pic>
              </a:graphicData>
            </a:graphic>
          </wp:inline>
        </w:drawing>
      </w:r>
    </w:p>
    <w:p w14:paraId="489ECB91" w14:textId="734E7D26" w:rsidR="003F5A2A" w:rsidRDefault="003F5A2A" w:rsidP="003F5A2A">
      <w:r>
        <w:t>p = 0.32</w:t>
      </w:r>
      <w:r>
        <w:br/>
        <w:t>q = 0.68</w:t>
      </w:r>
      <w:r>
        <w:br/>
        <w:t>n - 1 = 203</w:t>
      </w:r>
    </w:p>
    <w:p w14:paraId="0EF4565E" w14:textId="276D6649" w:rsidR="003F5A2A" w:rsidRPr="008F4022" w:rsidRDefault="003F5A2A" w:rsidP="003F5A2A">
      <w:pPr>
        <w:rPr>
          <w:b/>
        </w:rPr>
      </w:pPr>
      <w:r>
        <w:t xml:space="preserve">√(0.32 * 0.68/ 203) * 1.96 </w:t>
      </w:r>
      <w:r>
        <w:br/>
      </w:r>
      <w:r>
        <w:br/>
        <w:t xml:space="preserve">= </w:t>
      </w:r>
      <w:r>
        <w:rPr>
          <w:b/>
        </w:rPr>
        <w:t>0,07 = standaardafwijking (S)</w:t>
      </w:r>
    </w:p>
    <w:p w14:paraId="4EA1FBB6" w14:textId="3AF25214" w:rsidR="003F5A2A" w:rsidRDefault="003F5A2A" w:rsidP="003F5A2A">
      <w:r>
        <w:rPr>
          <w:noProof/>
          <w:lang w:eastAsia="nl-NL"/>
        </w:rPr>
        <mc:AlternateContent>
          <mc:Choice Requires="wps">
            <w:drawing>
              <wp:anchor distT="0" distB="0" distL="114300" distR="114300" simplePos="0" relativeHeight="251658724" behindDoc="0" locked="0" layoutInCell="1" allowOverlap="1" wp14:anchorId="7E32F601" wp14:editId="04146E51">
                <wp:simplePos x="0" y="0"/>
                <wp:positionH relativeFrom="column">
                  <wp:posOffset>-47452</wp:posOffset>
                </wp:positionH>
                <wp:positionV relativeFrom="paragraph">
                  <wp:posOffset>267450</wp:posOffset>
                </wp:positionV>
                <wp:extent cx="2317898" cy="0"/>
                <wp:effectExtent l="0" t="0" r="0" b="0"/>
                <wp:wrapNone/>
                <wp:docPr id="695" name="Rechte verbindingslijn 695"/>
                <wp:cNvGraphicFramePr/>
                <a:graphic xmlns:a="http://schemas.openxmlformats.org/drawingml/2006/main">
                  <a:graphicData uri="http://schemas.microsoft.com/office/word/2010/wordprocessingShape">
                    <wps:wsp>
                      <wps:cNvCnPr/>
                      <wps:spPr>
                        <a:xfrm>
                          <a:off x="0" y="0"/>
                          <a:ext cx="231789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177B31" id="Rechte verbindingslijn 695" o:spid="_x0000_s1026" style="position:absolute;z-index:251658724;visibility:visible;mso-wrap-style:square;mso-wrap-distance-left:9pt;mso-wrap-distance-top:0;mso-wrap-distance-right:9pt;mso-wrap-distance-bottom:0;mso-position-horizontal:absolute;mso-position-horizontal-relative:text;mso-position-vertical:absolute;mso-position-vertical-relative:text" from="-3.75pt,21.05pt" to="178.7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" strokecolor="#4472c4 [3204]" strokeweight=".5pt">
                <v:stroke joinstyle="miter"/>
              </v:line>
            </w:pict>
          </mc:Fallback>
        </mc:AlternateContent>
      </w:r>
      <w:r>
        <w:t xml:space="preserve">95%: 0.32 +/- S = </w:t>
      </w:r>
    </w:p>
    <w:p w14:paraId="37424B5C" w14:textId="77777777" w:rsidR="003F5A2A" w:rsidRDefault="003F5A2A" w:rsidP="003F5A2A">
      <w:r>
        <w:rPr>
          <w:noProof/>
          <w:lang w:eastAsia="nl-NL"/>
        </w:rPr>
        <mc:AlternateContent>
          <mc:Choice Requires="wps">
            <w:drawing>
              <wp:anchor distT="45720" distB="45720" distL="114300" distR="114300" simplePos="0" relativeHeight="251658723" behindDoc="0" locked="0" layoutInCell="1" allowOverlap="1" wp14:anchorId="1ED8C6E9" wp14:editId="7D5395EF">
                <wp:simplePos x="0" y="0"/>
                <wp:positionH relativeFrom="margin">
                  <wp:posOffset>-46355</wp:posOffset>
                </wp:positionH>
                <wp:positionV relativeFrom="paragraph">
                  <wp:posOffset>38735</wp:posOffset>
                </wp:positionV>
                <wp:extent cx="2360930" cy="297180"/>
                <wp:effectExtent l="0" t="0" r="635" b="7620"/>
                <wp:wrapSquare wrapText="bothSides"/>
                <wp:docPr id="6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7180"/>
                        </a:xfrm>
                        <a:prstGeom prst="rect">
                          <a:avLst/>
                        </a:prstGeom>
                        <a:solidFill>
                          <a:srgbClr val="FFFFFF"/>
                        </a:solidFill>
                        <a:ln w="9525">
                          <a:noFill/>
                          <a:miter lim="800000"/>
                          <a:headEnd/>
                          <a:tailEnd/>
                        </a:ln>
                      </wps:spPr>
                      <wps:txbx>
                        <w:txbxContent>
                          <w:p w14:paraId="204F165B" w14:textId="7353710C" w:rsidR="007C687A" w:rsidRDefault="007C687A" w:rsidP="003F5A2A">
                            <w:pPr>
                              <w:rPr>
                                <w:lang w:val="en-US"/>
                              </w:rPr>
                            </w:pPr>
                            <w:r>
                              <w:rPr>
                                <w:lang w:val="en-US"/>
                              </w:rPr>
                              <w:t>0.25                        ^p                     0.39</w:t>
                            </w:r>
                          </w:p>
                          <w:p w14:paraId="15196CAA" w14:textId="77777777" w:rsidR="007C687A" w:rsidRPr="00A44F78" w:rsidRDefault="007C687A" w:rsidP="003F5A2A">
                            <w:pPr>
                              <w:rPr>
                                <w:lang w:val="en-U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ED8C6E9" id="_x0000_s1307" type="#_x0000_t202" style="position:absolute;margin-left:-3.65pt;margin-top:3.05pt;width:185.9pt;height:23.4pt;z-index:251658723;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" stroked="f">
                <v:textbox>
                  <w:txbxContent>
                    <w:p w14:paraId="204F165B" w14:textId="7353710C" w:rsidR="007C687A" w:rsidRDefault="007C687A" w:rsidP="003F5A2A">
                      <w:pPr>
                        <w:rPr>
                          <w:lang w:val="en-US"/>
                        </w:rPr>
                      </w:pPr>
                      <w:r>
                        <w:rPr>
                          <w:lang w:val="en-US"/>
                        </w:rPr>
                        <w:t>0.25                        ^p                     0.39</w:t>
                      </w:r>
                    </w:p>
                    <w:p w14:paraId="15196CAA" w14:textId="77777777" w:rsidR="007C687A" w:rsidRPr="00A44F78" w:rsidRDefault="007C687A" w:rsidP="003F5A2A">
                      <w:pPr>
                        <w:rPr>
                          <w:lang w:val="en-US"/>
                        </w:rPr>
                      </w:pPr>
                    </w:p>
                  </w:txbxContent>
                </v:textbox>
                <w10:wrap type="square" anchorx="margin"/>
              </v:shape>
            </w:pict>
          </mc:Fallback>
        </mc:AlternateContent>
      </w:r>
      <w:r>
        <w:t xml:space="preserve"> </w:t>
      </w:r>
    </w:p>
    <w:p w14:paraId="0551E4E3" w14:textId="77777777" w:rsidR="003F5A2A" w:rsidRDefault="003F5A2A" w:rsidP="003F5A2A">
      <w:r>
        <w:br/>
      </w:r>
    </w:p>
    <w:p w14:paraId="4B975250" w14:textId="77777777" w:rsidR="00AC39F1" w:rsidRDefault="00AC39F1" w:rsidP="00AC39F1">
      <w:r>
        <w:br w:type="page"/>
      </w:r>
    </w:p>
    <w:p w14:paraId="3C65A44D" w14:textId="5739126E" w:rsidR="003F5A2A" w:rsidRDefault="003F5A2A" w:rsidP="003F5A2A">
      <w:r>
        <w:rPr>
          <w:b/>
          <w:noProof/>
          <w:lang w:eastAsia="nl-NL"/>
        </w:rPr>
        <w:lastRenderedPageBreak/>
        <mc:AlternateContent>
          <mc:Choice Requires="wps">
            <w:drawing>
              <wp:anchor distT="0" distB="0" distL="114300" distR="114300" simplePos="0" relativeHeight="251658730" behindDoc="0" locked="0" layoutInCell="1" allowOverlap="1" wp14:anchorId="731BF33A" wp14:editId="13F80FC4">
                <wp:simplePos x="0" y="0"/>
                <wp:positionH relativeFrom="margin">
                  <wp:posOffset>-160540</wp:posOffset>
                </wp:positionH>
                <wp:positionV relativeFrom="paragraph">
                  <wp:posOffset>-100965</wp:posOffset>
                </wp:positionV>
                <wp:extent cx="3412490" cy="3427384"/>
                <wp:effectExtent l="0" t="0" r="16510" b="27305"/>
                <wp:wrapNone/>
                <wp:docPr id="229" name="Rechthoek 229"/>
                <wp:cNvGraphicFramePr/>
                <a:graphic xmlns:a="http://schemas.openxmlformats.org/drawingml/2006/main">
                  <a:graphicData uri="http://schemas.microsoft.com/office/word/2010/wordprocessingShape">
                    <wps:wsp>
                      <wps:cNvSpPr/>
                      <wps:spPr>
                        <a:xfrm>
                          <a:off x="0" y="0"/>
                          <a:ext cx="3412490" cy="342738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5B674C" id="Rechthoek 229" o:spid="_x0000_s1026" style="position:absolute;margin-left:-12.65pt;margin-top:-7.95pt;width:268.7pt;height:269.85pt;z-index:25165873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" filled="f" strokecolor="red" strokeweight="1pt">
                <w10:wrap anchorx="margin"/>
              </v:rect>
            </w:pict>
          </mc:Fallback>
        </mc:AlternateContent>
      </w:r>
      <w:r>
        <w:t>Steekproefproportie 1: intenties (45%)</w:t>
      </w:r>
    </w:p>
    <w:p w14:paraId="225CEAED" w14:textId="472EBC5C" w:rsidR="003F5A2A" w:rsidRDefault="003F5A2A" w:rsidP="003F5A2A">
      <w:r>
        <w:rPr>
          <w:noProof/>
          <w:lang w:eastAsia="nl-NL"/>
        </w:rPr>
        <w:drawing>
          <wp:inline distT="0" distB="0" distL="0" distR="0" wp14:anchorId="5D6200DC" wp14:editId="105F8FEC">
            <wp:extent cx="2386692" cy="1012536"/>
            <wp:effectExtent l="0" t="0" r="1270" b="3810"/>
            <wp:docPr id="224"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Schermafbeelding 2019-02-21 om 13.22.19.png"/>
                    <pic:cNvPicPr/>
                  </pic:nvPicPr>
                  <pic:blipFill>
                    <a:blip r:embed="rId34">
                      <a:extLst>
                        <a:ext uri="{28A0092B-C50C-407E-A947-70E740481C1C}">
                          <a14:useLocalDpi xmlns:a14="http://schemas.microsoft.com/office/drawing/2010/main" val="0"/>
                        </a:ext>
                      </a:extLst>
                    </a:blip>
                    <a:stretch>
                      <a:fillRect/>
                    </a:stretch>
                  </pic:blipFill>
                  <pic:spPr>
                    <a:xfrm>
                      <a:off x="0" y="0"/>
                      <a:ext cx="2400703" cy="1018480"/>
                    </a:xfrm>
                    <a:prstGeom prst="rect">
                      <a:avLst/>
                    </a:prstGeom>
                  </pic:spPr>
                </pic:pic>
              </a:graphicData>
            </a:graphic>
          </wp:inline>
        </w:drawing>
      </w:r>
    </w:p>
    <w:p w14:paraId="61AD4E7A" w14:textId="13DE9747" w:rsidR="003F5A2A" w:rsidRDefault="003F5A2A" w:rsidP="003F5A2A">
      <w:r>
        <w:t>p = 0.45</w:t>
      </w:r>
      <w:r>
        <w:br/>
        <w:t>q = 0.55</w:t>
      </w:r>
      <w:r>
        <w:br/>
        <w:t>n - 1 = 203</w:t>
      </w:r>
    </w:p>
    <w:p w14:paraId="50A889FE" w14:textId="250CA20D" w:rsidR="003F5A2A" w:rsidRPr="008F4022" w:rsidRDefault="003F5A2A" w:rsidP="003F5A2A">
      <w:pPr>
        <w:rPr>
          <w:b/>
        </w:rPr>
      </w:pPr>
      <w:r>
        <w:t xml:space="preserve">√(0.41 * 0.59/ 203) * 1.96 </w:t>
      </w:r>
      <w:r>
        <w:br/>
      </w:r>
      <w:r>
        <w:br/>
        <w:t xml:space="preserve">= </w:t>
      </w:r>
      <w:r>
        <w:rPr>
          <w:b/>
        </w:rPr>
        <w:t>0,07 = standaardafwijking (S)</w:t>
      </w:r>
    </w:p>
    <w:p w14:paraId="6CC2AFC9" w14:textId="19FC7BF4" w:rsidR="003F5A2A" w:rsidRDefault="003F5A2A" w:rsidP="003F5A2A">
      <w:r>
        <w:rPr>
          <w:noProof/>
          <w:lang w:eastAsia="nl-NL"/>
        </w:rPr>
        <mc:AlternateContent>
          <mc:Choice Requires="wps">
            <w:drawing>
              <wp:anchor distT="0" distB="0" distL="114300" distR="114300" simplePos="0" relativeHeight="251658726" behindDoc="0" locked="0" layoutInCell="1" allowOverlap="1" wp14:anchorId="77CC0936" wp14:editId="5EBE9BB5">
                <wp:simplePos x="0" y="0"/>
                <wp:positionH relativeFrom="column">
                  <wp:posOffset>-47452</wp:posOffset>
                </wp:positionH>
                <wp:positionV relativeFrom="paragraph">
                  <wp:posOffset>267450</wp:posOffset>
                </wp:positionV>
                <wp:extent cx="2317898" cy="0"/>
                <wp:effectExtent l="0" t="0" r="0" b="0"/>
                <wp:wrapNone/>
                <wp:docPr id="702" name="Rechte verbindingslijn 702"/>
                <wp:cNvGraphicFramePr/>
                <a:graphic xmlns:a="http://schemas.openxmlformats.org/drawingml/2006/main">
                  <a:graphicData uri="http://schemas.microsoft.com/office/word/2010/wordprocessingShape">
                    <wps:wsp>
                      <wps:cNvCnPr/>
                      <wps:spPr>
                        <a:xfrm>
                          <a:off x="0" y="0"/>
                          <a:ext cx="231789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DC2521" id="Rechte verbindingslijn 702" o:spid="_x0000_s1026" style="position:absolute;z-index:251658726;visibility:visible;mso-wrap-style:square;mso-wrap-distance-left:9pt;mso-wrap-distance-top:0;mso-wrap-distance-right:9pt;mso-wrap-distance-bottom:0;mso-position-horizontal:absolute;mso-position-horizontal-relative:text;mso-position-vertical:absolute;mso-position-vertical-relative:text" from="-3.75pt,21.05pt" to="178.7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" strokecolor="#4472c4 [3204]" strokeweight=".5pt">
                <v:stroke joinstyle="miter"/>
              </v:line>
            </w:pict>
          </mc:Fallback>
        </mc:AlternateContent>
      </w:r>
      <w:r>
        <w:t xml:space="preserve">95%: 0.45 +/- S = </w:t>
      </w:r>
    </w:p>
    <w:p w14:paraId="03DE9C0C" w14:textId="08C049DD" w:rsidR="003F5A2A" w:rsidRDefault="003F5A2A" w:rsidP="003F5A2A">
      <w:r>
        <w:rPr>
          <w:noProof/>
          <w:lang w:eastAsia="nl-NL"/>
        </w:rPr>
        <mc:AlternateContent>
          <mc:Choice Requires="wps">
            <w:drawing>
              <wp:anchor distT="45720" distB="45720" distL="114300" distR="114300" simplePos="0" relativeHeight="251658725" behindDoc="0" locked="0" layoutInCell="1" allowOverlap="1" wp14:anchorId="7965D512" wp14:editId="1503B061">
                <wp:simplePos x="0" y="0"/>
                <wp:positionH relativeFrom="margin">
                  <wp:posOffset>-46355</wp:posOffset>
                </wp:positionH>
                <wp:positionV relativeFrom="paragraph">
                  <wp:posOffset>38735</wp:posOffset>
                </wp:positionV>
                <wp:extent cx="2360930" cy="297180"/>
                <wp:effectExtent l="0" t="0" r="635" b="7620"/>
                <wp:wrapSquare wrapText="bothSides"/>
                <wp:docPr id="70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7180"/>
                        </a:xfrm>
                        <a:prstGeom prst="rect">
                          <a:avLst/>
                        </a:prstGeom>
                        <a:solidFill>
                          <a:srgbClr val="FFFFFF"/>
                        </a:solidFill>
                        <a:ln w="9525">
                          <a:noFill/>
                          <a:miter lim="800000"/>
                          <a:headEnd/>
                          <a:tailEnd/>
                        </a:ln>
                      </wps:spPr>
                      <wps:txbx>
                        <w:txbxContent>
                          <w:p w14:paraId="0E4D0F7F" w14:textId="396874D1" w:rsidR="007C687A" w:rsidRDefault="007C687A" w:rsidP="003F5A2A">
                            <w:pPr>
                              <w:rPr>
                                <w:lang w:val="en-US"/>
                              </w:rPr>
                            </w:pPr>
                            <w:r>
                              <w:rPr>
                                <w:lang w:val="en-US"/>
                              </w:rPr>
                              <w:t>0.38                        ^p                     0.52</w:t>
                            </w:r>
                          </w:p>
                          <w:p w14:paraId="3D584325" w14:textId="77777777" w:rsidR="007C687A" w:rsidRDefault="007C687A" w:rsidP="003F5A2A">
                            <w:pPr>
                              <w:rPr>
                                <w:lang w:val="en-US"/>
                              </w:rPr>
                            </w:pPr>
                          </w:p>
                          <w:p w14:paraId="7E14AB45" w14:textId="77777777" w:rsidR="007C687A" w:rsidRPr="00A44F78" w:rsidRDefault="007C687A" w:rsidP="003F5A2A">
                            <w:pPr>
                              <w:rPr>
                                <w:lang w:val="en-U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965D512" id="_x0000_s1308" type="#_x0000_t202" style="position:absolute;margin-left:-3.65pt;margin-top:3.05pt;width:185.9pt;height:23.4pt;z-index:251658725;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" stroked="f">
                <v:textbox>
                  <w:txbxContent>
                    <w:p w14:paraId="0E4D0F7F" w14:textId="396874D1" w:rsidR="007C687A" w:rsidRDefault="007C687A" w:rsidP="003F5A2A">
                      <w:pPr>
                        <w:rPr>
                          <w:lang w:val="en-US"/>
                        </w:rPr>
                      </w:pPr>
                      <w:r>
                        <w:rPr>
                          <w:lang w:val="en-US"/>
                        </w:rPr>
                        <w:t>0.38                        ^p                     0.52</w:t>
                      </w:r>
                    </w:p>
                    <w:p w14:paraId="3D584325" w14:textId="77777777" w:rsidR="007C687A" w:rsidRDefault="007C687A" w:rsidP="003F5A2A">
                      <w:pPr>
                        <w:rPr>
                          <w:lang w:val="en-US"/>
                        </w:rPr>
                      </w:pPr>
                    </w:p>
                    <w:p w14:paraId="7E14AB45" w14:textId="77777777" w:rsidR="007C687A" w:rsidRPr="00A44F78" w:rsidRDefault="007C687A" w:rsidP="003F5A2A">
                      <w:pPr>
                        <w:rPr>
                          <w:lang w:val="en-US"/>
                        </w:rPr>
                      </w:pPr>
                    </w:p>
                  </w:txbxContent>
                </v:textbox>
                <w10:wrap type="square" anchorx="margin"/>
              </v:shape>
            </w:pict>
          </mc:Fallback>
        </mc:AlternateContent>
      </w:r>
      <w:r>
        <w:t xml:space="preserve"> </w:t>
      </w:r>
    </w:p>
    <w:p w14:paraId="77565BAD" w14:textId="18075B21" w:rsidR="003F5A2A" w:rsidRDefault="003F5A2A" w:rsidP="003F5A2A"/>
    <w:p w14:paraId="4707EF50" w14:textId="6D3FBE0D" w:rsidR="003F5A2A" w:rsidRDefault="003F5A2A" w:rsidP="003F5A2A">
      <w:r>
        <w:rPr>
          <w:b/>
          <w:noProof/>
          <w:lang w:eastAsia="nl-NL"/>
        </w:rPr>
        <mc:AlternateContent>
          <mc:Choice Requires="wps">
            <w:drawing>
              <wp:anchor distT="0" distB="0" distL="114300" distR="114300" simplePos="0" relativeHeight="251658731" behindDoc="0" locked="0" layoutInCell="1" allowOverlap="1" wp14:anchorId="3C8A3802" wp14:editId="5B5DCD62">
                <wp:simplePos x="0" y="0"/>
                <wp:positionH relativeFrom="margin">
                  <wp:posOffset>-160540</wp:posOffset>
                </wp:positionH>
                <wp:positionV relativeFrom="paragraph">
                  <wp:posOffset>204470</wp:posOffset>
                </wp:positionV>
                <wp:extent cx="3412490" cy="3427384"/>
                <wp:effectExtent l="0" t="0" r="16510" b="27305"/>
                <wp:wrapNone/>
                <wp:docPr id="230" name="Rechthoek 230"/>
                <wp:cNvGraphicFramePr/>
                <a:graphic xmlns:a="http://schemas.openxmlformats.org/drawingml/2006/main">
                  <a:graphicData uri="http://schemas.microsoft.com/office/word/2010/wordprocessingShape">
                    <wps:wsp>
                      <wps:cNvSpPr/>
                      <wps:spPr>
                        <a:xfrm>
                          <a:off x="0" y="0"/>
                          <a:ext cx="3412490" cy="342738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ECBE4C" id="Rechthoek 230" o:spid="_x0000_s1026" style="position:absolute;margin-left:-12.65pt;margin-top:16.1pt;width:268.7pt;height:269.85pt;z-index:25165873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" filled="f" strokecolor="red" strokeweight="1pt">
                <w10:wrap anchorx="margin"/>
              </v:rect>
            </w:pict>
          </mc:Fallback>
        </mc:AlternateContent>
      </w:r>
    </w:p>
    <w:p w14:paraId="73C4DE29" w14:textId="4DA25E60" w:rsidR="003F5A2A" w:rsidRDefault="003F5A2A" w:rsidP="003F5A2A">
      <w:r>
        <w:t>Steekproefproportie 1: Competentie (23%)</w:t>
      </w:r>
    </w:p>
    <w:p w14:paraId="628BC8B3" w14:textId="77777777" w:rsidR="003F5A2A" w:rsidRDefault="003F5A2A" w:rsidP="003F5A2A">
      <w:r>
        <w:rPr>
          <w:noProof/>
          <w:lang w:eastAsia="nl-NL"/>
        </w:rPr>
        <w:drawing>
          <wp:inline distT="0" distB="0" distL="0" distR="0" wp14:anchorId="36496BA7" wp14:editId="39B3B013">
            <wp:extent cx="2386692" cy="1012536"/>
            <wp:effectExtent l="0" t="0" r="1270" b="3810"/>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Schermafbeelding 2019-02-21 om 13.22.19.png"/>
                    <pic:cNvPicPr/>
                  </pic:nvPicPr>
                  <pic:blipFill>
                    <a:blip r:embed="rId34">
                      <a:extLst>
                        <a:ext uri="{28A0092B-C50C-407E-A947-70E740481C1C}">
                          <a14:useLocalDpi xmlns:a14="http://schemas.microsoft.com/office/drawing/2010/main" val="0"/>
                        </a:ext>
                      </a:extLst>
                    </a:blip>
                    <a:stretch>
                      <a:fillRect/>
                    </a:stretch>
                  </pic:blipFill>
                  <pic:spPr>
                    <a:xfrm>
                      <a:off x="0" y="0"/>
                      <a:ext cx="2400703" cy="1018480"/>
                    </a:xfrm>
                    <a:prstGeom prst="rect">
                      <a:avLst/>
                    </a:prstGeom>
                  </pic:spPr>
                </pic:pic>
              </a:graphicData>
            </a:graphic>
          </wp:inline>
        </w:drawing>
      </w:r>
    </w:p>
    <w:p w14:paraId="279F53F8" w14:textId="04F3FE2D" w:rsidR="003F5A2A" w:rsidRDefault="003F5A2A" w:rsidP="003F5A2A">
      <w:r>
        <w:t>p = 0.23</w:t>
      </w:r>
      <w:r>
        <w:br/>
        <w:t>q = 0.77</w:t>
      </w:r>
      <w:r>
        <w:br/>
        <w:t>n - 1 = 203</w:t>
      </w:r>
    </w:p>
    <w:p w14:paraId="26651BE0" w14:textId="3F29DADA" w:rsidR="003F5A2A" w:rsidRPr="008F4022" w:rsidRDefault="003F5A2A" w:rsidP="003F5A2A">
      <w:pPr>
        <w:rPr>
          <w:b/>
        </w:rPr>
      </w:pPr>
      <w:r>
        <w:t xml:space="preserve">√(0.23 * 0.77/ 203) * 1.96 </w:t>
      </w:r>
      <w:r>
        <w:br/>
      </w:r>
      <w:r>
        <w:br/>
        <w:t xml:space="preserve">= </w:t>
      </w:r>
      <w:r>
        <w:rPr>
          <w:b/>
        </w:rPr>
        <w:t>0,06 = standaardafwijking (S)</w:t>
      </w:r>
    </w:p>
    <w:p w14:paraId="0FEB1E7E" w14:textId="1939EE3E" w:rsidR="003F5A2A" w:rsidRDefault="003F5A2A" w:rsidP="003F5A2A">
      <w:r>
        <w:rPr>
          <w:noProof/>
          <w:lang w:eastAsia="nl-NL"/>
        </w:rPr>
        <mc:AlternateContent>
          <mc:Choice Requires="wps">
            <w:drawing>
              <wp:anchor distT="0" distB="0" distL="114300" distR="114300" simplePos="0" relativeHeight="251658728" behindDoc="0" locked="0" layoutInCell="1" allowOverlap="1" wp14:anchorId="3D768A8A" wp14:editId="07ADAE79">
                <wp:simplePos x="0" y="0"/>
                <wp:positionH relativeFrom="column">
                  <wp:posOffset>-47452</wp:posOffset>
                </wp:positionH>
                <wp:positionV relativeFrom="paragraph">
                  <wp:posOffset>267450</wp:posOffset>
                </wp:positionV>
                <wp:extent cx="2317898" cy="0"/>
                <wp:effectExtent l="0" t="0" r="0" b="0"/>
                <wp:wrapNone/>
                <wp:docPr id="225" name="Rechte verbindingslijn 225"/>
                <wp:cNvGraphicFramePr/>
                <a:graphic xmlns:a="http://schemas.openxmlformats.org/drawingml/2006/main">
                  <a:graphicData uri="http://schemas.microsoft.com/office/word/2010/wordprocessingShape">
                    <wps:wsp>
                      <wps:cNvCnPr/>
                      <wps:spPr>
                        <a:xfrm>
                          <a:off x="0" y="0"/>
                          <a:ext cx="231789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9B5302" id="Rechte verbindingslijn 225" o:spid="_x0000_s1026" style="position:absolute;z-index:251658728;visibility:visible;mso-wrap-style:square;mso-wrap-distance-left:9pt;mso-wrap-distance-top:0;mso-wrap-distance-right:9pt;mso-wrap-distance-bottom:0;mso-position-horizontal:absolute;mso-position-horizontal-relative:text;mso-position-vertical:absolute;mso-position-vertical-relative:text" from="-3.75pt,21.05pt" to="178.7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" strokecolor="#4472c4 [3204]" strokeweight=".5pt">
                <v:stroke joinstyle="miter"/>
              </v:line>
            </w:pict>
          </mc:Fallback>
        </mc:AlternateContent>
      </w:r>
      <w:r>
        <w:t xml:space="preserve">95%: 0.23 +/- S = </w:t>
      </w:r>
    </w:p>
    <w:p w14:paraId="49FD9181" w14:textId="77777777" w:rsidR="003F5A2A" w:rsidRDefault="003F5A2A" w:rsidP="003F5A2A">
      <w:r>
        <w:rPr>
          <w:noProof/>
          <w:lang w:eastAsia="nl-NL"/>
        </w:rPr>
        <mc:AlternateContent>
          <mc:Choice Requires="wps">
            <w:drawing>
              <wp:anchor distT="45720" distB="45720" distL="114300" distR="114300" simplePos="0" relativeHeight="251658727" behindDoc="0" locked="0" layoutInCell="1" allowOverlap="1" wp14:anchorId="2D0AFF5F" wp14:editId="19F3A7D2">
                <wp:simplePos x="0" y="0"/>
                <wp:positionH relativeFrom="margin">
                  <wp:posOffset>-46355</wp:posOffset>
                </wp:positionH>
                <wp:positionV relativeFrom="paragraph">
                  <wp:posOffset>38735</wp:posOffset>
                </wp:positionV>
                <wp:extent cx="2360930" cy="297180"/>
                <wp:effectExtent l="0" t="0" r="635" b="7620"/>
                <wp:wrapSquare wrapText="bothSides"/>
                <wp:docPr id="2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7180"/>
                        </a:xfrm>
                        <a:prstGeom prst="rect">
                          <a:avLst/>
                        </a:prstGeom>
                        <a:solidFill>
                          <a:srgbClr val="FFFFFF"/>
                        </a:solidFill>
                        <a:ln w="9525">
                          <a:noFill/>
                          <a:miter lim="800000"/>
                          <a:headEnd/>
                          <a:tailEnd/>
                        </a:ln>
                      </wps:spPr>
                      <wps:txbx>
                        <w:txbxContent>
                          <w:p w14:paraId="14229A8B" w14:textId="6F133C72" w:rsidR="007C687A" w:rsidRDefault="007C687A" w:rsidP="003F5A2A">
                            <w:pPr>
                              <w:rPr>
                                <w:lang w:val="en-US"/>
                              </w:rPr>
                            </w:pPr>
                            <w:r>
                              <w:rPr>
                                <w:lang w:val="en-US"/>
                              </w:rPr>
                              <w:t>0.17                        ^p                     0.29</w:t>
                            </w:r>
                          </w:p>
                          <w:p w14:paraId="0E8F7747" w14:textId="77777777" w:rsidR="007C687A" w:rsidRDefault="007C687A" w:rsidP="003F5A2A">
                            <w:pPr>
                              <w:rPr>
                                <w:lang w:val="en-US"/>
                              </w:rPr>
                            </w:pPr>
                          </w:p>
                          <w:p w14:paraId="30DF9BC9" w14:textId="77777777" w:rsidR="007C687A" w:rsidRPr="00A44F78" w:rsidRDefault="007C687A" w:rsidP="003F5A2A">
                            <w:pPr>
                              <w:rPr>
                                <w:lang w:val="en-U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D0AFF5F" id="_x0000_s1309" type="#_x0000_t202" style="position:absolute;margin-left:-3.65pt;margin-top:3.05pt;width:185.9pt;height:23.4pt;z-index:251658727;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" stroked="f">
                <v:textbox>
                  <w:txbxContent>
                    <w:p w14:paraId="14229A8B" w14:textId="6F133C72" w:rsidR="007C687A" w:rsidRDefault="007C687A" w:rsidP="003F5A2A">
                      <w:pPr>
                        <w:rPr>
                          <w:lang w:val="en-US"/>
                        </w:rPr>
                      </w:pPr>
                      <w:r>
                        <w:rPr>
                          <w:lang w:val="en-US"/>
                        </w:rPr>
                        <w:t>0.17                        ^p                     0.29</w:t>
                      </w:r>
                    </w:p>
                    <w:p w14:paraId="0E8F7747" w14:textId="77777777" w:rsidR="007C687A" w:rsidRDefault="007C687A" w:rsidP="003F5A2A">
                      <w:pPr>
                        <w:rPr>
                          <w:lang w:val="en-US"/>
                        </w:rPr>
                      </w:pPr>
                    </w:p>
                    <w:p w14:paraId="30DF9BC9" w14:textId="77777777" w:rsidR="007C687A" w:rsidRPr="00A44F78" w:rsidRDefault="007C687A" w:rsidP="003F5A2A">
                      <w:pPr>
                        <w:rPr>
                          <w:lang w:val="en-US"/>
                        </w:rPr>
                      </w:pPr>
                    </w:p>
                  </w:txbxContent>
                </v:textbox>
                <w10:wrap type="square" anchorx="margin"/>
              </v:shape>
            </w:pict>
          </mc:Fallback>
        </mc:AlternateContent>
      </w:r>
      <w:r>
        <w:t xml:space="preserve"> </w:t>
      </w:r>
    </w:p>
    <w:p w14:paraId="1FC3D184" w14:textId="77777777" w:rsidR="003F5A2A" w:rsidRDefault="003F5A2A" w:rsidP="003F5A2A">
      <w:r>
        <w:br/>
      </w:r>
    </w:p>
    <w:p w14:paraId="1674A675" w14:textId="77777777" w:rsidR="003F5A2A" w:rsidRDefault="003F5A2A" w:rsidP="003F5A2A"/>
    <w:p w14:paraId="0E152CBD" w14:textId="77777777" w:rsidR="003F5A2A" w:rsidRDefault="003F5A2A" w:rsidP="003F5A2A">
      <w:r>
        <w:br/>
      </w:r>
    </w:p>
    <w:p w14:paraId="6324DD88" w14:textId="77777777" w:rsidR="003F5A2A" w:rsidRDefault="003F5A2A" w:rsidP="00AC39F1"/>
    <w:p w14:paraId="46DDDC87" w14:textId="02CF7D73" w:rsidR="00A17D08" w:rsidRDefault="00A17D08" w:rsidP="00A17D08">
      <w:pPr>
        <w:pStyle w:val="Kop1"/>
      </w:pPr>
      <w:bookmarkStart w:id="74" w:name="_Toc532832036"/>
      <w:r>
        <w:lastRenderedPageBreak/>
        <w:t>Bijlage 5: berekeningen betrouwbaarheid</w:t>
      </w:r>
      <w:bookmarkEnd w:id="74"/>
    </w:p>
    <w:p w14:paraId="7307ECED" w14:textId="77777777" w:rsidR="00A17D08" w:rsidRDefault="00A17D08" w:rsidP="00EE48E8">
      <w:pPr>
        <w:pStyle w:val="Kop3"/>
      </w:pPr>
    </w:p>
    <w:p w14:paraId="7B8C8960" w14:textId="4B9D6202" w:rsidR="00EE48E8" w:rsidRDefault="00EE48E8" w:rsidP="00EE48E8">
      <w:pPr>
        <w:pStyle w:val="Kop3"/>
      </w:pPr>
      <w:bookmarkStart w:id="75" w:name="_Toc532832037"/>
      <w:r>
        <w:t>Interne betrouwbaarheid</w:t>
      </w:r>
      <w:bookmarkEnd w:id="75"/>
    </w:p>
    <w:p w14:paraId="5E805690" w14:textId="77777777" w:rsidR="00EE48E8" w:rsidRPr="00EE48E8" w:rsidRDefault="00EE48E8" w:rsidP="00EE48E8"/>
    <w:p w14:paraId="121931EB" w14:textId="77777777" w:rsidR="00A17D08" w:rsidRDefault="00A17D08" w:rsidP="00A17D08">
      <w:pPr>
        <w:ind w:firstLine="708"/>
        <w:rPr>
          <w:i/>
          <w:sz w:val="18"/>
          <w:szCs w:val="18"/>
        </w:rPr>
      </w:pPr>
      <w:r w:rsidRPr="00163080">
        <w:rPr>
          <w:noProof/>
          <w:lang w:eastAsia="nl-NL"/>
        </w:rPr>
        <mc:AlternateContent>
          <mc:Choice Requires="wps">
            <w:drawing>
              <wp:anchor distT="0" distB="0" distL="114300" distR="114300" simplePos="0" relativeHeight="251658708" behindDoc="0" locked="0" layoutInCell="1" allowOverlap="1" wp14:anchorId="4BA5DDD9" wp14:editId="353C9936">
                <wp:simplePos x="0" y="0"/>
                <wp:positionH relativeFrom="column">
                  <wp:posOffset>462280</wp:posOffset>
                </wp:positionH>
                <wp:positionV relativeFrom="paragraph">
                  <wp:posOffset>277495</wp:posOffset>
                </wp:positionV>
                <wp:extent cx="523875" cy="9525"/>
                <wp:effectExtent l="0" t="0" r="28575" b="28575"/>
                <wp:wrapNone/>
                <wp:docPr id="27" name="Rechte verbindingslijn 27"/>
                <wp:cNvGraphicFramePr/>
                <a:graphic xmlns:a="http://schemas.openxmlformats.org/drawingml/2006/main">
                  <a:graphicData uri="http://schemas.microsoft.com/office/word/2010/wordprocessingShape">
                    <wps:wsp>
                      <wps:cNvCnPr/>
                      <wps:spPr>
                        <a:xfrm flipV="1">
                          <a:off x="0" y="0"/>
                          <a:ext cx="5238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070EB0" id="Rechte verbindingslijn 27" o:spid="_x0000_s1026" style="position:absolute;flip:y;z-index:251658708;visibility:visible;mso-wrap-style:square;mso-wrap-distance-left:9pt;mso-wrap-distance-top:0;mso-wrap-distance-right:9pt;mso-wrap-distance-bottom:0;mso-position-horizontal:absolute;mso-position-horizontal-relative:text;mso-position-vertical:absolute;mso-position-vertical-relative:text" from="36.4pt,21.85pt" to="77.6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" strokecolor="black [3213]" strokeweight=".5pt">
                <v:stroke joinstyle="miter"/>
              </v:line>
            </w:pict>
          </mc:Fallback>
        </mc:AlternateContent>
      </w:r>
      <w:r>
        <w:t xml:space="preserve">     C</w:t>
      </w:r>
      <w:r>
        <w:br/>
        <w:t xml:space="preserve">IB = 1 – </w:t>
      </w:r>
      <w:r>
        <w:br/>
      </w:r>
      <w:r>
        <w:tab/>
        <w:t xml:space="preserve">    </w:t>
      </w:r>
      <w:proofErr w:type="spellStart"/>
      <w:r>
        <w:t>C</w:t>
      </w:r>
      <w:r w:rsidRPr="00163080">
        <w:rPr>
          <w:i/>
          <w:sz w:val="18"/>
          <w:szCs w:val="18"/>
        </w:rPr>
        <w:t>max</w:t>
      </w:r>
      <w:proofErr w:type="spellEnd"/>
    </w:p>
    <w:p w14:paraId="6B9CB48C" w14:textId="0D9AA00F" w:rsidR="00A17D08" w:rsidRDefault="00A17D08" w:rsidP="00A17D08">
      <w:r>
        <w:t xml:space="preserve">C = </w:t>
      </w:r>
      <w:r w:rsidR="00DE0B52">
        <w:t>Aantal circulaire triades</w:t>
      </w:r>
    </w:p>
    <w:p w14:paraId="7FFB1492" w14:textId="77777777" w:rsidR="00DE0B52" w:rsidRDefault="00A17D08" w:rsidP="00A17D08">
      <w:proofErr w:type="spellStart"/>
      <w:r>
        <w:t>C</w:t>
      </w:r>
      <w:r w:rsidRPr="00163080">
        <w:rPr>
          <w:i/>
          <w:sz w:val="18"/>
          <w:szCs w:val="18"/>
        </w:rPr>
        <w:t>max</w:t>
      </w:r>
      <w:proofErr w:type="spellEnd"/>
      <w:r>
        <w:rPr>
          <w:i/>
          <w:sz w:val="18"/>
          <w:szCs w:val="18"/>
        </w:rPr>
        <w:t xml:space="preserve"> = </w:t>
      </w:r>
      <w:r w:rsidR="00DE0B52">
        <w:t>Maximale aantal circulaire triades</w:t>
      </w:r>
    </w:p>
    <w:p w14:paraId="75C75731" w14:textId="7F5EAC1E" w:rsidR="00A17D08" w:rsidRDefault="00A17D08" w:rsidP="00A17D08">
      <w:r>
        <w:br/>
        <w:t>De interne betrouwbaarheid wordt per ronde berekend</w:t>
      </w:r>
      <w:r w:rsidR="002437C4">
        <w:t xml:space="preserve"> en per respondent berekend</w:t>
      </w:r>
      <w:r>
        <w:t>, aangezien elke ronde op een andere manier is ingevuld, met andere vragen en een ander aantal aan vragen.</w:t>
      </w:r>
      <w:r w:rsidR="002437C4">
        <w:t xml:space="preserve"> Uiteindelijk wordt de gemiddelde score berekend door alle IB-uitkomsten hierin mee te nemen. Het programma waar mee de </w:t>
      </w:r>
      <w:proofErr w:type="spellStart"/>
      <w:r w:rsidR="002437C4">
        <w:t>Binary</w:t>
      </w:r>
      <w:proofErr w:type="spellEnd"/>
      <w:r w:rsidR="002437C4">
        <w:t xml:space="preserve"> </w:t>
      </w:r>
      <w:proofErr w:type="spellStart"/>
      <w:r w:rsidR="002437C4">
        <w:t>Choice</w:t>
      </w:r>
      <w:proofErr w:type="spellEnd"/>
      <w:r w:rsidR="002437C4">
        <w:t xml:space="preserve"> Test is gedaan rekent zelf deze IB-score uit, en neemt hierin alle 204 respondenten mee.</w:t>
      </w:r>
      <w:r>
        <w:br/>
      </w:r>
      <w:r>
        <w:br/>
      </w:r>
      <w:r w:rsidR="00FE2AB0">
        <w:t xml:space="preserve">Blok </w:t>
      </w:r>
      <w:r>
        <w:t>1:</w:t>
      </w:r>
    </w:p>
    <w:p w14:paraId="7A1B6D40" w14:textId="29F2423A" w:rsidR="00DD740D" w:rsidRDefault="007A1EE6" w:rsidP="000604BA">
      <w:r>
        <w:rPr>
          <w:noProof/>
          <w:lang w:eastAsia="nl-NL"/>
        </w:rPr>
        <w:drawing>
          <wp:inline distT="0" distB="0" distL="0" distR="0" wp14:anchorId="6EA113C1" wp14:editId="11A812E3">
            <wp:extent cx="2809356" cy="687070"/>
            <wp:effectExtent l="0" t="0" r="10160" b="0"/>
            <wp:docPr id="620" name="Afbeelding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Schermafbeelding 2019-02-20 om 17.01.19.png"/>
                    <pic:cNvPicPr/>
                  </pic:nvPicPr>
                  <pic:blipFill>
                    <a:blip r:embed="rId15">
                      <a:extLst>
                        <a:ext uri="{28A0092B-C50C-407E-A947-70E740481C1C}">
                          <a14:useLocalDpi xmlns:a14="http://schemas.microsoft.com/office/drawing/2010/main" val="0"/>
                        </a:ext>
                      </a:extLst>
                    </a:blip>
                    <a:stretch>
                      <a:fillRect/>
                    </a:stretch>
                  </pic:blipFill>
                  <pic:spPr>
                    <a:xfrm>
                      <a:off x="0" y="0"/>
                      <a:ext cx="2826921" cy="691366"/>
                    </a:xfrm>
                    <a:prstGeom prst="rect">
                      <a:avLst/>
                    </a:prstGeom>
                  </pic:spPr>
                </pic:pic>
              </a:graphicData>
            </a:graphic>
          </wp:inline>
        </w:drawing>
      </w:r>
      <w:r w:rsidR="00EE48E8">
        <w:br/>
      </w:r>
      <w:r w:rsidR="00A17D08">
        <w:t>T = aantal alternatieven</w:t>
      </w:r>
      <w:r w:rsidR="00502D61">
        <w:t xml:space="preserve"> </w:t>
      </w:r>
      <w:r w:rsidR="00A17D08">
        <w:br/>
        <w:t>Ai = aanta</w:t>
      </w:r>
      <w:r w:rsidR="00B82763">
        <w:t>l keren winst voor alternatief (zie bijlage 4 screenshot data output)</w:t>
      </w:r>
      <w:r w:rsidR="00A17D08">
        <w:br/>
        <w:t>B = Gemiddelde aantal winst</w:t>
      </w:r>
      <w:r w:rsidR="00B82763">
        <w:t xml:space="preserve"> (winst per alternatief / totaal aantal keren winst(bijlage 4 screenshot data output))</w:t>
      </w:r>
      <w:r w:rsidR="00502D61">
        <w:t xml:space="preserve"> </w:t>
      </w:r>
      <w:r w:rsidR="00A17D08">
        <w:br/>
      </w:r>
      <w:r w:rsidR="00502D61">
        <w:br/>
        <w:t>T = 5</w:t>
      </w:r>
    </w:p>
    <w:p w14:paraId="54EFA337" w14:textId="43C015F1" w:rsidR="00A17D08" w:rsidRDefault="00DD740D" w:rsidP="00A23DE3">
      <w:pPr>
        <w:pStyle w:val="Bijschrift"/>
      </w:pPr>
      <w:r>
        <w:rPr>
          <w:noProof/>
          <w:lang w:eastAsia="nl-NL"/>
        </w:rPr>
        <w:drawing>
          <wp:inline distT="0" distB="0" distL="0" distR="0" wp14:anchorId="12E988B8" wp14:editId="03D522A6">
            <wp:extent cx="1587500" cy="431800"/>
            <wp:effectExtent l="0" t="0" r="12700" b="0"/>
            <wp:docPr id="628" name="Afbeelding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Schermafbeelding 2019-02-20 om 17.46.19.png"/>
                    <pic:cNvPicPr/>
                  </pic:nvPicPr>
                  <pic:blipFill>
                    <a:blip r:embed="rId48">
                      <a:extLst>
                        <a:ext uri="{28A0092B-C50C-407E-A947-70E740481C1C}">
                          <a14:useLocalDpi xmlns:a14="http://schemas.microsoft.com/office/drawing/2010/main" val="0"/>
                        </a:ext>
                      </a:extLst>
                    </a:blip>
                    <a:stretch>
                      <a:fillRect/>
                    </a:stretch>
                  </pic:blipFill>
                  <pic:spPr>
                    <a:xfrm>
                      <a:off x="0" y="0"/>
                      <a:ext cx="1587500" cy="431800"/>
                    </a:xfrm>
                    <a:prstGeom prst="rect">
                      <a:avLst/>
                    </a:prstGeom>
                  </pic:spPr>
                </pic:pic>
              </a:graphicData>
            </a:graphic>
          </wp:inline>
        </w:drawing>
      </w:r>
      <w:r w:rsidR="003A07CB">
        <w:br/>
        <w:t>Figuur 33</w:t>
      </w:r>
      <w:r w:rsidR="00A23DE3">
        <w:t>: Screenshot Circulaire Triades ronde 1</w:t>
      </w:r>
      <w:r w:rsidR="00502D61">
        <w:br/>
      </w:r>
    </w:p>
    <w:p w14:paraId="085C0C30" w14:textId="4E4C300E" w:rsidR="00A45598" w:rsidRDefault="00A45598" w:rsidP="000604BA">
      <w:r>
        <w:t>C gemiddeld = 1,865</w:t>
      </w:r>
    </w:p>
    <w:p w14:paraId="70EFA446" w14:textId="7FB627DE" w:rsidR="002437C4" w:rsidRPr="00020E7A" w:rsidRDefault="007A1EE6" w:rsidP="00A17D08">
      <w:pPr>
        <w:rPr>
          <w:lang w:val="en-US"/>
        </w:rPr>
      </w:pPr>
      <w:r>
        <w:rPr>
          <w:noProof/>
          <w:lang w:eastAsia="nl-NL"/>
        </w:rPr>
        <w:drawing>
          <wp:inline distT="0" distB="0" distL="0" distR="0" wp14:anchorId="2B28D686" wp14:editId="0AD1E18E">
            <wp:extent cx="1552575" cy="724536"/>
            <wp:effectExtent l="0" t="0" r="0" b="12065"/>
            <wp:docPr id="621" name="Afbeelding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Schermafbeelding 2019-02-20 om 17.02.50.png"/>
                    <pic:cNvPicPr/>
                  </pic:nvPicPr>
                  <pic:blipFill>
                    <a:blip r:embed="rId16">
                      <a:extLst>
                        <a:ext uri="{28A0092B-C50C-407E-A947-70E740481C1C}">
                          <a14:useLocalDpi xmlns:a14="http://schemas.microsoft.com/office/drawing/2010/main" val="0"/>
                        </a:ext>
                      </a:extLst>
                    </a:blip>
                    <a:stretch>
                      <a:fillRect/>
                    </a:stretch>
                  </pic:blipFill>
                  <pic:spPr>
                    <a:xfrm>
                      <a:off x="0" y="0"/>
                      <a:ext cx="1573592" cy="734344"/>
                    </a:xfrm>
                    <a:prstGeom prst="rect">
                      <a:avLst/>
                    </a:prstGeom>
                  </pic:spPr>
                </pic:pic>
              </a:graphicData>
            </a:graphic>
          </wp:inline>
        </w:drawing>
      </w:r>
      <w:r w:rsidR="00EE48E8" w:rsidRPr="00020E7A">
        <w:rPr>
          <w:lang w:val="en-US"/>
        </w:rPr>
        <w:br/>
      </w:r>
      <w:r w:rsidR="00A45598" w:rsidRPr="00020E7A">
        <w:rPr>
          <w:lang w:val="en-US"/>
        </w:rPr>
        <w:t>5 (25-1)/24 = 5</w:t>
      </w:r>
    </w:p>
    <w:p w14:paraId="5BDC5FC7" w14:textId="032CD28D" w:rsidR="00A45598" w:rsidRPr="00020E7A" w:rsidRDefault="00A45598" w:rsidP="00A17D08">
      <w:pPr>
        <w:rPr>
          <w:lang w:val="en-US"/>
        </w:rPr>
      </w:pPr>
      <w:r w:rsidRPr="00020E7A">
        <w:rPr>
          <w:lang w:val="en-US"/>
        </w:rPr>
        <w:t>C max = 5</w:t>
      </w:r>
    </w:p>
    <w:p w14:paraId="699629B6" w14:textId="58CF0016" w:rsidR="00A45598" w:rsidRPr="00020E7A" w:rsidRDefault="00A45598" w:rsidP="00A17D08">
      <w:pPr>
        <w:rPr>
          <w:lang w:val="en-US"/>
        </w:rPr>
      </w:pPr>
      <w:r w:rsidRPr="00020E7A">
        <w:rPr>
          <w:lang w:val="en-US"/>
        </w:rPr>
        <w:t xml:space="preserve">1,865 (C) </w:t>
      </w:r>
      <w:r w:rsidRPr="00020E7A">
        <w:rPr>
          <w:lang w:val="en-US"/>
        </w:rPr>
        <w:br/>
        <w:t>--------- =   0,373</w:t>
      </w:r>
      <w:r w:rsidRPr="00020E7A">
        <w:rPr>
          <w:lang w:val="en-US"/>
        </w:rPr>
        <w:br/>
        <w:t>5 (</w:t>
      </w:r>
      <w:proofErr w:type="spellStart"/>
      <w:r w:rsidRPr="00020E7A">
        <w:rPr>
          <w:lang w:val="en-US"/>
        </w:rPr>
        <w:t>Cmax</w:t>
      </w:r>
      <w:proofErr w:type="spellEnd"/>
      <w:r w:rsidRPr="00020E7A">
        <w:rPr>
          <w:lang w:val="en-US"/>
        </w:rPr>
        <w:t>)</w:t>
      </w:r>
    </w:p>
    <w:p w14:paraId="228B65D9" w14:textId="09EC5F94" w:rsidR="00A45598" w:rsidRPr="00020E7A" w:rsidRDefault="00A45598" w:rsidP="00A17D08">
      <w:pPr>
        <w:rPr>
          <w:b/>
          <w:lang w:val="en-US"/>
        </w:rPr>
      </w:pPr>
      <w:r w:rsidRPr="00020E7A">
        <w:rPr>
          <w:b/>
          <w:lang w:val="en-US"/>
        </w:rPr>
        <w:t>IB = 1 – 0,373 = 0,</w:t>
      </w:r>
      <w:r w:rsidR="00452E33" w:rsidRPr="00020E7A">
        <w:rPr>
          <w:b/>
          <w:lang w:val="en-US"/>
        </w:rPr>
        <w:t>6</w:t>
      </w:r>
      <w:r w:rsidRPr="00020E7A">
        <w:rPr>
          <w:b/>
          <w:lang w:val="en-US"/>
        </w:rPr>
        <w:t>27</w:t>
      </w:r>
    </w:p>
    <w:p w14:paraId="20A518E2" w14:textId="440CC0D1" w:rsidR="009974B3" w:rsidRDefault="00FE2AB0" w:rsidP="009974B3">
      <w:r>
        <w:lastRenderedPageBreak/>
        <w:t>Blok</w:t>
      </w:r>
      <w:r w:rsidR="009974B3">
        <w:t xml:space="preserve"> 2:</w:t>
      </w:r>
    </w:p>
    <w:p w14:paraId="78B85F87" w14:textId="77777777" w:rsidR="009974B3" w:rsidRDefault="009974B3" w:rsidP="009974B3">
      <w:pPr>
        <w:ind w:left="360"/>
      </w:pPr>
    </w:p>
    <w:p w14:paraId="5F674E2F" w14:textId="77777777" w:rsidR="009974B3" w:rsidRDefault="009974B3" w:rsidP="009974B3">
      <w:pPr>
        <w:ind w:left="360"/>
      </w:pPr>
      <w:r>
        <w:rPr>
          <w:noProof/>
          <w:lang w:eastAsia="nl-NL"/>
        </w:rPr>
        <w:drawing>
          <wp:inline distT="0" distB="0" distL="0" distR="0" wp14:anchorId="56FA24D0" wp14:editId="5563264A">
            <wp:extent cx="2809356" cy="687070"/>
            <wp:effectExtent l="0" t="0" r="10160" b="0"/>
            <wp:docPr id="629" name="Afbeelding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Schermafbeelding 2019-02-20 om 17.01.19.png"/>
                    <pic:cNvPicPr/>
                  </pic:nvPicPr>
                  <pic:blipFill>
                    <a:blip r:embed="rId15">
                      <a:extLst>
                        <a:ext uri="{28A0092B-C50C-407E-A947-70E740481C1C}">
                          <a14:useLocalDpi xmlns:a14="http://schemas.microsoft.com/office/drawing/2010/main" val="0"/>
                        </a:ext>
                      </a:extLst>
                    </a:blip>
                    <a:stretch>
                      <a:fillRect/>
                    </a:stretch>
                  </pic:blipFill>
                  <pic:spPr>
                    <a:xfrm>
                      <a:off x="0" y="0"/>
                      <a:ext cx="2826921" cy="691366"/>
                    </a:xfrm>
                    <a:prstGeom prst="rect">
                      <a:avLst/>
                    </a:prstGeom>
                  </pic:spPr>
                </pic:pic>
              </a:graphicData>
            </a:graphic>
          </wp:inline>
        </w:drawing>
      </w:r>
    </w:p>
    <w:p w14:paraId="192F5345" w14:textId="3458B03F" w:rsidR="009974B3" w:rsidRDefault="009974B3" w:rsidP="009974B3">
      <w:r>
        <w:t xml:space="preserve">T = aantal alternatieven </w:t>
      </w:r>
      <w:r>
        <w:br/>
        <w:t>Ai = aantal keren winst voor alternatief (zie bijlage 4 screenshot data output)</w:t>
      </w:r>
      <w:r>
        <w:br/>
        <w:t xml:space="preserve">B = Gemiddelde aantal winst (winst per alternatief / totaal aantal keren winst(bijlage 4 screenshot data output)) </w:t>
      </w:r>
      <w:r>
        <w:br/>
      </w:r>
      <w:r>
        <w:br/>
        <w:t>T = 3</w:t>
      </w:r>
    </w:p>
    <w:p w14:paraId="479A2AA6" w14:textId="6BB053B5" w:rsidR="009974B3" w:rsidRDefault="006C08B8" w:rsidP="00A23DE3">
      <w:pPr>
        <w:pStyle w:val="Bijschrift"/>
      </w:pPr>
      <w:r>
        <w:rPr>
          <w:noProof/>
          <w:lang w:eastAsia="nl-NL"/>
        </w:rPr>
        <w:drawing>
          <wp:inline distT="0" distB="0" distL="0" distR="0" wp14:anchorId="62FB9AE4" wp14:editId="3AD328E7">
            <wp:extent cx="1587500" cy="457200"/>
            <wp:effectExtent l="0" t="0" r="12700" b="0"/>
            <wp:docPr id="634" name="Afbeelding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Schermafbeelding 2019-02-20 om 18.05.53.png"/>
                    <pic:cNvPicPr/>
                  </pic:nvPicPr>
                  <pic:blipFill>
                    <a:blip r:embed="rId49">
                      <a:extLst>
                        <a:ext uri="{28A0092B-C50C-407E-A947-70E740481C1C}">
                          <a14:useLocalDpi xmlns:a14="http://schemas.microsoft.com/office/drawing/2010/main" val="0"/>
                        </a:ext>
                      </a:extLst>
                    </a:blip>
                    <a:stretch>
                      <a:fillRect/>
                    </a:stretch>
                  </pic:blipFill>
                  <pic:spPr>
                    <a:xfrm>
                      <a:off x="0" y="0"/>
                      <a:ext cx="1587500" cy="457200"/>
                    </a:xfrm>
                    <a:prstGeom prst="rect">
                      <a:avLst/>
                    </a:prstGeom>
                  </pic:spPr>
                </pic:pic>
              </a:graphicData>
            </a:graphic>
          </wp:inline>
        </w:drawing>
      </w:r>
      <w:r w:rsidR="009974B3">
        <w:br/>
      </w:r>
      <w:r w:rsidR="003A07CB">
        <w:t>Figuur 34</w:t>
      </w:r>
      <w:r w:rsidR="00A23DE3">
        <w:t xml:space="preserve">: </w:t>
      </w:r>
      <w:r w:rsidR="00A23DE3" w:rsidRPr="00DC77F0">
        <w:t>Screen</w:t>
      </w:r>
      <w:r w:rsidR="00A23DE3">
        <w:t>shot Circulaire Triades ronde 2</w:t>
      </w:r>
    </w:p>
    <w:p w14:paraId="0062FF12" w14:textId="5474D12D" w:rsidR="009974B3" w:rsidRDefault="006C08B8" w:rsidP="009974B3">
      <w:r>
        <w:t>C gemiddeld = 0,215</w:t>
      </w:r>
    </w:p>
    <w:p w14:paraId="70E00411" w14:textId="77777777" w:rsidR="009974B3" w:rsidRDefault="009974B3" w:rsidP="009974B3">
      <w:r>
        <w:rPr>
          <w:noProof/>
          <w:lang w:eastAsia="nl-NL"/>
        </w:rPr>
        <w:drawing>
          <wp:inline distT="0" distB="0" distL="0" distR="0" wp14:anchorId="6820157C" wp14:editId="31E53042">
            <wp:extent cx="1552575" cy="724536"/>
            <wp:effectExtent l="0" t="0" r="0" b="12065"/>
            <wp:docPr id="631" name="Afbeelding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Schermafbeelding 2019-02-20 om 17.02.50.png"/>
                    <pic:cNvPicPr/>
                  </pic:nvPicPr>
                  <pic:blipFill>
                    <a:blip r:embed="rId16">
                      <a:extLst>
                        <a:ext uri="{28A0092B-C50C-407E-A947-70E740481C1C}">
                          <a14:useLocalDpi xmlns:a14="http://schemas.microsoft.com/office/drawing/2010/main" val="0"/>
                        </a:ext>
                      </a:extLst>
                    </a:blip>
                    <a:stretch>
                      <a:fillRect/>
                    </a:stretch>
                  </pic:blipFill>
                  <pic:spPr>
                    <a:xfrm>
                      <a:off x="0" y="0"/>
                      <a:ext cx="1573592" cy="734344"/>
                    </a:xfrm>
                    <a:prstGeom prst="rect">
                      <a:avLst/>
                    </a:prstGeom>
                  </pic:spPr>
                </pic:pic>
              </a:graphicData>
            </a:graphic>
          </wp:inline>
        </w:drawing>
      </w:r>
    </w:p>
    <w:p w14:paraId="5D08F8A9" w14:textId="0E8479A0" w:rsidR="009974B3" w:rsidRPr="00452E33" w:rsidRDefault="007A755F" w:rsidP="009974B3">
      <w:pPr>
        <w:rPr>
          <w:lang w:val="en-US"/>
        </w:rPr>
      </w:pPr>
      <w:r w:rsidRPr="00452E33">
        <w:rPr>
          <w:lang w:val="en-US"/>
        </w:rPr>
        <w:t>3 (25-1)/24 = 1</w:t>
      </w:r>
    </w:p>
    <w:p w14:paraId="3C38569E" w14:textId="1FFF6640" w:rsidR="009974B3" w:rsidRPr="00452E33" w:rsidRDefault="007A755F" w:rsidP="009974B3">
      <w:pPr>
        <w:rPr>
          <w:lang w:val="en-US"/>
        </w:rPr>
      </w:pPr>
      <w:r w:rsidRPr="00452E33">
        <w:rPr>
          <w:lang w:val="en-US"/>
        </w:rPr>
        <w:t>C max = 1</w:t>
      </w:r>
    </w:p>
    <w:p w14:paraId="585FC277" w14:textId="63018541" w:rsidR="009974B3" w:rsidRPr="00452E33" w:rsidRDefault="006C08B8" w:rsidP="009974B3">
      <w:pPr>
        <w:rPr>
          <w:lang w:val="en-US"/>
        </w:rPr>
      </w:pPr>
      <w:r w:rsidRPr="00452E33">
        <w:rPr>
          <w:lang w:val="en-US"/>
        </w:rPr>
        <w:t>0,215</w:t>
      </w:r>
      <w:r w:rsidR="009974B3" w:rsidRPr="00452E33">
        <w:rPr>
          <w:lang w:val="en-US"/>
        </w:rPr>
        <w:t xml:space="preserve"> (C) </w:t>
      </w:r>
      <w:r w:rsidR="009974B3" w:rsidRPr="00452E33">
        <w:rPr>
          <w:lang w:val="en-US"/>
        </w:rPr>
        <w:br/>
        <w:t>---------</w:t>
      </w:r>
      <w:r w:rsidR="00452E33" w:rsidRPr="00452E33">
        <w:rPr>
          <w:lang w:val="en-US"/>
        </w:rPr>
        <w:t xml:space="preserve"> =   0,215</w:t>
      </w:r>
      <w:r w:rsidR="009974B3" w:rsidRPr="00452E33">
        <w:rPr>
          <w:lang w:val="en-US"/>
        </w:rPr>
        <w:br/>
      </w:r>
      <w:r w:rsidR="007A755F" w:rsidRPr="00452E33">
        <w:rPr>
          <w:lang w:val="en-US"/>
        </w:rPr>
        <w:t>1</w:t>
      </w:r>
      <w:r w:rsidR="009974B3" w:rsidRPr="00452E33">
        <w:rPr>
          <w:lang w:val="en-US"/>
        </w:rPr>
        <w:t xml:space="preserve"> (</w:t>
      </w:r>
      <w:proofErr w:type="spellStart"/>
      <w:r w:rsidR="009974B3" w:rsidRPr="00452E33">
        <w:rPr>
          <w:lang w:val="en-US"/>
        </w:rPr>
        <w:t>Cmax</w:t>
      </w:r>
      <w:proofErr w:type="spellEnd"/>
      <w:r w:rsidR="009974B3" w:rsidRPr="00452E33">
        <w:rPr>
          <w:lang w:val="en-US"/>
        </w:rPr>
        <w:t>)</w:t>
      </w:r>
    </w:p>
    <w:p w14:paraId="7C212C26" w14:textId="77777777" w:rsidR="009974B3" w:rsidRPr="00452E33" w:rsidRDefault="009974B3" w:rsidP="009974B3">
      <w:pPr>
        <w:rPr>
          <w:b/>
          <w:lang w:val="en-US"/>
        </w:rPr>
      </w:pPr>
    </w:p>
    <w:p w14:paraId="6CB42B9D" w14:textId="301E29F8" w:rsidR="009974B3" w:rsidRPr="00452E33" w:rsidRDefault="009974B3" w:rsidP="009974B3">
      <w:pPr>
        <w:rPr>
          <w:b/>
          <w:lang w:val="en-US"/>
        </w:rPr>
      </w:pPr>
      <w:r w:rsidRPr="00452E33">
        <w:rPr>
          <w:b/>
          <w:lang w:val="en-US"/>
        </w:rPr>
        <w:t>IB = 1 – 0,</w:t>
      </w:r>
      <w:r w:rsidR="00452E33" w:rsidRPr="00452E33">
        <w:rPr>
          <w:b/>
          <w:lang w:val="en-US"/>
        </w:rPr>
        <w:t>215</w:t>
      </w:r>
      <w:r w:rsidRPr="00452E33">
        <w:rPr>
          <w:b/>
          <w:lang w:val="en-US"/>
        </w:rPr>
        <w:t xml:space="preserve"> = 0,</w:t>
      </w:r>
      <w:r w:rsidR="00452E33" w:rsidRPr="00452E33">
        <w:rPr>
          <w:b/>
          <w:lang w:val="en-US"/>
        </w:rPr>
        <w:t>785</w:t>
      </w:r>
    </w:p>
    <w:p w14:paraId="3CE58180" w14:textId="77777777" w:rsidR="00A17D08" w:rsidRPr="00452E33" w:rsidRDefault="00A17D08" w:rsidP="000C07E9">
      <w:pPr>
        <w:pStyle w:val="Lijstalinea"/>
        <w:numPr>
          <w:ilvl w:val="0"/>
          <w:numId w:val="2"/>
        </w:numPr>
        <w:rPr>
          <w:lang w:val="en-US"/>
        </w:rPr>
      </w:pPr>
      <w:r w:rsidRPr="00452E33">
        <w:rPr>
          <w:lang w:val="en-US"/>
        </w:rPr>
        <w:br w:type="page"/>
      </w:r>
    </w:p>
    <w:p w14:paraId="76147AE1" w14:textId="1DF92B4B" w:rsidR="00911F52" w:rsidRDefault="00FE2AB0" w:rsidP="00911F52">
      <w:r>
        <w:lastRenderedPageBreak/>
        <w:t>Blok</w:t>
      </w:r>
      <w:r w:rsidR="00911F52">
        <w:t xml:space="preserve"> 3:</w:t>
      </w:r>
    </w:p>
    <w:p w14:paraId="2D6CB1A8" w14:textId="013BA74C" w:rsidR="002137A9" w:rsidRDefault="002137A9" w:rsidP="002137A9"/>
    <w:p w14:paraId="3DE84350" w14:textId="77777777" w:rsidR="002137A9" w:rsidRDefault="002137A9" w:rsidP="002137A9">
      <w:r>
        <w:rPr>
          <w:noProof/>
          <w:lang w:eastAsia="nl-NL"/>
        </w:rPr>
        <w:drawing>
          <wp:inline distT="0" distB="0" distL="0" distR="0" wp14:anchorId="0E71370A" wp14:editId="28593408">
            <wp:extent cx="2809356" cy="687070"/>
            <wp:effectExtent l="0" t="0" r="10160" b="0"/>
            <wp:docPr id="637" name="Afbeelding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Schermafbeelding 2019-02-20 om 17.01.19.png"/>
                    <pic:cNvPicPr/>
                  </pic:nvPicPr>
                  <pic:blipFill>
                    <a:blip r:embed="rId15">
                      <a:extLst>
                        <a:ext uri="{28A0092B-C50C-407E-A947-70E740481C1C}">
                          <a14:useLocalDpi xmlns:a14="http://schemas.microsoft.com/office/drawing/2010/main" val="0"/>
                        </a:ext>
                      </a:extLst>
                    </a:blip>
                    <a:stretch>
                      <a:fillRect/>
                    </a:stretch>
                  </pic:blipFill>
                  <pic:spPr>
                    <a:xfrm>
                      <a:off x="0" y="0"/>
                      <a:ext cx="2826921" cy="691366"/>
                    </a:xfrm>
                    <a:prstGeom prst="rect">
                      <a:avLst/>
                    </a:prstGeom>
                  </pic:spPr>
                </pic:pic>
              </a:graphicData>
            </a:graphic>
          </wp:inline>
        </w:drawing>
      </w:r>
    </w:p>
    <w:p w14:paraId="126B2045" w14:textId="55C31ED8" w:rsidR="002137A9" w:rsidRDefault="002137A9" w:rsidP="002137A9">
      <w:r>
        <w:t xml:space="preserve">T = aantal alternatieven </w:t>
      </w:r>
      <w:r>
        <w:br/>
        <w:t>Ai = aantal keren winst voor alternatief (zie bijlage 4 screenshot data output)</w:t>
      </w:r>
      <w:r>
        <w:br/>
        <w:t xml:space="preserve">B = Gemiddelde aantal winst (winst per alternatief / totaal aantal keren winst(bijlage 4 screenshot data output)) </w:t>
      </w:r>
      <w:r>
        <w:br/>
      </w:r>
      <w:r>
        <w:br/>
        <w:t>T = 9</w:t>
      </w:r>
    </w:p>
    <w:p w14:paraId="32C1A021" w14:textId="117F2023" w:rsidR="002137A9" w:rsidRDefault="00651E79" w:rsidP="00A23DE3">
      <w:pPr>
        <w:pStyle w:val="Bijschrift"/>
      </w:pPr>
      <w:r>
        <w:rPr>
          <w:noProof/>
          <w:lang w:eastAsia="nl-NL"/>
        </w:rPr>
        <w:drawing>
          <wp:inline distT="0" distB="0" distL="0" distR="0" wp14:anchorId="51AD8109" wp14:editId="03D56D41">
            <wp:extent cx="1574800" cy="431800"/>
            <wp:effectExtent l="0" t="0" r="0" b="0"/>
            <wp:docPr id="650" name="Afbeelding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Schermafbeelding 2019-02-20 om 18.16.40.png"/>
                    <pic:cNvPicPr/>
                  </pic:nvPicPr>
                  <pic:blipFill>
                    <a:blip r:embed="rId50">
                      <a:extLst>
                        <a:ext uri="{28A0092B-C50C-407E-A947-70E740481C1C}">
                          <a14:useLocalDpi xmlns:a14="http://schemas.microsoft.com/office/drawing/2010/main" val="0"/>
                        </a:ext>
                      </a:extLst>
                    </a:blip>
                    <a:stretch>
                      <a:fillRect/>
                    </a:stretch>
                  </pic:blipFill>
                  <pic:spPr>
                    <a:xfrm>
                      <a:off x="0" y="0"/>
                      <a:ext cx="1574800" cy="431800"/>
                    </a:xfrm>
                    <a:prstGeom prst="rect">
                      <a:avLst/>
                    </a:prstGeom>
                  </pic:spPr>
                </pic:pic>
              </a:graphicData>
            </a:graphic>
          </wp:inline>
        </w:drawing>
      </w:r>
      <w:r w:rsidR="002137A9">
        <w:br/>
      </w:r>
      <w:r w:rsidR="003A07CB">
        <w:t>Figuur 35</w:t>
      </w:r>
      <w:r w:rsidR="00A23DE3">
        <w:t xml:space="preserve">: </w:t>
      </w:r>
      <w:r w:rsidR="00A23DE3" w:rsidRPr="00771DA7">
        <w:t>Screen</w:t>
      </w:r>
      <w:r w:rsidR="00A23DE3">
        <w:t>shot Circulaire Triades ronde 3</w:t>
      </w:r>
    </w:p>
    <w:p w14:paraId="4928DA25" w14:textId="585B1AB1" w:rsidR="002137A9" w:rsidRDefault="00C8665E" w:rsidP="002137A9">
      <w:r>
        <w:t>C gemiddeld = 11,723</w:t>
      </w:r>
    </w:p>
    <w:p w14:paraId="3F459435" w14:textId="77777777" w:rsidR="002137A9" w:rsidRDefault="002137A9" w:rsidP="002137A9">
      <w:r>
        <w:rPr>
          <w:noProof/>
          <w:lang w:eastAsia="nl-NL"/>
        </w:rPr>
        <w:drawing>
          <wp:inline distT="0" distB="0" distL="0" distR="0" wp14:anchorId="2191C22B" wp14:editId="6FD2B92B">
            <wp:extent cx="1552575" cy="724536"/>
            <wp:effectExtent l="0" t="0" r="0" b="12065"/>
            <wp:docPr id="639" name="Afbeelding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Schermafbeelding 2019-02-20 om 17.02.50.png"/>
                    <pic:cNvPicPr/>
                  </pic:nvPicPr>
                  <pic:blipFill>
                    <a:blip r:embed="rId16">
                      <a:extLst>
                        <a:ext uri="{28A0092B-C50C-407E-A947-70E740481C1C}">
                          <a14:useLocalDpi xmlns:a14="http://schemas.microsoft.com/office/drawing/2010/main" val="0"/>
                        </a:ext>
                      </a:extLst>
                    </a:blip>
                    <a:stretch>
                      <a:fillRect/>
                    </a:stretch>
                  </pic:blipFill>
                  <pic:spPr>
                    <a:xfrm>
                      <a:off x="0" y="0"/>
                      <a:ext cx="1573592" cy="734344"/>
                    </a:xfrm>
                    <a:prstGeom prst="rect">
                      <a:avLst/>
                    </a:prstGeom>
                  </pic:spPr>
                </pic:pic>
              </a:graphicData>
            </a:graphic>
          </wp:inline>
        </w:drawing>
      </w:r>
    </w:p>
    <w:p w14:paraId="6B539C21" w14:textId="55A88891" w:rsidR="002137A9" w:rsidRPr="002137A9" w:rsidRDefault="002137A9" w:rsidP="002137A9">
      <w:pPr>
        <w:rPr>
          <w:lang w:val="en-US"/>
        </w:rPr>
      </w:pPr>
      <w:r>
        <w:rPr>
          <w:lang w:val="en-US"/>
        </w:rPr>
        <w:t>9 (81-1)/24 = 30</w:t>
      </w:r>
    </w:p>
    <w:p w14:paraId="019986E4" w14:textId="0C3BBC5A" w:rsidR="002137A9" w:rsidRPr="002137A9" w:rsidRDefault="002137A9" w:rsidP="002137A9">
      <w:pPr>
        <w:rPr>
          <w:lang w:val="en-US"/>
        </w:rPr>
      </w:pPr>
      <w:r>
        <w:rPr>
          <w:lang w:val="en-US"/>
        </w:rPr>
        <w:t>C max = 30</w:t>
      </w:r>
    </w:p>
    <w:p w14:paraId="79D897B1" w14:textId="36C9A7E1" w:rsidR="002137A9" w:rsidRPr="002137A9" w:rsidRDefault="00C8665E" w:rsidP="002137A9">
      <w:pPr>
        <w:rPr>
          <w:lang w:val="en-US"/>
        </w:rPr>
      </w:pPr>
      <w:r>
        <w:rPr>
          <w:lang w:val="en-US"/>
        </w:rPr>
        <w:t>11,723</w:t>
      </w:r>
      <w:r w:rsidR="002137A9" w:rsidRPr="002137A9">
        <w:rPr>
          <w:lang w:val="en-US"/>
        </w:rPr>
        <w:t xml:space="preserve"> (C) </w:t>
      </w:r>
      <w:r w:rsidR="002137A9" w:rsidRPr="002137A9">
        <w:rPr>
          <w:lang w:val="en-US"/>
        </w:rPr>
        <w:br/>
        <w:t xml:space="preserve">--------- </w:t>
      </w:r>
      <w:r>
        <w:rPr>
          <w:lang w:val="en-US"/>
        </w:rPr>
        <w:t xml:space="preserve">     </w:t>
      </w:r>
      <w:r w:rsidR="002137A9" w:rsidRPr="002137A9">
        <w:rPr>
          <w:lang w:val="en-US"/>
        </w:rPr>
        <w:t xml:space="preserve">=   </w:t>
      </w:r>
      <w:r>
        <w:rPr>
          <w:lang w:val="en-US"/>
        </w:rPr>
        <w:t>0,390</w:t>
      </w:r>
      <w:r w:rsidR="002137A9" w:rsidRPr="002137A9">
        <w:rPr>
          <w:lang w:val="en-US"/>
        </w:rPr>
        <w:br/>
      </w:r>
      <w:r>
        <w:rPr>
          <w:lang w:val="en-US"/>
        </w:rPr>
        <w:t>30</w:t>
      </w:r>
      <w:r w:rsidR="002137A9" w:rsidRPr="002137A9">
        <w:rPr>
          <w:lang w:val="en-US"/>
        </w:rPr>
        <w:t xml:space="preserve"> (</w:t>
      </w:r>
      <w:proofErr w:type="spellStart"/>
      <w:r w:rsidR="002137A9" w:rsidRPr="002137A9">
        <w:rPr>
          <w:lang w:val="en-US"/>
        </w:rPr>
        <w:t>Cmax</w:t>
      </w:r>
      <w:proofErr w:type="spellEnd"/>
      <w:r w:rsidR="002137A9" w:rsidRPr="002137A9">
        <w:rPr>
          <w:lang w:val="en-US"/>
        </w:rPr>
        <w:t>)</w:t>
      </w:r>
    </w:p>
    <w:p w14:paraId="05404A5B" w14:textId="0AA7A675" w:rsidR="002137A9" w:rsidRPr="002137A9" w:rsidRDefault="002137A9" w:rsidP="002137A9">
      <w:pPr>
        <w:rPr>
          <w:b/>
          <w:lang w:val="en-US"/>
        </w:rPr>
      </w:pPr>
      <w:r w:rsidRPr="002137A9">
        <w:rPr>
          <w:b/>
          <w:lang w:val="en-US"/>
        </w:rPr>
        <w:t>IB = 1 – 0,</w:t>
      </w:r>
      <w:r w:rsidR="00C8665E">
        <w:rPr>
          <w:b/>
          <w:lang w:val="en-US"/>
        </w:rPr>
        <w:t>390</w:t>
      </w:r>
      <w:r w:rsidRPr="002137A9">
        <w:rPr>
          <w:b/>
          <w:lang w:val="en-US"/>
        </w:rPr>
        <w:t xml:space="preserve"> = 0,6</w:t>
      </w:r>
      <w:r w:rsidR="00C8665E">
        <w:rPr>
          <w:b/>
          <w:lang w:val="en-US"/>
        </w:rPr>
        <w:t>10</w:t>
      </w:r>
    </w:p>
    <w:p w14:paraId="1A1A5E4C" w14:textId="62608F77" w:rsidR="00911F52" w:rsidRPr="002137A9" w:rsidRDefault="00911F52" w:rsidP="002137A9">
      <w:pPr>
        <w:rPr>
          <w:lang w:val="en-US"/>
        </w:rPr>
      </w:pPr>
    </w:p>
    <w:p w14:paraId="073D9A29" w14:textId="48620288" w:rsidR="00B65948" w:rsidRDefault="00B65948" w:rsidP="00A17D08">
      <w:pPr>
        <w:pStyle w:val="Kop1"/>
        <w:rPr>
          <w:lang w:val="en-US"/>
        </w:rPr>
      </w:pPr>
      <w:r w:rsidRPr="002137A9">
        <w:rPr>
          <w:lang w:val="en-US"/>
        </w:rPr>
        <w:br w:type="page"/>
      </w:r>
    </w:p>
    <w:p w14:paraId="3E868725" w14:textId="173D8B72" w:rsidR="00C8665E" w:rsidRDefault="00FE2AB0" w:rsidP="00C8665E">
      <w:pPr>
        <w:rPr>
          <w:lang w:val="en-US"/>
        </w:rPr>
      </w:pPr>
      <w:r>
        <w:rPr>
          <w:lang w:val="en-US"/>
        </w:rPr>
        <w:lastRenderedPageBreak/>
        <w:t>Blok</w:t>
      </w:r>
      <w:r w:rsidR="00C8665E">
        <w:rPr>
          <w:lang w:val="en-US"/>
        </w:rPr>
        <w:t xml:space="preserve"> 4</w:t>
      </w:r>
    </w:p>
    <w:p w14:paraId="10794145" w14:textId="77777777" w:rsidR="00C8665E" w:rsidRDefault="00C8665E" w:rsidP="00C8665E"/>
    <w:p w14:paraId="16C9AF90" w14:textId="77777777" w:rsidR="00C8665E" w:rsidRDefault="00C8665E" w:rsidP="00C8665E">
      <w:r>
        <w:rPr>
          <w:noProof/>
          <w:lang w:eastAsia="nl-NL"/>
        </w:rPr>
        <w:drawing>
          <wp:inline distT="0" distB="0" distL="0" distR="0" wp14:anchorId="47A69165" wp14:editId="5C24B897">
            <wp:extent cx="2809356" cy="687070"/>
            <wp:effectExtent l="0" t="0" r="10160" b="0"/>
            <wp:docPr id="651" name="Afbeelding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Schermafbeelding 2019-02-20 om 17.01.19.png"/>
                    <pic:cNvPicPr/>
                  </pic:nvPicPr>
                  <pic:blipFill>
                    <a:blip r:embed="rId15">
                      <a:extLst>
                        <a:ext uri="{28A0092B-C50C-407E-A947-70E740481C1C}">
                          <a14:useLocalDpi xmlns:a14="http://schemas.microsoft.com/office/drawing/2010/main" val="0"/>
                        </a:ext>
                      </a:extLst>
                    </a:blip>
                    <a:stretch>
                      <a:fillRect/>
                    </a:stretch>
                  </pic:blipFill>
                  <pic:spPr>
                    <a:xfrm>
                      <a:off x="0" y="0"/>
                      <a:ext cx="2826921" cy="691366"/>
                    </a:xfrm>
                    <a:prstGeom prst="rect">
                      <a:avLst/>
                    </a:prstGeom>
                  </pic:spPr>
                </pic:pic>
              </a:graphicData>
            </a:graphic>
          </wp:inline>
        </w:drawing>
      </w:r>
    </w:p>
    <w:p w14:paraId="5260E354" w14:textId="77777777" w:rsidR="00C8665E" w:rsidRDefault="00C8665E" w:rsidP="00C8665E">
      <w:r>
        <w:t xml:space="preserve">T = aantal alternatieven </w:t>
      </w:r>
      <w:r>
        <w:br/>
        <w:t>Ai = aantal keren winst voor alternatief (zie bijlage 4 screenshot data output)</w:t>
      </w:r>
      <w:r>
        <w:br/>
        <w:t xml:space="preserve">B = Gemiddelde aantal winst (winst per alternatief / totaal aantal keren winst(bijlage 4 screenshot data output)) </w:t>
      </w:r>
      <w:r>
        <w:br/>
      </w:r>
      <w:r>
        <w:br/>
        <w:t>T = 9</w:t>
      </w:r>
    </w:p>
    <w:p w14:paraId="69FDFA4F" w14:textId="15172F65" w:rsidR="00C8665E" w:rsidRDefault="00A90D5F" w:rsidP="00A23DE3">
      <w:pPr>
        <w:pStyle w:val="Bijschrift"/>
      </w:pPr>
      <w:r>
        <w:rPr>
          <w:noProof/>
          <w:lang w:eastAsia="nl-NL"/>
        </w:rPr>
        <w:drawing>
          <wp:inline distT="0" distB="0" distL="0" distR="0" wp14:anchorId="65B80760" wp14:editId="43D86890">
            <wp:extent cx="1587500" cy="482600"/>
            <wp:effectExtent l="0" t="0" r="12700" b="0"/>
            <wp:docPr id="656" name="Afbeelding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Schermafbeelding 2019-02-20 om 18.26.52.png"/>
                    <pic:cNvPicPr/>
                  </pic:nvPicPr>
                  <pic:blipFill>
                    <a:blip r:embed="rId51">
                      <a:extLst>
                        <a:ext uri="{28A0092B-C50C-407E-A947-70E740481C1C}">
                          <a14:useLocalDpi xmlns:a14="http://schemas.microsoft.com/office/drawing/2010/main" val="0"/>
                        </a:ext>
                      </a:extLst>
                    </a:blip>
                    <a:stretch>
                      <a:fillRect/>
                    </a:stretch>
                  </pic:blipFill>
                  <pic:spPr>
                    <a:xfrm>
                      <a:off x="0" y="0"/>
                      <a:ext cx="1587500" cy="482600"/>
                    </a:xfrm>
                    <a:prstGeom prst="rect">
                      <a:avLst/>
                    </a:prstGeom>
                  </pic:spPr>
                </pic:pic>
              </a:graphicData>
            </a:graphic>
          </wp:inline>
        </w:drawing>
      </w:r>
      <w:r w:rsidR="00C8665E">
        <w:br/>
      </w:r>
      <w:r w:rsidR="003A07CB">
        <w:t>Figuur 36</w:t>
      </w:r>
      <w:r w:rsidR="00A23DE3">
        <w:t xml:space="preserve">: </w:t>
      </w:r>
      <w:r w:rsidR="00A23DE3" w:rsidRPr="00E0426F">
        <w:t>Screen</w:t>
      </w:r>
      <w:r w:rsidR="00A23DE3">
        <w:t>shot Circulaire Triades ronde 4</w:t>
      </w:r>
    </w:p>
    <w:p w14:paraId="4F789F03" w14:textId="6B9E60B7" w:rsidR="00C8665E" w:rsidRDefault="00A90D5F" w:rsidP="00C8665E">
      <w:r>
        <w:t>C gemiddeld = 10,208</w:t>
      </w:r>
    </w:p>
    <w:p w14:paraId="617908A9" w14:textId="77777777" w:rsidR="00C8665E" w:rsidRDefault="00C8665E" w:rsidP="00C8665E">
      <w:r>
        <w:rPr>
          <w:noProof/>
          <w:lang w:eastAsia="nl-NL"/>
        </w:rPr>
        <w:drawing>
          <wp:inline distT="0" distB="0" distL="0" distR="0" wp14:anchorId="7959C402" wp14:editId="03C187FA">
            <wp:extent cx="1552575" cy="724536"/>
            <wp:effectExtent l="0" t="0" r="0" b="12065"/>
            <wp:docPr id="653" name="Afbeelding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Schermafbeelding 2019-02-20 om 17.02.50.png"/>
                    <pic:cNvPicPr/>
                  </pic:nvPicPr>
                  <pic:blipFill>
                    <a:blip r:embed="rId16">
                      <a:extLst>
                        <a:ext uri="{28A0092B-C50C-407E-A947-70E740481C1C}">
                          <a14:useLocalDpi xmlns:a14="http://schemas.microsoft.com/office/drawing/2010/main" val="0"/>
                        </a:ext>
                      </a:extLst>
                    </a:blip>
                    <a:stretch>
                      <a:fillRect/>
                    </a:stretch>
                  </pic:blipFill>
                  <pic:spPr>
                    <a:xfrm>
                      <a:off x="0" y="0"/>
                      <a:ext cx="1573592" cy="734344"/>
                    </a:xfrm>
                    <a:prstGeom prst="rect">
                      <a:avLst/>
                    </a:prstGeom>
                  </pic:spPr>
                </pic:pic>
              </a:graphicData>
            </a:graphic>
          </wp:inline>
        </w:drawing>
      </w:r>
    </w:p>
    <w:p w14:paraId="7B4E1BAD" w14:textId="77777777" w:rsidR="00C8665E" w:rsidRPr="002137A9" w:rsidRDefault="00C8665E" w:rsidP="00C8665E">
      <w:pPr>
        <w:rPr>
          <w:lang w:val="en-US"/>
        </w:rPr>
      </w:pPr>
      <w:r>
        <w:rPr>
          <w:lang w:val="en-US"/>
        </w:rPr>
        <w:t>9 (81-1)/24 = 30</w:t>
      </w:r>
    </w:p>
    <w:p w14:paraId="7E88A558" w14:textId="77777777" w:rsidR="00C8665E" w:rsidRPr="002137A9" w:rsidRDefault="00C8665E" w:rsidP="00C8665E">
      <w:pPr>
        <w:rPr>
          <w:lang w:val="en-US"/>
        </w:rPr>
      </w:pPr>
      <w:r>
        <w:rPr>
          <w:lang w:val="en-US"/>
        </w:rPr>
        <w:t>C max = 30</w:t>
      </w:r>
    </w:p>
    <w:p w14:paraId="5B3C1794" w14:textId="16157DC6" w:rsidR="00C8665E" w:rsidRPr="002137A9" w:rsidRDefault="00A90D5F" w:rsidP="00C8665E">
      <w:pPr>
        <w:rPr>
          <w:lang w:val="en-US"/>
        </w:rPr>
      </w:pPr>
      <w:r>
        <w:rPr>
          <w:lang w:val="en-US"/>
        </w:rPr>
        <w:t>10,208</w:t>
      </w:r>
      <w:r w:rsidR="00C8665E" w:rsidRPr="002137A9">
        <w:rPr>
          <w:lang w:val="en-US"/>
        </w:rPr>
        <w:t xml:space="preserve"> (C) </w:t>
      </w:r>
      <w:r w:rsidR="00C8665E" w:rsidRPr="002137A9">
        <w:rPr>
          <w:lang w:val="en-US"/>
        </w:rPr>
        <w:br/>
        <w:t xml:space="preserve">--------- </w:t>
      </w:r>
      <w:r w:rsidR="00C8665E">
        <w:rPr>
          <w:lang w:val="en-US"/>
        </w:rPr>
        <w:t xml:space="preserve">     </w:t>
      </w:r>
      <w:r w:rsidR="00C8665E" w:rsidRPr="002137A9">
        <w:rPr>
          <w:lang w:val="en-US"/>
        </w:rPr>
        <w:t xml:space="preserve">=   </w:t>
      </w:r>
      <w:r w:rsidR="00C8665E">
        <w:rPr>
          <w:lang w:val="en-US"/>
        </w:rPr>
        <w:t>0</w:t>
      </w:r>
      <w:r>
        <w:rPr>
          <w:lang w:val="en-US"/>
        </w:rPr>
        <w:t>,340</w:t>
      </w:r>
      <w:r w:rsidR="00C8665E" w:rsidRPr="002137A9">
        <w:rPr>
          <w:lang w:val="en-US"/>
        </w:rPr>
        <w:br/>
      </w:r>
      <w:r w:rsidR="00C8665E">
        <w:rPr>
          <w:lang w:val="en-US"/>
        </w:rPr>
        <w:t>30</w:t>
      </w:r>
      <w:r w:rsidR="00C8665E" w:rsidRPr="002137A9">
        <w:rPr>
          <w:lang w:val="en-US"/>
        </w:rPr>
        <w:t xml:space="preserve"> (</w:t>
      </w:r>
      <w:proofErr w:type="spellStart"/>
      <w:r w:rsidR="00C8665E" w:rsidRPr="002137A9">
        <w:rPr>
          <w:lang w:val="en-US"/>
        </w:rPr>
        <w:t>Cmax</w:t>
      </w:r>
      <w:proofErr w:type="spellEnd"/>
      <w:r w:rsidR="00C8665E" w:rsidRPr="002137A9">
        <w:rPr>
          <w:lang w:val="en-US"/>
        </w:rPr>
        <w:t>)</w:t>
      </w:r>
    </w:p>
    <w:p w14:paraId="2B617749" w14:textId="05CBB041" w:rsidR="00C8665E" w:rsidRPr="002137A9" w:rsidRDefault="00C8665E" w:rsidP="00C8665E">
      <w:pPr>
        <w:rPr>
          <w:b/>
          <w:lang w:val="en-US"/>
        </w:rPr>
      </w:pPr>
      <w:r w:rsidRPr="002137A9">
        <w:rPr>
          <w:b/>
          <w:lang w:val="en-US"/>
        </w:rPr>
        <w:t>IB = 1 – 0,</w:t>
      </w:r>
      <w:r>
        <w:rPr>
          <w:b/>
          <w:lang w:val="en-US"/>
        </w:rPr>
        <w:t>390</w:t>
      </w:r>
      <w:r w:rsidRPr="002137A9">
        <w:rPr>
          <w:b/>
          <w:lang w:val="en-US"/>
        </w:rPr>
        <w:t xml:space="preserve"> = 0,6</w:t>
      </w:r>
      <w:r w:rsidR="00A90D5F">
        <w:rPr>
          <w:b/>
          <w:lang w:val="en-US"/>
        </w:rPr>
        <w:t>60</w:t>
      </w:r>
    </w:p>
    <w:p w14:paraId="552A0249" w14:textId="77777777" w:rsidR="00C8665E" w:rsidRPr="00C8665E" w:rsidRDefault="00C8665E" w:rsidP="00C8665E">
      <w:pPr>
        <w:rPr>
          <w:lang w:val="en-US"/>
        </w:rPr>
      </w:pPr>
    </w:p>
    <w:p w14:paraId="12303A47" w14:textId="77777777" w:rsidR="00C8665E" w:rsidRDefault="00C8665E" w:rsidP="00C8665E">
      <w:pPr>
        <w:rPr>
          <w:lang w:val="en-US"/>
        </w:rPr>
      </w:pPr>
    </w:p>
    <w:p w14:paraId="0C2ED1DF" w14:textId="77777777" w:rsidR="00C8665E" w:rsidRDefault="00C8665E" w:rsidP="00C8665E">
      <w:pPr>
        <w:rPr>
          <w:lang w:val="en-US"/>
        </w:rPr>
      </w:pPr>
    </w:p>
    <w:p w14:paraId="29FF9566" w14:textId="77777777" w:rsidR="00C8665E" w:rsidRDefault="00C8665E" w:rsidP="00C8665E">
      <w:pPr>
        <w:rPr>
          <w:lang w:val="en-US"/>
        </w:rPr>
      </w:pPr>
    </w:p>
    <w:p w14:paraId="5173FD66" w14:textId="77777777" w:rsidR="00C8665E" w:rsidRDefault="00C8665E" w:rsidP="00C8665E">
      <w:pPr>
        <w:rPr>
          <w:lang w:val="en-US"/>
        </w:rPr>
      </w:pPr>
    </w:p>
    <w:p w14:paraId="226A6D0C" w14:textId="77777777" w:rsidR="00C8665E" w:rsidRDefault="00C8665E" w:rsidP="00C8665E">
      <w:pPr>
        <w:rPr>
          <w:lang w:val="en-US"/>
        </w:rPr>
      </w:pPr>
    </w:p>
    <w:p w14:paraId="3B5BBCEC" w14:textId="77777777" w:rsidR="00C8665E" w:rsidRDefault="00C8665E" w:rsidP="00C8665E">
      <w:pPr>
        <w:rPr>
          <w:lang w:val="en-US"/>
        </w:rPr>
      </w:pPr>
    </w:p>
    <w:p w14:paraId="0AF11228" w14:textId="77777777" w:rsidR="00C8665E" w:rsidRDefault="00C8665E" w:rsidP="00C8665E">
      <w:pPr>
        <w:rPr>
          <w:lang w:val="en-US"/>
        </w:rPr>
      </w:pPr>
    </w:p>
    <w:p w14:paraId="557589C3" w14:textId="77777777" w:rsidR="00C8665E" w:rsidRDefault="00C8665E" w:rsidP="00C8665E">
      <w:pPr>
        <w:rPr>
          <w:lang w:val="en-US"/>
        </w:rPr>
      </w:pPr>
    </w:p>
    <w:p w14:paraId="7C97A72D" w14:textId="77777777" w:rsidR="00EE48E8" w:rsidRDefault="00EE48E8">
      <w:pPr>
        <w:rPr>
          <w:lang w:val="en-US"/>
        </w:rPr>
      </w:pPr>
      <w:r>
        <w:rPr>
          <w:lang w:val="en-US"/>
        </w:rPr>
        <w:br w:type="page"/>
      </w:r>
    </w:p>
    <w:p w14:paraId="4DE37027" w14:textId="256243A7" w:rsidR="00EE48E8" w:rsidRPr="00020E7A" w:rsidRDefault="00EE48E8" w:rsidP="00EE48E8">
      <w:pPr>
        <w:pStyle w:val="Kop3"/>
      </w:pPr>
      <w:bookmarkStart w:id="76" w:name="_Toc532832038"/>
      <w:r w:rsidRPr="00020E7A">
        <w:lastRenderedPageBreak/>
        <w:t>Test-</w:t>
      </w:r>
      <w:proofErr w:type="spellStart"/>
      <w:r w:rsidRPr="00020E7A">
        <w:t>hertest</w:t>
      </w:r>
      <w:proofErr w:type="spellEnd"/>
      <w:r w:rsidRPr="00020E7A">
        <w:t xml:space="preserve"> betrouwbaarheid</w:t>
      </w:r>
      <w:bookmarkEnd w:id="76"/>
    </w:p>
    <w:p w14:paraId="5B3E591A" w14:textId="77777777" w:rsidR="00EE48E8" w:rsidRPr="00020E7A" w:rsidRDefault="00EE48E8" w:rsidP="00EE48E8">
      <w:pPr>
        <w:pStyle w:val="Kop3"/>
      </w:pPr>
    </w:p>
    <w:p w14:paraId="3750B7A1" w14:textId="452BC14B" w:rsidR="00EE48E8" w:rsidRPr="00A23DE3" w:rsidRDefault="00FE2AB0" w:rsidP="00EE48E8">
      <w:r>
        <w:t>Blok 1</w:t>
      </w:r>
      <w:r w:rsidR="00EE48E8" w:rsidRPr="00A23DE3">
        <w:t>:</w:t>
      </w:r>
    </w:p>
    <w:p w14:paraId="4E6B3ACE" w14:textId="53F4C721" w:rsidR="00C8665E" w:rsidRPr="00A23DE3" w:rsidRDefault="007872CB" w:rsidP="00A23DE3">
      <w:pPr>
        <w:pStyle w:val="Bijschrift"/>
      </w:pPr>
      <w:r>
        <w:rPr>
          <w:noProof/>
          <w:lang w:eastAsia="nl-NL"/>
        </w:rPr>
        <w:drawing>
          <wp:inline distT="0" distB="0" distL="0" distR="0" wp14:anchorId="4C52B444" wp14:editId="28703DE8">
            <wp:extent cx="1574800" cy="508000"/>
            <wp:effectExtent l="0" t="0" r="0" b="0"/>
            <wp:docPr id="657" name="Afbeelding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Schermafbeelding 2019-02-21 om 11.20.57.png"/>
                    <pic:cNvPicPr/>
                  </pic:nvPicPr>
                  <pic:blipFill>
                    <a:blip r:embed="rId52">
                      <a:extLst>
                        <a:ext uri="{28A0092B-C50C-407E-A947-70E740481C1C}">
                          <a14:useLocalDpi xmlns:a14="http://schemas.microsoft.com/office/drawing/2010/main" val="0"/>
                        </a:ext>
                      </a:extLst>
                    </a:blip>
                    <a:stretch>
                      <a:fillRect/>
                    </a:stretch>
                  </pic:blipFill>
                  <pic:spPr>
                    <a:xfrm>
                      <a:off x="0" y="0"/>
                      <a:ext cx="1574800" cy="508000"/>
                    </a:xfrm>
                    <a:prstGeom prst="rect">
                      <a:avLst/>
                    </a:prstGeom>
                  </pic:spPr>
                </pic:pic>
              </a:graphicData>
            </a:graphic>
          </wp:inline>
        </w:drawing>
      </w:r>
      <w:r w:rsidR="00C8665E" w:rsidRPr="00A23DE3">
        <w:br/>
      </w:r>
      <w:r w:rsidR="003A07CB">
        <w:t>Figuur 37</w:t>
      </w:r>
      <w:r w:rsidR="00A23DE3">
        <w:t xml:space="preserve">: Screenshot test </w:t>
      </w:r>
      <w:proofErr w:type="spellStart"/>
      <w:r w:rsidR="00A23DE3">
        <w:t>hertest</w:t>
      </w:r>
      <w:proofErr w:type="spellEnd"/>
      <w:r w:rsidR="00A23DE3">
        <w:t xml:space="preserve"> ronde 1</w:t>
      </w:r>
    </w:p>
    <w:p w14:paraId="0A85579B" w14:textId="211ACCCA" w:rsidR="00C8665E" w:rsidRPr="00020E7A" w:rsidRDefault="00FE2AB0" w:rsidP="00C8665E">
      <w:r>
        <w:t xml:space="preserve">Blok </w:t>
      </w:r>
      <w:r w:rsidR="007872CB" w:rsidRPr="00020E7A">
        <w:t>2:</w:t>
      </w:r>
    </w:p>
    <w:p w14:paraId="1876C109" w14:textId="30003344" w:rsidR="00A23DE3" w:rsidRPr="00A23DE3" w:rsidRDefault="007872CB" w:rsidP="00A23DE3">
      <w:pPr>
        <w:pStyle w:val="Bijschrift"/>
      </w:pPr>
      <w:r>
        <w:rPr>
          <w:noProof/>
          <w:lang w:eastAsia="nl-NL"/>
        </w:rPr>
        <w:drawing>
          <wp:inline distT="0" distB="0" distL="0" distR="0" wp14:anchorId="0D0CB639" wp14:editId="188CA694">
            <wp:extent cx="1612900" cy="457200"/>
            <wp:effectExtent l="0" t="0" r="12700" b="0"/>
            <wp:docPr id="658" name="Afbeelding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Schermafbeelding 2019-02-21 om 11.21.36.png"/>
                    <pic:cNvPicPr/>
                  </pic:nvPicPr>
                  <pic:blipFill>
                    <a:blip r:embed="rId53">
                      <a:extLst>
                        <a:ext uri="{28A0092B-C50C-407E-A947-70E740481C1C}">
                          <a14:useLocalDpi xmlns:a14="http://schemas.microsoft.com/office/drawing/2010/main" val="0"/>
                        </a:ext>
                      </a:extLst>
                    </a:blip>
                    <a:stretch>
                      <a:fillRect/>
                    </a:stretch>
                  </pic:blipFill>
                  <pic:spPr>
                    <a:xfrm>
                      <a:off x="0" y="0"/>
                      <a:ext cx="1612900" cy="457200"/>
                    </a:xfrm>
                    <a:prstGeom prst="rect">
                      <a:avLst/>
                    </a:prstGeom>
                  </pic:spPr>
                </pic:pic>
              </a:graphicData>
            </a:graphic>
          </wp:inline>
        </w:drawing>
      </w:r>
      <w:r w:rsidR="00A23DE3" w:rsidRPr="00A23DE3">
        <w:br/>
      </w:r>
      <w:r w:rsidR="003A07CB">
        <w:t>Figuur 38</w:t>
      </w:r>
      <w:r w:rsidR="00A23DE3">
        <w:t xml:space="preserve">: Screenshot test </w:t>
      </w:r>
      <w:proofErr w:type="spellStart"/>
      <w:r w:rsidR="00A23DE3">
        <w:t>hertest</w:t>
      </w:r>
      <w:proofErr w:type="spellEnd"/>
      <w:r w:rsidR="00A23DE3">
        <w:t xml:space="preserve"> ronde 2</w:t>
      </w:r>
    </w:p>
    <w:p w14:paraId="38518A51" w14:textId="0D3E54EE" w:rsidR="007872CB" w:rsidRPr="00A23DE3" w:rsidRDefault="00FE2AB0" w:rsidP="00C8665E">
      <w:r>
        <w:br/>
        <w:t>Blok</w:t>
      </w:r>
      <w:r w:rsidR="007872CB" w:rsidRPr="00A23DE3">
        <w:t xml:space="preserve"> 3:</w:t>
      </w:r>
    </w:p>
    <w:p w14:paraId="679BC8EC" w14:textId="3FB19FD8" w:rsidR="007872CB" w:rsidRPr="00A23DE3" w:rsidRDefault="007872CB" w:rsidP="00A23DE3">
      <w:pPr>
        <w:pStyle w:val="Bijschrift"/>
      </w:pPr>
      <w:r>
        <w:rPr>
          <w:noProof/>
          <w:lang w:eastAsia="nl-NL"/>
        </w:rPr>
        <w:drawing>
          <wp:inline distT="0" distB="0" distL="0" distR="0" wp14:anchorId="0922E719" wp14:editId="14745D56">
            <wp:extent cx="1587500" cy="469900"/>
            <wp:effectExtent l="0" t="0" r="12700" b="12700"/>
            <wp:docPr id="659" name="Afbeelding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Schermafbeelding 2019-02-21 om 11.22.24.png"/>
                    <pic:cNvPicPr/>
                  </pic:nvPicPr>
                  <pic:blipFill>
                    <a:blip r:embed="rId54">
                      <a:extLst>
                        <a:ext uri="{28A0092B-C50C-407E-A947-70E740481C1C}">
                          <a14:useLocalDpi xmlns:a14="http://schemas.microsoft.com/office/drawing/2010/main" val="0"/>
                        </a:ext>
                      </a:extLst>
                    </a:blip>
                    <a:stretch>
                      <a:fillRect/>
                    </a:stretch>
                  </pic:blipFill>
                  <pic:spPr>
                    <a:xfrm>
                      <a:off x="0" y="0"/>
                      <a:ext cx="1587500" cy="469900"/>
                    </a:xfrm>
                    <a:prstGeom prst="rect">
                      <a:avLst/>
                    </a:prstGeom>
                  </pic:spPr>
                </pic:pic>
              </a:graphicData>
            </a:graphic>
          </wp:inline>
        </w:drawing>
      </w:r>
      <w:r w:rsidR="00A23DE3" w:rsidRPr="00A23DE3">
        <w:br/>
      </w:r>
      <w:r w:rsidR="003A07CB">
        <w:t>Figuur 39</w:t>
      </w:r>
      <w:r w:rsidR="00A23DE3">
        <w:t xml:space="preserve">: Screenshot test </w:t>
      </w:r>
      <w:proofErr w:type="spellStart"/>
      <w:r w:rsidR="00A23DE3">
        <w:t>hertest</w:t>
      </w:r>
      <w:proofErr w:type="spellEnd"/>
      <w:r w:rsidR="00A23DE3">
        <w:t xml:space="preserve"> ronde 3</w:t>
      </w:r>
    </w:p>
    <w:p w14:paraId="7888E44F" w14:textId="3E8A711C" w:rsidR="00EE48E8" w:rsidRPr="00A23DE3" w:rsidRDefault="00FE2AB0" w:rsidP="00C8665E">
      <w:r>
        <w:br/>
        <w:t>Blok</w:t>
      </w:r>
      <w:r w:rsidR="007872CB" w:rsidRPr="00A23DE3">
        <w:t xml:space="preserve"> 4:</w:t>
      </w:r>
    </w:p>
    <w:p w14:paraId="4F2D6962" w14:textId="73E5F771" w:rsidR="007872CB" w:rsidRPr="00A23DE3" w:rsidRDefault="007872CB" w:rsidP="00A23DE3">
      <w:pPr>
        <w:pStyle w:val="Bijschrift"/>
      </w:pPr>
      <w:r>
        <w:rPr>
          <w:noProof/>
          <w:lang w:eastAsia="nl-NL"/>
        </w:rPr>
        <w:drawing>
          <wp:inline distT="0" distB="0" distL="0" distR="0" wp14:anchorId="2513CC25" wp14:editId="2D498919">
            <wp:extent cx="1574800" cy="469900"/>
            <wp:effectExtent l="0" t="0" r="0" b="12700"/>
            <wp:docPr id="660" name="Afbeelding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Schermafbeelding 2019-02-21 om 11.22.59.png"/>
                    <pic:cNvPicPr/>
                  </pic:nvPicPr>
                  <pic:blipFill>
                    <a:blip r:embed="rId55">
                      <a:extLst>
                        <a:ext uri="{28A0092B-C50C-407E-A947-70E740481C1C}">
                          <a14:useLocalDpi xmlns:a14="http://schemas.microsoft.com/office/drawing/2010/main" val="0"/>
                        </a:ext>
                      </a:extLst>
                    </a:blip>
                    <a:stretch>
                      <a:fillRect/>
                    </a:stretch>
                  </pic:blipFill>
                  <pic:spPr>
                    <a:xfrm>
                      <a:off x="0" y="0"/>
                      <a:ext cx="1574800" cy="469900"/>
                    </a:xfrm>
                    <a:prstGeom prst="rect">
                      <a:avLst/>
                    </a:prstGeom>
                  </pic:spPr>
                </pic:pic>
              </a:graphicData>
            </a:graphic>
          </wp:inline>
        </w:drawing>
      </w:r>
      <w:r w:rsidR="00A23DE3" w:rsidRPr="00A23DE3">
        <w:br/>
      </w:r>
      <w:r w:rsidR="003A07CB">
        <w:t>Afbeelding 40</w:t>
      </w:r>
      <w:r w:rsidR="00A23DE3">
        <w:t xml:space="preserve">: Screenshot test </w:t>
      </w:r>
      <w:proofErr w:type="spellStart"/>
      <w:r w:rsidR="00A23DE3">
        <w:t>hertest</w:t>
      </w:r>
      <w:proofErr w:type="spellEnd"/>
      <w:r w:rsidR="00A23DE3">
        <w:t xml:space="preserve"> ronde 4</w:t>
      </w:r>
    </w:p>
    <w:p w14:paraId="6AB0B49A" w14:textId="77777777" w:rsidR="00EE48E8" w:rsidRPr="00A23DE3" w:rsidRDefault="00EE48E8" w:rsidP="00C8665E"/>
    <w:p w14:paraId="0F2398E6" w14:textId="77777777" w:rsidR="00EE48E8" w:rsidRPr="00A23DE3" w:rsidRDefault="00EE48E8" w:rsidP="00C8665E"/>
    <w:p w14:paraId="19286004" w14:textId="77777777" w:rsidR="00EE48E8" w:rsidRPr="00A23DE3" w:rsidRDefault="00EE48E8" w:rsidP="00C8665E"/>
    <w:p w14:paraId="212C9FD9" w14:textId="77777777" w:rsidR="00EE48E8" w:rsidRPr="00A23DE3" w:rsidRDefault="00EE48E8" w:rsidP="00C8665E"/>
    <w:p w14:paraId="51120C9C" w14:textId="77777777" w:rsidR="00EE48E8" w:rsidRPr="00A23DE3" w:rsidRDefault="00EE48E8" w:rsidP="00C8665E"/>
    <w:p w14:paraId="4FA7F2AC" w14:textId="77777777" w:rsidR="00EE48E8" w:rsidRPr="00A23DE3" w:rsidRDefault="00EE48E8" w:rsidP="00C8665E"/>
    <w:p w14:paraId="299839B7" w14:textId="77777777" w:rsidR="00EE48E8" w:rsidRPr="00A23DE3" w:rsidRDefault="00EE48E8" w:rsidP="00C8665E"/>
    <w:p w14:paraId="5290F566" w14:textId="77777777" w:rsidR="00EE48E8" w:rsidRPr="00A23DE3" w:rsidRDefault="00EE48E8" w:rsidP="00C8665E"/>
    <w:p w14:paraId="1A9036E3" w14:textId="77777777" w:rsidR="00EE48E8" w:rsidRPr="00A23DE3" w:rsidRDefault="00EE48E8" w:rsidP="00C8665E"/>
    <w:p w14:paraId="7C36E662" w14:textId="77777777" w:rsidR="00EE48E8" w:rsidRPr="00A23DE3" w:rsidRDefault="00EE48E8" w:rsidP="00C8665E"/>
    <w:p w14:paraId="241B5E2C" w14:textId="77777777" w:rsidR="00EE48E8" w:rsidRPr="00A23DE3" w:rsidRDefault="00EE48E8" w:rsidP="00C8665E"/>
    <w:p w14:paraId="2854EF5E" w14:textId="77777777" w:rsidR="00EE48E8" w:rsidRPr="00A23DE3" w:rsidRDefault="00EE48E8" w:rsidP="00C8665E"/>
    <w:p w14:paraId="594E6418" w14:textId="77777777" w:rsidR="00EE48E8" w:rsidRPr="00A23DE3" w:rsidRDefault="00EE48E8" w:rsidP="00C8665E"/>
    <w:p w14:paraId="5DDAF0D0" w14:textId="77777777" w:rsidR="00EE48E8" w:rsidRDefault="00EE48E8" w:rsidP="00C8665E"/>
    <w:p w14:paraId="5212A2FF" w14:textId="68C094EB" w:rsidR="00394B48" w:rsidRDefault="00394B48" w:rsidP="00394B48">
      <w:pPr>
        <w:pStyle w:val="Kop1"/>
      </w:pPr>
      <w:r>
        <w:br w:type="page"/>
      </w:r>
      <w:bookmarkStart w:id="77" w:name="_Toc532832039"/>
      <w:r>
        <w:lastRenderedPageBreak/>
        <w:t>Bijlage 6: Onderzoek naar onbewuste hersenprocessen en methodieken om deze vast te leggen</w:t>
      </w:r>
      <w:bookmarkEnd w:id="77"/>
    </w:p>
    <w:p w14:paraId="5EDD235A" w14:textId="77777777" w:rsidR="00394B48" w:rsidRPr="00394B48" w:rsidRDefault="00394B48" w:rsidP="00394B48"/>
    <w:p w14:paraId="619D93E1" w14:textId="5818BBD7" w:rsidR="00394B48" w:rsidRPr="00394B48" w:rsidRDefault="00394B48" w:rsidP="00FE2AB0">
      <w:pPr>
        <w:pStyle w:val="Kop2"/>
      </w:pPr>
      <w:bookmarkStart w:id="78" w:name="_Toc532832040"/>
      <w:r w:rsidRPr="00394B48">
        <w:t>1.Onbewuste en bewuste hersenprocessen</w:t>
      </w:r>
      <w:bookmarkEnd w:id="78"/>
    </w:p>
    <w:p w14:paraId="753F0E27" w14:textId="77777777" w:rsidR="00394B48" w:rsidRPr="00394B48" w:rsidRDefault="00394B48" w:rsidP="00394B48">
      <w:pPr>
        <w:rPr>
          <w:color w:val="000000" w:themeColor="text1"/>
        </w:rPr>
      </w:pPr>
    </w:p>
    <w:p w14:paraId="0F0EF232" w14:textId="77777777" w:rsidR="00394B48" w:rsidRPr="00394B48" w:rsidRDefault="00394B48" w:rsidP="00394B48">
      <w:pPr>
        <w:rPr>
          <w:color w:val="000000" w:themeColor="text1"/>
        </w:rPr>
      </w:pPr>
      <w:r w:rsidRPr="00394B48">
        <w:rPr>
          <w:color w:val="000000" w:themeColor="text1"/>
        </w:rPr>
        <w:t xml:space="preserve">Wanneer we kijken naar hersenprocessen bij mensen, kan er worden vastgesteld dat het overgrote deel van de processen automatisch zijn, en dus onbewust gedrag teweegbrengen. Makkelijke en praktische voorbeelden hiervan zijn: ademhaling, bloedsomloop en spijsvertering. Deze processen hebben geen bewuste aansturing nodig. Ook veel fysiek gedrag komt onbewust tot stand, zoals reflexen en oog-handcoördinatie. Ook zijn er voorbeelden van gedrag dat zich ontwikkelt van gedrag aangestuurd door het bewustzijn tot gedrag aangestuurd door het onbewuste zoals traplopen of schakelen tijdens het autorijden. Dit zijn voorbeelden van processen die bewust moeten worden aangeleerd maar zich vanzelf automatiseren. </w:t>
      </w:r>
      <w:r w:rsidRPr="00394B48">
        <w:rPr>
          <w:color w:val="000000" w:themeColor="text1"/>
        </w:rPr>
        <w:br/>
        <w:t>Veel wetenschappers stellen dat meer dan 95 procent van de hersenprocessen onbewust zijn, en dus maar 5 procent of minder bewust zijn</w:t>
      </w:r>
      <w:sdt>
        <w:sdtPr>
          <w:rPr>
            <w:color w:val="000000" w:themeColor="text1"/>
          </w:rPr>
          <w:id w:val="2103987388"/>
          <w:citation/>
        </w:sdtPr>
        <w:sdtEndPr/>
        <w:sdtContent>
          <w:r w:rsidRPr="00394B48">
            <w:rPr>
              <w:color w:val="000000" w:themeColor="text1"/>
            </w:rPr>
            <w:fldChar w:fldCharType="begin"/>
          </w:r>
          <w:r w:rsidRPr="00394B48">
            <w:rPr>
              <w:color w:val="000000" w:themeColor="text1"/>
            </w:rPr>
            <w:instrText xml:space="preserve">CITATION Dij18 \l 1033 </w:instrText>
          </w:r>
          <w:r w:rsidRPr="00394B48">
            <w:rPr>
              <w:color w:val="000000" w:themeColor="text1"/>
            </w:rPr>
            <w:fldChar w:fldCharType="separate"/>
          </w:r>
          <w:r w:rsidR="005D0EBA">
            <w:rPr>
              <w:noProof/>
              <w:color w:val="000000" w:themeColor="text1"/>
            </w:rPr>
            <w:t xml:space="preserve"> </w:t>
          </w:r>
          <w:r w:rsidR="005D0EBA" w:rsidRPr="005D0EBA">
            <w:rPr>
              <w:noProof/>
              <w:color w:val="000000" w:themeColor="text1"/>
            </w:rPr>
            <w:t>(Dijksterhuis, 2011)</w:t>
          </w:r>
          <w:r w:rsidRPr="00394B48">
            <w:rPr>
              <w:color w:val="000000" w:themeColor="text1"/>
            </w:rPr>
            <w:fldChar w:fldCharType="end"/>
          </w:r>
        </w:sdtContent>
      </w:sdt>
      <w:sdt>
        <w:sdtPr>
          <w:rPr>
            <w:color w:val="000000" w:themeColor="text1"/>
          </w:rPr>
          <w:id w:val="-1256589858"/>
          <w:citation/>
        </w:sdtPr>
        <w:sdtEndPr/>
        <w:sdtContent>
          <w:r w:rsidRPr="00394B48">
            <w:rPr>
              <w:color w:val="000000" w:themeColor="text1"/>
            </w:rPr>
            <w:fldChar w:fldCharType="begin"/>
          </w:r>
          <w:r w:rsidRPr="00394B48">
            <w:rPr>
              <w:color w:val="000000" w:themeColor="text1"/>
            </w:rPr>
            <w:instrText xml:space="preserve"> CITATION Kah03 \l 1033 </w:instrText>
          </w:r>
          <w:r w:rsidRPr="00394B48">
            <w:rPr>
              <w:color w:val="000000" w:themeColor="text1"/>
            </w:rPr>
            <w:fldChar w:fldCharType="separate"/>
          </w:r>
          <w:r w:rsidR="005D0EBA">
            <w:rPr>
              <w:noProof/>
              <w:color w:val="000000" w:themeColor="text1"/>
            </w:rPr>
            <w:t xml:space="preserve"> </w:t>
          </w:r>
          <w:r w:rsidR="005D0EBA" w:rsidRPr="005D0EBA">
            <w:rPr>
              <w:noProof/>
              <w:color w:val="000000" w:themeColor="text1"/>
            </w:rPr>
            <w:t>(Kahneman D. , 2003)</w:t>
          </w:r>
          <w:r w:rsidRPr="00394B48">
            <w:rPr>
              <w:color w:val="000000" w:themeColor="text1"/>
            </w:rPr>
            <w:fldChar w:fldCharType="end"/>
          </w:r>
        </w:sdtContent>
      </w:sdt>
      <w:r w:rsidRPr="00394B48">
        <w:rPr>
          <w:color w:val="000000" w:themeColor="text1"/>
        </w:rPr>
        <w:t>.  Intuïtie is een voorbeeld van hersenactiviteit dat onbewust tot stand komt. Het heeft een onbewuste basis in onze ervaringen en herinneringen. We ‘voelen’ of ‘weten’ hierdoor of iets goed of fout is, of een persoon betrouwbaar is, en of een voorstel ‘deugt’.</w:t>
      </w:r>
    </w:p>
    <w:p w14:paraId="4B6E1DBD" w14:textId="77777777" w:rsidR="00394B48" w:rsidRPr="00394B48" w:rsidRDefault="00394B48" w:rsidP="00394B48">
      <w:pPr>
        <w:rPr>
          <w:color w:val="000000" w:themeColor="text1"/>
        </w:rPr>
      </w:pPr>
      <w:r w:rsidRPr="00394B48">
        <w:rPr>
          <w:color w:val="000000" w:themeColor="text1"/>
        </w:rPr>
        <w:t xml:space="preserve">Bewust gedrag, of ‘rationeel denken’ neemt het pas van ons onbewuste over wanneer het onbewuste ‘faalt’. Bijvoorbeeld bij een moeilijke rekensom, of wanneer je staat voor een keuze waarbij je bewustzijn gezond wil eten maar je een onbewuste voorkeur hebt voor ongezond eten. Deze hersenprocessen kosten echter veel meer energie dan de onbewuste </w:t>
      </w:r>
      <w:sdt>
        <w:sdtPr>
          <w:rPr>
            <w:color w:val="000000" w:themeColor="text1"/>
          </w:rPr>
          <w:id w:val="856773624"/>
          <w:citation/>
        </w:sdtPr>
        <w:sdtEndPr/>
        <w:sdtContent>
          <w:r w:rsidRPr="00394B48">
            <w:rPr>
              <w:color w:val="000000" w:themeColor="text1"/>
            </w:rPr>
            <w:fldChar w:fldCharType="begin"/>
          </w:r>
          <w:r w:rsidRPr="00394B48">
            <w:rPr>
              <w:color w:val="000000" w:themeColor="text1"/>
            </w:rPr>
            <w:instrText xml:space="preserve"> CITATION Bro12 \l 1033 </w:instrText>
          </w:r>
          <w:r w:rsidRPr="00394B48">
            <w:rPr>
              <w:color w:val="000000" w:themeColor="text1"/>
            </w:rPr>
            <w:fldChar w:fldCharType="separate"/>
          </w:r>
          <w:r w:rsidR="005D0EBA" w:rsidRPr="005D0EBA">
            <w:rPr>
              <w:noProof/>
              <w:color w:val="000000" w:themeColor="text1"/>
            </w:rPr>
            <w:t>(Bronner, et al., 2012)</w:t>
          </w:r>
          <w:r w:rsidRPr="00394B48">
            <w:rPr>
              <w:color w:val="000000" w:themeColor="text1"/>
            </w:rPr>
            <w:fldChar w:fldCharType="end"/>
          </w:r>
        </w:sdtContent>
      </w:sdt>
      <w:r w:rsidRPr="00394B48">
        <w:rPr>
          <w:color w:val="000000" w:themeColor="text1"/>
        </w:rPr>
        <w:t>.</w:t>
      </w:r>
    </w:p>
    <w:p w14:paraId="5A77B0A1" w14:textId="77777777" w:rsidR="00394B48" w:rsidRPr="00394B48" w:rsidRDefault="00394B48" w:rsidP="00394B48">
      <w:pPr>
        <w:rPr>
          <w:color w:val="000000" w:themeColor="text1"/>
        </w:rPr>
      </w:pPr>
      <w:r w:rsidRPr="00394B48">
        <w:rPr>
          <w:color w:val="000000" w:themeColor="text1"/>
        </w:rPr>
        <w:t xml:space="preserve">Als het gaat over gedrag kunnen we dus twee manieren van denken onderscheiden: het onbewuste en het bewuste. Deze twee manieren van denken worden in twee systemen uitgedrukt </w:t>
      </w:r>
      <w:sdt>
        <w:sdtPr>
          <w:rPr>
            <w:color w:val="000000" w:themeColor="text1"/>
          </w:rPr>
          <w:id w:val="-1060161543"/>
          <w:citation/>
        </w:sdtPr>
        <w:sdtEndPr/>
        <w:sdtContent>
          <w:r w:rsidRPr="00394B48">
            <w:rPr>
              <w:color w:val="000000" w:themeColor="text1"/>
            </w:rPr>
            <w:fldChar w:fldCharType="begin"/>
          </w:r>
          <w:r w:rsidRPr="00394B48">
            <w:rPr>
              <w:color w:val="000000" w:themeColor="text1"/>
            </w:rPr>
            <w:instrText xml:space="preserve"> CITATION Kah03 \l 1033 </w:instrText>
          </w:r>
          <w:r w:rsidRPr="00394B48">
            <w:rPr>
              <w:color w:val="000000" w:themeColor="text1"/>
            </w:rPr>
            <w:fldChar w:fldCharType="separate"/>
          </w:r>
          <w:r w:rsidR="005D0EBA" w:rsidRPr="005D0EBA">
            <w:rPr>
              <w:noProof/>
              <w:color w:val="000000" w:themeColor="text1"/>
            </w:rPr>
            <w:t>(Kahneman D. , 2003)</w:t>
          </w:r>
          <w:r w:rsidRPr="00394B48">
            <w:rPr>
              <w:color w:val="000000" w:themeColor="text1"/>
            </w:rPr>
            <w:fldChar w:fldCharType="end"/>
          </w:r>
        </w:sdtContent>
      </w:sdt>
      <w:r w:rsidRPr="00394B48">
        <w:rPr>
          <w:color w:val="000000" w:themeColor="text1"/>
        </w:rPr>
        <w:t>.</w:t>
      </w:r>
    </w:p>
    <w:p w14:paraId="3CBFE994" w14:textId="77777777" w:rsidR="00394B48" w:rsidRPr="00394B48" w:rsidRDefault="00394B48" w:rsidP="000C07E9">
      <w:pPr>
        <w:pStyle w:val="Lijstalinea"/>
        <w:numPr>
          <w:ilvl w:val="0"/>
          <w:numId w:val="2"/>
        </w:numPr>
        <w:rPr>
          <w:color w:val="000000" w:themeColor="text1"/>
        </w:rPr>
      </w:pPr>
      <w:r w:rsidRPr="00394B48">
        <w:rPr>
          <w:color w:val="000000" w:themeColor="text1"/>
        </w:rPr>
        <w:t>Systeem 1 werkt snel en impulsief en verwerkt indrukken, intuïtie en ingevingen. Het kost weinig energie om te denken met systeem 1, alleen is het moeilijk onder controle te houden.</w:t>
      </w:r>
    </w:p>
    <w:p w14:paraId="2970AB7C" w14:textId="77777777" w:rsidR="00394B48" w:rsidRPr="00394B48" w:rsidRDefault="00394B48" w:rsidP="000C07E9">
      <w:pPr>
        <w:pStyle w:val="Lijstalinea"/>
        <w:numPr>
          <w:ilvl w:val="0"/>
          <w:numId w:val="2"/>
        </w:numPr>
        <w:rPr>
          <w:color w:val="000000" w:themeColor="text1"/>
        </w:rPr>
      </w:pPr>
      <w:r w:rsidRPr="00394B48">
        <w:rPr>
          <w:color w:val="000000" w:themeColor="text1"/>
        </w:rPr>
        <w:t>Systeem 2 werkt langzaam en zorgt voor bewuste aandacht. Het overweegt en is rationeel. Deze manier van denken kost veel energie en wordt gebruikt om de indrukken die zijn opgedaan door systeem 1 te onderdrukken. Deze ‘correctie’ zorgt voor zelfbeheersing</w:t>
      </w:r>
      <w:sdt>
        <w:sdtPr>
          <w:rPr>
            <w:color w:val="000000" w:themeColor="text1"/>
          </w:rPr>
          <w:id w:val="-1377610777"/>
          <w:citation/>
        </w:sdtPr>
        <w:sdtEndPr/>
        <w:sdtContent>
          <w:r w:rsidRPr="00394B48">
            <w:rPr>
              <w:color w:val="000000" w:themeColor="text1"/>
            </w:rPr>
            <w:fldChar w:fldCharType="begin"/>
          </w:r>
          <w:r w:rsidRPr="00394B48">
            <w:rPr>
              <w:color w:val="000000" w:themeColor="text1"/>
              <w:lang w:val="en-US"/>
            </w:rPr>
            <w:instrText xml:space="preserve"> CITATION Hen11 \l 1033 </w:instrText>
          </w:r>
          <w:r w:rsidRPr="00394B48">
            <w:rPr>
              <w:color w:val="000000" w:themeColor="text1"/>
            </w:rPr>
            <w:fldChar w:fldCharType="separate"/>
          </w:r>
          <w:r w:rsidR="005D0EBA">
            <w:rPr>
              <w:noProof/>
              <w:color w:val="000000" w:themeColor="text1"/>
              <w:lang w:val="en-US"/>
            </w:rPr>
            <w:t xml:space="preserve"> </w:t>
          </w:r>
          <w:r w:rsidR="005D0EBA" w:rsidRPr="005D0EBA">
            <w:rPr>
              <w:noProof/>
              <w:color w:val="000000" w:themeColor="text1"/>
              <w:lang w:val="en-US"/>
            </w:rPr>
            <w:t>(Hendriks, 2011)</w:t>
          </w:r>
          <w:r w:rsidRPr="00394B48">
            <w:rPr>
              <w:color w:val="000000" w:themeColor="text1"/>
            </w:rPr>
            <w:fldChar w:fldCharType="end"/>
          </w:r>
        </w:sdtContent>
      </w:sdt>
      <w:r w:rsidRPr="00394B48">
        <w:rPr>
          <w:color w:val="000000" w:themeColor="text1"/>
        </w:rPr>
        <w:t>.</w:t>
      </w:r>
    </w:p>
    <w:p w14:paraId="626F69EB" w14:textId="77777777" w:rsidR="00394B48" w:rsidRPr="00394B48" w:rsidRDefault="00394B48" w:rsidP="00394B48">
      <w:pPr>
        <w:rPr>
          <w:color w:val="000000" w:themeColor="text1"/>
        </w:rPr>
      </w:pPr>
      <w:r w:rsidRPr="00394B48">
        <w:rPr>
          <w:color w:val="000000" w:themeColor="text1"/>
        </w:rPr>
        <w:t xml:space="preserve">Deze twee systemen kunnen in een figuur worden weergegeven </w:t>
      </w:r>
      <w:sdt>
        <w:sdtPr>
          <w:rPr>
            <w:color w:val="000000" w:themeColor="text1"/>
          </w:rPr>
          <w:id w:val="-2067560948"/>
          <w:citation/>
        </w:sdtPr>
        <w:sdtEndPr/>
        <w:sdtContent>
          <w:r w:rsidRPr="00394B48">
            <w:rPr>
              <w:color w:val="000000" w:themeColor="text1"/>
            </w:rPr>
            <w:fldChar w:fldCharType="begin"/>
          </w:r>
          <w:r w:rsidRPr="00394B48">
            <w:rPr>
              <w:color w:val="000000" w:themeColor="text1"/>
            </w:rPr>
            <w:instrText xml:space="preserve"> CITATION Bro12 \l 1033 </w:instrText>
          </w:r>
          <w:r w:rsidRPr="00394B48">
            <w:rPr>
              <w:color w:val="000000" w:themeColor="text1"/>
            </w:rPr>
            <w:fldChar w:fldCharType="separate"/>
          </w:r>
          <w:r w:rsidR="005D0EBA" w:rsidRPr="005D0EBA">
            <w:rPr>
              <w:noProof/>
              <w:color w:val="000000" w:themeColor="text1"/>
            </w:rPr>
            <w:t>(Bronner, et al., 2012)</w:t>
          </w:r>
          <w:r w:rsidRPr="00394B48">
            <w:rPr>
              <w:color w:val="000000" w:themeColor="text1"/>
            </w:rPr>
            <w:fldChar w:fldCharType="end"/>
          </w:r>
        </w:sdtContent>
      </w:sdt>
      <w:r w:rsidRPr="00394B48">
        <w:rPr>
          <w:color w:val="000000" w:themeColor="text1"/>
        </w:rPr>
        <w:t>:</w:t>
      </w:r>
    </w:p>
    <w:p w14:paraId="673F4D36" w14:textId="77777777" w:rsidR="00394B48" w:rsidRPr="00394B48" w:rsidRDefault="00394B48" w:rsidP="00394B48">
      <w:pPr>
        <w:keepNext/>
        <w:rPr>
          <w:color w:val="000000" w:themeColor="text1"/>
        </w:rPr>
      </w:pPr>
      <w:r w:rsidRPr="00394B48">
        <w:rPr>
          <w:noProof/>
          <w:color w:val="000000" w:themeColor="text1"/>
          <w:lang w:eastAsia="nl-NL"/>
        </w:rPr>
        <w:drawing>
          <wp:inline distT="0" distB="0" distL="0" distR="0" wp14:anchorId="60D549ED" wp14:editId="7181F4FE">
            <wp:extent cx="4829175" cy="1743075"/>
            <wp:effectExtent l="0" t="0" r="9525"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829175" cy="1743075"/>
                    </a:xfrm>
                    <a:prstGeom prst="rect">
                      <a:avLst/>
                    </a:prstGeom>
                  </pic:spPr>
                </pic:pic>
              </a:graphicData>
            </a:graphic>
          </wp:inline>
        </w:drawing>
      </w:r>
    </w:p>
    <w:p w14:paraId="0281FF97" w14:textId="743829EE" w:rsidR="00394B48" w:rsidRPr="00394B48" w:rsidRDefault="00394B48" w:rsidP="00394B48">
      <w:pPr>
        <w:pStyle w:val="Bijschrift"/>
        <w:rPr>
          <w:color w:val="000000" w:themeColor="text1"/>
        </w:rPr>
      </w:pPr>
      <w:r w:rsidRPr="00394B48">
        <w:rPr>
          <w:color w:val="000000" w:themeColor="text1"/>
        </w:rPr>
        <w:t xml:space="preserve">Figuur </w:t>
      </w:r>
      <w:r w:rsidR="003A07CB">
        <w:rPr>
          <w:noProof/>
          <w:color w:val="000000" w:themeColor="text1"/>
        </w:rPr>
        <w:t>41</w:t>
      </w:r>
      <w:r w:rsidRPr="00394B48">
        <w:rPr>
          <w:color w:val="000000" w:themeColor="text1"/>
        </w:rPr>
        <w:t>: Verwerkingsproces stimuli op bewust/onbewust gedrag</w:t>
      </w:r>
    </w:p>
    <w:p w14:paraId="5036F7B5" w14:textId="77777777" w:rsidR="00394B48" w:rsidRPr="00394B48" w:rsidRDefault="00394B48" w:rsidP="00394B48">
      <w:pPr>
        <w:keepNext/>
        <w:rPr>
          <w:color w:val="000000" w:themeColor="text1"/>
          <w:sz w:val="16"/>
          <w:szCs w:val="16"/>
        </w:rPr>
      </w:pPr>
      <w:r w:rsidRPr="00394B48">
        <w:rPr>
          <w:color w:val="000000" w:themeColor="text1"/>
          <w:sz w:val="16"/>
          <w:szCs w:val="16"/>
        </w:rPr>
        <w:lastRenderedPageBreak/>
        <w:t xml:space="preserve">A: Activatie van onbewuste processen door interne of externe stimuli/cues; onbewuste en bewuste waarneming, meer exposure en </w:t>
      </w:r>
      <w:proofErr w:type="spellStart"/>
      <w:r w:rsidRPr="00394B48">
        <w:rPr>
          <w:color w:val="000000" w:themeColor="text1"/>
          <w:sz w:val="16"/>
          <w:szCs w:val="16"/>
        </w:rPr>
        <w:t>priming</w:t>
      </w:r>
      <w:proofErr w:type="spellEnd"/>
      <w:r w:rsidRPr="00394B48">
        <w:rPr>
          <w:color w:val="000000" w:themeColor="text1"/>
          <w:sz w:val="16"/>
          <w:szCs w:val="16"/>
        </w:rPr>
        <w:t>.</w:t>
      </w:r>
    </w:p>
    <w:p w14:paraId="67C9A8E8" w14:textId="77777777" w:rsidR="00394B48" w:rsidRPr="00394B48" w:rsidRDefault="00394B48" w:rsidP="00394B48">
      <w:pPr>
        <w:keepNext/>
        <w:rPr>
          <w:color w:val="000000" w:themeColor="text1"/>
          <w:sz w:val="16"/>
          <w:szCs w:val="16"/>
        </w:rPr>
      </w:pPr>
      <w:r w:rsidRPr="00394B48">
        <w:rPr>
          <w:color w:val="000000" w:themeColor="text1"/>
          <w:sz w:val="16"/>
          <w:szCs w:val="16"/>
        </w:rPr>
        <w:t>B: Signaal naar bewuste processen voor arbitrage, aanvullende informatie en/of bewuste verwerking van informatie.</w:t>
      </w:r>
    </w:p>
    <w:p w14:paraId="3E61A812" w14:textId="77777777" w:rsidR="00394B48" w:rsidRPr="00394B48" w:rsidRDefault="00394B48" w:rsidP="00394B48">
      <w:pPr>
        <w:keepNext/>
        <w:rPr>
          <w:color w:val="000000" w:themeColor="text1"/>
          <w:sz w:val="16"/>
          <w:szCs w:val="16"/>
        </w:rPr>
      </w:pPr>
      <w:r w:rsidRPr="00394B48">
        <w:rPr>
          <w:color w:val="000000" w:themeColor="text1"/>
          <w:sz w:val="16"/>
          <w:szCs w:val="16"/>
        </w:rPr>
        <w:t>C: Toelevering aan onbewuste processen van arbitrage, informatie en bewuste afwegingen.</w:t>
      </w:r>
    </w:p>
    <w:p w14:paraId="43798192" w14:textId="77777777" w:rsidR="00394B48" w:rsidRPr="00394B48" w:rsidRDefault="00394B48" w:rsidP="00394B48">
      <w:pPr>
        <w:keepNext/>
        <w:rPr>
          <w:color w:val="000000" w:themeColor="text1"/>
          <w:sz w:val="16"/>
          <w:szCs w:val="16"/>
        </w:rPr>
      </w:pPr>
      <w:r w:rsidRPr="00394B48">
        <w:rPr>
          <w:color w:val="000000" w:themeColor="text1"/>
          <w:sz w:val="16"/>
          <w:szCs w:val="16"/>
        </w:rPr>
        <w:t>D: Dialoog/interactie tussen bewuste processen en externe omgeving (andere personen, media, omgevingsfactoren).</w:t>
      </w:r>
    </w:p>
    <w:p w14:paraId="276C9F5F" w14:textId="77777777" w:rsidR="00394B48" w:rsidRPr="00394B48" w:rsidRDefault="00394B48" w:rsidP="00394B48">
      <w:pPr>
        <w:keepNext/>
        <w:rPr>
          <w:color w:val="000000" w:themeColor="text1"/>
          <w:sz w:val="16"/>
          <w:szCs w:val="16"/>
        </w:rPr>
      </w:pPr>
      <w:r w:rsidRPr="00394B48">
        <w:rPr>
          <w:color w:val="000000" w:themeColor="text1"/>
          <w:sz w:val="16"/>
          <w:szCs w:val="16"/>
        </w:rPr>
        <w:t>E: Elicitatie/aansturing van gedrag, keuze en expressie door onbewuste processen.</w:t>
      </w:r>
    </w:p>
    <w:p w14:paraId="0D2AD77B" w14:textId="77777777" w:rsidR="00394B48" w:rsidRPr="00394B48" w:rsidRDefault="00394B48" w:rsidP="00394B48">
      <w:pPr>
        <w:keepNext/>
        <w:rPr>
          <w:color w:val="000000" w:themeColor="text1"/>
          <w:sz w:val="16"/>
          <w:szCs w:val="16"/>
        </w:rPr>
      </w:pPr>
      <w:r w:rsidRPr="00394B48">
        <w:rPr>
          <w:color w:val="000000" w:themeColor="text1"/>
          <w:sz w:val="16"/>
          <w:szCs w:val="16"/>
        </w:rPr>
        <w:t>F: Feedback/terugkoppeling van gedrag naar bewuste processen; zelfperceptie.</w:t>
      </w:r>
      <w:r w:rsidRPr="00394B48">
        <w:rPr>
          <w:color w:val="000000" w:themeColor="text1"/>
          <w:sz w:val="16"/>
          <w:szCs w:val="16"/>
        </w:rPr>
        <w:cr/>
      </w:r>
    </w:p>
    <w:p w14:paraId="3F99469A" w14:textId="77777777" w:rsidR="00394B48" w:rsidRPr="00394B48" w:rsidRDefault="00394B48" w:rsidP="00394B48">
      <w:pPr>
        <w:rPr>
          <w:color w:val="000000" w:themeColor="text1"/>
        </w:rPr>
      </w:pPr>
      <w:r w:rsidRPr="00394B48">
        <w:rPr>
          <w:color w:val="000000" w:themeColor="text1"/>
        </w:rPr>
        <w:t xml:space="preserve">In de figuur hierboven wordt weergegeven hoe interne (zoals pijn en honger) of externe stimuli (zoals advertenties) onbewuste processen in gang zetten, namelijk het zoeken naar een pijnstiller of eten of het kiezen voor een product. Wanneer deze niet direct beschikbaar zijn moet er worden gezocht naar een alternatief. Dit zet bewuste processen in gang. Deze bewuste processen zoeken naar een oplossing. Andersom kunnen stimuli bewuste processen ‘aan het werk zetten’ die vervolgens worden doorgegeven naar onbewuste processen die uiteindelijk het gedrag veroorzaken.  </w:t>
      </w:r>
    </w:p>
    <w:p w14:paraId="76364F45" w14:textId="77777777" w:rsidR="00394B48" w:rsidRPr="00394B48" w:rsidRDefault="00394B48" w:rsidP="00394B48">
      <w:pPr>
        <w:rPr>
          <w:color w:val="000000" w:themeColor="text1"/>
        </w:rPr>
      </w:pPr>
      <w:r w:rsidRPr="00394B48">
        <w:rPr>
          <w:color w:val="000000" w:themeColor="text1"/>
        </w:rPr>
        <w:t>In sommige gevallen is er wel een directe oplossing beschikbaar, maar worden je gedachten ‘gecorrigeerd’ door bewuste processen. Bijvoorbeeld bij de keuze voor een bepaald soort eten, waarbij je onbewuste misschien eerder zal kiezen voor ongezond, maar je bewuste, rationele bewustzijn het overneemt en toch kiest voor een gezond alternatief.</w:t>
      </w:r>
    </w:p>
    <w:p w14:paraId="1C8BF54B" w14:textId="77777777" w:rsidR="00394B48" w:rsidRPr="00394B48" w:rsidRDefault="00394B48" w:rsidP="00394B48">
      <w:pPr>
        <w:rPr>
          <w:color w:val="000000" w:themeColor="text1"/>
        </w:rPr>
      </w:pPr>
    </w:p>
    <w:p w14:paraId="404DEF06" w14:textId="77777777" w:rsidR="00394B48" w:rsidRPr="00394B48" w:rsidRDefault="00394B48" w:rsidP="00394B48">
      <w:pPr>
        <w:rPr>
          <w:color w:val="000000" w:themeColor="text1"/>
        </w:rPr>
      </w:pPr>
      <w:r w:rsidRPr="00394B48">
        <w:rPr>
          <w:noProof/>
          <w:color w:val="000000" w:themeColor="text1"/>
          <w:lang w:eastAsia="nl-NL"/>
        </w:rPr>
        <w:drawing>
          <wp:inline distT="0" distB="0" distL="0" distR="0" wp14:anchorId="21A0A3B2" wp14:editId="2AB49B0A">
            <wp:extent cx="4781550" cy="1800225"/>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81550" cy="1800225"/>
                    </a:xfrm>
                    <a:prstGeom prst="rect">
                      <a:avLst/>
                    </a:prstGeom>
                  </pic:spPr>
                </pic:pic>
              </a:graphicData>
            </a:graphic>
          </wp:inline>
        </w:drawing>
      </w:r>
    </w:p>
    <w:p w14:paraId="08D79C8A" w14:textId="29AD7F8E" w:rsidR="00394B48" w:rsidRPr="00394B48" w:rsidRDefault="00394B48" w:rsidP="00394B48">
      <w:pPr>
        <w:pStyle w:val="Bijschrift"/>
        <w:rPr>
          <w:color w:val="000000" w:themeColor="text1"/>
        </w:rPr>
      </w:pPr>
      <w:r w:rsidRPr="00394B48">
        <w:rPr>
          <w:color w:val="000000" w:themeColor="text1"/>
        </w:rPr>
        <w:t xml:space="preserve">Figuur </w:t>
      </w:r>
      <w:r w:rsidRPr="00394B48">
        <w:rPr>
          <w:noProof/>
          <w:color w:val="000000" w:themeColor="text1"/>
        </w:rPr>
        <w:t>4</w:t>
      </w:r>
      <w:r w:rsidR="003A07CB">
        <w:rPr>
          <w:noProof/>
          <w:color w:val="000000" w:themeColor="text1"/>
        </w:rPr>
        <w:t>2</w:t>
      </w:r>
      <w:r w:rsidRPr="00394B48">
        <w:rPr>
          <w:color w:val="000000" w:themeColor="text1"/>
        </w:rPr>
        <w:t>: Verwerkingsproces bij een keuzeprobleem</w:t>
      </w:r>
    </w:p>
    <w:p w14:paraId="529D0810" w14:textId="77777777" w:rsidR="00394B48" w:rsidRPr="00394B48" w:rsidRDefault="00394B48" w:rsidP="00394B48">
      <w:pPr>
        <w:rPr>
          <w:color w:val="000000" w:themeColor="text1"/>
        </w:rPr>
      </w:pPr>
      <w:r w:rsidRPr="00394B48">
        <w:rPr>
          <w:color w:val="000000" w:themeColor="text1"/>
        </w:rPr>
        <w:t>Wanneer er een keuzeprobleem ontstaat (verschillende alternatieven mogelijk) komt ook in eerste instantie het onbewuste systeem in werking. Deze kan vervolgens weer gecorrigeerd worden door het bewuste systeem. Dit patroon is niet alleen zichtbaar bij keuzes, maar ook vertaalbaar naar hoe onze meningen en gedachten ontstaan.</w:t>
      </w:r>
    </w:p>
    <w:p w14:paraId="6D4B34E9" w14:textId="77777777" w:rsidR="00394B48" w:rsidRPr="00394B48" w:rsidRDefault="00394B48" w:rsidP="00394B48">
      <w:pPr>
        <w:keepNext/>
        <w:rPr>
          <w:color w:val="000000" w:themeColor="text1"/>
        </w:rPr>
      </w:pPr>
      <w:r w:rsidRPr="00394B48">
        <w:rPr>
          <w:noProof/>
          <w:color w:val="000000" w:themeColor="text1"/>
          <w:lang w:eastAsia="nl-NL"/>
        </w:rPr>
        <mc:AlternateContent>
          <mc:Choice Requires="wps">
            <w:drawing>
              <wp:anchor distT="0" distB="0" distL="114300" distR="114300" simplePos="0" relativeHeight="251667947" behindDoc="0" locked="0" layoutInCell="1" allowOverlap="1" wp14:anchorId="6DAC8B06" wp14:editId="0F5E4E75">
                <wp:simplePos x="0" y="0"/>
                <wp:positionH relativeFrom="column">
                  <wp:posOffset>3729355</wp:posOffset>
                </wp:positionH>
                <wp:positionV relativeFrom="paragraph">
                  <wp:posOffset>1144905</wp:posOffset>
                </wp:positionV>
                <wp:extent cx="1238250" cy="323850"/>
                <wp:effectExtent l="0" t="0" r="19050" b="19050"/>
                <wp:wrapNone/>
                <wp:docPr id="23" name="Rechthoek 23"/>
                <wp:cNvGraphicFramePr/>
                <a:graphic xmlns:a="http://schemas.openxmlformats.org/drawingml/2006/main">
                  <a:graphicData uri="http://schemas.microsoft.com/office/word/2010/wordprocessingShape">
                    <wps:wsp>
                      <wps:cNvSpPr/>
                      <wps:spPr>
                        <a:xfrm>
                          <a:off x="0" y="0"/>
                          <a:ext cx="1238250" cy="3238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5AF18A" w14:textId="77777777" w:rsidR="007C687A" w:rsidRPr="00CB4816" w:rsidRDefault="007C687A" w:rsidP="00394B48">
                            <w:pPr>
                              <w:jc w:val="center"/>
                              <w:rPr>
                                <w:color w:val="000000" w:themeColor="text1"/>
                                <w:lang w:val="en-US"/>
                              </w:rPr>
                            </w:pPr>
                            <w:proofErr w:type="spellStart"/>
                            <w:r w:rsidRPr="00CB4816">
                              <w:rPr>
                                <w:color w:val="000000" w:themeColor="text1"/>
                                <w:lang w:val="en-US"/>
                              </w:rPr>
                              <w:t>Mening</w:t>
                            </w:r>
                            <w:proofErr w:type="spellEnd"/>
                            <w:r>
                              <w:rPr>
                                <w:color w:val="000000" w:themeColor="text1"/>
                                <w:lang w:val="en-US"/>
                              </w:rPr>
                              <w:t>/</w:t>
                            </w:r>
                            <w:proofErr w:type="spellStart"/>
                            <w:r>
                              <w:rPr>
                                <w:color w:val="000000" w:themeColor="text1"/>
                                <w:lang w:val="en-US"/>
                              </w:rPr>
                              <w:t>emotie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C8B06" id="Rechthoek 23" o:spid="_x0000_s1310" style="position:absolute;margin-left:293.65pt;margin-top:90.15pt;width:97.5pt;height:25.5pt;z-index:2516679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" fillcolor="white [3212]" strokecolor="black [3213]" strokeweight="1pt">
                <v:textbox>
                  <w:txbxContent>
                    <w:p w14:paraId="435AF18A" w14:textId="77777777" w:rsidR="007C687A" w:rsidRPr="00CB4816" w:rsidRDefault="007C687A" w:rsidP="00394B48">
                      <w:pPr>
                        <w:jc w:val="center"/>
                        <w:rPr>
                          <w:color w:val="000000" w:themeColor="text1"/>
                          <w:lang w:val="en-US"/>
                        </w:rPr>
                      </w:pPr>
                      <w:proofErr w:type="spellStart"/>
                      <w:r w:rsidRPr="00CB4816">
                        <w:rPr>
                          <w:color w:val="000000" w:themeColor="text1"/>
                          <w:lang w:val="en-US"/>
                        </w:rPr>
                        <w:t>Mening</w:t>
                      </w:r>
                      <w:proofErr w:type="spellEnd"/>
                      <w:r>
                        <w:rPr>
                          <w:color w:val="000000" w:themeColor="text1"/>
                          <w:lang w:val="en-US"/>
                        </w:rPr>
                        <w:t>/</w:t>
                      </w:r>
                      <w:proofErr w:type="spellStart"/>
                      <w:r>
                        <w:rPr>
                          <w:color w:val="000000" w:themeColor="text1"/>
                          <w:lang w:val="en-US"/>
                        </w:rPr>
                        <w:t>emotie</w:t>
                      </w:r>
                      <w:proofErr w:type="spellEnd"/>
                    </w:p>
                  </w:txbxContent>
                </v:textbox>
              </v:rect>
            </w:pict>
          </mc:Fallback>
        </mc:AlternateContent>
      </w:r>
      <w:r w:rsidRPr="00394B48">
        <w:rPr>
          <w:noProof/>
          <w:color w:val="000000" w:themeColor="text1"/>
          <w:lang w:eastAsia="nl-NL"/>
        </w:rPr>
        <mc:AlternateContent>
          <mc:Choice Requires="wps">
            <w:drawing>
              <wp:anchor distT="0" distB="0" distL="114300" distR="114300" simplePos="0" relativeHeight="251665899" behindDoc="0" locked="0" layoutInCell="1" allowOverlap="1" wp14:anchorId="2FF499EC" wp14:editId="55C1CE25">
                <wp:simplePos x="0" y="0"/>
                <wp:positionH relativeFrom="margin">
                  <wp:posOffset>1919606</wp:posOffset>
                </wp:positionH>
                <wp:positionV relativeFrom="paragraph">
                  <wp:posOffset>1009015</wp:posOffset>
                </wp:positionV>
                <wp:extent cx="1352550" cy="628650"/>
                <wp:effectExtent l="0" t="0" r="19050" b="19050"/>
                <wp:wrapNone/>
                <wp:docPr id="21" name="Ovaal 21"/>
                <wp:cNvGraphicFramePr/>
                <a:graphic xmlns:a="http://schemas.openxmlformats.org/drawingml/2006/main">
                  <a:graphicData uri="http://schemas.microsoft.com/office/word/2010/wordprocessingShape">
                    <wps:wsp>
                      <wps:cNvSpPr/>
                      <wps:spPr>
                        <a:xfrm>
                          <a:off x="0" y="0"/>
                          <a:ext cx="1352550" cy="6286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98DC4D" w14:textId="77777777" w:rsidR="007C687A" w:rsidRPr="006B34D4" w:rsidRDefault="007C687A" w:rsidP="00394B48">
                            <w:pPr>
                              <w:jc w:val="center"/>
                              <w:rPr>
                                <w:color w:val="000000" w:themeColor="text1"/>
                                <w:lang w:val="en-US"/>
                              </w:rPr>
                            </w:pPr>
                            <w:proofErr w:type="spellStart"/>
                            <w:r w:rsidRPr="006B34D4">
                              <w:rPr>
                                <w:color w:val="000000" w:themeColor="text1"/>
                                <w:lang w:val="en-US"/>
                              </w:rPr>
                              <w:t>Onbewuste</w:t>
                            </w:r>
                            <w:proofErr w:type="spellEnd"/>
                            <w:r w:rsidRPr="006B34D4">
                              <w:rPr>
                                <w:color w:val="000000" w:themeColor="text1"/>
                                <w:lang w:val="en-US"/>
                              </w:rPr>
                              <w:t xml:space="preserve"> </w:t>
                            </w:r>
                            <w:proofErr w:type="spellStart"/>
                            <w:r w:rsidRPr="006B34D4">
                              <w:rPr>
                                <w:color w:val="000000" w:themeColor="text1"/>
                                <w:lang w:val="en-US"/>
                              </w:rPr>
                              <w:t>associatie</w:t>
                            </w:r>
                            <w:r>
                              <w:rPr>
                                <w:color w:val="000000" w:themeColor="text1"/>
                                <w:lang w:val="en-US"/>
                              </w:rPr>
                              <w:t>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F499EC" id="Ovaal 21" o:spid="_x0000_s1311" style="position:absolute;margin-left:151.15pt;margin-top:79.45pt;width:106.5pt;height:49.5pt;z-index:2516658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" fillcolor="white [3212]" strokecolor="black [3213]" strokeweight="1pt">
                <v:stroke joinstyle="miter"/>
                <v:textbox>
                  <w:txbxContent>
                    <w:p w14:paraId="4698DC4D" w14:textId="77777777" w:rsidR="007C687A" w:rsidRPr="006B34D4" w:rsidRDefault="007C687A" w:rsidP="00394B48">
                      <w:pPr>
                        <w:jc w:val="center"/>
                        <w:rPr>
                          <w:color w:val="000000" w:themeColor="text1"/>
                          <w:lang w:val="en-US"/>
                        </w:rPr>
                      </w:pPr>
                      <w:proofErr w:type="spellStart"/>
                      <w:r w:rsidRPr="006B34D4">
                        <w:rPr>
                          <w:color w:val="000000" w:themeColor="text1"/>
                          <w:lang w:val="en-US"/>
                        </w:rPr>
                        <w:t>Onbewuste</w:t>
                      </w:r>
                      <w:proofErr w:type="spellEnd"/>
                      <w:r w:rsidRPr="006B34D4">
                        <w:rPr>
                          <w:color w:val="000000" w:themeColor="text1"/>
                          <w:lang w:val="en-US"/>
                        </w:rPr>
                        <w:t xml:space="preserve"> </w:t>
                      </w:r>
                      <w:proofErr w:type="spellStart"/>
                      <w:r w:rsidRPr="006B34D4">
                        <w:rPr>
                          <w:color w:val="000000" w:themeColor="text1"/>
                          <w:lang w:val="en-US"/>
                        </w:rPr>
                        <w:t>associatie</w:t>
                      </w:r>
                      <w:r>
                        <w:rPr>
                          <w:color w:val="000000" w:themeColor="text1"/>
                          <w:lang w:val="en-US"/>
                        </w:rPr>
                        <w:t>s</w:t>
                      </w:r>
                      <w:proofErr w:type="spellEnd"/>
                    </w:p>
                  </w:txbxContent>
                </v:textbox>
                <w10:wrap anchorx="margin"/>
              </v:oval>
            </w:pict>
          </mc:Fallback>
        </mc:AlternateContent>
      </w:r>
      <w:r w:rsidRPr="00394B48">
        <w:rPr>
          <w:noProof/>
          <w:color w:val="000000" w:themeColor="text1"/>
          <w:lang w:eastAsia="nl-NL"/>
        </w:rPr>
        <mc:AlternateContent>
          <mc:Choice Requires="wps">
            <w:drawing>
              <wp:anchor distT="0" distB="0" distL="114300" distR="114300" simplePos="0" relativeHeight="251666923" behindDoc="0" locked="0" layoutInCell="1" allowOverlap="1" wp14:anchorId="070E525D" wp14:editId="4B7A62FF">
                <wp:simplePos x="0" y="0"/>
                <wp:positionH relativeFrom="margin">
                  <wp:posOffset>1919605</wp:posOffset>
                </wp:positionH>
                <wp:positionV relativeFrom="paragraph">
                  <wp:posOffset>46990</wp:posOffset>
                </wp:positionV>
                <wp:extent cx="1371600" cy="628650"/>
                <wp:effectExtent l="0" t="0" r="19050" b="19050"/>
                <wp:wrapNone/>
                <wp:docPr id="22" name="Ovaal 22"/>
                <wp:cNvGraphicFramePr/>
                <a:graphic xmlns:a="http://schemas.openxmlformats.org/drawingml/2006/main">
                  <a:graphicData uri="http://schemas.microsoft.com/office/word/2010/wordprocessingShape">
                    <wps:wsp>
                      <wps:cNvSpPr/>
                      <wps:spPr>
                        <a:xfrm>
                          <a:off x="0" y="0"/>
                          <a:ext cx="1371600" cy="6286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27FBDF" w14:textId="77777777" w:rsidR="007C687A" w:rsidRPr="006B34D4" w:rsidRDefault="007C687A" w:rsidP="00394B48">
                            <w:pPr>
                              <w:jc w:val="center"/>
                              <w:rPr>
                                <w:color w:val="000000" w:themeColor="text1"/>
                                <w:lang w:val="en-US"/>
                              </w:rPr>
                            </w:pPr>
                            <w:proofErr w:type="spellStart"/>
                            <w:r>
                              <w:rPr>
                                <w:color w:val="000000" w:themeColor="text1"/>
                                <w:lang w:val="en-US"/>
                              </w:rPr>
                              <w:t>Bewuste</w:t>
                            </w:r>
                            <w:proofErr w:type="spellEnd"/>
                            <w:r>
                              <w:rPr>
                                <w:color w:val="000000" w:themeColor="text1"/>
                                <w:lang w:val="en-US"/>
                              </w:rPr>
                              <w:t xml:space="preserve"> </w:t>
                            </w:r>
                            <w:proofErr w:type="spellStart"/>
                            <w:r>
                              <w:rPr>
                                <w:color w:val="000000" w:themeColor="text1"/>
                                <w:lang w:val="en-US"/>
                              </w:rPr>
                              <w:t>overtuiging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0E525D" id="Ovaal 22" o:spid="_x0000_s1312" style="position:absolute;margin-left:151.15pt;margin-top:3.7pt;width:108pt;height:49.5pt;z-index:2516669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" fillcolor="white [3212]" strokecolor="black [3213]" strokeweight="1pt">
                <v:stroke joinstyle="miter"/>
                <v:textbox>
                  <w:txbxContent>
                    <w:p w14:paraId="7D27FBDF" w14:textId="77777777" w:rsidR="007C687A" w:rsidRPr="006B34D4" w:rsidRDefault="007C687A" w:rsidP="00394B48">
                      <w:pPr>
                        <w:jc w:val="center"/>
                        <w:rPr>
                          <w:color w:val="000000" w:themeColor="text1"/>
                          <w:lang w:val="en-US"/>
                        </w:rPr>
                      </w:pPr>
                      <w:proofErr w:type="spellStart"/>
                      <w:r>
                        <w:rPr>
                          <w:color w:val="000000" w:themeColor="text1"/>
                          <w:lang w:val="en-US"/>
                        </w:rPr>
                        <w:t>Bewuste</w:t>
                      </w:r>
                      <w:proofErr w:type="spellEnd"/>
                      <w:r>
                        <w:rPr>
                          <w:color w:val="000000" w:themeColor="text1"/>
                          <w:lang w:val="en-US"/>
                        </w:rPr>
                        <w:t xml:space="preserve"> </w:t>
                      </w:r>
                      <w:proofErr w:type="spellStart"/>
                      <w:r>
                        <w:rPr>
                          <w:color w:val="000000" w:themeColor="text1"/>
                          <w:lang w:val="en-US"/>
                        </w:rPr>
                        <w:t>overtuiging</w:t>
                      </w:r>
                      <w:proofErr w:type="spellEnd"/>
                    </w:p>
                  </w:txbxContent>
                </v:textbox>
                <w10:wrap anchorx="margin"/>
              </v:oval>
            </w:pict>
          </mc:Fallback>
        </mc:AlternateContent>
      </w:r>
      <w:r w:rsidRPr="00394B48">
        <w:rPr>
          <w:noProof/>
          <w:color w:val="000000" w:themeColor="text1"/>
          <w:lang w:eastAsia="nl-NL"/>
        </w:rPr>
        <mc:AlternateContent>
          <mc:Choice Requires="wps">
            <w:drawing>
              <wp:anchor distT="0" distB="0" distL="114300" distR="114300" simplePos="0" relativeHeight="251664875" behindDoc="1" locked="0" layoutInCell="1" allowOverlap="1" wp14:anchorId="3134A6BB" wp14:editId="4BED2275">
                <wp:simplePos x="0" y="0"/>
                <wp:positionH relativeFrom="column">
                  <wp:posOffset>1929130</wp:posOffset>
                </wp:positionH>
                <wp:positionV relativeFrom="paragraph">
                  <wp:posOffset>56515</wp:posOffset>
                </wp:positionV>
                <wp:extent cx="1333500" cy="609600"/>
                <wp:effectExtent l="0" t="0" r="19050" b="19050"/>
                <wp:wrapNone/>
                <wp:docPr id="19" name="Ovaal 19"/>
                <wp:cNvGraphicFramePr/>
                <a:graphic xmlns:a="http://schemas.openxmlformats.org/drawingml/2006/main">
                  <a:graphicData uri="http://schemas.microsoft.com/office/word/2010/wordprocessingShape">
                    <wps:wsp>
                      <wps:cNvSpPr/>
                      <wps:spPr>
                        <a:xfrm>
                          <a:off x="0" y="0"/>
                          <a:ext cx="1333500" cy="6096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8D187C" w14:textId="77777777" w:rsidR="007C687A" w:rsidRPr="006B34D4" w:rsidRDefault="007C687A" w:rsidP="00394B48">
                            <w:pPr>
                              <w:jc w:val="center"/>
                              <w:rPr>
                                <w:lang w:val="en-US"/>
                              </w:rPr>
                            </w:pPr>
                            <w:proofErr w:type="spellStart"/>
                            <w:r>
                              <w:rPr>
                                <w:lang w:val="en-US"/>
                              </w:rPr>
                              <w:t>ecdddcccd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34A6BB" id="Ovaal 19" o:spid="_x0000_s1313" style="position:absolute;margin-left:151.9pt;margin-top:4.45pt;width:105pt;height:48pt;z-index:-2516516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" fillcolor="white [3212]" strokecolor="#1f3763 [1604]" strokeweight="1pt">
                <v:stroke joinstyle="miter"/>
                <v:textbox>
                  <w:txbxContent>
                    <w:p w14:paraId="6A8D187C" w14:textId="77777777" w:rsidR="007C687A" w:rsidRPr="006B34D4" w:rsidRDefault="007C687A" w:rsidP="00394B48">
                      <w:pPr>
                        <w:jc w:val="center"/>
                        <w:rPr>
                          <w:lang w:val="en-US"/>
                        </w:rPr>
                      </w:pPr>
                      <w:proofErr w:type="spellStart"/>
                      <w:r>
                        <w:rPr>
                          <w:lang w:val="en-US"/>
                        </w:rPr>
                        <w:t>ecdddcccd</w:t>
                      </w:r>
                      <w:proofErr w:type="spellEnd"/>
                    </w:p>
                  </w:txbxContent>
                </v:textbox>
              </v:oval>
            </w:pict>
          </mc:Fallback>
        </mc:AlternateContent>
      </w:r>
      <w:r w:rsidRPr="00394B48">
        <w:rPr>
          <w:noProof/>
          <w:color w:val="000000" w:themeColor="text1"/>
          <w:lang w:eastAsia="nl-NL"/>
        </w:rPr>
        <w:drawing>
          <wp:inline distT="0" distB="0" distL="0" distR="0" wp14:anchorId="634FCA21" wp14:editId="070A35D9">
            <wp:extent cx="4829175" cy="1743075"/>
            <wp:effectExtent l="0" t="0" r="9525"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829175" cy="1743075"/>
                    </a:xfrm>
                    <a:prstGeom prst="rect">
                      <a:avLst/>
                    </a:prstGeom>
                  </pic:spPr>
                </pic:pic>
              </a:graphicData>
            </a:graphic>
          </wp:inline>
        </w:drawing>
      </w:r>
    </w:p>
    <w:p w14:paraId="7939CC72" w14:textId="16DDECDC" w:rsidR="00394B48" w:rsidRPr="00394B48" w:rsidRDefault="00394B48" w:rsidP="00394B48">
      <w:pPr>
        <w:pStyle w:val="Bijschrift"/>
        <w:rPr>
          <w:color w:val="000000" w:themeColor="text1"/>
        </w:rPr>
      </w:pPr>
      <w:r w:rsidRPr="00394B48">
        <w:rPr>
          <w:color w:val="000000" w:themeColor="text1"/>
        </w:rPr>
        <w:t xml:space="preserve">Figuur </w:t>
      </w:r>
      <w:r w:rsidR="003A07CB">
        <w:rPr>
          <w:noProof/>
          <w:color w:val="000000" w:themeColor="text1"/>
        </w:rPr>
        <w:t>43</w:t>
      </w:r>
      <w:r w:rsidRPr="00394B48">
        <w:rPr>
          <w:color w:val="000000" w:themeColor="text1"/>
        </w:rPr>
        <w:t>: Verwerkingsvorm bij meningsvorming</w:t>
      </w:r>
    </w:p>
    <w:p w14:paraId="396530B8" w14:textId="77777777" w:rsidR="00394B48" w:rsidRPr="00394B48" w:rsidRDefault="00394B48" w:rsidP="00394B48">
      <w:pPr>
        <w:rPr>
          <w:color w:val="000000" w:themeColor="text1"/>
        </w:rPr>
      </w:pPr>
      <w:r w:rsidRPr="00394B48">
        <w:rPr>
          <w:color w:val="000000" w:themeColor="text1"/>
        </w:rPr>
        <w:lastRenderedPageBreak/>
        <w:t>In de figuur hierboven is te zien hoe bepaalde stimuli een netwerk van associaties teweegbrengt. Dit proces wordt geleid door het onbewuste systeem. Deze onbewuste associaties kunnen zorgen voor vooroordelen berust op bepaalde associaties die niet geldend hoeven zijn in die specifieke externe stimulus. Aan de andere kant betekent dit dat mensen beoordelingen kunnen doen op basis van minimale stimuli, en dus bijvoorbeeld situaties kunnen inschatten of dingen kunnen herkennen.</w:t>
      </w:r>
      <w:r w:rsidRPr="00394B48">
        <w:rPr>
          <w:color w:val="000000" w:themeColor="text1"/>
        </w:rPr>
        <w:br/>
        <w:t xml:space="preserve">Deze associaties zijn moeilijk te beïnvloeden en dat maakt het erg belangrijk dat in veel gevallen moet worden ingegrepen door de bewuste overtuiging </w:t>
      </w:r>
      <w:sdt>
        <w:sdtPr>
          <w:rPr>
            <w:color w:val="000000" w:themeColor="text1"/>
          </w:rPr>
          <w:id w:val="165219667"/>
          <w:citation/>
        </w:sdtPr>
        <w:sdtEndPr/>
        <w:sdtContent>
          <w:r w:rsidRPr="00394B48">
            <w:rPr>
              <w:color w:val="000000" w:themeColor="text1"/>
            </w:rPr>
            <w:fldChar w:fldCharType="begin"/>
          </w:r>
          <w:r w:rsidRPr="00394B48">
            <w:rPr>
              <w:color w:val="000000" w:themeColor="text1"/>
            </w:rPr>
            <w:instrText xml:space="preserve"> CITATION Geu17 \l 1033 </w:instrText>
          </w:r>
          <w:r w:rsidRPr="00394B48">
            <w:rPr>
              <w:color w:val="000000" w:themeColor="text1"/>
            </w:rPr>
            <w:fldChar w:fldCharType="separate"/>
          </w:r>
          <w:r w:rsidR="005D0EBA" w:rsidRPr="005D0EBA">
            <w:rPr>
              <w:noProof/>
              <w:color w:val="000000" w:themeColor="text1"/>
            </w:rPr>
            <w:t>(Geurtzen, 2017)</w:t>
          </w:r>
          <w:r w:rsidRPr="00394B48">
            <w:rPr>
              <w:color w:val="000000" w:themeColor="text1"/>
            </w:rPr>
            <w:fldChar w:fldCharType="end"/>
          </w:r>
        </w:sdtContent>
      </w:sdt>
      <w:r w:rsidRPr="00394B48">
        <w:rPr>
          <w:color w:val="000000" w:themeColor="text1"/>
        </w:rPr>
        <w:t>.</w:t>
      </w:r>
    </w:p>
    <w:p w14:paraId="7A0ACDB2" w14:textId="77777777" w:rsidR="00394B48" w:rsidRPr="00394B48" w:rsidRDefault="00394B48" w:rsidP="00394B48">
      <w:pPr>
        <w:rPr>
          <w:color w:val="000000" w:themeColor="text1"/>
        </w:rPr>
      </w:pPr>
      <w:r w:rsidRPr="00394B48">
        <w:rPr>
          <w:color w:val="000000" w:themeColor="text1"/>
        </w:rPr>
        <w:t xml:space="preserve">De wetenschap dat mensen voorafgaand aan het vertonen van gedrag in eerste instantie vaak onbewuste processen aan het werk zetten is erg interessant voor een marketeer. </w:t>
      </w:r>
    </w:p>
    <w:p w14:paraId="0B82111D" w14:textId="77777777" w:rsidR="00394B48" w:rsidRPr="00394B48" w:rsidRDefault="00394B48" w:rsidP="00394B48">
      <w:pPr>
        <w:rPr>
          <w:color w:val="000000" w:themeColor="text1"/>
        </w:rPr>
      </w:pPr>
      <w:r w:rsidRPr="00394B48">
        <w:rPr>
          <w:color w:val="000000" w:themeColor="text1"/>
        </w:rPr>
        <w:t>Om onbewust gedrag meetbaar te maken zijn er vanuit de neuromarketing verschillende technieken ontworpen. In het volgende hoofdstuk komen deze aan bod.</w:t>
      </w:r>
    </w:p>
    <w:p w14:paraId="17D74B4C" w14:textId="77777777" w:rsidR="00394B48" w:rsidRPr="00394B48" w:rsidRDefault="00394B48" w:rsidP="00394B48">
      <w:pPr>
        <w:pStyle w:val="Kop2"/>
        <w:rPr>
          <w:rFonts w:asciiTheme="minorHAnsi" w:eastAsiaTheme="minorHAnsi" w:hAnsiTheme="minorHAnsi" w:cstheme="minorBidi"/>
          <w:color w:val="000000" w:themeColor="text1"/>
          <w:sz w:val="22"/>
          <w:szCs w:val="22"/>
        </w:rPr>
      </w:pPr>
    </w:p>
    <w:p w14:paraId="38212222" w14:textId="03A4BACC" w:rsidR="00394B48" w:rsidRPr="00FE2AB0" w:rsidRDefault="00394B48" w:rsidP="00FE2AB0">
      <w:pPr>
        <w:pStyle w:val="Kop2"/>
      </w:pPr>
      <w:bookmarkStart w:id="79" w:name="_Toc532828095"/>
      <w:bookmarkStart w:id="80" w:name="_Toc532832041"/>
      <w:r w:rsidRPr="00394B48">
        <w:t>2.Impliciete meetvormen</w:t>
      </w:r>
      <w:bookmarkEnd w:id="79"/>
      <w:bookmarkEnd w:id="80"/>
    </w:p>
    <w:p w14:paraId="01FBB5F5" w14:textId="77777777" w:rsidR="00394B48" w:rsidRPr="00394B48" w:rsidRDefault="00394B48" w:rsidP="00394B48">
      <w:pPr>
        <w:rPr>
          <w:color w:val="000000" w:themeColor="text1"/>
        </w:rPr>
      </w:pPr>
      <w:r w:rsidRPr="00394B48">
        <w:rPr>
          <w:color w:val="000000" w:themeColor="text1"/>
        </w:rPr>
        <w:t xml:space="preserve">Met de wetenschap dat gedachten van mensen voor het overgrote deel worden gevormd door onbewuste processen en keuzes op basis van deze gedachten worden gemaakt is het voor marktonderzoek en strategiebepaling erg interessant om een impliciete methode te gebruiken. Daarnaast heeft onderzoek heeft aangetoond dat mensen niet goed zijn in het expliciet benoemen van wat er in hen omgaat </w:t>
      </w:r>
      <w:sdt>
        <w:sdtPr>
          <w:rPr>
            <w:color w:val="000000" w:themeColor="text1"/>
          </w:rPr>
          <w:id w:val="2075162068"/>
          <w:citation/>
        </w:sdtPr>
        <w:sdtEndPr/>
        <w:sdtContent>
          <w:r w:rsidRPr="00394B48">
            <w:rPr>
              <w:color w:val="000000" w:themeColor="text1"/>
            </w:rPr>
            <w:fldChar w:fldCharType="begin"/>
          </w:r>
          <w:r w:rsidRPr="00394B48">
            <w:rPr>
              <w:color w:val="000000" w:themeColor="text1"/>
            </w:rPr>
            <w:instrText xml:space="preserve"> CITATION Nis77 \l 1033 </w:instrText>
          </w:r>
          <w:r w:rsidRPr="00394B48">
            <w:rPr>
              <w:color w:val="000000" w:themeColor="text1"/>
            </w:rPr>
            <w:fldChar w:fldCharType="separate"/>
          </w:r>
          <w:r w:rsidR="005D0EBA" w:rsidRPr="005D0EBA">
            <w:rPr>
              <w:noProof/>
              <w:color w:val="000000" w:themeColor="text1"/>
            </w:rPr>
            <w:t>(Nisbett &amp; Wilson, 1977)</w:t>
          </w:r>
          <w:r w:rsidRPr="00394B48">
            <w:rPr>
              <w:color w:val="000000" w:themeColor="text1"/>
            </w:rPr>
            <w:fldChar w:fldCharType="end"/>
          </w:r>
        </w:sdtContent>
      </w:sdt>
      <w:r w:rsidRPr="00394B48">
        <w:rPr>
          <w:color w:val="000000" w:themeColor="text1"/>
        </w:rPr>
        <w:t xml:space="preserve">. Door te weten welke stimuli onbewust zorgen voor een bepaalde emotie, of sterker nog, voor bepaald gedrag, kun je de stimuli waar je invloed op kunt uitoefenen dusdanig aanpassen. Om dit onbewuste gedrag in kaart te brengen zijn er verschillende methodieken ontwikkeld. Deze impliciete meetvormen kunnen op verschillende manieren werken. </w:t>
      </w:r>
    </w:p>
    <w:p w14:paraId="30802F3A" w14:textId="77777777" w:rsidR="00394B48" w:rsidRPr="00394B48" w:rsidRDefault="00394B48" w:rsidP="00394B48">
      <w:pPr>
        <w:rPr>
          <w:color w:val="000000" w:themeColor="text1"/>
        </w:rPr>
      </w:pPr>
      <w:r w:rsidRPr="00394B48">
        <w:rPr>
          <w:color w:val="000000" w:themeColor="text1"/>
        </w:rPr>
        <w:t>De eerste manier waarop onbewust gedrag in kaart kan worden gebracht is door te kijken naar hersenactiviteit. Tijdens het blootstellen van de respondent aan bepaalde prikkels wordt er gekeken wat dit doet met de hersenactiviteit. Deze prikkels kunnen bijvoorbeeld communicatieve uitingen zijn van bedrijven. Dit meten van hersenactiviteit kan op verschillende manieren:</w:t>
      </w:r>
    </w:p>
    <w:p w14:paraId="40A098E4" w14:textId="77777777" w:rsidR="00394B48" w:rsidRPr="00394B48" w:rsidRDefault="00394B48" w:rsidP="000C07E9">
      <w:pPr>
        <w:pStyle w:val="Lijstalinea"/>
        <w:numPr>
          <w:ilvl w:val="0"/>
          <w:numId w:val="2"/>
        </w:numPr>
        <w:rPr>
          <w:color w:val="000000" w:themeColor="text1"/>
        </w:rPr>
      </w:pPr>
      <w:r w:rsidRPr="00394B48">
        <w:rPr>
          <w:color w:val="000000" w:themeColor="text1"/>
        </w:rPr>
        <w:t>EEG (Elektro-encefalogram)</w:t>
      </w:r>
    </w:p>
    <w:p w14:paraId="6C1644FB" w14:textId="77777777" w:rsidR="00394B48" w:rsidRPr="00394B48" w:rsidRDefault="00394B48" w:rsidP="00394B48">
      <w:pPr>
        <w:pStyle w:val="Lijstalinea"/>
        <w:rPr>
          <w:i/>
          <w:color w:val="000000" w:themeColor="text1"/>
        </w:rPr>
      </w:pPr>
      <w:r w:rsidRPr="00394B48">
        <w:rPr>
          <w:i/>
          <w:color w:val="000000" w:themeColor="text1"/>
        </w:rPr>
        <w:t>Bij hersenactiviteit gaan er stroompjes lopen in de neuronen. Deze stroompjes (in het bijzonder de post-synaptische potentiaal) worden gemeten.</w:t>
      </w:r>
    </w:p>
    <w:p w14:paraId="2D614F70" w14:textId="77777777" w:rsidR="00394B48" w:rsidRPr="00394B48" w:rsidRDefault="00394B48" w:rsidP="000C07E9">
      <w:pPr>
        <w:pStyle w:val="Lijstalinea"/>
        <w:numPr>
          <w:ilvl w:val="0"/>
          <w:numId w:val="2"/>
        </w:numPr>
        <w:rPr>
          <w:color w:val="000000" w:themeColor="text1"/>
        </w:rPr>
      </w:pPr>
      <w:r w:rsidRPr="00394B48">
        <w:rPr>
          <w:color w:val="000000" w:themeColor="text1"/>
        </w:rPr>
        <w:t>MEG (Magneto-encefalogram)</w:t>
      </w:r>
    </w:p>
    <w:p w14:paraId="09315814" w14:textId="77777777" w:rsidR="00394B48" w:rsidRPr="00394B48" w:rsidRDefault="00394B48" w:rsidP="00394B48">
      <w:pPr>
        <w:pStyle w:val="Lijstalinea"/>
        <w:rPr>
          <w:i/>
          <w:color w:val="000000" w:themeColor="text1"/>
        </w:rPr>
      </w:pPr>
      <w:r w:rsidRPr="00394B48">
        <w:rPr>
          <w:i/>
          <w:color w:val="000000" w:themeColor="text1"/>
        </w:rPr>
        <w:t>Het magneto-encefalogram (MEG) meet de zeer kleine magnetische velden die ontstaan als gevolg van hersenactiviteit.</w:t>
      </w:r>
    </w:p>
    <w:p w14:paraId="450CA951" w14:textId="77777777" w:rsidR="00394B48" w:rsidRPr="00394B48" w:rsidRDefault="00394B48" w:rsidP="00394B48">
      <w:pPr>
        <w:rPr>
          <w:color w:val="000000" w:themeColor="text1"/>
        </w:rPr>
      </w:pPr>
      <w:r w:rsidRPr="00394B48">
        <w:rPr>
          <w:color w:val="000000" w:themeColor="text1"/>
        </w:rPr>
        <w:t xml:space="preserve">Deze eerste twee meetvormen geven de mate van hersenactiviteit weer na het toedienen van bepaalde prikkels. Zo kan bijvoorbeeld worden gemeten hoe bepaalde woorden of afbeeldingen gelinkt zijn aan elkaar. Dit kan worden gemeten met de N400-component. Deze treedt op wanneer twee dingen niet bij elkaar passen volgens de respondent. Een voorbeeld in de figuur hieronder </w:t>
      </w:r>
      <w:sdt>
        <w:sdtPr>
          <w:rPr>
            <w:color w:val="000000" w:themeColor="text1"/>
          </w:rPr>
          <w:id w:val="1654249475"/>
          <w:citation/>
        </w:sdtPr>
        <w:sdtEndPr/>
        <w:sdtContent>
          <w:r w:rsidRPr="00394B48">
            <w:rPr>
              <w:color w:val="000000" w:themeColor="text1"/>
            </w:rPr>
            <w:fldChar w:fldCharType="begin"/>
          </w:r>
          <w:r w:rsidRPr="00394B48">
            <w:rPr>
              <w:color w:val="000000" w:themeColor="text1"/>
            </w:rPr>
            <w:instrText xml:space="preserve"> CITATION Smi02 \l 1043 </w:instrText>
          </w:r>
          <w:r w:rsidRPr="00394B48">
            <w:rPr>
              <w:color w:val="000000" w:themeColor="text1"/>
            </w:rPr>
            <w:fldChar w:fldCharType="separate"/>
          </w:r>
          <w:r w:rsidR="005D0EBA" w:rsidRPr="005D0EBA">
            <w:rPr>
              <w:noProof/>
              <w:color w:val="000000" w:themeColor="text1"/>
            </w:rPr>
            <w:t>(Smidts, 2002)</w:t>
          </w:r>
          <w:r w:rsidRPr="00394B48">
            <w:rPr>
              <w:color w:val="000000" w:themeColor="text1"/>
            </w:rPr>
            <w:fldChar w:fldCharType="end"/>
          </w:r>
        </w:sdtContent>
      </w:sdt>
      <w:r w:rsidRPr="00394B48">
        <w:rPr>
          <w:color w:val="000000" w:themeColor="text1"/>
        </w:rPr>
        <w:t>.</w:t>
      </w:r>
    </w:p>
    <w:p w14:paraId="11C86F28" w14:textId="77777777" w:rsidR="00394B48" w:rsidRPr="00394B48" w:rsidRDefault="00394B48" w:rsidP="00394B48">
      <w:pPr>
        <w:rPr>
          <w:color w:val="000000" w:themeColor="text1"/>
        </w:rPr>
      </w:pPr>
      <w:r w:rsidRPr="00394B48">
        <w:rPr>
          <w:noProof/>
          <w:color w:val="000000" w:themeColor="text1"/>
          <w:lang w:eastAsia="nl-NL"/>
        </w:rPr>
        <w:lastRenderedPageBreak/>
        <w:drawing>
          <wp:inline distT="0" distB="0" distL="0" distR="0" wp14:anchorId="2DC081DA" wp14:editId="4D424EA1">
            <wp:extent cx="5124450" cy="179070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124450" cy="1790700"/>
                    </a:xfrm>
                    <a:prstGeom prst="rect">
                      <a:avLst/>
                    </a:prstGeom>
                  </pic:spPr>
                </pic:pic>
              </a:graphicData>
            </a:graphic>
          </wp:inline>
        </w:drawing>
      </w:r>
    </w:p>
    <w:p w14:paraId="515D0621" w14:textId="24FF2BFB" w:rsidR="00394B48" w:rsidRPr="00394B48" w:rsidRDefault="00394B48" w:rsidP="00394B48">
      <w:pPr>
        <w:pStyle w:val="Bijschrift"/>
        <w:rPr>
          <w:color w:val="000000" w:themeColor="text1"/>
        </w:rPr>
      </w:pPr>
      <w:r w:rsidRPr="00394B48">
        <w:rPr>
          <w:color w:val="000000" w:themeColor="text1"/>
        </w:rPr>
        <w:t xml:space="preserve">Figuur </w:t>
      </w:r>
      <w:r w:rsidR="003A07CB">
        <w:rPr>
          <w:noProof/>
          <w:color w:val="000000" w:themeColor="text1"/>
        </w:rPr>
        <w:t>44</w:t>
      </w:r>
      <w:r w:rsidRPr="00394B48">
        <w:rPr>
          <w:color w:val="000000" w:themeColor="text1"/>
        </w:rPr>
        <w:t>: N400-component bij toediening van verschillende woorden</w:t>
      </w:r>
    </w:p>
    <w:p w14:paraId="78C10D75" w14:textId="77777777" w:rsidR="00394B48" w:rsidRPr="00394B48" w:rsidRDefault="00394B48" w:rsidP="000C07E9">
      <w:pPr>
        <w:pStyle w:val="Lijstalinea"/>
        <w:numPr>
          <w:ilvl w:val="0"/>
          <w:numId w:val="2"/>
        </w:numPr>
        <w:rPr>
          <w:color w:val="000000" w:themeColor="text1"/>
        </w:rPr>
      </w:pPr>
      <w:r w:rsidRPr="00394B48">
        <w:rPr>
          <w:color w:val="000000" w:themeColor="text1"/>
        </w:rPr>
        <w:t>PET (</w:t>
      </w:r>
      <w:proofErr w:type="spellStart"/>
      <w:r w:rsidRPr="00394B48">
        <w:rPr>
          <w:rFonts w:cs="Arial"/>
          <w:color w:val="000000" w:themeColor="text1"/>
          <w:shd w:val="clear" w:color="auto" w:fill="FFFFFF"/>
        </w:rPr>
        <w:t>positronemissiontomografics</w:t>
      </w:r>
      <w:proofErr w:type="spellEnd"/>
      <w:r w:rsidRPr="00394B48">
        <w:rPr>
          <w:rFonts w:ascii="Arial" w:hAnsi="Arial" w:cs="Arial"/>
          <w:color w:val="000000" w:themeColor="text1"/>
          <w:shd w:val="clear" w:color="auto" w:fill="FFFFFF"/>
        </w:rPr>
        <w:t>)</w:t>
      </w:r>
      <w:r w:rsidRPr="00394B48">
        <w:rPr>
          <w:color w:val="000000" w:themeColor="text1"/>
        </w:rPr>
        <w:br/>
      </w:r>
      <w:r w:rsidRPr="00394B48">
        <w:rPr>
          <w:i/>
          <w:color w:val="000000" w:themeColor="text1"/>
        </w:rPr>
        <w:t>De werking van PET is gebaseerd op het feit dat de lokale doorbloeding in het brein toeneemt bij hersenactiviteit.</w:t>
      </w:r>
    </w:p>
    <w:p w14:paraId="212E29CE" w14:textId="77777777" w:rsidR="00394B48" w:rsidRPr="00394B48" w:rsidRDefault="00394B48" w:rsidP="000C07E9">
      <w:pPr>
        <w:pStyle w:val="Lijstalinea"/>
        <w:numPr>
          <w:ilvl w:val="0"/>
          <w:numId w:val="2"/>
        </w:numPr>
        <w:rPr>
          <w:color w:val="000000" w:themeColor="text1"/>
        </w:rPr>
      </w:pPr>
      <w:r w:rsidRPr="00394B48">
        <w:rPr>
          <w:color w:val="000000" w:themeColor="text1"/>
        </w:rPr>
        <w:t>FMRI (</w:t>
      </w:r>
      <w:proofErr w:type="spellStart"/>
      <w:r w:rsidRPr="00394B48">
        <w:rPr>
          <w:color w:val="000000" w:themeColor="text1"/>
        </w:rPr>
        <w:t>functional</w:t>
      </w:r>
      <w:proofErr w:type="spellEnd"/>
      <w:r w:rsidRPr="00394B48">
        <w:rPr>
          <w:color w:val="000000" w:themeColor="text1"/>
        </w:rPr>
        <w:t xml:space="preserve"> </w:t>
      </w:r>
      <w:proofErr w:type="spellStart"/>
      <w:r w:rsidRPr="00394B48">
        <w:rPr>
          <w:color w:val="000000" w:themeColor="text1"/>
        </w:rPr>
        <w:t>Magnetic</w:t>
      </w:r>
      <w:proofErr w:type="spellEnd"/>
      <w:r w:rsidRPr="00394B48">
        <w:rPr>
          <w:color w:val="000000" w:themeColor="text1"/>
        </w:rPr>
        <w:t xml:space="preserve"> </w:t>
      </w:r>
      <w:proofErr w:type="spellStart"/>
      <w:r w:rsidRPr="00394B48">
        <w:rPr>
          <w:color w:val="000000" w:themeColor="text1"/>
        </w:rPr>
        <w:t>Resconance</w:t>
      </w:r>
      <w:proofErr w:type="spellEnd"/>
      <w:r w:rsidRPr="00394B48">
        <w:rPr>
          <w:color w:val="000000" w:themeColor="text1"/>
        </w:rPr>
        <w:t xml:space="preserve"> Imaging)</w:t>
      </w:r>
      <w:r w:rsidRPr="00394B48">
        <w:rPr>
          <w:color w:val="000000" w:themeColor="text1"/>
        </w:rPr>
        <w:br/>
      </w:r>
      <w:r w:rsidRPr="00394B48">
        <w:rPr>
          <w:i/>
          <w:color w:val="000000" w:themeColor="text1"/>
        </w:rPr>
        <w:t xml:space="preserve">De werking van FMRI berust op zeer sterke veranderingen die in het magnetisch gedrag van hemoglobine geregistreerd kunnen worden. </w:t>
      </w:r>
    </w:p>
    <w:p w14:paraId="030697AF" w14:textId="77777777" w:rsidR="00394B48" w:rsidRPr="00394B48" w:rsidRDefault="00394B48" w:rsidP="00394B48">
      <w:pPr>
        <w:rPr>
          <w:color w:val="000000" w:themeColor="text1"/>
        </w:rPr>
      </w:pPr>
      <w:r w:rsidRPr="00394B48">
        <w:rPr>
          <w:color w:val="000000" w:themeColor="text1"/>
        </w:rPr>
        <w:t xml:space="preserve">Deze twee methodieken kunnen hersenactiviteit lokaliseren en daarmee conclusies trekken welke stimuli op welke manier bepaalde delen van de hersenen aanspraken </w:t>
      </w:r>
      <w:sdt>
        <w:sdtPr>
          <w:rPr>
            <w:color w:val="000000" w:themeColor="text1"/>
          </w:rPr>
          <w:id w:val="1441719823"/>
          <w:citation/>
        </w:sdtPr>
        <w:sdtEndPr/>
        <w:sdtContent>
          <w:r w:rsidRPr="00394B48">
            <w:rPr>
              <w:color w:val="000000" w:themeColor="text1"/>
            </w:rPr>
            <w:fldChar w:fldCharType="begin"/>
          </w:r>
          <w:r w:rsidRPr="00394B48">
            <w:rPr>
              <w:color w:val="000000" w:themeColor="text1"/>
            </w:rPr>
            <w:instrText xml:space="preserve"> CITATION Smi02 \l 1033 </w:instrText>
          </w:r>
          <w:r w:rsidRPr="00394B48">
            <w:rPr>
              <w:color w:val="000000" w:themeColor="text1"/>
            </w:rPr>
            <w:fldChar w:fldCharType="separate"/>
          </w:r>
          <w:r w:rsidR="005D0EBA" w:rsidRPr="005D0EBA">
            <w:rPr>
              <w:noProof/>
              <w:color w:val="000000" w:themeColor="text1"/>
            </w:rPr>
            <w:t>(Smidts, 2002)</w:t>
          </w:r>
          <w:r w:rsidRPr="00394B48">
            <w:rPr>
              <w:color w:val="000000" w:themeColor="text1"/>
            </w:rPr>
            <w:fldChar w:fldCharType="end"/>
          </w:r>
        </w:sdtContent>
      </w:sdt>
      <w:r w:rsidRPr="00394B48">
        <w:rPr>
          <w:color w:val="000000" w:themeColor="text1"/>
        </w:rPr>
        <w:t>.</w:t>
      </w:r>
    </w:p>
    <w:p w14:paraId="2EF5D1DE" w14:textId="77777777" w:rsidR="00394B48" w:rsidRPr="00394B48" w:rsidRDefault="00394B48" w:rsidP="00394B48">
      <w:pPr>
        <w:rPr>
          <w:color w:val="000000" w:themeColor="text1"/>
        </w:rPr>
      </w:pPr>
      <w:r w:rsidRPr="00394B48">
        <w:rPr>
          <w:color w:val="000000" w:themeColor="text1"/>
        </w:rPr>
        <w:t>Daarnaast zijn er impliciete meetvormen die conclusies trekken uit externe factoren. Voorbeelden hiervan zijn:</w:t>
      </w:r>
    </w:p>
    <w:p w14:paraId="2780FB75" w14:textId="77777777" w:rsidR="00394B48" w:rsidRPr="00394B48" w:rsidRDefault="00394B48" w:rsidP="000C07E9">
      <w:pPr>
        <w:pStyle w:val="Lijstalinea"/>
        <w:numPr>
          <w:ilvl w:val="0"/>
          <w:numId w:val="2"/>
        </w:numPr>
        <w:rPr>
          <w:color w:val="000000" w:themeColor="text1"/>
        </w:rPr>
      </w:pPr>
      <w:r w:rsidRPr="00394B48">
        <w:rPr>
          <w:color w:val="000000" w:themeColor="text1"/>
        </w:rPr>
        <w:t>Eye tracking</w:t>
      </w:r>
      <w:r w:rsidRPr="00394B48">
        <w:rPr>
          <w:color w:val="000000" w:themeColor="text1"/>
        </w:rPr>
        <w:br/>
      </w:r>
      <w:r w:rsidRPr="00394B48">
        <w:rPr>
          <w:rFonts w:cs="Arial"/>
          <w:i/>
          <w:color w:val="000000" w:themeColor="text1"/>
          <w:shd w:val="clear" w:color="auto" w:fill="FFFFFF"/>
        </w:rPr>
        <w:t xml:space="preserve">Door middel van geavanceerde appratuur is het mogelijk om kijkgedrag van respondenten te meten. Dit kijkgedrag wordt vervolgens vertaald naar een schematische weergave en aan de hand hiervan kunnen bepaalde conclusies worden getrokken. Een voorbeeld van de resultaten van zo’n onderzoek </w:t>
      </w:r>
      <w:r w:rsidRPr="00394B48">
        <w:rPr>
          <w:rFonts w:cs="Arial"/>
          <w:i/>
          <w:iCs/>
          <w:color w:val="000000" w:themeColor="text1"/>
          <w:shd w:val="clear" w:color="auto" w:fill="FFFFFF"/>
        </w:rPr>
        <w:t>is weergegeven in</w:t>
      </w:r>
      <w:r w:rsidRPr="00394B48">
        <w:rPr>
          <w:rFonts w:cs="Arial"/>
          <w:i/>
          <w:color w:val="000000" w:themeColor="text1"/>
          <w:shd w:val="clear" w:color="auto" w:fill="FFFFFF"/>
        </w:rPr>
        <w:t xml:space="preserve"> de figuren hieronder. Figuur 1 laat zien welke delen van een website het meest bekeken worden. Figuur 7</w:t>
      </w:r>
      <w:sdt>
        <w:sdtPr>
          <w:rPr>
            <w:rFonts w:cs="Arial"/>
            <w:i/>
            <w:color w:val="000000" w:themeColor="text1"/>
            <w:shd w:val="clear" w:color="auto" w:fill="FFFFFF"/>
          </w:rPr>
          <w:id w:val="2099131747"/>
          <w:citation/>
        </w:sdtPr>
        <w:sdtEndPr/>
        <w:sdtContent>
          <w:r w:rsidRPr="00394B48">
            <w:rPr>
              <w:rFonts w:cs="Arial"/>
              <w:i/>
              <w:color w:val="000000" w:themeColor="text1"/>
              <w:shd w:val="clear" w:color="auto" w:fill="FFFFFF"/>
            </w:rPr>
            <w:fldChar w:fldCharType="begin"/>
          </w:r>
          <w:r w:rsidRPr="00394B48">
            <w:rPr>
              <w:rFonts w:cs="Arial"/>
              <w:i/>
              <w:color w:val="000000" w:themeColor="text1"/>
              <w:shd w:val="clear" w:color="auto" w:fill="FFFFFF"/>
            </w:rPr>
            <w:instrText xml:space="preserve"> CITATION Smi02 \l 1043 </w:instrText>
          </w:r>
          <w:r w:rsidRPr="00394B48">
            <w:rPr>
              <w:rFonts w:cs="Arial"/>
              <w:i/>
              <w:color w:val="000000" w:themeColor="text1"/>
              <w:shd w:val="clear" w:color="auto" w:fill="FFFFFF"/>
            </w:rPr>
            <w:fldChar w:fldCharType="separate"/>
          </w:r>
          <w:r w:rsidR="005D0EBA">
            <w:rPr>
              <w:rFonts w:cs="Arial"/>
              <w:i/>
              <w:noProof/>
              <w:color w:val="000000" w:themeColor="text1"/>
              <w:shd w:val="clear" w:color="auto" w:fill="FFFFFF"/>
            </w:rPr>
            <w:t xml:space="preserve"> </w:t>
          </w:r>
          <w:r w:rsidR="005D0EBA" w:rsidRPr="005D0EBA">
            <w:rPr>
              <w:rFonts w:cs="Arial"/>
              <w:noProof/>
              <w:color w:val="000000" w:themeColor="text1"/>
              <w:shd w:val="clear" w:color="auto" w:fill="FFFFFF"/>
            </w:rPr>
            <w:t>(Smidts, 2002)</w:t>
          </w:r>
          <w:r w:rsidRPr="00394B48">
            <w:rPr>
              <w:rFonts w:cs="Arial"/>
              <w:i/>
              <w:color w:val="000000" w:themeColor="text1"/>
              <w:shd w:val="clear" w:color="auto" w:fill="FFFFFF"/>
            </w:rPr>
            <w:fldChar w:fldCharType="end"/>
          </w:r>
        </w:sdtContent>
      </w:sdt>
      <w:r w:rsidRPr="00394B48">
        <w:rPr>
          <w:rFonts w:cs="Arial"/>
          <w:i/>
          <w:color w:val="000000" w:themeColor="text1"/>
          <w:shd w:val="clear" w:color="auto" w:fill="FFFFFF"/>
        </w:rPr>
        <w:t xml:space="preserve"> geeft de kijkroute weer</w:t>
      </w:r>
      <w:r w:rsidRPr="00394B48">
        <w:rPr>
          <w:rFonts w:cs="Arial"/>
          <w:color w:val="000000" w:themeColor="text1"/>
          <w:shd w:val="clear" w:color="auto" w:fill="FFFFFF"/>
        </w:rPr>
        <w:t xml:space="preserve"> </w:t>
      </w:r>
      <w:sdt>
        <w:sdtPr>
          <w:rPr>
            <w:rFonts w:cs="Arial"/>
            <w:color w:val="000000" w:themeColor="text1"/>
            <w:shd w:val="clear" w:color="auto" w:fill="FFFFFF"/>
          </w:rPr>
          <w:id w:val="637692176"/>
          <w:citation/>
        </w:sdtPr>
        <w:sdtEndPr/>
        <w:sdtContent>
          <w:r w:rsidRPr="00394B48">
            <w:rPr>
              <w:rFonts w:cs="Arial"/>
              <w:color w:val="000000" w:themeColor="text1"/>
              <w:shd w:val="clear" w:color="auto" w:fill="FFFFFF"/>
            </w:rPr>
            <w:fldChar w:fldCharType="begin"/>
          </w:r>
          <w:r w:rsidRPr="00394B48">
            <w:rPr>
              <w:rFonts w:cs="Arial"/>
              <w:color w:val="000000" w:themeColor="text1"/>
              <w:shd w:val="clear" w:color="auto" w:fill="FFFFFF"/>
              <w:lang w:val="en-US"/>
            </w:rPr>
            <w:instrText xml:space="preserve">CITATION All18 \l 1033 </w:instrText>
          </w:r>
          <w:r w:rsidRPr="00394B48">
            <w:rPr>
              <w:rFonts w:cs="Arial"/>
              <w:color w:val="000000" w:themeColor="text1"/>
              <w:shd w:val="clear" w:color="auto" w:fill="FFFFFF"/>
            </w:rPr>
            <w:fldChar w:fldCharType="separate"/>
          </w:r>
          <w:r w:rsidR="005D0EBA" w:rsidRPr="005D0EBA">
            <w:rPr>
              <w:rFonts w:cs="Arial"/>
              <w:noProof/>
              <w:color w:val="000000" w:themeColor="text1"/>
              <w:shd w:val="clear" w:color="auto" w:fill="FFFFFF"/>
              <w:lang w:val="en-US"/>
            </w:rPr>
            <w:t>(Alles over marktonderzoek, 2005)</w:t>
          </w:r>
          <w:r w:rsidRPr="00394B48">
            <w:rPr>
              <w:rFonts w:cs="Arial"/>
              <w:color w:val="000000" w:themeColor="text1"/>
              <w:shd w:val="clear" w:color="auto" w:fill="FFFFFF"/>
            </w:rPr>
            <w:fldChar w:fldCharType="end"/>
          </w:r>
        </w:sdtContent>
      </w:sdt>
      <w:r w:rsidRPr="00394B48">
        <w:rPr>
          <w:rFonts w:cs="Arial"/>
          <w:color w:val="000000" w:themeColor="text1"/>
        </w:rPr>
        <w:t>.</w:t>
      </w:r>
    </w:p>
    <w:p w14:paraId="1A3B7EC3" w14:textId="77777777" w:rsidR="00394B48" w:rsidRPr="00394B48" w:rsidRDefault="00394B48" w:rsidP="00394B48">
      <w:pPr>
        <w:ind w:left="360"/>
        <w:rPr>
          <w:color w:val="000000" w:themeColor="text1"/>
        </w:rPr>
      </w:pPr>
      <w:r w:rsidRPr="00394B48">
        <w:rPr>
          <w:noProof/>
          <w:color w:val="000000" w:themeColor="text1"/>
          <w:lang w:eastAsia="nl-NL"/>
        </w:rPr>
        <w:drawing>
          <wp:inline distT="0" distB="0" distL="0" distR="0" wp14:anchorId="03CF4671" wp14:editId="41CE0942">
            <wp:extent cx="4629150" cy="1675209"/>
            <wp:effectExtent l="0" t="0" r="0" b="1270"/>
            <wp:docPr id="25" name="Afbeelding 25" descr="eye tr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e tracki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62325" cy="1687215"/>
                    </a:xfrm>
                    <a:prstGeom prst="rect">
                      <a:avLst/>
                    </a:prstGeom>
                    <a:noFill/>
                    <a:ln>
                      <a:noFill/>
                    </a:ln>
                  </pic:spPr>
                </pic:pic>
              </a:graphicData>
            </a:graphic>
          </wp:inline>
        </w:drawing>
      </w:r>
    </w:p>
    <w:p w14:paraId="777ACEB6" w14:textId="79258F66" w:rsidR="00394B48" w:rsidRPr="00394B48" w:rsidRDefault="00394B48" w:rsidP="00394B48">
      <w:pPr>
        <w:pStyle w:val="Bijschrift"/>
        <w:rPr>
          <w:color w:val="000000" w:themeColor="text1"/>
        </w:rPr>
      </w:pPr>
      <w:r w:rsidRPr="00394B48">
        <w:rPr>
          <w:color w:val="000000" w:themeColor="text1"/>
        </w:rPr>
        <w:t xml:space="preserve">Figuur </w:t>
      </w:r>
      <w:r w:rsidR="003A07CB">
        <w:rPr>
          <w:noProof/>
          <w:color w:val="000000" w:themeColor="text1"/>
        </w:rPr>
        <w:t>45</w:t>
      </w:r>
      <w:r w:rsidRPr="00394B48">
        <w:rPr>
          <w:color w:val="000000" w:themeColor="text1"/>
        </w:rPr>
        <w:t>: Eye-tracking resultaten</w:t>
      </w:r>
    </w:p>
    <w:p w14:paraId="3D590E15" w14:textId="77777777" w:rsidR="00394B48" w:rsidRPr="00394B48" w:rsidRDefault="00394B48" w:rsidP="000C07E9">
      <w:pPr>
        <w:pStyle w:val="Lijstalinea"/>
        <w:numPr>
          <w:ilvl w:val="0"/>
          <w:numId w:val="2"/>
        </w:numPr>
        <w:rPr>
          <w:color w:val="000000" w:themeColor="text1"/>
        </w:rPr>
      </w:pPr>
      <w:proofErr w:type="spellStart"/>
      <w:r w:rsidRPr="00394B48">
        <w:rPr>
          <w:color w:val="000000" w:themeColor="text1"/>
        </w:rPr>
        <w:t>Implicit</w:t>
      </w:r>
      <w:proofErr w:type="spellEnd"/>
      <w:r w:rsidRPr="00394B48">
        <w:rPr>
          <w:color w:val="000000" w:themeColor="text1"/>
        </w:rPr>
        <w:t xml:space="preserve"> Association Test (IAT)</w:t>
      </w:r>
    </w:p>
    <w:p w14:paraId="1C7E201C" w14:textId="2B9CEA9E" w:rsidR="00394B48" w:rsidRPr="00394B48" w:rsidRDefault="003F78E9" w:rsidP="00394B48">
      <w:pPr>
        <w:pStyle w:val="Lijstalinea"/>
        <w:rPr>
          <w:color w:val="000000" w:themeColor="text1"/>
        </w:rPr>
      </w:pPr>
      <w:r>
        <w:rPr>
          <w:i/>
          <w:color w:val="000000" w:themeColor="text1"/>
        </w:rPr>
        <w:t>De IAT is een onderzoeksmethodiek</w:t>
      </w:r>
      <w:r w:rsidR="00394B48" w:rsidRPr="00394B48">
        <w:rPr>
          <w:i/>
          <w:color w:val="000000" w:themeColor="text1"/>
        </w:rPr>
        <w:t xml:space="preserve"> die zoekt naar impliciete houding ten opzichte van de te onderzoeken gegevens, door middel van het meten van de onderliggende automatische associaties</w:t>
      </w:r>
      <w:sdt>
        <w:sdtPr>
          <w:rPr>
            <w:color w:val="000000" w:themeColor="text1"/>
          </w:rPr>
          <w:id w:val="-2047755504"/>
          <w:citation/>
        </w:sdtPr>
        <w:sdtEndPr/>
        <w:sdtContent>
          <w:r w:rsidR="00394B48" w:rsidRPr="00394B48">
            <w:rPr>
              <w:color w:val="000000" w:themeColor="text1"/>
            </w:rPr>
            <w:fldChar w:fldCharType="begin"/>
          </w:r>
          <w:r w:rsidR="00394B48" w:rsidRPr="00394B48">
            <w:rPr>
              <w:color w:val="000000" w:themeColor="text1"/>
            </w:rPr>
            <w:instrText xml:space="preserve"> CITATION Gre98 \l 1033 </w:instrText>
          </w:r>
          <w:r w:rsidR="00394B48" w:rsidRPr="00394B48">
            <w:rPr>
              <w:color w:val="000000" w:themeColor="text1"/>
            </w:rPr>
            <w:fldChar w:fldCharType="separate"/>
          </w:r>
          <w:r w:rsidR="005D0EBA">
            <w:rPr>
              <w:noProof/>
              <w:color w:val="000000" w:themeColor="text1"/>
            </w:rPr>
            <w:t xml:space="preserve"> </w:t>
          </w:r>
          <w:r w:rsidR="005D0EBA" w:rsidRPr="005D0EBA">
            <w:rPr>
              <w:noProof/>
              <w:color w:val="000000" w:themeColor="text1"/>
            </w:rPr>
            <w:t>(Greenwald, McGee, &amp; Schwarz, 1998)</w:t>
          </w:r>
          <w:r w:rsidR="00394B48" w:rsidRPr="00394B48">
            <w:rPr>
              <w:color w:val="000000" w:themeColor="text1"/>
            </w:rPr>
            <w:fldChar w:fldCharType="end"/>
          </w:r>
        </w:sdtContent>
      </w:sdt>
      <w:r w:rsidR="00394B48" w:rsidRPr="00394B48">
        <w:rPr>
          <w:color w:val="000000" w:themeColor="text1"/>
        </w:rPr>
        <w:t>.</w:t>
      </w:r>
    </w:p>
    <w:p w14:paraId="2DA29BE7" w14:textId="0DA31A22" w:rsidR="00394B48" w:rsidRPr="00394B48" w:rsidRDefault="00394B48" w:rsidP="000C07E9">
      <w:pPr>
        <w:pStyle w:val="Lijstalinea"/>
        <w:numPr>
          <w:ilvl w:val="0"/>
          <w:numId w:val="2"/>
        </w:numPr>
        <w:rPr>
          <w:color w:val="000000" w:themeColor="text1"/>
        </w:rPr>
      </w:pPr>
      <w:proofErr w:type="spellStart"/>
      <w:r w:rsidRPr="00394B48">
        <w:rPr>
          <w:color w:val="000000" w:themeColor="text1"/>
        </w:rPr>
        <w:t>Binary</w:t>
      </w:r>
      <w:proofErr w:type="spellEnd"/>
      <w:r w:rsidRPr="00394B48">
        <w:rPr>
          <w:color w:val="000000" w:themeColor="text1"/>
        </w:rPr>
        <w:t xml:space="preserve"> </w:t>
      </w:r>
      <w:proofErr w:type="spellStart"/>
      <w:r w:rsidRPr="00394B48">
        <w:rPr>
          <w:color w:val="000000" w:themeColor="text1"/>
        </w:rPr>
        <w:t>Choice</w:t>
      </w:r>
      <w:proofErr w:type="spellEnd"/>
      <w:r w:rsidRPr="00394B48">
        <w:rPr>
          <w:color w:val="000000" w:themeColor="text1"/>
        </w:rPr>
        <w:t xml:space="preserve"> Test (BCT)</w:t>
      </w:r>
      <w:r w:rsidRPr="00394B48">
        <w:rPr>
          <w:color w:val="000000" w:themeColor="text1"/>
        </w:rPr>
        <w:br/>
      </w:r>
      <w:r w:rsidR="003F78E9">
        <w:rPr>
          <w:i/>
          <w:color w:val="000000" w:themeColor="text1"/>
        </w:rPr>
        <w:t>De BCT is een onderzoeksmethodiek</w:t>
      </w:r>
      <w:r w:rsidRPr="00394B48">
        <w:rPr>
          <w:i/>
          <w:color w:val="000000" w:themeColor="text1"/>
        </w:rPr>
        <w:t xml:space="preserve"> die respondenten onder tijdsdruk een keuze laat maken tussen twee alternatieven. Dit kan een antwoord zijn op een gestelde vraag, of een keuze </w:t>
      </w:r>
      <w:r w:rsidRPr="00394B48">
        <w:rPr>
          <w:i/>
          <w:color w:val="000000" w:themeColor="text1"/>
        </w:rPr>
        <w:lastRenderedPageBreak/>
        <w:t>welk alternatief het meest verbonden is met een bepaald gegeven. Deze methode wordt ook wel ‘</w:t>
      </w:r>
      <w:proofErr w:type="spellStart"/>
      <w:r w:rsidRPr="00394B48">
        <w:rPr>
          <w:i/>
          <w:color w:val="000000" w:themeColor="text1"/>
        </w:rPr>
        <w:t>Fast</w:t>
      </w:r>
      <w:proofErr w:type="spellEnd"/>
      <w:r w:rsidRPr="00394B48">
        <w:rPr>
          <w:i/>
          <w:color w:val="000000" w:themeColor="text1"/>
        </w:rPr>
        <w:t xml:space="preserve"> Explicit’ genoemd </w:t>
      </w:r>
      <w:sdt>
        <w:sdtPr>
          <w:rPr>
            <w:i/>
            <w:color w:val="000000" w:themeColor="text1"/>
          </w:rPr>
          <w:id w:val="1416977650"/>
          <w:citation/>
        </w:sdtPr>
        <w:sdtEndPr/>
        <w:sdtContent>
          <w:r w:rsidRPr="00394B48">
            <w:rPr>
              <w:i/>
              <w:color w:val="000000" w:themeColor="text1"/>
            </w:rPr>
            <w:fldChar w:fldCharType="begin"/>
          </w:r>
          <w:r w:rsidRPr="00394B48">
            <w:rPr>
              <w:i/>
              <w:color w:val="000000" w:themeColor="text1"/>
            </w:rPr>
            <w:instrText xml:space="preserve"> CITATION Bro07 \l 1043 </w:instrText>
          </w:r>
          <w:r w:rsidRPr="00394B48">
            <w:rPr>
              <w:i/>
              <w:color w:val="000000" w:themeColor="text1"/>
            </w:rPr>
            <w:fldChar w:fldCharType="separate"/>
          </w:r>
          <w:r w:rsidR="005D0EBA" w:rsidRPr="005D0EBA">
            <w:rPr>
              <w:noProof/>
              <w:color w:val="000000" w:themeColor="text1"/>
            </w:rPr>
            <w:t>(Brown, Peterson, &amp; Brink, 2007)</w:t>
          </w:r>
          <w:r w:rsidRPr="00394B48">
            <w:rPr>
              <w:i/>
              <w:color w:val="000000" w:themeColor="text1"/>
            </w:rPr>
            <w:fldChar w:fldCharType="end"/>
          </w:r>
        </w:sdtContent>
      </w:sdt>
      <w:r w:rsidRPr="00394B48">
        <w:rPr>
          <w:i/>
          <w:color w:val="000000" w:themeColor="text1"/>
        </w:rPr>
        <w:t>.</w:t>
      </w:r>
    </w:p>
    <w:p w14:paraId="5243BC91" w14:textId="452E3D3A" w:rsidR="00394B48" w:rsidRPr="00394B48" w:rsidRDefault="00394B48" w:rsidP="00394B48">
      <w:pPr>
        <w:rPr>
          <w:rFonts w:asciiTheme="majorHAnsi" w:eastAsiaTheme="majorEastAsia" w:hAnsiTheme="majorHAnsi" w:cstheme="majorBidi"/>
          <w:b/>
          <w:color w:val="000000" w:themeColor="text1"/>
          <w:sz w:val="26"/>
          <w:szCs w:val="26"/>
        </w:rPr>
      </w:pPr>
      <w:r w:rsidRPr="00394B48">
        <w:rPr>
          <w:color w:val="000000" w:themeColor="text1"/>
        </w:rPr>
        <w:br/>
      </w:r>
    </w:p>
    <w:p w14:paraId="0BA5E3BE" w14:textId="77777777" w:rsidR="00394B48" w:rsidRPr="00394B48" w:rsidRDefault="00394B48" w:rsidP="00394B48">
      <w:pPr>
        <w:pStyle w:val="Kop2"/>
        <w:rPr>
          <w:color w:val="000000" w:themeColor="text1"/>
        </w:rPr>
      </w:pPr>
      <w:bookmarkStart w:id="81" w:name="_Toc532828096"/>
      <w:bookmarkStart w:id="82" w:name="_Toc532832042"/>
      <w:r w:rsidRPr="00394B48">
        <w:rPr>
          <w:color w:val="000000" w:themeColor="text1"/>
        </w:rPr>
        <w:t>2.1 Impliciete Associatie Test (IAT)</w:t>
      </w:r>
      <w:bookmarkStart w:id="83" w:name="page1"/>
      <w:bookmarkEnd w:id="81"/>
      <w:bookmarkEnd w:id="82"/>
      <w:bookmarkEnd w:id="83"/>
    </w:p>
    <w:p w14:paraId="761E9410" w14:textId="77777777" w:rsidR="00394B48" w:rsidRPr="00394B48" w:rsidRDefault="00394B48" w:rsidP="00394B48">
      <w:pPr>
        <w:rPr>
          <w:color w:val="000000" w:themeColor="text1"/>
        </w:rPr>
      </w:pPr>
    </w:p>
    <w:p w14:paraId="0E2311D1" w14:textId="77777777" w:rsidR="00394B48" w:rsidRPr="00394B48" w:rsidRDefault="00394B48" w:rsidP="00394B48">
      <w:pPr>
        <w:rPr>
          <w:b/>
          <w:color w:val="000000" w:themeColor="text1"/>
        </w:rPr>
      </w:pPr>
      <w:r w:rsidRPr="00394B48">
        <w:rPr>
          <w:color w:val="000000" w:themeColor="text1"/>
        </w:rPr>
        <w:t xml:space="preserve">IAT staat voor </w:t>
      </w:r>
      <w:proofErr w:type="spellStart"/>
      <w:r w:rsidRPr="00394B48">
        <w:rPr>
          <w:color w:val="000000" w:themeColor="text1"/>
        </w:rPr>
        <w:t>Implicit</w:t>
      </w:r>
      <w:proofErr w:type="spellEnd"/>
      <w:r w:rsidRPr="00394B48">
        <w:rPr>
          <w:color w:val="000000" w:themeColor="text1"/>
        </w:rPr>
        <w:t xml:space="preserve"> Association </w:t>
      </w:r>
      <w:proofErr w:type="spellStart"/>
      <w:r w:rsidRPr="00394B48">
        <w:rPr>
          <w:color w:val="000000" w:themeColor="text1"/>
        </w:rPr>
        <w:t>Testing</w:t>
      </w:r>
      <w:proofErr w:type="spellEnd"/>
      <w:r w:rsidRPr="00394B48">
        <w:rPr>
          <w:color w:val="000000" w:themeColor="text1"/>
        </w:rPr>
        <w:t xml:space="preserve"> (Nederlands: Impliciete Associatie Test). Het is een neurowetenschappelijke onderzoeksmethode ontwikkeld door </w:t>
      </w:r>
      <w:hyperlink r:id="rId60" w:history="1">
        <w:r w:rsidRPr="00394B48">
          <w:rPr>
            <w:rStyle w:val="Hyperlink"/>
            <w:color w:val="000000" w:themeColor="text1"/>
          </w:rPr>
          <w:t xml:space="preserve">Anthony </w:t>
        </w:r>
        <w:proofErr w:type="spellStart"/>
        <w:r w:rsidRPr="00394B48">
          <w:rPr>
            <w:rStyle w:val="Hyperlink"/>
            <w:color w:val="000000" w:themeColor="text1"/>
          </w:rPr>
          <w:t>Greenwald</w:t>
        </w:r>
        <w:proofErr w:type="spellEnd"/>
        <w:r w:rsidRPr="00394B48">
          <w:rPr>
            <w:rStyle w:val="Hyperlink"/>
            <w:color w:val="000000" w:themeColor="text1"/>
          </w:rPr>
          <w:t xml:space="preserve"> </w:t>
        </w:r>
      </w:hyperlink>
      <w:r w:rsidRPr="00394B48">
        <w:rPr>
          <w:color w:val="000000" w:themeColor="text1"/>
        </w:rPr>
        <w:t>van Washington University. Het is een cognitieve reactietaak die ontworpen is om de sterkte van associaties tussen begrippen in het geheugen te onderzoeken. Op deze manier kunnen impliciete voorkeuren gemeten worden. IAT werd oorspronkelijk veelal ingezet om onbewuste vooroordelen te meten, zoals racisme en geslachtsstereotypering. Dit unieke meetinstrument legt relatieve voorkeuren en onbewuste associaties van mensen bloot</w:t>
      </w:r>
      <w:bookmarkStart w:id="84" w:name="page2"/>
      <w:bookmarkEnd w:id="84"/>
      <w:del w:id="85" w:author="Tristan Raan">
        <w:r w:rsidRPr="00394B48">
          <w:rPr>
            <w:color w:val="000000" w:themeColor="text1"/>
          </w:rPr>
          <w:delText>.</w:delText>
        </w:r>
      </w:del>
      <w:sdt>
        <w:sdtPr>
          <w:rPr>
            <w:color w:val="000000" w:themeColor="text1"/>
          </w:rPr>
          <w:id w:val="857772526"/>
          <w:citation/>
        </w:sdtPr>
        <w:sdtEndPr/>
        <w:sdtContent>
          <w:r w:rsidRPr="00394B48">
            <w:rPr>
              <w:color w:val="000000" w:themeColor="text1"/>
            </w:rPr>
            <w:fldChar w:fldCharType="begin"/>
          </w:r>
          <w:r w:rsidRPr="00394B48">
            <w:rPr>
              <w:color w:val="000000" w:themeColor="text1"/>
            </w:rPr>
            <w:instrText xml:space="preserve"> CITATION Gre98 \l 1033 </w:instrText>
          </w:r>
          <w:r w:rsidRPr="00394B48">
            <w:rPr>
              <w:color w:val="000000" w:themeColor="text1"/>
            </w:rPr>
            <w:fldChar w:fldCharType="separate"/>
          </w:r>
          <w:r w:rsidR="005D0EBA">
            <w:rPr>
              <w:noProof/>
              <w:color w:val="000000" w:themeColor="text1"/>
            </w:rPr>
            <w:t xml:space="preserve"> </w:t>
          </w:r>
          <w:r w:rsidR="005D0EBA" w:rsidRPr="005D0EBA">
            <w:rPr>
              <w:noProof/>
              <w:color w:val="000000" w:themeColor="text1"/>
            </w:rPr>
            <w:t>(Greenwald, McGee, &amp; Schwarz, 1998)</w:t>
          </w:r>
          <w:r w:rsidRPr="00394B48">
            <w:rPr>
              <w:color w:val="000000" w:themeColor="text1"/>
            </w:rPr>
            <w:fldChar w:fldCharType="end"/>
          </w:r>
        </w:sdtContent>
      </w:sdt>
      <w:ins w:id="86" w:author="Tristan Raan">
        <w:r w:rsidRPr="00394B48">
          <w:rPr>
            <w:color w:val="000000" w:themeColor="text1"/>
          </w:rPr>
          <w:t>.</w:t>
        </w:r>
      </w:ins>
    </w:p>
    <w:p w14:paraId="726F36E5" w14:textId="77777777" w:rsidR="00394B48" w:rsidRPr="00394B48" w:rsidRDefault="00394B48" w:rsidP="00394B48">
      <w:pPr>
        <w:rPr>
          <w:color w:val="000000" w:themeColor="text1"/>
        </w:rPr>
      </w:pPr>
      <w:r w:rsidRPr="00394B48">
        <w:rPr>
          <w:b/>
          <w:color w:val="000000" w:themeColor="text1"/>
        </w:rPr>
        <w:br/>
      </w:r>
      <w:r w:rsidRPr="00394B48">
        <w:rPr>
          <w:color w:val="000000" w:themeColor="text1"/>
        </w:rPr>
        <w:t xml:space="preserve">Met een IAT wordt aan participanten gevraagd om zo snel mogelijk woorden (stimuli) te categoriseren. Hierbij zijn er 2 x 2 categorieën en elke keer één woord als stimulus. De categorieën worden aan de linkerkant en de rechterkant van het scherm weergegeven. De stimulus verschijnt in het midden van het scherm (zie figuur 8) </w:t>
      </w:r>
      <w:sdt>
        <w:sdtPr>
          <w:rPr>
            <w:color w:val="000000" w:themeColor="text1"/>
          </w:rPr>
          <w:id w:val="294415165"/>
          <w:citation/>
        </w:sdtPr>
        <w:sdtEndPr/>
        <w:sdtContent>
          <w:r w:rsidRPr="00394B48">
            <w:rPr>
              <w:color w:val="000000" w:themeColor="text1"/>
            </w:rPr>
            <w:fldChar w:fldCharType="begin"/>
          </w:r>
          <w:r w:rsidRPr="00394B48">
            <w:rPr>
              <w:color w:val="000000" w:themeColor="text1"/>
            </w:rPr>
            <w:instrText xml:space="preserve"> CITATION Rom16 \l 1043 </w:instrText>
          </w:r>
          <w:r w:rsidRPr="00394B48">
            <w:rPr>
              <w:color w:val="000000" w:themeColor="text1"/>
            </w:rPr>
            <w:fldChar w:fldCharType="separate"/>
          </w:r>
          <w:r w:rsidR="005D0EBA" w:rsidRPr="005D0EBA">
            <w:rPr>
              <w:noProof/>
              <w:color w:val="000000" w:themeColor="text1"/>
            </w:rPr>
            <w:t>(Romijn, 2016)</w:t>
          </w:r>
          <w:r w:rsidRPr="00394B48">
            <w:rPr>
              <w:color w:val="000000" w:themeColor="text1"/>
            </w:rPr>
            <w:fldChar w:fldCharType="end"/>
          </w:r>
        </w:sdtContent>
      </w:sdt>
      <w:r w:rsidRPr="00394B48">
        <w:rPr>
          <w:color w:val="000000" w:themeColor="text1"/>
        </w:rPr>
        <w:t>.</w:t>
      </w:r>
    </w:p>
    <w:p w14:paraId="2F99E355" w14:textId="77777777" w:rsidR="00394B48" w:rsidRPr="00394B48" w:rsidRDefault="00394B48" w:rsidP="00394B48">
      <w:pPr>
        <w:rPr>
          <w:color w:val="000000" w:themeColor="text1"/>
        </w:rPr>
      </w:pPr>
      <w:r w:rsidRPr="00394B48">
        <w:rPr>
          <w:noProof/>
          <w:color w:val="000000" w:themeColor="text1"/>
          <w:lang w:eastAsia="nl-NL"/>
        </w:rPr>
        <w:drawing>
          <wp:anchor distT="0" distB="0" distL="114300" distR="114300" simplePos="0" relativeHeight="251668971" behindDoc="1" locked="0" layoutInCell="1" allowOverlap="1" wp14:anchorId="18460943" wp14:editId="51DE127A">
            <wp:simplePos x="0" y="0"/>
            <wp:positionH relativeFrom="column">
              <wp:posOffset>0</wp:posOffset>
            </wp:positionH>
            <wp:positionV relativeFrom="paragraph">
              <wp:posOffset>272415</wp:posOffset>
            </wp:positionV>
            <wp:extent cx="3009900" cy="1723390"/>
            <wp:effectExtent l="0" t="0" r="0" b="0"/>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09900" cy="1723390"/>
                    </a:xfrm>
                    <a:prstGeom prst="rect">
                      <a:avLst/>
                    </a:prstGeom>
                    <a:noFill/>
                  </pic:spPr>
                </pic:pic>
              </a:graphicData>
            </a:graphic>
            <wp14:sizeRelH relativeFrom="page">
              <wp14:pctWidth>0</wp14:pctWidth>
            </wp14:sizeRelH>
            <wp14:sizeRelV relativeFrom="page">
              <wp14:pctHeight>0</wp14:pctHeight>
            </wp14:sizeRelV>
          </wp:anchor>
        </w:drawing>
      </w:r>
    </w:p>
    <w:p w14:paraId="3DB2FC56" w14:textId="77777777" w:rsidR="00394B48" w:rsidRPr="00394B48" w:rsidRDefault="00394B48" w:rsidP="00394B48">
      <w:pPr>
        <w:rPr>
          <w:color w:val="000000" w:themeColor="text1"/>
        </w:rPr>
      </w:pPr>
    </w:p>
    <w:p w14:paraId="16873B86" w14:textId="77777777" w:rsidR="00394B48" w:rsidRPr="00394B48" w:rsidRDefault="00394B48" w:rsidP="00394B48">
      <w:pPr>
        <w:rPr>
          <w:color w:val="000000" w:themeColor="text1"/>
        </w:rPr>
      </w:pPr>
    </w:p>
    <w:p w14:paraId="5D0333B5" w14:textId="77777777" w:rsidR="00394B48" w:rsidRPr="00394B48" w:rsidRDefault="00394B48" w:rsidP="00394B48">
      <w:pPr>
        <w:rPr>
          <w:color w:val="000000" w:themeColor="text1"/>
        </w:rPr>
      </w:pPr>
    </w:p>
    <w:p w14:paraId="5EE39127" w14:textId="77777777" w:rsidR="00394B48" w:rsidRPr="00394B48" w:rsidRDefault="00394B48" w:rsidP="00394B48">
      <w:pPr>
        <w:rPr>
          <w:color w:val="000000" w:themeColor="text1"/>
        </w:rPr>
      </w:pPr>
    </w:p>
    <w:p w14:paraId="5B445C4F" w14:textId="77777777" w:rsidR="00394B48" w:rsidRPr="00394B48" w:rsidRDefault="00394B48" w:rsidP="00394B48">
      <w:pPr>
        <w:rPr>
          <w:color w:val="000000" w:themeColor="text1"/>
        </w:rPr>
      </w:pPr>
    </w:p>
    <w:p w14:paraId="6896260D" w14:textId="77777777" w:rsidR="00394B48" w:rsidRPr="00394B48" w:rsidRDefault="00394B48" w:rsidP="00394B48">
      <w:pPr>
        <w:rPr>
          <w:color w:val="000000" w:themeColor="text1"/>
        </w:rPr>
      </w:pPr>
    </w:p>
    <w:p w14:paraId="633EBB61" w14:textId="3012CF6F" w:rsidR="00394B48" w:rsidRPr="00394B48" w:rsidRDefault="00394B48" w:rsidP="00394B48">
      <w:pPr>
        <w:pStyle w:val="Bijschrift"/>
        <w:rPr>
          <w:color w:val="000000" w:themeColor="text1"/>
        </w:rPr>
      </w:pPr>
      <w:r w:rsidRPr="00394B48">
        <w:rPr>
          <w:color w:val="000000" w:themeColor="text1"/>
        </w:rPr>
        <w:t xml:space="preserve">Figuur </w:t>
      </w:r>
      <w:r w:rsidR="003A07CB">
        <w:rPr>
          <w:noProof/>
          <w:color w:val="000000" w:themeColor="text1"/>
        </w:rPr>
        <w:t>46</w:t>
      </w:r>
      <w:r w:rsidRPr="00394B48">
        <w:rPr>
          <w:color w:val="000000" w:themeColor="text1"/>
        </w:rPr>
        <w:t>: Voorbeeld situatie IAT</w:t>
      </w:r>
    </w:p>
    <w:p w14:paraId="78A75F56" w14:textId="77777777" w:rsidR="00394B48" w:rsidRPr="00394B48" w:rsidRDefault="00394B48" w:rsidP="00394B48">
      <w:pPr>
        <w:rPr>
          <w:color w:val="000000" w:themeColor="text1"/>
        </w:rPr>
      </w:pPr>
      <w:r w:rsidRPr="00394B48">
        <w:rPr>
          <w:color w:val="000000" w:themeColor="text1"/>
        </w:rPr>
        <w:t>Tijdens elke fase wordt gemeten hoe lang de participant nodig heeft om het woord te categoriseren. Dit doet de participant met een toets op het toetsenbord (bijvoorbeeld Z &amp; M) waarmee dus wordt aangegeven of de participant vindt dat het woord bij de linker of de rechter categorie thuishoort. Bij de test wordt de reactietijd in milliseconden gemeten van het moment van presentatie tot het moment van toewijzen aan de categorie (toets indrukken).</w:t>
      </w:r>
    </w:p>
    <w:p w14:paraId="4801640C" w14:textId="77777777" w:rsidR="00394B48" w:rsidRPr="00394B48" w:rsidRDefault="00394B48" w:rsidP="00394B48">
      <w:pPr>
        <w:rPr>
          <w:color w:val="000000" w:themeColor="text1"/>
        </w:rPr>
      </w:pPr>
      <w:r w:rsidRPr="00394B48">
        <w:rPr>
          <w:color w:val="000000" w:themeColor="text1"/>
        </w:rPr>
        <w:t xml:space="preserve">De reactietijd meet de sterkte van de associatie voor de participant. Hoe sneller een participant een woord kan categoriseren, hoe sterker de impliciete voorkeur. Door reactietijden te vergelijken is te zien hoe ‘makkelijk’ het voor een participant is om het genoemde woord te koppelen aan de genoemde categorie. Hoe makkelijker, hoe sterker de associaties. </w:t>
      </w:r>
      <w:sdt>
        <w:sdtPr>
          <w:rPr>
            <w:color w:val="000000" w:themeColor="text1"/>
          </w:rPr>
          <w:id w:val="-849102041"/>
          <w:citation/>
        </w:sdtPr>
        <w:sdtEndPr/>
        <w:sdtContent>
          <w:r w:rsidRPr="00394B48">
            <w:rPr>
              <w:color w:val="000000" w:themeColor="text1"/>
            </w:rPr>
            <w:fldChar w:fldCharType="begin"/>
          </w:r>
          <w:r w:rsidRPr="00394B48">
            <w:rPr>
              <w:color w:val="000000" w:themeColor="text1"/>
            </w:rPr>
            <w:instrText xml:space="preserve"> CITATION Gre98 \l 1033 </w:instrText>
          </w:r>
          <w:r w:rsidRPr="00394B48">
            <w:rPr>
              <w:color w:val="000000" w:themeColor="text1"/>
            </w:rPr>
            <w:fldChar w:fldCharType="separate"/>
          </w:r>
          <w:r w:rsidR="005D0EBA" w:rsidRPr="005D0EBA">
            <w:rPr>
              <w:noProof/>
              <w:color w:val="000000" w:themeColor="text1"/>
            </w:rPr>
            <w:t>(Greenwald, McGee, &amp; Schwarz, 1998)</w:t>
          </w:r>
          <w:r w:rsidRPr="00394B48">
            <w:rPr>
              <w:color w:val="000000" w:themeColor="text1"/>
            </w:rPr>
            <w:fldChar w:fldCharType="end"/>
          </w:r>
        </w:sdtContent>
      </w:sdt>
    </w:p>
    <w:p w14:paraId="7867F94C" w14:textId="77777777" w:rsidR="00394B48" w:rsidRPr="00394B48" w:rsidRDefault="00394B48" w:rsidP="00394B48">
      <w:pPr>
        <w:rPr>
          <w:color w:val="000000" w:themeColor="text1"/>
        </w:rPr>
        <w:sectPr w:rsidR="00394B48" w:rsidRPr="00394B48">
          <w:footerReference w:type="default" r:id="rId62"/>
          <w:pgSz w:w="11900" w:h="16838"/>
          <w:pgMar w:top="1440" w:right="1440" w:bottom="1100" w:left="1440" w:header="0" w:footer="0" w:gutter="0"/>
          <w:cols w:space="0" w:equalWidth="0">
            <w:col w:w="9026"/>
          </w:cols>
          <w:docGrid w:linePitch="360"/>
        </w:sectPr>
      </w:pPr>
      <w:r w:rsidRPr="00394B48">
        <w:rPr>
          <w:color w:val="000000" w:themeColor="text1"/>
        </w:rPr>
        <w:t xml:space="preserve">Vaak begint een IAT met een aantal oefenrondes, zodat de participant begrijpt wat het idee is. Daarna gaat de participant door naar het volgende blok waar de data verzameld zal worden. Om het concept van een IAT uit te leggen wordt hieronder een voorbeeld beschreven dat verwijst naar de afbeelding hierboven. Het gaat in dit geval om geslachtsstereotypering met de categorieën </w:t>
      </w:r>
      <w:r w:rsidRPr="00394B48">
        <w:rPr>
          <w:color w:val="000000" w:themeColor="text1"/>
        </w:rPr>
        <w:lastRenderedPageBreak/>
        <w:t>man/vrouw versus carrière/familie. Dit is een bekende test, waarbij er gekeken wordt of een participant onbewust vindt dat de combinaties vrouw &amp; gezin en man &amp; carrière meer bij elkaar horen.</w:t>
      </w:r>
    </w:p>
    <w:p w14:paraId="47D3C9C0" w14:textId="77777777" w:rsidR="00394B48" w:rsidRPr="00394B48" w:rsidRDefault="00394B48" w:rsidP="00394B48">
      <w:pPr>
        <w:rPr>
          <w:color w:val="000000" w:themeColor="text1"/>
        </w:rPr>
      </w:pPr>
      <w:bookmarkStart w:id="87" w:name="page3"/>
      <w:bookmarkEnd w:id="87"/>
      <w:r w:rsidRPr="00394B48">
        <w:rPr>
          <w:noProof/>
          <w:color w:val="000000" w:themeColor="text1"/>
          <w:lang w:eastAsia="nl-NL"/>
        </w:rPr>
        <w:lastRenderedPageBreak/>
        <w:drawing>
          <wp:anchor distT="0" distB="0" distL="114300" distR="114300" simplePos="0" relativeHeight="251669995" behindDoc="1" locked="0" layoutInCell="1" allowOverlap="1" wp14:anchorId="4F77A291" wp14:editId="3BA4831F">
            <wp:simplePos x="0" y="0"/>
            <wp:positionH relativeFrom="page">
              <wp:posOffset>790575</wp:posOffset>
            </wp:positionH>
            <wp:positionV relativeFrom="margin">
              <wp:align>top</wp:align>
            </wp:positionV>
            <wp:extent cx="4038600" cy="3099948"/>
            <wp:effectExtent l="0" t="0" r="0" b="5715"/>
            <wp:wrapNone/>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43766" cy="3103914"/>
                    </a:xfrm>
                    <a:prstGeom prst="rect">
                      <a:avLst/>
                    </a:prstGeom>
                    <a:noFill/>
                  </pic:spPr>
                </pic:pic>
              </a:graphicData>
            </a:graphic>
            <wp14:sizeRelH relativeFrom="page">
              <wp14:pctWidth>0</wp14:pctWidth>
            </wp14:sizeRelH>
            <wp14:sizeRelV relativeFrom="page">
              <wp14:pctHeight>0</wp14:pctHeight>
            </wp14:sizeRelV>
          </wp:anchor>
        </w:drawing>
      </w:r>
    </w:p>
    <w:p w14:paraId="22EFAF61" w14:textId="77777777" w:rsidR="00394B48" w:rsidRPr="00394B48" w:rsidRDefault="00394B48" w:rsidP="00394B48">
      <w:pPr>
        <w:rPr>
          <w:color w:val="000000" w:themeColor="text1"/>
        </w:rPr>
      </w:pPr>
    </w:p>
    <w:p w14:paraId="6027F3E7" w14:textId="77777777" w:rsidR="00394B48" w:rsidRPr="00394B48" w:rsidRDefault="00394B48" w:rsidP="00394B48">
      <w:pPr>
        <w:rPr>
          <w:color w:val="000000" w:themeColor="text1"/>
        </w:rPr>
      </w:pPr>
    </w:p>
    <w:p w14:paraId="77C4D2AF" w14:textId="77777777" w:rsidR="00394B48" w:rsidRPr="00394B48" w:rsidRDefault="00394B48" w:rsidP="00394B48">
      <w:pPr>
        <w:rPr>
          <w:color w:val="000000" w:themeColor="text1"/>
        </w:rPr>
      </w:pPr>
    </w:p>
    <w:p w14:paraId="54D387BF" w14:textId="77777777" w:rsidR="00394B48" w:rsidRPr="00394B48" w:rsidRDefault="00394B48" w:rsidP="00394B48">
      <w:pPr>
        <w:rPr>
          <w:color w:val="000000" w:themeColor="text1"/>
        </w:rPr>
      </w:pPr>
    </w:p>
    <w:p w14:paraId="520B941C" w14:textId="77777777" w:rsidR="00394B48" w:rsidRPr="00394B48" w:rsidRDefault="00394B48" w:rsidP="00394B48">
      <w:pPr>
        <w:rPr>
          <w:color w:val="000000" w:themeColor="text1"/>
        </w:rPr>
      </w:pPr>
    </w:p>
    <w:p w14:paraId="213DDB54" w14:textId="77777777" w:rsidR="00394B48" w:rsidRPr="00394B48" w:rsidRDefault="00394B48" w:rsidP="00394B48">
      <w:pPr>
        <w:rPr>
          <w:color w:val="000000" w:themeColor="text1"/>
        </w:rPr>
      </w:pPr>
    </w:p>
    <w:p w14:paraId="5D13E13B" w14:textId="77777777" w:rsidR="00394B48" w:rsidRPr="00394B48" w:rsidRDefault="00394B48" w:rsidP="00394B48">
      <w:pPr>
        <w:rPr>
          <w:color w:val="000000" w:themeColor="text1"/>
        </w:rPr>
      </w:pPr>
    </w:p>
    <w:p w14:paraId="5EB48BB8" w14:textId="77777777" w:rsidR="00394B48" w:rsidRPr="00394B48" w:rsidRDefault="00394B48" w:rsidP="00394B48">
      <w:pPr>
        <w:rPr>
          <w:color w:val="000000" w:themeColor="text1"/>
        </w:rPr>
      </w:pPr>
    </w:p>
    <w:p w14:paraId="4F60F247" w14:textId="77777777" w:rsidR="00394B48" w:rsidRPr="00394B48" w:rsidRDefault="00394B48" w:rsidP="00394B48">
      <w:pPr>
        <w:rPr>
          <w:color w:val="000000" w:themeColor="text1"/>
        </w:rPr>
      </w:pPr>
    </w:p>
    <w:p w14:paraId="553B5EDD" w14:textId="77777777" w:rsidR="00394B48" w:rsidRPr="00394B48" w:rsidRDefault="00394B48" w:rsidP="00394B48">
      <w:pPr>
        <w:rPr>
          <w:color w:val="000000" w:themeColor="text1"/>
        </w:rPr>
      </w:pPr>
    </w:p>
    <w:p w14:paraId="61B332A7" w14:textId="653C2D49" w:rsidR="00394B48" w:rsidRPr="00394B48" w:rsidRDefault="00394B48" w:rsidP="00394B48">
      <w:pPr>
        <w:pStyle w:val="Bijschrift"/>
        <w:rPr>
          <w:color w:val="000000" w:themeColor="text1"/>
        </w:rPr>
      </w:pPr>
      <w:r w:rsidRPr="00394B48">
        <w:rPr>
          <w:color w:val="000000" w:themeColor="text1"/>
        </w:rPr>
        <w:t xml:space="preserve">Figuur </w:t>
      </w:r>
      <w:r w:rsidR="003A07CB">
        <w:rPr>
          <w:noProof/>
          <w:color w:val="000000" w:themeColor="text1"/>
        </w:rPr>
        <w:t>47</w:t>
      </w:r>
      <w:r w:rsidRPr="00394B48">
        <w:rPr>
          <w:color w:val="000000" w:themeColor="text1"/>
        </w:rPr>
        <w:t>: Voorbeeld IAT met categorieën en stimuli</w:t>
      </w:r>
    </w:p>
    <w:p w14:paraId="32AB1FDD" w14:textId="77777777" w:rsidR="00394B48" w:rsidRPr="00394B48" w:rsidRDefault="00394B48" w:rsidP="00394B48">
      <w:pPr>
        <w:rPr>
          <w:color w:val="000000" w:themeColor="text1"/>
        </w:rPr>
      </w:pPr>
    </w:p>
    <w:p w14:paraId="69F22A0A" w14:textId="77777777" w:rsidR="00394B48" w:rsidRPr="00394B48" w:rsidRDefault="00394B48" w:rsidP="00394B48">
      <w:pPr>
        <w:rPr>
          <w:color w:val="000000" w:themeColor="text1"/>
        </w:rPr>
      </w:pPr>
      <w:r w:rsidRPr="00394B48">
        <w:rPr>
          <w:color w:val="000000" w:themeColor="text1"/>
        </w:rPr>
        <w:t xml:space="preserve">De woorden in het midden (stimuli) moeten gecategoriseerd worden, namelijk </w:t>
      </w:r>
      <w:r w:rsidRPr="00394B48">
        <w:rPr>
          <w:i/>
          <w:color w:val="000000" w:themeColor="text1"/>
        </w:rPr>
        <w:t>Elsje</w:t>
      </w:r>
      <w:r w:rsidRPr="00394B48">
        <w:rPr>
          <w:color w:val="000000" w:themeColor="text1"/>
        </w:rPr>
        <w:t xml:space="preserve"> en </w:t>
      </w:r>
      <w:r w:rsidRPr="00394B48">
        <w:rPr>
          <w:i/>
          <w:color w:val="000000" w:themeColor="text1"/>
        </w:rPr>
        <w:t>promotie</w:t>
      </w:r>
      <w:r w:rsidRPr="00394B48">
        <w:rPr>
          <w:color w:val="000000" w:themeColor="text1"/>
        </w:rPr>
        <w:t>. De categorieën zijn zoals eerdergenoemd:</w:t>
      </w:r>
      <w:r w:rsidRPr="00394B48">
        <w:rPr>
          <w:i/>
          <w:color w:val="000000" w:themeColor="text1"/>
        </w:rPr>
        <w:t xml:space="preserve"> </w:t>
      </w:r>
      <w:r w:rsidRPr="00394B48">
        <w:rPr>
          <w:b/>
          <w:color w:val="000000" w:themeColor="text1"/>
        </w:rPr>
        <w:t>man, vrouw, gezin, carrière.</w:t>
      </w:r>
      <w:r w:rsidRPr="00394B48">
        <w:rPr>
          <w:i/>
          <w:color w:val="000000" w:themeColor="text1"/>
        </w:rPr>
        <w:t xml:space="preserve"> </w:t>
      </w:r>
      <w:r w:rsidRPr="00394B48">
        <w:rPr>
          <w:color w:val="000000" w:themeColor="text1"/>
        </w:rPr>
        <w:t>Er zijn</w:t>
      </w:r>
      <w:r w:rsidRPr="00394B48">
        <w:rPr>
          <w:i/>
          <w:color w:val="000000" w:themeColor="text1"/>
        </w:rPr>
        <w:t xml:space="preserve"> </w:t>
      </w:r>
      <w:r w:rsidRPr="00394B48">
        <w:rPr>
          <w:color w:val="000000" w:themeColor="text1"/>
        </w:rPr>
        <w:t xml:space="preserve">goede en foute antwoorden. Zo hoort </w:t>
      </w:r>
      <w:r w:rsidRPr="00394B48">
        <w:rPr>
          <w:i/>
          <w:color w:val="000000" w:themeColor="text1"/>
        </w:rPr>
        <w:t>Elsje</w:t>
      </w:r>
      <w:r w:rsidRPr="00394B48">
        <w:rPr>
          <w:color w:val="000000" w:themeColor="text1"/>
        </w:rPr>
        <w:t xml:space="preserve"> natuurlijk bij </w:t>
      </w:r>
      <w:r w:rsidRPr="00394B48">
        <w:rPr>
          <w:b/>
          <w:color w:val="000000" w:themeColor="text1"/>
        </w:rPr>
        <w:t>vrouw</w:t>
      </w:r>
      <w:r w:rsidRPr="00394B48">
        <w:rPr>
          <w:color w:val="000000" w:themeColor="text1"/>
        </w:rPr>
        <w:t xml:space="preserve"> en </w:t>
      </w:r>
      <w:r w:rsidRPr="00394B48">
        <w:rPr>
          <w:i/>
          <w:color w:val="000000" w:themeColor="text1"/>
        </w:rPr>
        <w:t>promotie bij</w:t>
      </w:r>
      <w:r w:rsidRPr="00394B48">
        <w:rPr>
          <w:color w:val="000000" w:themeColor="text1"/>
        </w:rPr>
        <w:t xml:space="preserve"> </w:t>
      </w:r>
      <w:r w:rsidRPr="00394B48">
        <w:rPr>
          <w:b/>
          <w:color w:val="000000" w:themeColor="text1"/>
        </w:rPr>
        <w:t>carrière.</w:t>
      </w:r>
      <w:r w:rsidRPr="00394B48">
        <w:rPr>
          <w:color w:val="000000" w:themeColor="text1"/>
        </w:rPr>
        <w:t xml:space="preserve"> In het eerste gedeelte van de test is </w:t>
      </w:r>
      <w:r w:rsidRPr="00394B48">
        <w:rPr>
          <w:b/>
          <w:color w:val="000000" w:themeColor="text1"/>
        </w:rPr>
        <w:t>man</w:t>
      </w:r>
      <w:r w:rsidRPr="00394B48">
        <w:rPr>
          <w:color w:val="000000" w:themeColor="text1"/>
        </w:rPr>
        <w:t xml:space="preserve"> gekoppeld aan </w:t>
      </w:r>
      <w:r w:rsidRPr="00394B48">
        <w:rPr>
          <w:b/>
          <w:color w:val="000000" w:themeColor="text1"/>
        </w:rPr>
        <w:t>carrière</w:t>
      </w:r>
      <w:r w:rsidRPr="00394B48">
        <w:rPr>
          <w:color w:val="000000" w:themeColor="text1"/>
        </w:rPr>
        <w:t xml:space="preserve">, in het tweede deel is </w:t>
      </w:r>
      <w:r w:rsidRPr="00394B48">
        <w:rPr>
          <w:b/>
          <w:color w:val="000000" w:themeColor="text1"/>
        </w:rPr>
        <w:t>man</w:t>
      </w:r>
      <w:r w:rsidRPr="00394B48">
        <w:rPr>
          <w:color w:val="000000" w:themeColor="text1"/>
        </w:rPr>
        <w:t xml:space="preserve"> gekoppeld aan </w:t>
      </w:r>
      <w:r w:rsidRPr="00394B48">
        <w:rPr>
          <w:b/>
          <w:color w:val="000000" w:themeColor="text1"/>
        </w:rPr>
        <w:t>gezin</w:t>
      </w:r>
      <w:r w:rsidRPr="00394B48">
        <w:rPr>
          <w:color w:val="000000" w:themeColor="text1"/>
        </w:rPr>
        <w:t xml:space="preserve">. Het woord </w:t>
      </w:r>
      <w:r w:rsidRPr="00394B48">
        <w:rPr>
          <w:i/>
          <w:color w:val="000000" w:themeColor="text1"/>
        </w:rPr>
        <w:t>Elsje</w:t>
      </w:r>
      <w:r w:rsidRPr="00394B48">
        <w:rPr>
          <w:color w:val="000000" w:themeColor="text1"/>
        </w:rPr>
        <w:t xml:space="preserve"> hoort dus bij </w:t>
      </w:r>
      <w:r w:rsidRPr="00394B48">
        <w:rPr>
          <w:b/>
          <w:color w:val="000000" w:themeColor="text1"/>
        </w:rPr>
        <w:t>vrouw</w:t>
      </w:r>
      <w:r w:rsidRPr="00394B48">
        <w:rPr>
          <w:color w:val="000000" w:themeColor="text1"/>
        </w:rPr>
        <w:t xml:space="preserve">, wat zou betekenen dat men kiest voor de linker optie. Dit is ook het goede antwoord. In de tweede afbeelding is het woord </w:t>
      </w:r>
      <w:r w:rsidRPr="00394B48">
        <w:rPr>
          <w:i/>
          <w:color w:val="000000" w:themeColor="text1"/>
        </w:rPr>
        <w:t xml:space="preserve">promotie </w:t>
      </w:r>
      <w:r w:rsidRPr="00394B48">
        <w:rPr>
          <w:color w:val="000000" w:themeColor="text1"/>
        </w:rPr>
        <w:t>te zien, wat hoort bij</w:t>
      </w:r>
      <w:r w:rsidRPr="00394B48">
        <w:rPr>
          <w:i/>
          <w:color w:val="000000" w:themeColor="text1"/>
        </w:rPr>
        <w:t xml:space="preserve"> </w:t>
      </w:r>
      <w:r w:rsidRPr="00394B48">
        <w:rPr>
          <w:b/>
          <w:color w:val="000000" w:themeColor="text1"/>
        </w:rPr>
        <w:t>carrière</w:t>
      </w:r>
      <w:r w:rsidRPr="00394B48">
        <w:rPr>
          <w:color w:val="000000" w:themeColor="text1"/>
        </w:rPr>
        <w:t>. Hierbij zou men dus kiezen voor de rechter optie.</w:t>
      </w:r>
      <w:r w:rsidRPr="00394B48">
        <w:rPr>
          <w:i/>
          <w:color w:val="000000" w:themeColor="text1"/>
        </w:rPr>
        <w:t xml:space="preserve"> </w:t>
      </w:r>
      <w:r w:rsidRPr="00394B48">
        <w:rPr>
          <w:b/>
          <w:color w:val="000000" w:themeColor="text1"/>
        </w:rPr>
        <w:t xml:space="preserve">Carrière </w:t>
      </w:r>
      <w:r w:rsidRPr="00394B48">
        <w:rPr>
          <w:color w:val="000000" w:themeColor="text1"/>
        </w:rPr>
        <w:t>is echter nu gekoppeld aan</w:t>
      </w:r>
      <w:r w:rsidRPr="00394B48">
        <w:rPr>
          <w:b/>
          <w:color w:val="000000" w:themeColor="text1"/>
        </w:rPr>
        <w:t xml:space="preserve"> vrouw. </w:t>
      </w:r>
      <w:r w:rsidRPr="00394B48">
        <w:rPr>
          <w:color w:val="000000" w:themeColor="text1"/>
        </w:rPr>
        <w:t>Vindt men onbewust dat</w:t>
      </w:r>
      <w:r w:rsidRPr="00394B48">
        <w:rPr>
          <w:b/>
          <w:color w:val="000000" w:themeColor="text1"/>
        </w:rPr>
        <w:t xml:space="preserve"> </w:t>
      </w:r>
      <w:r w:rsidRPr="00394B48">
        <w:rPr>
          <w:i/>
          <w:color w:val="000000" w:themeColor="text1"/>
        </w:rPr>
        <w:t>promotie</w:t>
      </w:r>
      <w:r w:rsidRPr="00394B48">
        <w:rPr>
          <w:b/>
          <w:color w:val="000000" w:themeColor="text1"/>
        </w:rPr>
        <w:t xml:space="preserve"> </w:t>
      </w:r>
      <w:r w:rsidRPr="00394B48">
        <w:rPr>
          <w:color w:val="000000" w:themeColor="text1"/>
        </w:rPr>
        <w:t>meer hoort bij</w:t>
      </w:r>
      <w:r w:rsidRPr="00394B48">
        <w:rPr>
          <w:b/>
          <w:color w:val="000000" w:themeColor="text1"/>
        </w:rPr>
        <w:t xml:space="preserve"> man</w:t>
      </w:r>
      <w:r w:rsidRPr="00394B48">
        <w:rPr>
          <w:color w:val="000000" w:themeColor="text1"/>
        </w:rPr>
        <w:t>, dan doet men langer over het maken van deze keuze dan wanneer</w:t>
      </w:r>
      <w:r w:rsidRPr="00394B48">
        <w:rPr>
          <w:b/>
          <w:color w:val="000000" w:themeColor="text1"/>
        </w:rPr>
        <w:t xml:space="preserve"> carrière </w:t>
      </w:r>
      <w:r w:rsidRPr="00394B48">
        <w:rPr>
          <w:color w:val="000000" w:themeColor="text1"/>
        </w:rPr>
        <w:t>is</w:t>
      </w:r>
      <w:r w:rsidRPr="00394B48">
        <w:rPr>
          <w:b/>
          <w:color w:val="000000" w:themeColor="text1"/>
        </w:rPr>
        <w:t xml:space="preserve"> </w:t>
      </w:r>
      <w:r w:rsidRPr="00394B48">
        <w:rPr>
          <w:color w:val="000000" w:themeColor="text1"/>
        </w:rPr>
        <w:t xml:space="preserve">gekoppeld aan </w:t>
      </w:r>
      <w:r w:rsidRPr="00394B48">
        <w:rPr>
          <w:b/>
          <w:color w:val="000000" w:themeColor="text1"/>
        </w:rPr>
        <w:t>man</w:t>
      </w:r>
      <w:r w:rsidRPr="00394B48">
        <w:rPr>
          <w:color w:val="000000" w:themeColor="text1"/>
        </w:rPr>
        <w:t xml:space="preserve"> </w:t>
      </w:r>
      <w:sdt>
        <w:sdtPr>
          <w:rPr>
            <w:color w:val="000000" w:themeColor="text1"/>
          </w:rPr>
          <w:id w:val="1298799971"/>
          <w:citation/>
        </w:sdtPr>
        <w:sdtEndPr/>
        <w:sdtContent>
          <w:r w:rsidRPr="00394B48">
            <w:rPr>
              <w:color w:val="000000" w:themeColor="text1"/>
            </w:rPr>
            <w:fldChar w:fldCharType="begin"/>
          </w:r>
          <w:r w:rsidRPr="00394B48">
            <w:rPr>
              <w:color w:val="000000" w:themeColor="text1"/>
            </w:rPr>
            <w:instrText xml:space="preserve"> CITATION Rom16 \l 1033 </w:instrText>
          </w:r>
          <w:r w:rsidRPr="00394B48">
            <w:rPr>
              <w:color w:val="000000" w:themeColor="text1"/>
            </w:rPr>
            <w:fldChar w:fldCharType="separate"/>
          </w:r>
          <w:r w:rsidR="005D0EBA" w:rsidRPr="005D0EBA">
            <w:rPr>
              <w:noProof/>
              <w:color w:val="000000" w:themeColor="text1"/>
            </w:rPr>
            <w:t>(Romijn, 2016)</w:t>
          </w:r>
          <w:r w:rsidRPr="00394B48">
            <w:rPr>
              <w:color w:val="000000" w:themeColor="text1"/>
            </w:rPr>
            <w:fldChar w:fldCharType="end"/>
          </w:r>
        </w:sdtContent>
      </w:sdt>
      <w:r w:rsidRPr="00394B48">
        <w:rPr>
          <w:color w:val="000000" w:themeColor="text1"/>
        </w:rPr>
        <w:t>.</w:t>
      </w:r>
    </w:p>
    <w:p w14:paraId="0A43A9C9" w14:textId="77777777" w:rsidR="00394B48" w:rsidRPr="00B46908" w:rsidRDefault="00394B48" w:rsidP="00394B48">
      <w:pPr>
        <w:rPr>
          <w:rFonts w:asciiTheme="majorHAnsi" w:eastAsiaTheme="majorEastAsia" w:hAnsiTheme="majorHAnsi" w:cstheme="majorBidi"/>
          <w:color w:val="FF0000"/>
          <w:sz w:val="26"/>
          <w:szCs w:val="26"/>
        </w:rPr>
      </w:pPr>
      <w:r w:rsidRPr="00B46908">
        <w:rPr>
          <w:color w:val="FF0000"/>
        </w:rPr>
        <w:br w:type="page"/>
      </w:r>
    </w:p>
    <w:bookmarkEnd w:id="0"/>
    <w:p w14:paraId="4F541415" w14:textId="5CF604F8" w:rsidR="00B65948" w:rsidRDefault="00B65948"/>
    <w:sectPr w:rsidR="00B65948">
      <w:footerReference w:type="default" r:id="rId6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A95180" w14:textId="77777777" w:rsidR="007F6C86" w:rsidRDefault="007F6C86">
      <w:pPr>
        <w:spacing w:after="0" w:line="240" w:lineRule="auto"/>
      </w:pPr>
      <w:r>
        <w:separator/>
      </w:r>
    </w:p>
  </w:endnote>
  <w:endnote w:type="continuationSeparator" w:id="0">
    <w:p w14:paraId="6A5E9AA7" w14:textId="77777777" w:rsidR="007F6C86" w:rsidRDefault="007F6C86">
      <w:pPr>
        <w:spacing w:after="0" w:line="240" w:lineRule="auto"/>
      </w:pPr>
      <w:r>
        <w:continuationSeparator/>
      </w:r>
    </w:p>
  </w:endnote>
  <w:endnote w:type="continuationNotice" w:id="1">
    <w:p w14:paraId="5C8E0F32" w14:textId="77777777" w:rsidR="007F6C86" w:rsidRDefault="007F6C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auto"/>
    <w:pitch w:val="variable"/>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2130849"/>
      <w:docPartObj>
        <w:docPartGallery w:val="Page Numbers (Bottom of Page)"/>
        <w:docPartUnique/>
      </w:docPartObj>
    </w:sdtPr>
    <w:sdtEndPr/>
    <w:sdtContent>
      <w:p w14:paraId="224E2E80" w14:textId="77777777" w:rsidR="007C687A" w:rsidRDefault="007C687A">
        <w:pPr>
          <w:pStyle w:val="Voettekst"/>
          <w:jc w:val="right"/>
        </w:pPr>
        <w:r>
          <w:fldChar w:fldCharType="begin"/>
        </w:r>
        <w:r>
          <w:instrText>PAGE   \* MERGEFORMAT</w:instrText>
        </w:r>
        <w:r>
          <w:fldChar w:fldCharType="separate"/>
        </w:r>
        <w:r w:rsidR="007B2615">
          <w:rPr>
            <w:noProof/>
          </w:rPr>
          <w:t>69</w:t>
        </w:r>
        <w:r>
          <w:fldChar w:fldCharType="end"/>
        </w:r>
      </w:p>
    </w:sdtContent>
  </w:sdt>
  <w:p w14:paraId="2C5AA23E" w14:textId="77777777" w:rsidR="007C687A" w:rsidRDefault="007C687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3240020"/>
      <w:docPartObj>
        <w:docPartGallery w:val="Page Numbers (Bottom of Page)"/>
        <w:docPartUnique/>
      </w:docPartObj>
    </w:sdtPr>
    <w:sdtEndPr/>
    <w:sdtContent>
      <w:p w14:paraId="16CFD011" w14:textId="77777777" w:rsidR="007C687A" w:rsidRDefault="007C687A">
        <w:pPr>
          <w:pStyle w:val="Voettekst"/>
          <w:jc w:val="right"/>
        </w:pPr>
        <w:r>
          <w:fldChar w:fldCharType="begin"/>
        </w:r>
        <w:r>
          <w:instrText>PAGE   \* MERGEFORMAT</w:instrText>
        </w:r>
        <w:r>
          <w:fldChar w:fldCharType="separate"/>
        </w:r>
        <w:r w:rsidR="00FD3CCE">
          <w:rPr>
            <w:noProof/>
          </w:rPr>
          <w:t>95</w:t>
        </w:r>
        <w:r>
          <w:fldChar w:fldCharType="end"/>
        </w:r>
      </w:p>
    </w:sdtContent>
  </w:sdt>
  <w:p w14:paraId="3D6DCDA1" w14:textId="77777777" w:rsidR="007C687A" w:rsidRDefault="007C687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E57BEA" w14:textId="77777777" w:rsidR="007F6C86" w:rsidRDefault="007F6C86">
      <w:pPr>
        <w:spacing w:after="0" w:line="240" w:lineRule="auto"/>
      </w:pPr>
      <w:r>
        <w:separator/>
      </w:r>
    </w:p>
  </w:footnote>
  <w:footnote w:type="continuationSeparator" w:id="0">
    <w:p w14:paraId="046E63A3" w14:textId="77777777" w:rsidR="007F6C86" w:rsidRDefault="007F6C86">
      <w:pPr>
        <w:spacing w:after="0" w:line="240" w:lineRule="auto"/>
      </w:pPr>
      <w:r>
        <w:continuationSeparator/>
      </w:r>
    </w:p>
  </w:footnote>
  <w:footnote w:type="continuationNotice" w:id="1">
    <w:p w14:paraId="4EE7CCD6" w14:textId="77777777" w:rsidR="007F6C86" w:rsidRDefault="007F6C8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9A5CCD"/>
    <w:multiLevelType w:val="hybridMultilevel"/>
    <w:tmpl w:val="798EAFD4"/>
    <w:lvl w:ilvl="0" w:tplc="FFFFFFFF">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14068A2"/>
    <w:multiLevelType w:val="hybridMultilevel"/>
    <w:tmpl w:val="40BA7D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94E7339"/>
    <w:multiLevelType w:val="hybridMultilevel"/>
    <w:tmpl w:val="7BBE9B1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A1011AF"/>
    <w:multiLevelType w:val="hybridMultilevel"/>
    <w:tmpl w:val="4F782B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B3C1118"/>
    <w:multiLevelType w:val="hybridMultilevel"/>
    <w:tmpl w:val="7BBE9B1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34B289F"/>
    <w:multiLevelType w:val="hybridMultilevel"/>
    <w:tmpl w:val="192AE272"/>
    <w:lvl w:ilvl="0" w:tplc="0413000F">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4743F40"/>
    <w:multiLevelType w:val="multilevel"/>
    <w:tmpl w:val="17DCD088"/>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26B24707"/>
    <w:multiLevelType w:val="hybridMultilevel"/>
    <w:tmpl w:val="1FD6BF52"/>
    <w:lvl w:ilvl="0" w:tplc="5E86C7D0">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9282930"/>
    <w:multiLevelType w:val="hybridMultilevel"/>
    <w:tmpl w:val="DF2403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0A84DDE"/>
    <w:multiLevelType w:val="hybridMultilevel"/>
    <w:tmpl w:val="9AC285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1722FAB"/>
    <w:multiLevelType w:val="hybridMultilevel"/>
    <w:tmpl w:val="530A0C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4A6794D"/>
    <w:multiLevelType w:val="hybridMultilevel"/>
    <w:tmpl w:val="996AF264"/>
    <w:lvl w:ilvl="0" w:tplc="0413000F">
      <w:start w:val="1"/>
      <w:numFmt w:val="decimal"/>
      <w:lvlText w:val="%1."/>
      <w:lvlJc w:val="left"/>
      <w:pPr>
        <w:ind w:left="644" w:hanging="360"/>
      </w:p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2" w15:restartNumberingAfterBreak="0">
    <w:nsid w:val="442C1C63"/>
    <w:multiLevelType w:val="hybridMultilevel"/>
    <w:tmpl w:val="40BA7D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DB614F0"/>
    <w:multiLevelType w:val="hybridMultilevel"/>
    <w:tmpl w:val="CC7659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0087AB6"/>
    <w:multiLevelType w:val="hybridMultilevel"/>
    <w:tmpl w:val="2E12C9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8306C18"/>
    <w:multiLevelType w:val="hybridMultilevel"/>
    <w:tmpl w:val="1474FA8E"/>
    <w:lvl w:ilvl="0" w:tplc="0413000F">
      <w:start w:val="1"/>
      <w:numFmt w:val="decimal"/>
      <w:lvlText w:val="%1."/>
      <w:lvlJc w:val="left"/>
      <w:pPr>
        <w:ind w:left="644"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E901100"/>
    <w:multiLevelType w:val="hybridMultilevel"/>
    <w:tmpl w:val="51AA5B6A"/>
    <w:lvl w:ilvl="0" w:tplc="834437D6">
      <w:start w:val="1"/>
      <w:numFmt w:val="decimal"/>
      <w:lvlText w:val="%1."/>
      <w:lvlJc w:val="left"/>
      <w:pPr>
        <w:ind w:left="360" w:hanging="360"/>
      </w:pPr>
      <w:rPr>
        <w:rFonts w:hint="default"/>
        <w:color w:val="000000" w:themeColor="text1"/>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5F3A0A0E"/>
    <w:multiLevelType w:val="hybridMultilevel"/>
    <w:tmpl w:val="041A9B3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0E45980"/>
    <w:multiLevelType w:val="hybridMultilevel"/>
    <w:tmpl w:val="B64CF98E"/>
    <w:lvl w:ilvl="0" w:tplc="FFFFFFFF">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590248B"/>
    <w:multiLevelType w:val="hybridMultilevel"/>
    <w:tmpl w:val="F2AC58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1BB74B0"/>
    <w:multiLevelType w:val="hybridMultilevel"/>
    <w:tmpl w:val="8ACE7008"/>
    <w:lvl w:ilvl="0" w:tplc="FFFFFFFF">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AC24131"/>
    <w:multiLevelType w:val="hybridMultilevel"/>
    <w:tmpl w:val="3D7ABC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7"/>
  </w:num>
  <w:num w:numId="3">
    <w:abstractNumId w:val="13"/>
  </w:num>
  <w:num w:numId="4">
    <w:abstractNumId w:val="12"/>
  </w:num>
  <w:num w:numId="5">
    <w:abstractNumId w:val="6"/>
  </w:num>
  <w:num w:numId="6">
    <w:abstractNumId w:val="16"/>
  </w:num>
  <w:num w:numId="7">
    <w:abstractNumId w:val="3"/>
  </w:num>
  <w:num w:numId="8">
    <w:abstractNumId w:val="19"/>
  </w:num>
  <w:num w:numId="9">
    <w:abstractNumId w:val="17"/>
  </w:num>
  <w:num w:numId="10">
    <w:abstractNumId w:val="21"/>
  </w:num>
  <w:num w:numId="11">
    <w:abstractNumId w:val="1"/>
  </w:num>
  <w:num w:numId="12">
    <w:abstractNumId w:val="14"/>
  </w:num>
  <w:num w:numId="13">
    <w:abstractNumId w:val="5"/>
  </w:num>
  <w:num w:numId="14">
    <w:abstractNumId w:val="9"/>
  </w:num>
  <w:num w:numId="15">
    <w:abstractNumId w:val="10"/>
  </w:num>
  <w:num w:numId="16">
    <w:abstractNumId w:val="8"/>
  </w:num>
  <w:num w:numId="17">
    <w:abstractNumId w:val="15"/>
  </w:num>
  <w:num w:numId="18">
    <w:abstractNumId w:val="2"/>
  </w:num>
  <w:num w:numId="19">
    <w:abstractNumId w:val="4"/>
  </w:num>
  <w:num w:numId="20">
    <w:abstractNumId w:val="18"/>
  </w:num>
  <w:num w:numId="21">
    <w:abstractNumId w:val="20"/>
  </w:num>
  <w:num w:numId="22">
    <w:abstractNumId w:val="11"/>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ristan Raan">
    <w15:presenceInfo w15:providerId="Windows Live" w15:userId="9ec06d5641290a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948"/>
    <w:rsid w:val="00012CC0"/>
    <w:rsid w:val="00012EBA"/>
    <w:rsid w:val="000138D1"/>
    <w:rsid w:val="00013F3E"/>
    <w:rsid w:val="00017226"/>
    <w:rsid w:val="00020E7A"/>
    <w:rsid w:val="00022925"/>
    <w:rsid w:val="0002387F"/>
    <w:rsid w:val="00024575"/>
    <w:rsid w:val="00026614"/>
    <w:rsid w:val="00035D21"/>
    <w:rsid w:val="00043C6C"/>
    <w:rsid w:val="00044B55"/>
    <w:rsid w:val="00054F11"/>
    <w:rsid w:val="000604BA"/>
    <w:rsid w:val="0006465F"/>
    <w:rsid w:val="0006528C"/>
    <w:rsid w:val="0007129A"/>
    <w:rsid w:val="00074EC0"/>
    <w:rsid w:val="00076A4C"/>
    <w:rsid w:val="000772E2"/>
    <w:rsid w:val="000835A1"/>
    <w:rsid w:val="000862A9"/>
    <w:rsid w:val="00090D4D"/>
    <w:rsid w:val="0009119E"/>
    <w:rsid w:val="00093101"/>
    <w:rsid w:val="00093C26"/>
    <w:rsid w:val="000A6914"/>
    <w:rsid w:val="000B1728"/>
    <w:rsid w:val="000B1A31"/>
    <w:rsid w:val="000B51A1"/>
    <w:rsid w:val="000C0782"/>
    <w:rsid w:val="000C07E9"/>
    <w:rsid w:val="000C2AC1"/>
    <w:rsid w:val="000C5200"/>
    <w:rsid w:val="000C617E"/>
    <w:rsid w:val="000D28AC"/>
    <w:rsid w:val="000E0CF1"/>
    <w:rsid w:val="000E6378"/>
    <w:rsid w:val="000F00E0"/>
    <w:rsid w:val="000F11AE"/>
    <w:rsid w:val="000F14B3"/>
    <w:rsid w:val="00102022"/>
    <w:rsid w:val="00107FCE"/>
    <w:rsid w:val="00113535"/>
    <w:rsid w:val="001316A3"/>
    <w:rsid w:val="00136733"/>
    <w:rsid w:val="00137683"/>
    <w:rsid w:val="001379C6"/>
    <w:rsid w:val="00140B57"/>
    <w:rsid w:val="001411DE"/>
    <w:rsid w:val="00143144"/>
    <w:rsid w:val="00143250"/>
    <w:rsid w:val="00147DB5"/>
    <w:rsid w:val="0015658F"/>
    <w:rsid w:val="00157F57"/>
    <w:rsid w:val="00161674"/>
    <w:rsid w:val="00163080"/>
    <w:rsid w:val="00167EDA"/>
    <w:rsid w:val="00171BD7"/>
    <w:rsid w:val="00177DF6"/>
    <w:rsid w:val="0018390D"/>
    <w:rsid w:val="001840F0"/>
    <w:rsid w:val="00187732"/>
    <w:rsid w:val="001915FC"/>
    <w:rsid w:val="00191FC9"/>
    <w:rsid w:val="0019432F"/>
    <w:rsid w:val="001A137B"/>
    <w:rsid w:val="001B04D8"/>
    <w:rsid w:val="001B1AD4"/>
    <w:rsid w:val="001B1F06"/>
    <w:rsid w:val="001B3E1B"/>
    <w:rsid w:val="001C54D8"/>
    <w:rsid w:val="001D270B"/>
    <w:rsid w:val="001D368B"/>
    <w:rsid w:val="001D5115"/>
    <w:rsid w:val="001E19C3"/>
    <w:rsid w:val="001E3B6E"/>
    <w:rsid w:val="001F089E"/>
    <w:rsid w:val="001F12D4"/>
    <w:rsid w:val="001F15F8"/>
    <w:rsid w:val="002027EA"/>
    <w:rsid w:val="002036D7"/>
    <w:rsid w:val="00204213"/>
    <w:rsid w:val="0021036B"/>
    <w:rsid w:val="002104DF"/>
    <w:rsid w:val="002137A9"/>
    <w:rsid w:val="002139D6"/>
    <w:rsid w:val="00214424"/>
    <w:rsid w:val="0021495D"/>
    <w:rsid w:val="00217851"/>
    <w:rsid w:val="002178EE"/>
    <w:rsid w:val="00217B76"/>
    <w:rsid w:val="0022219D"/>
    <w:rsid w:val="0022328C"/>
    <w:rsid w:val="00225297"/>
    <w:rsid w:val="00225B50"/>
    <w:rsid w:val="00233159"/>
    <w:rsid w:val="002331FD"/>
    <w:rsid w:val="00234530"/>
    <w:rsid w:val="00234DCA"/>
    <w:rsid w:val="002437C4"/>
    <w:rsid w:val="00245D51"/>
    <w:rsid w:val="00247B0A"/>
    <w:rsid w:val="00256D92"/>
    <w:rsid w:val="00272CE8"/>
    <w:rsid w:val="00277A6C"/>
    <w:rsid w:val="0028166A"/>
    <w:rsid w:val="00284D5F"/>
    <w:rsid w:val="002956FB"/>
    <w:rsid w:val="002B21BF"/>
    <w:rsid w:val="002B7580"/>
    <w:rsid w:val="002B7A7D"/>
    <w:rsid w:val="002C3AB1"/>
    <w:rsid w:val="002C5070"/>
    <w:rsid w:val="002C57A1"/>
    <w:rsid w:val="002D0493"/>
    <w:rsid w:val="002D192F"/>
    <w:rsid w:val="002D6EF9"/>
    <w:rsid w:val="002F714C"/>
    <w:rsid w:val="00302BA4"/>
    <w:rsid w:val="003045AC"/>
    <w:rsid w:val="00307C21"/>
    <w:rsid w:val="003125AE"/>
    <w:rsid w:val="00312747"/>
    <w:rsid w:val="00320149"/>
    <w:rsid w:val="00332FEC"/>
    <w:rsid w:val="00334768"/>
    <w:rsid w:val="00336EF8"/>
    <w:rsid w:val="00341DA2"/>
    <w:rsid w:val="003452D1"/>
    <w:rsid w:val="003467CF"/>
    <w:rsid w:val="00347B88"/>
    <w:rsid w:val="00347F3D"/>
    <w:rsid w:val="003513AD"/>
    <w:rsid w:val="003568E9"/>
    <w:rsid w:val="00356D38"/>
    <w:rsid w:val="00360027"/>
    <w:rsid w:val="00362EAE"/>
    <w:rsid w:val="00366655"/>
    <w:rsid w:val="0036687B"/>
    <w:rsid w:val="003678E0"/>
    <w:rsid w:val="00371BFC"/>
    <w:rsid w:val="00377B1B"/>
    <w:rsid w:val="00377B4B"/>
    <w:rsid w:val="00377EC2"/>
    <w:rsid w:val="003805FA"/>
    <w:rsid w:val="00380BA4"/>
    <w:rsid w:val="003855CC"/>
    <w:rsid w:val="0039274A"/>
    <w:rsid w:val="00394B48"/>
    <w:rsid w:val="00396E39"/>
    <w:rsid w:val="003A07CB"/>
    <w:rsid w:val="003A1D30"/>
    <w:rsid w:val="003A4165"/>
    <w:rsid w:val="003A5DFB"/>
    <w:rsid w:val="003B2D54"/>
    <w:rsid w:val="003B5CE9"/>
    <w:rsid w:val="003C0636"/>
    <w:rsid w:val="003C1F16"/>
    <w:rsid w:val="003C4E3E"/>
    <w:rsid w:val="003D417E"/>
    <w:rsid w:val="003D4CD7"/>
    <w:rsid w:val="003D61C5"/>
    <w:rsid w:val="003D71F8"/>
    <w:rsid w:val="003E109C"/>
    <w:rsid w:val="003E43DA"/>
    <w:rsid w:val="003E5362"/>
    <w:rsid w:val="003E5770"/>
    <w:rsid w:val="003F1322"/>
    <w:rsid w:val="003F5A2A"/>
    <w:rsid w:val="003F78E9"/>
    <w:rsid w:val="004040DF"/>
    <w:rsid w:val="00405B4D"/>
    <w:rsid w:val="00410D6E"/>
    <w:rsid w:val="004137F8"/>
    <w:rsid w:val="00413F0F"/>
    <w:rsid w:val="00414DE8"/>
    <w:rsid w:val="0042085C"/>
    <w:rsid w:val="004259E2"/>
    <w:rsid w:val="0043112E"/>
    <w:rsid w:val="00433841"/>
    <w:rsid w:val="00433E93"/>
    <w:rsid w:val="00434550"/>
    <w:rsid w:val="00436142"/>
    <w:rsid w:val="004411D4"/>
    <w:rsid w:val="004460E7"/>
    <w:rsid w:val="00450ECF"/>
    <w:rsid w:val="00452E33"/>
    <w:rsid w:val="00455019"/>
    <w:rsid w:val="0045639C"/>
    <w:rsid w:val="0045673F"/>
    <w:rsid w:val="004567A0"/>
    <w:rsid w:val="004572C3"/>
    <w:rsid w:val="00457925"/>
    <w:rsid w:val="004652AC"/>
    <w:rsid w:val="004658CB"/>
    <w:rsid w:val="004659A3"/>
    <w:rsid w:val="00473B5D"/>
    <w:rsid w:val="00474945"/>
    <w:rsid w:val="004750C4"/>
    <w:rsid w:val="00483FEF"/>
    <w:rsid w:val="004A719A"/>
    <w:rsid w:val="004B1B85"/>
    <w:rsid w:val="004B5CB3"/>
    <w:rsid w:val="004C2045"/>
    <w:rsid w:val="004C4B85"/>
    <w:rsid w:val="004C523D"/>
    <w:rsid w:val="004C533D"/>
    <w:rsid w:val="004C7CC8"/>
    <w:rsid w:val="004D13D4"/>
    <w:rsid w:val="004D31E6"/>
    <w:rsid w:val="004D43C7"/>
    <w:rsid w:val="004D6911"/>
    <w:rsid w:val="004E1BE3"/>
    <w:rsid w:val="004E21C0"/>
    <w:rsid w:val="004E4EF2"/>
    <w:rsid w:val="004E4FF8"/>
    <w:rsid w:val="004E5611"/>
    <w:rsid w:val="00502065"/>
    <w:rsid w:val="00502D61"/>
    <w:rsid w:val="005051F5"/>
    <w:rsid w:val="00506593"/>
    <w:rsid w:val="00507E4A"/>
    <w:rsid w:val="00515530"/>
    <w:rsid w:val="00522DE1"/>
    <w:rsid w:val="005234E9"/>
    <w:rsid w:val="00526BDB"/>
    <w:rsid w:val="005276AA"/>
    <w:rsid w:val="00527F6B"/>
    <w:rsid w:val="005301D8"/>
    <w:rsid w:val="005323D6"/>
    <w:rsid w:val="005375F1"/>
    <w:rsid w:val="00544EBC"/>
    <w:rsid w:val="00556F39"/>
    <w:rsid w:val="00560B06"/>
    <w:rsid w:val="005621BD"/>
    <w:rsid w:val="00562E18"/>
    <w:rsid w:val="005718C3"/>
    <w:rsid w:val="00572552"/>
    <w:rsid w:val="00572723"/>
    <w:rsid w:val="00577C82"/>
    <w:rsid w:val="00580892"/>
    <w:rsid w:val="00581258"/>
    <w:rsid w:val="00586BCF"/>
    <w:rsid w:val="00592E17"/>
    <w:rsid w:val="00594EF0"/>
    <w:rsid w:val="00594FE2"/>
    <w:rsid w:val="00596BBC"/>
    <w:rsid w:val="00596F50"/>
    <w:rsid w:val="005A0357"/>
    <w:rsid w:val="005A3591"/>
    <w:rsid w:val="005A4F3A"/>
    <w:rsid w:val="005A57A7"/>
    <w:rsid w:val="005A6CB8"/>
    <w:rsid w:val="005B34C6"/>
    <w:rsid w:val="005C0F7B"/>
    <w:rsid w:val="005C24C8"/>
    <w:rsid w:val="005C47B4"/>
    <w:rsid w:val="005C613D"/>
    <w:rsid w:val="005C71EC"/>
    <w:rsid w:val="005D0EBA"/>
    <w:rsid w:val="005D2BB8"/>
    <w:rsid w:val="005D43D8"/>
    <w:rsid w:val="005D5A31"/>
    <w:rsid w:val="005D669B"/>
    <w:rsid w:val="005D7752"/>
    <w:rsid w:val="005E124D"/>
    <w:rsid w:val="005E5617"/>
    <w:rsid w:val="005F66E5"/>
    <w:rsid w:val="00602015"/>
    <w:rsid w:val="006040A2"/>
    <w:rsid w:val="0060750D"/>
    <w:rsid w:val="00607690"/>
    <w:rsid w:val="006108AD"/>
    <w:rsid w:val="0061136F"/>
    <w:rsid w:val="00613E77"/>
    <w:rsid w:val="00614207"/>
    <w:rsid w:val="0061425F"/>
    <w:rsid w:val="0063225E"/>
    <w:rsid w:val="0063626C"/>
    <w:rsid w:val="0063734E"/>
    <w:rsid w:val="00637AAB"/>
    <w:rsid w:val="00645E5D"/>
    <w:rsid w:val="006471B6"/>
    <w:rsid w:val="00650501"/>
    <w:rsid w:val="00651E79"/>
    <w:rsid w:val="0065790A"/>
    <w:rsid w:val="0066340A"/>
    <w:rsid w:val="00664971"/>
    <w:rsid w:val="00670327"/>
    <w:rsid w:val="00673E94"/>
    <w:rsid w:val="00674389"/>
    <w:rsid w:val="0068380B"/>
    <w:rsid w:val="00695EB6"/>
    <w:rsid w:val="006979F5"/>
    <w:rsid w:val="006A6F88"/>
    <w:rsid w:val="006A7B01"/>
    <w:rsid w:val="006B131B"/>
    <w:rsid w:val="006B72ED"/>
    <w:rsid w:val="006C08B8"/>
    <w:rsid w:val="006C629E"/>
    <w:rsid w:val="006D06B8"/>
    <w:rsid w:val="006D60CB"/>
    <w:rsid w:val="006D6ACF"/>
    <w:rsid w:val="006D71F0"/>
    <w:rsid w:val="006D7D28"/>
    <w:rsid w:val="006E1EA7"/>
    <w:rsid w:val="006E3268"/>
    <w:rsid w:val="006F0F13"/>
    <w:rsid w:val="006F3CA3"/>
    <w:rsid w:val="006F693C"/>
    <w:rsid w:val="006F6C24"/>
    <w:rsid w:val="00701425"/>
    <w:rsid w:val="00704C4F"/>
    <w:rsid w:val="007110AB"/>
    <w:rsid w:val="007115AD"/>
    <w:rsid w:val="00711BF3"/>
    <w:rsid w:val="00717F8F"/>
    <w:rsid w:val="00727818"/>
    <w:rsid w:val="0073053E"/>
    <w:rsid w:val="007312C4"/>
    <w:rsid w:val="0073726D"/>
    <w:rsid w:val="007376BC"/>
    <w:rsid w:val="00737704"/>
    <w:rsid w:val="00737A53"/>
    <w:rsid w:val="00742412"/>
    <w:rsid w:val="00747B49"/>
    <w:rsid w:val="0076145D"/>
    <w:rsid w:val="00761F71"/>
    <w:rsid w:val="00765EEC"/>
    <w:rsid w:val="007660C1"/>
    <w:rsid w:val="0076735C"/>
    <w:rsid w:val="00777DFC"/>
    <w:rsid w:val="007801F6"/>
    <w:rsid w:val="00781ABE"/>
    <w:rsid w:val="007821DA"/>
    <w:rsid w:val="007872CB"/>
    <w:rsid w:val="00791163"/>
    <w:rsid w:val="00791893"/>
    <w:rsid w:val="00791D41"/>
    <w:rsid w:val="00792985"/>
    <w:rsid w:val="007940D0"/>
    <w:rsid w:val="007A1EE6"/>
    <w:rsid w:val="007A2CB8"/>
    <w:rsid w:val="007A755F"/>
    <w:rsid w:val="007A7A6F"/>
    <w:rsid w:val="007B087C"/>
    <w:rsid w:val="007B2615"/>
    <w:rsid w:val="007B501B"/>
    <w:rsid w:val="007B60B0"/>
    <w:rsid w:val="007C5EF4"/>
    <w:rsid w:val="007C687A"/>
    <w:rsid w:val="007D086A"/>
    <w:rsid w:val="007D21BA"/>
    <w:rsid w:val="007D260A"/>
    <w:rsid w:val="007D2A1C"/>
    <w:rsid w:val="007E294B"/>
    <w:rsid w:val="007E39D3"/>
    <w:rsid w:val="007E3E16"/>
    <w:rsid w:val="007E69AE"/>
    <w:rsid w:val="007F12A3"/>
    <w:rsid w:val="007F6C86"/>
    <w:rsid w:val="0080019F"/>
    <w:rsid w:val="00802A0C"/>
    <w:rsid w:val="0080626B"/>
    <w:rsid w:val="00806A0B"/>
    <w:rsid w:val="00806EE7"/>
    <w:rsid w:val="00815210"/>
    <w:rsid w:val="008153C8"/>
    <w:rsid w:val="0081641A"/>
    <w:rsid w:val="00821BD9"/>
    <w:rsid w:val="008259D7"/>
    <w:rsid w:val="00827A4A"/>
    <w:rsid w:val="00831CA7"/>
    <w:rsid w:val="00832E3E"/>
    <w:rsid w:val="00833402"/>
    <w:rsid w:val="00835C98"/>
    <w:rsid w:val="00841FE8"/>
    <w:rsid w:val="008432E7"/>
    <w:rsid w:val="00843F2E"/>
    <w:rsid w:val="008509C8"/>
    <w:rsid w:val="00853C56"/>
    <w:rsid w:val="00856833"/>
    <w:rsid w:val="00857071"/>
    <w:rsid w:val="0085729B"/>
    <w:rsid w:val="00860FA9"/>
    <w:rsid w:val="008715BB"/>
    <w:rsid w:val="0087408D"/>
    <w:rsid w:val="008824F4"/>
    <w:rsid w:val="0088271F"/>
    <w:rsid w:val="00883412"/>
    <w:rsid w:val="00883C3C"/>
    <w:rsid w:val="008854B8"/>
    <w:rsid w:val="00885D19"/>
    <w:rsid w:val="008860C9"/>
    <w:rsid w:val="00893877"/>
    <w:rsid w:val="008959AB"/>
    <w:rsid w:val="00897483"/>
    <w:rsid w:val="008A15A4"/>
    <w:rsid w:val="008A39EB"/>
    <w:rsid w:val="008A3D9D"/>
    <w:rsid w:val="008A6A62"/>
    <w:rsid w:val="008B19EA"/>
    <w:rsid w:val="008B4E15"/>
    <w:rsid w:val="008B57A6"/>
    <w:rsid w:val="008B61CD"/>
    <w:rsid w:val="008B6FA5"/>
    <w:rsid w:val="008C41D0"/>
    <w:rsid w:val="008C4FE5"/>
    <w:rsid w:val="008D23DB"/>
    <w:rsid w:val="008D30E3"/>
    <w:rsid w:val="008D713E"/>
    <w:rsid w:val="008E3248"/>
    <w:rsid w:val="008E351B"/>
    <w:rsid w:val="008F1DF7"/>
    <w:rsid w:val="0090710E"/>
    <w:rsid w:val="00911F52"/>
    <w:rsid w:val="00912220"/>
    <w:rsid w:val="009228B1"/>
    <w:rsid w:val="0093323D"/>
    <w:rsid w:val="009348B4"/>
    <w:rsid w:val="009370C6"/>
    <w:rsid w:val="00941E08"/>
    <w:rsid w:val="009444FE"/>
    <w:rsid w:val="00945085"/>
    <w:rsid w:val="0095258D"/>
    <w:rsid w:val="00952F1D"/>
    <w:rsid w:val="009601A5"/>
    <w:rsid w:val="00963155"/>
    <w:rsid w:val="00965C25"/>
    <w:rsid w:val="00970C93"/>
    <w:rsid w:val="009714E8"/>
    <w:rsid w:val="00971DE3"/>
    <w:rsid w:val="00972F3C"/>
    <w:rsid w:val="00974A14"/>
    <w:rsid w:val="00976100"/>
    <w:rsid w:val="00977C74"/>
    <w:rsid w:val="00983C8B"/>
    <w:rsid w:val="00984AA4"/>
    <w:rsid w:val="009851C0"/>
    <w:rsid w:val="00985A1E"/>
    <w:rsid w:val="00990E0C"/>
    <w:rsid w:val="00993953"/>
    <w:rsid w:val="00995CB0"/>
    <w:rsid w:val="009974B3"/>
    <w:rsid w:val="00997EF2"/>
    <w:rsid w:val="009A1451"/>
    <w:rsid w:val="009A6070"/>
    <w:rsid w:val="009B3D7D"/>
    <w:rsid w:val="009B44D5"/>
    <w:rsid w:val="009B4F1C"/>
    <w:rsid w:val="009B7A12"/>
    <w:rsid w:val="009C12E6"/>
    <w:rsid w:val="009C5C8C"/>
    <w:rsid w:val="009C5ECC"/>
    <w:rsid w:val="009D1E18"/>
    <w:rsid w:val="009D25E8"/>
    <w:rsid w:val="009D394A"/>
    <w:rsid w:val="009D4050"/>
    <w:rsid w:val="009D525E"/>
    <w:rsid w:val="009D55DA"/>
    <w:rsid w:val="009E2239"/>
    <w:rsid w:val="009E3821"/>
    <w:rsid w:val="009E38F7"/>
    <w:rsid w:val="009E3BB2"/>
    <w:rsid w:val="009E779C"/>
    <w:rsid w:val="009F0B21"/>
    <w:rsid w:val="009F277B"/>
    <w:rsid w:val="009F4725"/>
    <w:rsid w:val="009F69E9"/>
    <w:rsid w:val="00A04607"/>
    <w:rsid w:val="00A0528A"/>
    <w:rsid w:val="00A0621B"/>
    <w:rsid w:val="00A12781"/>
    <w:rsid w:val="00A13578"/>
    <w:rsid w:val="00A1415D"/>
    <w:rsid w:val="00A17D08"/>
    <w:rsid w:val="00A20D68"/>
    <w:rsid w:val="00A23DE3"/>
    <w:rsid w:val="00A318F3"/>
    <w:rsid w:val="00A33453"/>
    <w:rsid w:val="00A35482"/>
    <w:rsid w:val="00A45598"/>
    <w:rsid w:val="00A46228"/>
    <w:rsid w:val="00A4687B"/>
    <w:rsid w:val="00A47569"/>
    <w:rsid w:val="00A556E5"/>
    <w:rsid w:val="00A576F9"/>
    <w:rsid w:val="00A671AD"/>
    <w:rsid w:val="00A671AE"/>
    <w:rsid w:val="00A7347C"/>
    <w:rsid w:val="00A80B09"/>
    <w:rsid w:val="00A80DA4"/>
    <w:rsid w:val="00A832EB"/>
    <w:rsid w:val="00A8699F"/>
    <w:rsid w:val="00A87DD5"/>
    <w:rsid w:val="00A90D5F"/>
    <w:rsid w:val="00A90E9B"/>
    <w:rsid w:val="00A9468B"/>
    <w:rsid w:val="00A962B7"/>
    <w:rsid w:val="00A96C64"/>
    <w:rsid w:val="00AA058C"/>
    <w:rsid w:val="00AA1633"/>
    <w:rsid w:val="00AB590B"/>
    <w:rsid w:val="00AB7A97"/>
    <w:rsid w:val="00AC0D46"/>
    <w:rsid w:val="00AC246B"/>
    <w:rsid w:val="00AC39F1"/>
    <w:rsid w:val="00AC469C"/>
    <w:rsid w:val="00AC4B80"/>
    <w:rsid w:val="00AC5498"/>
    <w:rsid w:val="00AD0328"/>
    <w:rsid w:val="00AE77F0"/>
    <w:rsid w:val="00AE7D5D"/>
    <w:rsid w:val="00AF0265"/>
    <w:rsid w:val="00AF5378"/>
    <w:rsid w:val="00AF7B7C"/>
    <w:rsid w:val="00B0435F"/>
    <w:rsid w:val="00B10C56"/>
    <w:rsid w:val="00B21935"/>
    <w:rsid w:val="00B33D1F"/>
    <w:rsid w:val="00B34A1F"/>
    <w:rsid w:val="00B45E51"/>
    <w:rsid w:val="00B462CC"/>
    <w:rsid w:val="00B46908"/>
    <w:rsid w:val="00B46E14"/>
    <w:rsid w:val="00B47835"/>
    <w:rsid w:val="00B50A6F"/>
    <w:rsid w:val="00B5663F"/>
    <w:rsid w:val="00B60F06"/>
    <w:rsid w:val="00B6475B"/>
    <w:rsid w:val="00B65948"/>
    <w:rsid w:val="00B671F7"/>
    <w:rsid w:val="00B703FC"/>
    <w:rsid w:val="00B75EAD"/>
    <w:rsid w:val="00B779FF"/>
    <w:rsid w:val="00B82763"/>
    <w:rsid w:val="00B85F9D"/>
    <w:rsid w:val="00B86A10"/>
    <w:rsid w:val="00B87C7D"/>
    <w:rsid w:val="00B938C1"/>
    <w:rsid w:val="00BA0B32"/>
    <w:rsid w:val="00BA292B"/>
    <w:rsid w:val="00BA40B0"/>
    <w:rsid w:val="00BA51CD"/>
    <w:rsid w:val="00BB01BB"/>
    <w:rsid w:val="00BB226A"/>
    <w:rsid w:val="00BB2965"/>
    <w:rsid w:val="00BC00A0"/>
    <w:rsid w:val="00BC01EC"/>
    <w:rsid w:val="00BD2D60"/>
    <w:rsid w:val="00BD3438"/>
    <w:rsid w:val="00BE1BD2"/>
    <w:rsid w:val="00BE1F90"/>
    <w:rsid w:val="00BE314C"/>
    <w:rsid w:val="00BE580D"/>
    <w:rsid w:val="00BF30AB"/>
    <w:rsid w:val="00BF5387"/>
    <w:rsid w:val="00BF5A3B"/>
    <w:rsid w:val="00BF5C32"/>
    <w:rsid w:val="00BF708E"/>
    <w:rsid w:val="00C042D7"/>
    <w:rsid w:val="00C06264"/>
    <w:rsid w:val="00C10186"/>
    <w:rsid w:val="00C12AE6"/>
    <w:rsid w:val="00C140DE"/>
    <w:rsid w:val="00C22675"/>
    <w:rsid w:val="00C30D5F"/>
    <w:rsid w:val="00C4256C"/>
    <w:rsid w:val="00C44127"/>
    <w:rsid w:val="00C44254"/>
    <w:rsid w:val="00C44F8C"/>
    <w:rsid w:val="00C50210"/>
    <w:rsid w:val="00C50987"/>
    <w:rsid w:val="00C51E11"/>
    <w:rsid w:val="00C5650A"/>
    <w:rsid w:val="00C56C6C"/>
    <w:rsid w:val="00C61A6C"/>
    <w:rsid w:val="00C62BE2"/>
    <w:rsid w:val="00C63265"/>
    <w:rsid w:val="00C634F7"/>
    <w:rsid w:val="00C6510E"/>
    <w:rsid w:val="00C65E4A"/>
    <w:rsid w:val="00C666B0"/>
    <w:rsid w:val="00C67F24"/>
    <w:rsid w:val="00C706C6"/>
    <w:rsid w:val="00C74285"/>
    <w:rsid w:val="00C75AF7"/>
    <w:rsid w:val="00C764D5"/>
    <w:rsid w:val="00C84CD4"/>
    <w:rsid w:val="00C8665E"/>
    <w:rsid w:val="00C90832"/>
    <w:rsid w:val="00C90A08"/>
    <w:rsid w:val="00C95DBB"/>
    <w:rsid w:val="00CA693B"/>
    <w:rsid w:val="00CA718C"/>
    <w:rsid w:val="00CA7D30"/>
    <w:rsid w:val="00CB18DD"/>
    <w:rsid w:val="00CB4072"/>
    <w:rsid w:val="00CB4703"/>
    <w:rsid w:val="00CB601E"/>
    <w:rsid w:val="00CB620D"/>
    <w:rsid w:val="00CB6960"/>
    <w:rsid w:val="00CC674E"/>
    <w:rsid w:val="00CD1DA2"/>
    <w:rsid w:val="00CD67DA"/>
    <w:rsid w:val="00CE133C"/>
    <w:rsid w:val="00CE1397"/>
    <w:rsid w:val="00CE4F72"/>
    <w:rsid w:val="00CE5182"/>
    <w:rsid w:val="00CE7386"/>
    <w:rsid w:val="00CF2864"/>
    <w:rsid w:val="00CF5017"/>
    <w:rsid w:val="00CF688D"/>
    <w:rsid w:val="00CF6AA7"/>
    <w:rsid w:val="00D015AB"/>
    <w:rsid w:val="00D01F2E"/>
    <w:rsid w:val="00D06095"/>
    <w:rsid w:val="00D06BD7"/>
    <w:rsid w:val="00D11096"/>
    <w:rsid w:val="00D153B2"/>
    <w:rsid w:val="00D24645"/>
    <w:rsid w:val="00D24669"/>
    <w:rsid w:val="00D2467A"/>
    <w:rsid w:val="00D257A4"/>
    <w:rsid w:val="00D25F62"/>
    <w:rsid w:val="00D268CE"/>
    <w:rsid w:val="00D26FD5"/>
    <w:rsid w:val="00D278FE"/>
    <w:rsid w:val="00D361A1"/>
    <w:rsid w:val="00D45552"/>
    <w:rsid w:val="00D500E1"/>
    <w:rsid w:val="00D51897"/>
    <w:rsid w:val="00D52B8F"/>
    <w:rsid w:val="00D52E23"/>
    <w:rsid w:val="00D6265C"/>
    <w:rsid w:val="00D64EA1"/>
    <w:rsid w:val="00D66F55"/>
    <w:rsid w:val="00D7384D"/>
    <w:rsid w:val="00D751F0"/>
    <w:rsid w:val="00D75BC2"/>
    <w:rsid w:val="00D77D2C"/>
    <w:rsid w:val="00D82F3D"/>
    <w:rsid w:val="00D8683B"/>
    <w:rsid w:val="00D94106"/>
    <w:rsid w:val="00D95319"/>
    <w:rsid w:val="00D9743D"/>
    <w:rsid w:val="00DA104C"/>
    <w:rsid w:val="00DA2711"/>
    <w:rsid w:val="00DA4ECB"/>
    <w:rsid w:val="00DA68FC"/>
    <w:rsid w:val="00DA6B5C"/>
    <w:rsid w:val="00DB1748"/>
    <w:rsid w:val="00DB7DB3"/>
    <w:rsid w:val="00DC1836"/>
    <w:rsid w:val="00DC5FF8"/>
    <w:rsid w:val="00DC7F37"/>
    <w:rsid w:val="00DD1113"/>
    <w:rsid w:val="00DD2990"/>
    <w:rsid w:val="00DD4CE7"/>
    <w:rsid w:val="00DD725C"/>
    <w:rsid w:val="00DD740D"/>
    <w:rsid w:val="00DD78C2"/>
    <w:rsid w:val="00DE0B52"/>
    <w:rsid w:val="00DE49E4"/>
    <w:rsid w:val="00DE4EB4"/>
    <w:rsid w:val="00DE56CB"/>
    <w:rsid w:val="00DF49AD"/>
    <w:rsid w:val="00DF6894"/>
    <w:rsid w:val="00E07526"/>
    <w:rsid w:val="00E113A3"/>
    <w:rsid w:val="00E16443"/>
    <w:rsid w:val="00E1700A"/>
    <w:rsid w:val="00E1703F"/>
    <w:rsid w:val="00E23B32"/>
    <w:rsid w:val="00E24671"/>
    <w:rsid w:val="00E24EBD"/>
    <w:rsid w:val="00E33680"/>
    <w:rsid w:val="00E40916"/>
    <w:rsid w:val="00E40C0A"/>
    <w:rsid w:val="00E43FFC"/>
    <w:rsid w:val="00E455FD"/>
    <w:rsid w:val="00E45FE6"/>
    <w:rsid w:val="00E52E1B"/>
    <w:rsid w:val="00E6440B"/>
    <w:rsid w:val="00E70126"/>
    <w:rsid w:val="00E720D9"/>
    <w:rsid w:val="00E74F5C"/>
    <w:rsid w:val="00E7573C"/>
    <w:rsid w:val="00E924E0"/>
    <w:rsid w:val="00E94A91"/>
    <w:rsid w:val="00EA717B"/>
    <w:rsid w:val="00EB2EBA"/>
    <w:rsid w:val="00EB3365"/>
    <w:rsid w:val="00EB3B89"/>
    <w:rsid w:val="00EC2184"/>
    <w:rsid w:val="00EC4694"/>
    <w:rsid w:val="00ED0192"/>
    <w:rsid w:val="00EE02FD"/>
    <w:rsid w:val="00EE2E52"/>
    <w:rsid w:val="00EE48E8"/>
    <w:rsid w:val="00EE4CB7"/>
    <w:rsid w:val="00EE65B9"/>
    <w:rsid w:val="00EE720E"/>
    <w:rsid w:val="00EE758B"/>
    <w:rsid w:val="00EF094D"/>
    <w:rsid w:val="00EF0D40"/>
    <w:rsid w:val="00EF55C2"/>
    <w:rsid w:val="00F014AA"/>
    <w:rsid w:val="00F03023"/>
    <w:rsid w:val="00F0440F"/>
    <w:rsid w:val="00F13DD1"/>
    <w:rsid w:val="00F14E7E"/>
    <w:rsid w:val="00F20110"/>
    <w:rsid w:val="00F201C8"/>
    <w:rsid w:val="00F21BEA"/>
    <w:rsid w:val="00F304BB"/>
    <w:rsid w:val="00F33BD1"/>
    <w:rsid w:val="00F34544"/>
    <w:rsid w:val="00F34C04"/>
    <w:rsid w:val="00F37F20"/>
    <w:rsid w:val="00F41092"/>
    <w:rsid w:val="00F4139A"/>
    <w:rsid w:val="00F4246E"/>
    <w:rsid w:val="00F44F2E"/>
    <w:rsid w:val="00F529DE"/>
    <w:rsid w:val="00F53299"/>
    <w:rsid w:val="00F542D2"/>
    <w:rsid w:val="00F545F2"/>
    <w:rsid w:val="00F54842"/>
    <w:rsid w:val="00F57DA6"/>
    <w:rsid w:val="00F61421"/>
    <w:rsid w:val="00F62A6C"/>
    <w:rsid w:val="00F71ECA"/>
    <w:rsid w:val="00F73E66"/>
    <w:rsid w:val="00F77055"/>
    <w:rsid w:val="00F77E2C"/>
    <w:rsid w:val="00F818A8"/>
    <w:rsid w:val="00F84D71"/>
    <w:rsid w:val="00F9140F"/>
    <w:rsid w:val="00F95C5D"/>
    <w:rsid w:val="00FA6B9A"/>
    <w:rsid w:val="00FA73DE"/>
    <w:rsid w:val="00FB3D64"/>
    <w:rsid w:val="00FB4475"/>
    <w:rsid w:val="00FC0614"/>
    <w:rsid w:val="00FC1499"/>
    <w:rsid w:val="00FC4945"/>
    <w:rsid w:val="00FC716F"/>
    <w:rsid w:val="00FD08F3"/>
    <w:rsid w:val="00FD22EB"/>
    <w:rsid w:val="00FD305E"/>
    <w:rsid w:val="00FD309F"/>
    <w:rsid w:val="00FD3CCE"/>
    <w:rsid w:val="00FD643D"/>
    <w:rsid w:val="00FE2AB0"/>
    <w:rsid w:val="00FE3CD2"/>
    <w:rsid w:val="00FE7D49"/>
    <w:rsid w:val="00FF7F4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C3448"/>
  <w15:docId w15:val="{23DBBCE3-4B53-48BC-B45A-1F0FBA3C8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B65948"/>
  </w:style>
  <w:style w:type="paragraph" w:styleId="Kop1">
    <w:name w:val="heading 1"/>
    <w:basedOn w:val="Standaard"/>
    <w:next w:val="Standaard"/>
    <w:link w:val="Kop1Char"/>
    <w:uiPriority w:val="9"/>
    <w:qFormat/>
    <w:rsid w:val="00B6594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B6594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B6594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B6594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65948"/>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B65948"/>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B65948"/>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rsid w:val="00B65948"/>
    <w:rPr>
      <w:rFonts w:asciiTheme="majorHAnsi" w:eastAsiaTheme="majorEastAsia" w:hAnsiTheme="majorHAnsi" w:cstheme="majorBidi"/>
      <w:i/>
      <w:iCs/>
      <w:color w:val="2F5496" w:themeColor="accent1" w:themeShade="BF"/>
    </w:rPr>
  </w:style>
  <w:style w:type="paragraph" w:styleId="Lijstalinea">
    <w:name w:val="List Paragraph"/>
    <w:basedOn w:val="Standaard"/>
    <w:uiPriority w:val="34"/>
    <w:qFormat/>
    <w:rsid w:val="00B65948"/>
    <w:pPr>
      <w:ind w:left="720"/>
      <w:contextualSpacing/>
    </w:pPr>
  </w:style>
  <w:style w:type="character" w:styleId="Hyperlink">
    <w:name w:val="Hyperlink"/>
    <w:basedOn w:val="Standaardalinea-lettertype"/>
    <w:uiPriority w:val="99"/>
    <w:unhideWhenUsed/>
    <w:rsid w:val="00B65948"/>
    <w:rPr>
      <w:color w:val="0000FF"/>
      <w:u w:val="single"/>
    </w:rPr>
  </w:style>
  <w:style w:type="character" w:customStyle="1" w:styleId="ff2">
    <w:name w:val="ff2"/>
    <w:basedOn w:val="Standaardalinea-lettertype"/>
    <w:rsid w:val="00B65948"/>
  </w:style>
  <w:style w:type="paragraph" w:styleId="Bijschrift">
    <w:name w:val="caption"/>
    <w:basedOn w:val="Standaard"/>
    <w:next w:val="Standaard"/>
    <w:uiPriority w:val="35"/>
    <w:unhideWhenUsed/>
    <w:qFormat/>
    <w:rsid w:val="00B65948"/>
    <w:pPr>
      <w:spacing w:after="200" w:line="240" w:lineRule="auto"/>
    </w:pPr>
    <w:rPr>
      <w:i/>
      <w:iCs/>
      <w:color w:val="44546A" w:themeColor="text2"/>
      <w:sz w:val="18"/>
      <w:szCs w:val="18"/>
    </w:rPr>
  </w:style>
  <w:style w:type="paragraph" w:styleId="Kopvaninhoudsopgave">
    <w:name w:val="TOC Heading"/>
    <w:basedOn w:val="Kop1"/>
    <w:next w:val="Standaard"/>
    <w:uiPriority w:val="39"/>
    <w:unhideWhenUsed/>
    <w:qFormat/>
    <w:rsid w:val="00B65948"/>
    <w:pPr>
      <w:outlineLvl w:val="9"/>
    </w:pPr>
    <w:rPr>
      <w:lang w:eastAsia="nl-NL"/>
    </w:rPr>
  </w:style>
  <w:style w:type="paragraph" w:styleId="Inhopg2">
    <w:name w:val="toc 2"/>
    <w:basedOn w:val="Standaard"/>
    <w:next w:val="Standaard"/>
    <w:autoRedefine/>
    <w:uiPriority w:val="39"/>
    <w:unhideWhenUsed/>
    <w:rsid w:val="00B65948"/>
    <w:pPr>
      <w:spacing w:after="100"/>
      <w:ind w:left="220"/>
    </w:pPr>
  </w:style>
  <w:style w:type="paragraph" w:styleId="Inhopg3">
    <w:name w:val="toc 3"/>
    <w:basedOn w:val="Standaard"/>
    <w:next w:val="Standaard"/>
    <w:autoRedefine/>
    <w:uiPriority w:val="39"/>
    <w:unhideWhenUsed/>
    <w:rsid w:val="00B65948"/>
    <w:pPr>
      <w:spacing w:after="100"/>
      <w:ind w:left="440"/>
    </w:pPr>
  </w:style>
  <w:style w:type="character" w:styleId="Nadruk">
    <w:name w:val="Emphasis"/>
    <w:basedOn w:val="Standaardalinea-lettertype"/>
    <w:uiPriority w:val="20"/>
    <w:qFormat/>
    <w:rsid w:val="00B65948"/>
    <w:rPr>
      <w:i/>
      <w:iCs/>
    </w:rPr>
  </w:style>
  <w:style w:type="character" w:customStyle="1" w:styleId="HTML-voorafopgemaaktChar">
    <w:name w:val="HTML - vooraf opgemaakt Char"/>
    <w:basedOn w:val="Standaardalinea-lettertype"/>
    <w:link w:val="HTML-voorafopgemaakt"/>
    <w:uiPriority w:val="99"/>
    <w:semiHidden/>
    <w:rsid w:val="00B65948"/>
    <w:rPr>
      <w:rFonts w:ascii="Consolas" w:hAnsi="Consolas" w:cs="Consolas"/>
      <w:sz w:val="20"/>
      <w:szCs w:val="20"/>
    </w:rPr>
  </w:style>
  <w:style w:type="paragraph" w:styleId="HTML-voorafopgemaakt">
    <w:name w:val="HTML Preformatted"/>
    <w:basedOn w:val="Standaard"/>
    <w:link w:val="HTML-voorafopgemaaktChar"/>
    <w:uiPriority w:val="99"/>
    <w:semiHidden/>
    <w:unhideWhenUsed/>
    <w:rsid w:val="00B65948"/>
    <w:pPr>
      <w:spacing w:after="0" w:line="240" w:lineRule="auto"/>
    </w:pPr>
    <w:rPr>
      <w:rFonts w:ascii="Consolas" w:hAnsi="Consolas" w:cs="Consolas"/>
      <w:sz w:val="20"/>
      <w:szCs w:val="20"/>
    </w:rPr>
  </w:style>
  <w:style w:type="paragraph" w:styleId="Koptekst">
    <w:name w:val="header"/>
    <w:basedOn w:val="Standaard"/>
    <w:link w:val="KoptekstChar"/>
    <w:uiPriority w:val="99"/>
    <w:unhideWhenUsed/>
    <w:rsid w:val="00B6594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65948"/>
  </w:style>
  <w:style w:type="paragraph" w:styleId="Voettekst">
    <w:name w:val="footer"/>
    <w:basedOn w:val="Standaard"/>
    <w:link w:val="VoettekstChar"/>
    <w:uiPriority w:val="99"/>
    <w:unhideWhenUsed/>
    <w:rsid w:val="00B6594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65948"/>
  </w:style>
  <w:style w:type="paragraph" w:styleId="Bibliografie">
    <w:name w:val="Bibliography"/>
    <w:basedOn w:val="Standaard"/>
    <w:next w:val="Standaard"/>
    <w:uiPriority w:val="37"/>
    <w:unhideWhenUsed/>
    <w:rsid w:val="00B65948"/>
  </w:style>
  <w:style w:type="table" w:styleId="Tabelraster">
    <w:name w:val="Table Grid"/>
    <w:basedOn w:val="Standaardtabel"/>
    <w:uiPriority w:val="39"/>
    <w:rsid w:val="00B659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1">
    <w:name w:val="toc 1"/>
    <w:basedOn w:val="Standaard"/>
    <w:next w:val="Standaard"/>
    <w:autoRedefine/>
    <w:uiPriority w:val="39"/>
    <w:unhideWhenUsed/>
    <w:rsid w:val="00B65948"/>
    <w:pPr>
      <w:spacing w:after="100"/>
    </w:pPr>
  </w:style>
  <w:style w:type="character" w:customStyle="1" w:styleId="TekstopmerkingChar">
    <w:name w:val="Tekst opmerking Char"/>
    <w:basedOn w:val="Standaardalinea-lettertype"/>
    <w:link w:val="Tekstopmerking"/>
    <w:uiPriority w:val="99"/>
    <w:semiHidden/>
    <w:rsid w:val="00B65948"/>
    <w:rPr>
      <w:sz w:val="20"/>
      <w:szCs w:val="20"/>
    </w:rPr>
  </w:style>
  <w:style w:type="paragraph" w:styleId="Tekstopmerking">
    <w:name w:val="annotation text"/>
    <w:basedOn w:val="Standaard"/>
    <w:link w:val="TekstopmerkingChar"/>
    <w:uiPriority w:val="99"/>
    <w:semiHidden/>
    <w:unhideWhenUsed/>
    <w:rsid w:val="00B65948"/>
    <w:pPr>
      <w:spacing w:line="240" w:lineRule="auto"/>
    </w:pPr>
    <w:rPr>
      <w:sz w:val="20"/>
      <w:szCs w:val="20"/>
    </w:rPr>
  </w:style>
  <w:style w:type="character" w:customStyle="1" w:styleId="BallontekstChar">
    <w:name w:val="Ballontekst Char"/>
    <w:basedOn w:val="Standaardalinea-lettertype"/>
    <w:link w:val="Ballontekst"/>
    <w:uiPriority w:val="99"/>
    <w:semiHidden/>
    <w:rsid w:val="00B65948"/>
    <w:rPr>
      <w:rFonts w:ascii="Segoe UI" w:hAnsi="Segoe UI" w:cs="Segoe UI"/>
      <w:sz w:val="18"/>
      <w:szCs w:val="18"/>
    </w:rPr>
  </w:style>
  <w:style w:type="paragraph" w:styleId="Ballontekst">
    <w:name w:val="Balloon Text"/>
    <w:basedOn w:val="Standaard"/>
    <w:link w:val="BallontekstChar"/>
    <w:uiPriority w:val="99"/>
    <w:semiHidden/>
    <w:unhideWhenUsed/>
    <w:rsid w:val="00B65948"/>
    <w:pPr>
      <w:spacing w:after="0" w:line="240" w:lineRule="auto"/>
    </w:pPr>
    <w:rPr>
      <w:rFonts w:ascii="Segoe UI" w:hAnsi="Segoe UI" w:cs="Segoe UI"/>
      <w:sz w:val="18"/>
      <w:szCs w:val="18"/>
    </w:rPr>
  </w:style>
  <w:style w:type="character" w:customStyle="1" w:styleId="OnderwerpvanopmerkingChar">
    <w:name w:val="Onderwerp van opmerking Char"/>
    <w:basedOn w:val="TekstopmerkingChar"/>
    <w:link w:val="Onderwerpvanopmerking"/>
    <w:uiPriority w:val="99"/>
    <w:semiHidden/>
    <w:rsid w:val="00B65948"/>
    <w:rPr>
      <w:b/>
      <w:bCs/>
      <w:sz w:val="20"/>
      <w:szCs w:val="20"/>
    </w:rPr>
  </w:style>
  <w:style w:type="paragraph" w:styleId="Onderwerpvanopmerking">
    <w:name w:val="annotation subject"/>
    <w:basedOn w:val="Tekstopmerking"/>
    <w:next w:val="Tekstopmerking"/>
    <w:link w:val="OnderwerpvanopmerkingChar"/>
    <w:uiPriority w:val="99"/>
    <w:semiHidden/>
    <w:unhideWhenUsed/>
    <w:rsid w:val="00B65948"/>
    <w:rPr>
      <w:b/>
      <w:bCs/>
    </w:rPr>
  </w:style>
  <w:style w:type="paragraph" w:styleId="Inhopg4">
    <w:name w:val="toc 4"/>
    <w:basedOn w:val="Standaard"/>
    <w:next w:val="Standaard"/>
    <w:autoRedefine/>
    <w:uiPriority w:val="39"/>
    <w:unhideWhenUsed/>
    <w:rsid w:val="00B65948"/>
    <w:pPr>
      <w:spacing w:after="100"/>
      <w:ind w:left="660"/>
    </w:pPr>
    <w:rPr>
      <w:rFonts w:eastAsiaTheme="minorEastAsia"/>
      <w:lang w:eastAsia="nl-NL"/>
    </w:rPr>
  </w:style>
  <w:style w:type="paragraph" w:styleId="Inhopg5">
    <w:name w:val="toc 5"/>
    <w:basedOn w:val="Standaard"/>
    <w:next w:val="Standaard"/>
    <w:autoRedefine/>
    <w:uiPriority w:val="39"/>
    <w:unhideWhenUsed/>
    <w:rsid w:val="00B65948"/>
    <w:pPr>
      <w:spacing w:after="100"/>
      <w:ind w:left="880"/>
    </w:pPr>
    <w:rPr>
      <w:rFonts w:eastAsiaTheme="minorEastAsia"/>
      <w:lang w:eastAsia="nl-NL"/>
    </w:rPr>
  </w:style>
  <w:style w:type="paragraph" w:styleId="Inhopg6">
    <w:name w:val="toc 6"/>
    <w:basedOn w:val="Standaard"/>
    <w:next w:val="Standaard"/>
    <w:autoRedefine/>
    <w:uiPriority w:val="39"/>
    <w:unhideWhenUsed/>
    <w:rsid w:val="00B65948"/>
    <w:pPr>
      <w:spacing w:after="100"/>
      <w:ind w:left="1100"/>
    </w:pPr>
    <w:rPr>
      <w:rFonts w:eastAsiaTheme="minorEastAsia"/>
      <w:lang w:eastAsia="nl-NL"/>
    </w:rPr>
  </w:style>
  <w:style w:type="paragraph" w:styleId="Inhopg7">
    <w:name w:val="toc 7"/>
    <w:basedOn w:val="Standaard"/>
    <w:next w:val="Standaard"/>
    <w:autoRedefine/>
    <w:uiPriority w:val="39"/>
    <w:unhideWhenUsed/>
    <w:rsid w:val="00B65948"/>
    <w:pPr>
      <w:spacing w:after="100"/>
      <w:ind w:left="1320"/>
    </w:pPr>
    <w:rPr>
      <w:rFonts w:eastAsiaTheme="minorEastAsia"/>
      <w:lang w:eastAsia="nl-NL"/>
    </w:rPr>
  </w:style>
  <w:style w:type="paragraph" w:styleId="Inhopg8">
    <w:name w:val="toc 8"/>
    <w:basedOn w:val="Standaard"/>
    <w:next w:val="Standaard"/>
    <w:autoRedefine/>
    <w:uiPriority w:val="39"/>
    <w:unhideWhenUsed/>
    <w:rsid w:val="00B65948"/>
    <w:pPr>
      <w:spacing w:after="100"/>
      <w:ind w:left="1540"/>
    </w:pPr>
    <w:rPr>
      <w:rFonts w:eastAsiaTheme="minorEastAsia"/>
      <w:lang w:eastAsia="nl-NL"/>
    </w:rPr>
  </w:style>
  <w:style w:type="paragraph" w:styleId="Inhopg9">
    <w:name w:val="toc 9"/>
    <w:basedOn w:val="Standaard"/>
    <w:next w:val="Standaard"/>
    <w:autoRedefine/>
    <w:uiPriority w:val="39"/>
    <w:unhideWhenUsed/>
    <w:rsid w:val="00B65948"/>
    <w:pPr>
      <w:spacing w:after="100"/>
      <w:ind w:left="1760"/>
    </w:pPr>
    <w:rPr>
      <w:rFonts w:eastAsiaTheme="minorEastAsia"/>
      <w:lang w:eastAsia="nl-NL"/>
    </w:rPr>
  </w:style>
  <w:style w:type="character" w:customStyle="1" w:styleId="Onopgelostemelding1">
    <w:name w:val="Onopgeloste melding1"/>
    <w:basedOn w:val="Standaardalinea-lettertype"/>
    <w:uiPriority w:val="99"/>
    <w:unhideWhenUsed/>
    <w:rsid w:val="00B65948"/>
    <w:rPr>
      <w:color w:val="605E5C"/>
      <w:shd w:val="clear" w:color="auto" w:fill="E1DFDD"/>
    </w:rPr>
  </w:style>
  <w:style w:type="character" w:styleId="Verwijzingopmerking">
    <w:name w:val="annotation reference"/>
    <w:basedOn w:val="Standaardalinea-lettertype"/>
    <w:uiPriority w:val="99"/>
    <w:semiHidden/>
    <w:unhideWhenUsed/>
    <w:rsid w:val="00BF5A3B"/>
    <w:rPr>
      <w:sz w:val="16"/>
      <w:szCs w:val="16"/>
    </w:rPr>
  </w:style>
  <w:style w:type="paragraph" w:styleId="Geenafstand">
    <w:name w:val="No Spacing"/>
    <w:uiPriority w:val="1"/>
    <w:qFormat/>
    <w:rsid w:val="00806A0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41638">
      <w:bodyDiv w:val="1"/>
      <w:marLeft w:val="0"/>
      <w:marRight w:val="0"/>
      <w:marTop w:val="0"/>
      <w:marBottom w:val="0"/>
      <w:divBdr>
        <w:top w:val="none" w:sz="0" w:space="0" w:color="auto"/>
        <w:left w:val="none" w:sz="0" w:space="0" w:color="auto"/>
        <w:bottom w:val="none" w:sz="0" w:space="0" w:color="auto"/>
        <w:right w:val="none" w:sz="0" w:space="0" w:color="auto"/>
      </w:divBdr>
    </w:div>
    <w:div w:id="30036555">
      <w:bodyDiv w:val="1"/>
      <w:marLeft w:val="0"/>
      <w:marRight w:val="0"/>
      <w:marTop w:val="0"/>
      <w:marBottom w:val="0"/>
      <w:divBdr>
        <w:top w:val="none" w:sz="0" w:space="0" w:color="auto"/>
        <w:left w:val="none" w:sz="0" w:space="0" w:color="auto"/>
        <w:bottom w:val="none" w:sz="0" w:space="0" w:color="auto"/>
        <w:right w:val="none" w:sz="0" w:space="0" w:color="auto"/>
      </w:divBdr>
    </w:div>
    <w:div w:id="31154854">
      <w:bodyDiv w:val="1"/>
      <w:marLeft w:val="0"/>
      <w:marRight w:val="0"/>
      <w:marTop w:val="0"/>
      <w:marBottom w:val="0"/>
      <w:divBdr>
        <w:top w:val="none" w:sz="0" w:space="0" w:color="auto"/>
        <w:left w:val="none" w:sz="0" w:space="0" w:color="auto"/>
        <w:bottom w:val="none" w:sz="0" w:space="0" w:color="auto"/>
        <w:right w:val="none" w:sz="0" w:space="0" w:color="auto"/>
      </w:divBdr>
    </w:div>
    <w:div w:id="40061385">
      <w:bodyDiv w:val="1"/>
      <w:marLeft w:val="0"/>
      <w:marRight w:val="0"/>
      <w:marTop w:val="0"/>
      <w:marBottom w:val="0"/>
      <w:divBdr>
        <w:top w:val="none" w:sz="0" w:space="0" w:color="auto"/>
        <w:left w:val="none" w:sz="0" w:space="0" w:color="auto"/>
        <w:bottom w:val="none" w:sz="0" w:space="0" w:color="auto"/>
        <w:right w:val="none" w:sz="0" w:space="0" w:color="auto"/>
      </w:divBdr>
    </w:div>
    <w:div w:id="41296410">
      <w:bodyDiv w:val="1"/>
      <w:marLeft w:val="0"/>
      <w:marRight w:val="0"/>
      <w:marTop w:val="0"/>
      <w:marBottom w:val="0"/>
      <w:divBdr>
        <w:top w:val="none" w:sz="0" w:space="0" w:color="auto"/>
        <w:left w:val="none" w:sz="0" w:space="0" w:color="auto"/>
        <w:bottom w:val="none" w:sz="0" w:space="0" w:color="auto"/>
        <w:right w:val="none" w:sz="0" w:space="0" w:color="auto"/>
      </w:divBdr>
    </w:div>
    <w:div w:id="44645062">
      <w:bodyDiv w:val="1"/>
      <w:marLeft w:val="0"/>
      <w:marRight w:val="0"/>
      <w:marTop w:val="0"/>
      <w:marBottom w:val="0"/>
      <w:divBdr>
        <w:top w:val="none" w:sz="0" w:space="0" w:color="auto"/>
        <w:left w:val="none" w:sz="0" w:space="0" w:color="auto"/>
        <w:bottom w:val="none" w:sz="0" w:space="0" w:color="auto"/>
        <w:right w:val="none" w:sz="0" w:space="0" w:color="auto"/>
      </w:divBdr>
    </w:div>
    <w:div w:id="48261064">
      <w:bodyDiv w:val="1"/>
      <w:marLeft w:val="0"/>
      <w:marRight w:val="0"/>
      <w:marTop w:val="0"/>
      <w:marBottom w:val="0"/>
      <w:divBdr>
        <w:top w:val="none" w:sz="0" w:space="0" w:color="auto"/>
        <w:left w:val="none" w:sz="0" w:space="0" w:color="auto"/>
        <w:bottom w:val="none" w:sz="0" w:space="0" w:color="auto"/>
        <w:right w:val="none" w:sz="0" w:space="0" w:color="auto"/>
      </w:divBdr>
    </w:div>
    <w:div w:id="58216543">
      <w:bodyDiv w:val="1"/>
      <w:marLeft w:val="0"/>
      <w:marRight w:val="0"/>
      <w:marTop w:val="0"/>
      <w:marBottom w:val="0"/>
      <w:divBdr>
        <w:top w:val="none" w:sz="0" w:space="0" w:color="auto"/>
        <w:left w:val="none" w:sz="0" w:space="0" w:color="auto"/>
        <w:bottom w:val="none" w:sz="0" w:space="0" w:color="auto"/>
        <w:right w:val="none" w:sz="0" w:space="0" w:color="auto"/>
      </w:divBdr>
    </w:div>
    <w:div w:id="82461682">
      <w:bodyDiv w:val="1"/>
      <w:marLeft w:val="0"/>
      <w:marRight w:val="0"/>
      <w:marTop w:val="0"/>
      <w:marBottom w:val="0"/>
      <w:divBdr>
        <w:top w:val="none" w:sz="0" w:space="0" w:color="auto"/>
        <w:left w:val="none" w:sz="0" w:space="0" w:color="auto"/>
        <w:bottom w:val="none" w:sz="0" w:space="0" w:color="auto"/>
        <w:right w:val="none" w:sz="0" w:space="0" w:color="auto"/>
      </w:divBdr>
    </w:div>
    <w:div w:id="87118805">
      <w:bodyDiv w:val="1"/>
      <w:marLeft w:val="0"/>
      <w:marRight w:val="0"/>
      <w:marTop w:val="0"/>
      <w:marBottom w:val="0"/>
      <w:divBdr>
        <w:top w:val="none" w:sz="0" w:space="0" w:color="auto"/>
        <w:left w:val="none" w:sz="0" w:space="0" w:color="auto"/>
        <w:bottom w:val="none" w:sz="0" w:space="0" w:color="auto"/>
        <w:right w:val="none" w:sz="0" w:space="0" w:color="auto"/>
      </w:divBdr>
    </w:div>
    <w:div w:id="97722373">
      <w:bodyDiv w:val="1"/>
      <w:marLeft w:val="0"/>
      <w:marRight w:val="0"/>
      <w:marTop w:val="0"/>
      <w:marBottom w:val="0"/>
      <w:divBdr>
        <w:top w:val="none" w:sz="0" w:space="0" w:color="auto"/>
        <w:left w:val="none" w:sz="0" w:space="0" w:color="auto"/>
        <w:bottom w:val="none" w:sz="0" w:space="0" w:color="auto"/>
        <w:right w:val="none" w:sz="0" w:space="0" w:color="auto"/>
      </w:divBdr>
    </w:div>
    <w:div w:id="106392041">
      <w:bodyDiv w:val="1"/>
      <w:marLeft w:val="0"/>
      <w:marRight w:val="0"/>
      <w:marTop w:val="0"/>
      <w:marBottom w:val="0"/>
      <w:divBdr>
        <w:top w:val="none" w:sz="0" w:space="0" w:color="auto"/>
        <w:left w:val="none" w:sz="0" w:space="0" w:color="auto"/>
        <w:bottom w:val="none" w:sz="0" w:space="0" w:color="auto"/>
        <w:right w:val="none" w:sz="0" w:space="0" w:color="auto"/>
      </w:divBdr>
    </w:div>
    <w:div w:id="108205672">
      <w:bodyDiv w:val="1"/>
      <w:marLeft w:val="0"/>
      <w:marRight w:val="0"/>
      <w:marTop w:val="0"/>
      <w:marBottom w:val="0"/>
      <w:divBdr>
        <w:top w:val="none" w:sz="0" w:space="0" w:color="auto"/>
        <w:left w:val="none" w:sz="0" w:space="0" w:color="auto"/>
        <w:bottom w:val="none" w:sz="0" w:space="0" w:color="auto"/>
        <w:right w:val="none" w:sz="0" w:space="0" w:color="auto"/>
      </w:divBdr>
    </w:div>
    <w:div w:id="138696815">
      <w:bodyDiv w:val="1"/>
      <w:marLeft w:val="0"/>
      <w:marRight w:val="0"/>
      <w:marTop w:val="0"/>
      <w:marBottom w:val="0"/>
      <w:divBdr>
        <w:top w:val="none" w:sz="0" w:space="0" w:color="auto"/>
        <w:left w:val="none" w:sz="0" w:space="0" w:color="auto"/>
        <w:bottom w:val="none" w:sz="0" w:space="0" w:color="auto"/>
        <w:right w:val="none" w:sz="0" w:space="0" w:color="auto"/>
      </w:divBdr>
    </w:div>
    <w:div w:id="157573335">
      <w:bodyDiv w:val="1"/>
      <w:marLeft w:val="0"/>
      <w:marRight w:val="0"/>
      <w:marTop w:val="0"/>
      <w:marBottom w:val="0"/>
      <w:divBdr>
        <w:top w:val="none" w:sz="0" w:space="0" w:color="auto"/>
        <w:left w:val="none" w:sz="0" w:space="0" w:color="auto"/>
        <w:bottom w:val="none" w:sz="0" w:space="0" w:color="auto"/>
        <w:right w:val="none" w:sz="0" w:space="0" w:color="auto"/>
      </w:divBdr>
    </w:div>
    <w:div w:id="157578013">
      <w:bodyDiv w:val="1"/>
      <w:marLeft w:val="0"/>
      <w:marRight w:val="0"/>
      <w:marTop w:val="0"/>
      <w:marBottom w:val="0"/>
      <w:divBdr>
        <w:top w:val="none" w:sz="0" w:space="0" w:color="auto"/>
        <w:left w:val="none" w:sz="0" w:space="0" w:color="auto"/>
        <w:bottom w:val="none" w:sz="0" w:space="0" w:color="auto"/>
        <w:right w:val="none" w:sz="0" w:space="0" w:color="auto"/>
      </w:divBdr>
    </w:div>
    <w:div w:id="181089850">
      <w:bodyDiv w:val="1"/>
      <w:marLeft w:val="0"/>
      <w:marRight w:val="0"/>
      <w:marTop w:val="0"/>
      <w:marBottom w:val="0"/>
      <w:divBdr>
        <w:top w:val="none" w:sz="0" w:space="0" w:color="auto"/>
        <w:left w:val="none" w:sz="0" w:space="0" w:color="auto"/>
        <w:bottom w:val="none" w:sz="0" w:space="0" w:color="auto"/>
        <w:right w:val="none" w:sz="0" w:space="0" w:color="auto"/>
      </w:divBdr>
    </w:div>
    <w:div w:id="184709350">
      <w:bodyDiv w:val="1"/>
      <w:marLeft w:val="0"/>
      <w:marRight w:val="0"/>
      <w:marTop w:val="0"/>
      <w:marBottom w:val="0"/>
      <w:divBdr>
        <w:top w:val="none" w:sz="0" w:space="0" w:color="auto"/>
        <w:left w:val="none" w:sz="0" w:space="0" w:color="auto"/>
        <w:bottom w:val="none" w:sz="0" w:space="0" w:color="auto"/>
        <w:right w:val="none" w:sz="0" w:space="0" w:color="auto"/>
      </w:divBdr>
    </w:div>
    <w:div w:id="188566164">
      <w:bodyDiv w:val="1"/>
      <w:marLeft w:val="0"/>
      <w:marRight w:val="0"/>
      <w:marTop w:val="0"/>
      <w:marBottom w:val="0"/>
      <w:divBdr>
        <w:top w:val="none" w:sz="0" w:space="0" w:color="auto"/>
        <w:left w:val="none" w:sz="0" w:space="0" w:color="auto"/>
        <w:bottom w:val="none" w:sz="0" w:space="0" w:color="auto"/>
        <w:right w:val="none" w:sz="0" w:space="0" w:color="auto"/>
      </w:divBdr>
    </w:div>
    <w:div w:id="189148198">
      <w:bodyDiv w:val="1"/>
      <w:marLeft w:val="0"/>
      <w:marRight w:val="0"/>
      <w:marTop w:val="0"/>
      <w:marBottom w:val="0"/>
      <w:divBdr>
        <w:top w:val="none" w:sz="0" w:space="0" w:color="auto"/>
        <w:left w:val="none" w:sz="0" w:space="0" w:color="auto"/>
        <w:bottom w:val="none" w:sz="0" w:space="0" w:color="auto"/>
        <w:right w:val="none" w:sz="0" w:space="0" w:color="auto"/>
      </w:divBdr>
    </w:div>
    <w:div w:id="193423771">
      <w:bodyDiv w:val="1"/>
      <w:marLeft w:val="0"/>
      <w:marRight w:val="0"/>
      <w:marTop w:val="0"/>
      <w:marBottom w:val="0"/>
      <w:divBdr>
        <w:top w:val="none" w:sz="0" w:space="0" w:color="auto"/>
        <w:left w:val="none" w:sz="0" w:space="0" w:color="auto"/>
        <w:bottom w:val="none" w:sz="0" w:space="0" w:color="auto"/>
        <w:right w:val="none" w:sz="0" w:space="0" w:color="auto"/>
      </w:divBdr>
    </w:div>
    <w:div w:id="193857290">
      <w:bodyDiv w:val="1"/>
      <w:marLeft w:val="0"/>
      <w:marRight w:val="0"/>
      <w:marTop w:val="0"/>
      <w:marBottom w:val="0"/>
      <w:divBdr>
        <w:top w:val="none" w:sz="0" w:space="0" w:color="auto"/>
        <w:left w:val="none" w:sz="0" w:space="0" w:color="auto"/>
        <w:bottom w:val="none" w:sz="0" w:space="0" w:color="auto"/>
        <w:right w:val="none" w:sz="0" w:space="0" w:color="auto"/>
      </w:divBdr>
    </w:div>
    <w:div w:id="195193171">
      <w:bodyDiv w:val="1"/>
      <w:marLeft w:val="0"/>
      <w:marRight w:val="0"/>
      <w:marTop w:val="0"/>
      <w:marBottom w:val="0"/>
      <w:divBdr>
        <w:top w:val="none" w:sz="0" w:space="0" w:color="auto"/>
        <w:left w:val="none" w:sz="0" w:space="0" w:color="auto"/>
        <w:bottom w:val="none" w:sz="0" w:space="0" w:color="auto"/>
        <w:right w:val="none" w:sz="0" w:space="0" w:color="auto"/>
      </w:divBdr>
    </w:div>
    <w:div w:id="198012048">
      <w:bodyDiv w:val="1"/>
      <w:marLeft w:val="0"/>
      <w:marRight w:val="0"/>
      <w:marTop w:val="0"/>
      <w:marBottom w:val="0"/>
      <w:divBdr>
        <w:top w:val="none" w:sz="0" w:space="0" w:color="auto"/>
        <w:left w:val="none" w:sz="0" w:space="0" w:color="auto"/>
        <w:bottom w:val="none" w:sz="0" w:space="0" w:color="auto"/>
        <w:right w:val="none" w:sz="0" w:space="0" w:color="auto"/>
      </w:divBdr>
    </w:div>
    <w:div w:id="199392214">
      <w:bodyDiv w:val="1"/>
      <w:marLeft w:val="0"/>
      <w:marRight w:val="0"/>
      <w:marTop w:val="0"/>
      <w:marBottom w:val="0"/>
      <w:divBdr>
        <w:top w:val="none" w:sz="0" w:space="0" w:color="auto"/>
        <w:left w:val="none" w:sz="0" w:space="0" w:color="auto"/>
        <w:bottom w:val="none" w:sz="0" w:space="0" w:color="auto"/>
        <w:right w:val="none" w:sz="0" w:space="0" w:color="auto"/>
      </w:divBdr>
    </w:div>
    <w:div w:id="217522234">
      <w:bodyDiv w:val="1"/>
      <w:marLeft w:val="0"/>
      <w:marRight w:val="0"/>
      <w:marTop w:val="0"/>
      <w:marBottom w:val="0"/>
      <w:divBdr>
        <w:top w:val="none" w:sz="0" w:space="0" w:color="auto"/>
        <w:left w:val="none" w:sz="0" w:space="0" w:color="auto"/>
        <w:bottom w:val="none" w:sz="0" w:space="0" w:color="auto"/>
        <w:right w:val="none" w:sz="0" w:space="0" w:color="auto"/>
      </w:divBdr>
    </w:div>
    <w:div w:id="221984990">
      <w:bodyDiv w:val="1"/>
      <w:marLeft w:val="0"/>
      <w:marRight w:val="0"/>
      <w:marTop w:val="0"/>
      <w:marBottom w:val="0"/>
      <w:divBdr>
        <w:top w:val="none" w:sz="0" w:space="0" w:color="auto"/>
        <w:left w:val="none" w:sz="0" w:space="0" w:color="auto"/>
        <w:bottom w:val="none" w:sz="0" w:space="0" w:color="auto"/>
        <w:right w:val="none" w:sz="0" w:space="0" w:color="auto"/>
      </w:divBdr>
    </w:div>
    <w:div w:id="228227294">
      <w:bodyDiv w:val="1"/>
      <w:marLeft w:val="0"/>
      <w:marRight w:val="0"/>
      <w:marTop w:val="0"/>
      <w:marBottom w:val="0"/>
      <w:divBdr>
        <w:top w:val="none" w:sz="0" w:space="0" w:color="auto"/>
        <w:left w:val="none" w:sz="0" w:space="0" w:color="auto"/>
        <w:bottom w:val="none" w:sz="0" w:space="0" w:color="auto"/>
        <w:right w:val="none" w:sz="0" w:space="0" w:color="auto"/>
      </w:divBdr>
    </w:div>
    <w:div w:id="234437071">
      <w:bodyDiv w:val="1"/>
      <w:marLeft w:val="0"/>
      <w:marRight w:val="0"/>
      <w:marTop w:val="0"/>
      <w:marBottom w:val="0"/>
      <w:divBdr>
        <w:top w:val="none" w:sz="0" w:space="0" w:color="auto"/>
        <w:left w:val="none" w:sz="0" w:space="0" w:color="auto"/>
        <w:bottom w:val="none" w:sz="0" w:space="0" w:color="auto"/>
        <w:right w:val="none" w:sz="0" w:space="0" w:color="auto"/>
      </w:divBdr>
    </w:div>
    <w:div w:id="245190232">
      <w:bodyDiv w:val="1"/>
      <w:marLeft w:val="0"/>
      <w:marRight w:val="0"/>
      <w:marTop w:val="0"/>
      <w:marBottom w:val="0"/>
      <w:divBdr>
        <w:top w:val="none" w:sz="0" w:space="0" w:color="auto"/>
        <w:left w:val="none" w:sz="0" w:space="0" w:color="auto"/>
        <w:bottom w:val="none" w:sz="0" w:space="0" w:color="auto"/>
        <w:right w:val="none" w:sz="0" w:space="0" w:color="auto"/>
      </w:divBdr>
    </w:div>
    <w:div w:id="258292528">
      <w:bodyDiv w:val="1"/>
      <w:marLeft w:val="0"/>
      <w:marRight w:val="0"/>
      <w:marTop w:val="0"/>
      <w:marBottom w:val="0"/>
      <w:divBdr>
        <w:top w:val="none" w:sz="0" w:space="0" w:color="auto"/>
        <w:left w:val="none" w:sz="0" w:space="0" w:color="auto"/>
        <w:bottom w:val="none" w:sz="0" w:space="0" w:color="auto"/>
        <w:right w:val="none" w:sz="0" w:space="0" w:color="auto"/>
      </w:divBdr>
    </w:div>
    <w:div w:id="258485727">
      <w:bodyDiv w:val="1"/>
      <w:marLeft w:val="0"/>
      <w:marRight w:val="0"/>
      <w:marTop w:val="0"/>
      <w:marBottom w:val="0"/>
      <w:divBdr>
        <w:top w:val="none" w:sz="0" w:space="0" w:color="auto"/>
        <w:left w:val="none" w:sz="0" w:space="0" w:color="auto"/>
        <w:bottom w:val="none" w:sz="0" w:space="0" w:color="auto"/>
        <w:right w:val="none" w:sz="0" w:space="0" w:color="auto"/>
      </w:divBdr>
    </w:div>
    <w:div w:id="263348818">
      <w:bodyDiv w:val="1"/>
      <w:marLeft w:val="0"/>
      <w:marRight w:val="0"/>
      <w:marTop w:val="0"/>
      <w:marBottom w:val="0"/>
      <w:divBdr>
        <w:top w:val="none" w:sz="0" w:space="0" w:color="auto"/>
        <w:left w:val="none" w:sz="0" w:space="0" w:color="auto"/>
        <w:bottom w:val="none" w:sz="0" w:space="0" w:color="auto"/>
        <w:right w:val="none" w:sz="0" w:space="0" w:color="auto"/>
      </w:divBdr>
    </w:div>
    <w:div w:id="271322641">
      <w:bodyDiv w:val="1"/>
      <w:marLeft w:val="0"/>
      <w:marRight w:val="0"/>
      <w:marTop w:val="0"/>
      <w:marBottom w:val="0"/>
      <w:divBdr>
        <w:top w:val="none" w:sz="0" w:space="0" w:color="auto"/>
        <w:left w:val="none" w:sz="0" w:space="0" w:color="auto"/>
        <w:bottom w:val="none" w:sz="0" w:space="0" w:color="auto"/>
        <w:right w:val="none" w:sz="0" w:space="0" w:color="auto"/>
      </w:divBdr>
    </w:div>
    <w:div w:id="273905545">
      <w:bodyDiv w:val="1"/>
      <w:marLeft w:val="0"/>
      <w:marRight w:val="0"/>
      <w:marTop w:val="0"/>
      <w:marBottom w:val="0"/>
      <w:divBdr>
        <w:top w:val="none" w:sz="0" w:space="0" w:color="auto"/>
        <w:left w:val="none" w:sz="0" w:space="0" w:color="auto"/>
        <w:bottom w:val="none" w:sz="0" w:space="0" w:color="auto"/>
        <w:right w:val="none" w:sz="0" w:space="0" w:color="auto"/>
      </w:divBdr>
    </w:div>
    <w:div w:id="277179519">
      <w:bodyDiv w:val="1"/>
      <w:marLeft w:val="0"/>
      <w:marRight w:val="0"/>
      <w:marTop w:val="0"/>
      <w:marBottom w:val="0"/>
      <w:divBdr>
        <w:top w:val="none" w:sz="0" w:space="0" w:color="auto"/>
        <w:left w:val="none" w:sz="0" w:space="0" w:color="auto"/>
        <w:bottom w:val="none" w:sz="0" w:space="0" w:color="auto"/>
        <w:right w:val="none" w:sz="0" w:space="0" w:color="auto"/>
      </w:divBdr>
    </w:div>
    <w:div w:id="280917644">
      <w:bodyDiv w:val="1"/>
      <w:marLeft w:val="0"/>
      <w:marRight w:val="0"/>
      <w:marTop w:val="0"/>
      <w:marBottom w:val="0"/>
      <w:divBdr>
        <w:top w:val="none" w:sz="0" w:space="0" w:color="auto"/>
        <w:left w:val="none" w:sz="0" w:space="0" w:color="auto"/>
        <w:bottom w:val="none" w:sz="0" w:space="0" w:color="auto"/>
        <w:right w:val="none" w:sz="0" w:space="0" w:color="auto"/>
      </w:divBdr>
    </w:div>
    <w:div w:id="287786915">
      <w:bodyDiv w:val="1"/>
      <w:marLeft w:val="0"/>
      <w:marRight w:val="0"/>
      <w:marTop w:val="0"/>
      <w:marBottom w:val="0"/>
      <w:divBdr>
        <w:top w:val="none" w:sz="0" w:space="0" w:color="auto"/>
        <w:left w:val="none" w:sz="0" w:space="0" w:color="auto"/>
        <w:bottom w:val="none" w:sz="0" w:space="0" w:color="auto"/>
        <w:right w:val="none" w:sz="0" w:space="0" w:color="auto"/>
      </w:divBdr>
    </w:div>
    <w:div w:id="288319939">
      <w:bodyDiv w:val="1"/>
      <w:marLeft w:val="0"/>
      <w:marRight w:val="0"/>
      <w:marTop w:val="0"/>
      <w:marBottom w:val="0"/>
      <w:divBdr>
        <w:top w:val="none" w:sz="0" w:space="0" w:color="auto"/>
        <w:left w:val="none" w:sz="0" w:space="0" w:color="auto"/>
        <w:bottom w:val="none" w:sz="0" w:space="0" w:color="auto"/>
        <w:right w:val="none" w:sz="0" w:space="0" w:color="auto"/>
      </w:divBdr>
    </w:div>
    <w:div w:id="298339761">
      <w:bodyDiv w:val="1"/>
      <w:marLeft w:val="0"/>
      <w:marRight w:val="0"/>
      <w:marTop w:val="0"/>
      <w:marBottom w:val="0"/>
      <w:divBdr>
        <w:top w:val="none" w:sz="0" w:space="0" w:color="auto"/>
        <w:left w:val="none" w:sz="0" w:space="0" w:color="auto"/>
        <w:bottom w:val="none" w:sz="0" w:space="0" w:color="auto"/>
        <w:right w:val="none" w:sz="0" w:space="0" w:color="auto"/>
      </w:divBdr>
    </w:div>
    <w:div w:id="298803393">
      <w:bodyDiv w:val="1"/>
      <w:marLeft w:val="0"/>
      <w:marRight w:val="0"/>
      <w:marTop w:val="0"/>
      <w:marBottom w:val="0"/>
      <w:divBdr>
        <w:top w:val="none" w:sz="0" w:space="0" w:color="auto"/>
        <w:left w:val="none" w:sz="0" w:space="0" w:color="auto"/>
        <w:bottom w:val="none" w:sz="0" w:space="0" w:color="auto"/>
        <w:right w:val="none" w:sz="0" w:space="0" w:color="auto"/>
      </w:divBdr>
    </w:div>
    <w:div w:id="299195103">
      <w:bodyDiv w:val="1"/>
      <w:marLeft w:val="0"/>
      <w:marRight w:val="0"/>
      <w:marTop w:val="0"/>
      <w:marBottom w:val="0"/>
      <w:divBdr>
        <w:top w:val="none" w:sz="0" w:space="0" w:color="auto"/>
        <w:left w:val="none" w:sz="0" w:space="0" w:color="auto"/>
        <w:bottom w:val="none" w:sz="0" w:space="0" w:color="auto"/>
        <w:right w:val="none" w:sz="0" w:space="0" w:color="auto"/>
      </w:divBdr>
    </w:div>
    <w:div w:id="299922250">
      <w:bodyDiv w:val="1"/>
      <w:marLeft w:val="0"/>
      <w:marRight w:val="0"/>
      <w:marTop w:val="0"/>
      <w:marBottom w:val="0"/>
      <w:divBdr>
        <w:top w:val="none" w:sz="0" w:space="0" w:color="auto"/>
        <w:left w:val="none" w:sz="0" w:space="0" w:color="auto"/>
        <w:bottom w:val="none" w:sz="0" w:space="0" w:color="auto"/>
        <w:right w:val="none" w:sz="0" w:space="0" w:color="auto"/>
      </w:divBdr>
    </w:div>
    <w:div w:id="317462158">
      <w:bodyDiv w:val="1"/>
      <w:marLeft w:val="0"/>
      <w:marRight w:val="0"/>
      <w:marTop w:val="0"/>
      <w:marBottom w:val="0"/>
      <w:divBdr>
        <w:top w:val="none" w:sz="0" w:space="0" w:color="auto"/>
        <w:left w:val="none" w:sz="0" w:space="0" w:color="auto"/>
        <w:bottom w:val="none" w:sz="0" w:space="0" w:color="auto"/>
        <w:right w:val="none" w:sz="0" w:space="0" w:color="auto"/>
      </w:divBdr>
    </w:div>
    <w:div w:id="317997811">
      <w:bodyDiv w:val="1"/>
      <w:marLeft w:val="0"/>
      <w:marRight w:val="0"/>
      <w:marTop w:val="0"/>
      <w:marBottom w:val="0"/>
      <w:divBdr>
        <w:top w:val="none" w:sz="0" w:space="0" w:color="auto"/>
        <w:left w:val="none" w:sz="0" w:space="0" w:color="auto"/>
        <w:bottom w:val="none" w:sz="0" w:space="0" w:color="auto"/>
        <w:right w:val="none" w:sz="0" w:space="0" w:color="auto"/>
      </w:divBdr>
    </w:div>
    <w:div w:id="327903763">
      <w:bodyDiv w:val="1"/>
      <w:marLeft w:val="0"/>
      <w:marRight w:val="0"/>
      <w:marTop w:val="0"/>
      <w:marBottom w:val="0"/>
      <w:divBdr>
        <w:top w:val="none" w:sz="0" w:space="0" w:color="auto"/>
        <w:left w:val="none" w:sz="0" w:space="0" w:color="auto"/>
        <w:bottom w:val="none" w:sz="0" w:space="0" w:color="auto"/>
        <w:right w:val="none" w:sz="0" w:space="0" w:color="auto"/>
      </w:divBdr>
    </w:div>
    <w:div w:id="343436232">
      <w:bodyDiv w:val="1"/>
      <w:marLeft w:val="0"/>
      <w:marRight w:val="0"/>
      <w:marTop w:val="0"/>
      <w:marBottom w:val="0"/>
      <w:divBdr>
        <w:top w:val="none" w:sz="0" w:space="0" w:color="auto"/>
        <w:left w:val="none" w:sz="0" w:space="0" w:color="auto"/>
        <w:bottom w:val="none" w:sz="0" w:space="0" w:color="auto"/>
        <w:right w:val="none" w:sz="0" w:space="0" w:color="auto"/>
      </w:divBdr>
    </w:div>
    <w:div w:id="350760254">
      <w:bodyDiv w:val="1"/>
      <w:marLeft w:val="0"/>
      <w:marRight w:val="0"/>
      <w:marTop w:val="0"/>
      <w:marBottom w:val="0"/>
      <w:divBdr>
        <w:top w:val="none" w:sz="0" w:space="0" w:color="auto"/>
        <w:left w:val="none" w:sz="0" w:space="0" w:color="auto"/>
        <w:bottom w:val="none" w:sz="0" w:space="0" w:color="auto"/>
        <w:right w:val="none" w:sz="0" w:space="0" w:color="auto"/>
      </w:divBdr>
    </w:div>
    <w:div w:id="358050815">
      <w:bodyDiv w:val="1"/>
      <w:marLeft w:val="0"/>
      <w:marRight w:val="0"/>
      <w:marTop w:val="0"/>
      <w:marBottom w:val="0"/>
      <w:divBdr>
        <w:top w:val="none" w:sz="0" w:space="0" w:color="auto"/>
        <w:left w:val="none" w:sz="0" w:space="0" w:color="auto"/>
        <w:bottom w:val="none" w:sz="0" w:space="0" w:color="auto"/>
        <w:right w:val="none" w:sz="0" w:space="0" w:color="auto"/>
      </w:divBdr>
    </w:div>
    <w:div w:id="384330648">
      <w:bodyDiv w:val="1"/>
      <w:marLeft w:val="0"/>
      <w:marRight w:val="0"/>
      <w:marTop w:val="0"/>
      <w:marBottom w:val="0"/>
      <w:divBdr>
        <w:top w:val="none" w:sz="0" w:space="0" w:color="auto"/>
        <w:left w:val="none" w:sz="0" w:space="0" w:color="auto"/>
        <w:bottom w:val="none" w:sz="0" w:space="0" w:color="auto"/>
        <w:right w:val="none" w:sz="0" w:space="0" w:color="auto"/>
      </w:divBdr>
    </w:div>
    <w:div w:id="385104773">
      <w:bodyDiv w:val="1"/>
      <w:marLeft w:val="0"/>
      <w:marRight w:val="0"/>
      <w:marTop w:val="0"/>
      <w:marBottom w:val="0"/>
      <w:divBdr>
        <w:top w:val="none" w:sz="0" w:space="0" w:color="auto"/>
        <w:left w:val="none" w:sz="0" w:space="0" w:color="auto"/>
        <w:bottom w:val="none" w:sz="0" w:space="0" w:color="auto"/>
        <w:right w:val="none" w:sz="0" w:space="0" w:color="auto"/>
      </w:divBdr>
    </w:div>
    <w:div w:id="387606054">
      <w:bodyDiv w:val="1"/>
      <w:marLeft w:val="0"/>
      <w:marRight w:val="0"/>
      <w:marTop w:val="0"/>
      <w:marBottom w:val="0"/>
      <w:divBdr>
        <w:top w:val="none" w:sz="0" w:space="0" w:color="auto"/>
        <w:left w:val="none" w:sz="0" w:space="0" w:color="auto"/>
        <w:bottom w:val="none" w:sz="0" w:space="0" w:color="auto"/>
        <w:right w:val="none" w:sz="0" w:space="0" w:color="auto"/>
      </w:divBdr>
    </w:div>
    <w:div w:id="390661696">
      <w:bodyDiv w:val="1"/>
      <w:marLeft w:val="0"/>
      <w:marRight w:val="0"/>
      <w:marTop w:val="0"/>
      <w:marBottom w:val="0"/>
      <w:divBdr>
        <w:top w:val="none" w:sz="0" w:space="0" w:color="auto"/>
        <w:left w:val="none" w:sz="0" w:space="0" w:color="auto"/>
        <w:bottom w:val="none" w:sz="0" w:space="0" w:color="auto"/>
        <w:right w:val="none" w:sz="0" w:space="0" w:color="auto"/>
      </w:divBdr>
    </w:div>
    <w:div w:id="391348212">
      <w:bodyDiv w:val="1"/>
      <w:marLeft w:val="0"/>
      <w:marRight w:val="0"/>
      <w:marTop w:val="0"/>
      <w:marBottom w:val="0"/>
      <w:divBdr>
        <w:top w:val="none" w:sz="0" w:space="0" w:color="auto"/>
        <w:left w:val="none" w:sz="0" w:space="0" w:color="auto"/>
        <w:bottom w:val="none" w:sz="0" w:space="0" w:color="auto"/>
        <w:right w:val="none" w:sz="0" w:space="0" w:color="auto"/>
      </w:divBdr>
    </w:div>
    <w:div w:id="396784878">
      <w:bodyDiv w:val="1"/>
      <w:marLeft w:val="0"/>
      <w:marRight w:val="0"/>
      <w:marTop w:val="0"/>
      <w:marBottom w:val="0"/>
      <w:divBdr>
        <w:top w:val="none" w:sz="0" w:space="0" w:color="auto"/>
        <w:left w:val="none" w:sz="0" w:space="0" w:color="auto"/>
        <w:bottom w:val="none" w:sz="0" w:space="0" w:color="auto"/>
        <w:right w:val="none" w:sz="0" w:space="0" w:color="auto"/>
      </w:divBdr>
    </w:div>
    <w:div w:id="408384714">
      <w:bodyDiv w:val="1"/>
      <w:marLeft w:val="0"/>
      <w:marRight w:val="0"/>
      <w:marTop w:val="0"/>
      <w:marBottom w:val="0"/>
      <w:divBdr>
        <w:top w:val="none" w:sz="0" w:space="0" w:color="auto"/>
        <w:left w:val="none" w:sz="0" w:space="0" w:color="auto"/>
        <w:bottom w:val="none" w:sz="0" w:space="0" w:color="auto"/>
        <w:right w:val="none" w:sz="0" w:space="0" w:color="auto"/>
      </w:divBdr>
    </w:div>
    <w:div w:id="409425387">
      <w:bodyDiv w:val="1"/>
      <w:marLeft w:val="0"/>
      <w:marRight w:val="0"/>
      <w:marTop w:val="0"/>
      <w:marBottom w:val="0"/>
      <w:divBdr>
        <w:top w:val="none" w:sz="0" w:space="0" w:color="auto"/>
        <w:left w:val="none" w:sz="0" w:space="0" w:color="auto"/>
        <w:bottom w:val="none" w:sz="0" w:space="0" w:color="auto"/>
        <w:right w:val="none" w:sz="0" w:space="0" w:color="auto"/>
      </w:divBdr>
    </w:div>
    <w:div w:id="414979968">
      <w:bodyDiv w:val="1"/>
      <w:marLeft w:val="0"/>
      <w:marRight w:val="0"/>
      <w:marTop w:val="0"/>
      <w:marBottom w:val="0"/>
      <w:divBdr>
        <w:top w:val="none" w:sz="0" w:space="0" w:color="auto"/>
        <w:left w:val="none" w:sz="0" w:space="0" w:color="auto"/>
        <w:bottom w:val="none" w:sz="0" w:space="0" w:color="auto"/>
        <w:right w:val="none" w:sz="0" w:space="0" w:color="auto"/>
      </w:divBdr>
    </w:div>
    <w:div w:id="421072734">
      <w:bodyDiv w:val="1"/>
      <w:marLeft w:val="0"/>
      <w:marRight w:val="0"/>
      <w:marTop w:val="0"/>
      <w:marBottom w:val="0"/>
      <w:divBdr>
        <w:top w:val="none" w:sz="0" w:space="0" w:color="auto"/>
        <w:left w:val="none" w:sz="0" w:space="0" w:color="auto"/>
        <w:bottom w:val="none" w:sz="0" w:space="0" w:color="auto"/>
        <w:right w:val="none" w:sz="0" w:space="0" w:color="auto"/>
      </w:divBdr>
    </w:div>
    <w:div w:id="431316080">
      <w:bodyDiv w:val="1"/>
      <w:marLeft w:val="0"/>
      <w:marRight w:val="0"/>
      <w:marTop w:val="0"/>
      <w:marBottom w:val="0"/>
      <w:divBdr>
        <w:top w:val="none" w:sz="0" w:space="0" w:color="auto"/>
        <w:left w:val="none" w:sz="0" w:space="0" w:color="auto"/>
        <w:bottom w:val="none" w:sz="0" w:space="0" w:color="auto"/>
        <w:right w:val="none" w:sz="0" w:space="0" w:color="auto"/>
      </w:divBdr>
    </w:div>
    <w:div w:id="459615662">
      <w:bodyDiv w:val="1"/>
      <w:marLeft w:val="0"/>
      <w:marRight w:val="0"/>
      <w:marTop w:val="0"/>
      <w:marBottom w:val="0"/>
      <w:divBdr>
        <w:top w:val="none" w:sz="0" w:space="0" w:color="auto"/>
        <w:left w:val="none" w:sz="0" w:space="0" w:color="auto"/>
        <w:bottom w:val="none" w:sz="0" w:space="0" w:color="auto"/>
        <w:right w:val="none" w:sz="0" w:space="0" w:color="auto"/>
      </w:divBdr>
    </w:div>
    <w:div w:id="467019278">
      <w:bodyDiv w:val="1"/>
      <w:marLeft w:val="0"/>
      <w:marRight w:val="0"/>
      <w:marTop w:val="0"/>
      <w:marBottom w:val="0"/>
      <w:divBdr>
        <w:top w:val="none" w:sz="0" w:space="0" w:color="auto"/>
        <w:left w:val="none" w:sz="0" w:space="0" w:color="auto"/>
        <w:bottom w:val="none" w:sz="0" w:space="0" w:color="auto"/>
        <w:right w:val="none" w:sz="0" w:space="0" w:color="auto"/>
      </w:divBdr>
    </w:div>
    <w:div w:id="469129000">
      <w:bodyDiv w:val="1"/>
      <w:marLeft w:val="0"/>
      <w:marRight w:val="0"/>
      <w:marTop w:val="0"/>
      <w:marBottom w:val="0"/>
      <w:divBdr>
        <w:top w:val="none" w:sz="0" w:space="0" w:color="auto"/>
        <w:left w:val="none" w:sz="0" w:space="0" w:color="auto"/>
        <w:bottom w:val="none" w:sz="0" w:space="0" w:color="auto"/>
        <w:right w:val="none" w:sz="0" w:space="0" w:color="auto"/>
      </w:divBdr>
    </w:div>
    <w:div w:id="469981975">
      <w:bodyDiv w:val="1"/>
      <w:marLeft w:val="0"/>
      <w:marRight w:val="0"/>
      <w:marTop w:val="0"/>
      <w:marBottom w:val="0"/>
      <w:divBdr>
        <w:top w:val="none" w:sz="0" w:space="0" w:color="auto"/>
        <w:left w:val="none" w:sz="0" w:space="0" w:color="auto"/>
        <w:bottom w:val="none" w:sz="0" w:space="0" w:color="auto"/>
        <w:right w:val="none" w:sz="0" w:space="0" w:color="auto"/>
      </w:divBdr>
    </w:div>
    <w:div w:id="474614242">
      <w:bodyDiv w:val="1"/>
      <w:marLeft w:val="0"/>
      <w:marRight w:val="0"/>
      <w:marTop w:val="0"/>
      <w:marBottom w:val="0"/>
      <w:divBdr>
        <w:top w:val="none" w:sz="0" w:space="0" w:color="auto"/>
        <w:left w:val="none" w:sz="0" w:space="0" w:color="auto"/>
        <w:bottom w:val="none" w:sz="0" w:space="0" w:color="auto"/>
        <w:right w:val="none" w:sz="0" w:space="0" w:color="auto"/>
      </w:divBdr>
    </w:div>
    <w:div w:id="490607482">
      <w:bodyDiv w:val="1"/>
      <w:marLeft w:val="0"/>
      <w:marRight w:val="0"/>
      <w:marTop w:val="0"/>
      <w:marBottom w:val="0"/>
      <w:divBdr>
        <w:top w:val="none" w:sz="0" w:space="0" w:color="auto"/>
        <w:left w:val="none" w:sz="0" w:space="0" w:color="auto"/>
        <w:bottom w:val="none" w:sz="0" w:space="0" w:color="auto"/>
        <w:right w:val="none" w:sz="0" w:space="0" w:color="auto"/>
      </w:divBdr>
    </w:div>
    <w:div w:id="507989891">
      <w:bodyDiv w:val="1"/>
      <w:marLeft w:val="0"/>
      <w:marRight w:val="0"/>
      <w:marTop w:val="0"/>
      <w:marBottom w:val="0"/>
      <w:divBdr>
        <w:top w:val="none" w:sz="0" w:space="0" w:color="auto"/>
        <w:left w:val="none" w:sz="0" w:space="0" w:color="auto"/>
        <w:bottom w:val="none" w:sz="0" w:space="0" w:color="auto"/>
        <w:right w:val="none" w:sz="0" w:space="0" w:color="auto"/>
      </w:divBdr>
    </w:div>
    <w:div w:id="516578918">
      <w:bodyDiv w:val="1"/>
      <w:marLeft w:val="0"/>
      <w:marRight w:val="0"/>
      <w:marTop w:val="0"/>
      <w:marBottom w:val="0"/>
      <w:divBdr>
        <w:top w:val="none" w:sz="0" w:space="0" w:color="auto"/>
        <w:left w:val="none" w:sz="0" w:space="0" w:color="auto"/>
        <w:bottom w:val="none" w:sz="0" w:space="0" w:color="auto"/>
        <w:right w:val="none" w:sz="0" w:space="0" w:color="auto"/>
      </w:divBdr>
    </w:div>
    <w:div w:id="519510368">
      <w:bodyDiv w:val="1"/>
      <w:marLeft w:val="0"/>
      <w:marRight w:val="0"/>
      <w:marTop w:val="0"/>
      <w:marBottom w:val="0"/>
      <w:divBdr>
        <w:top w:val="none" w:sz="0" w:space="0" w:color="auto"/>
        <w:left w:val="none" w:sz="0" w:space="0" w:color="auto"/>
        <w:bottom w:val="none" w:sz="0" w:space="0" w:color="auto"/>
        <w:right w:val="none" w:sz="0" w:space="0" w:color="auto"/>
      </w:divBdr>
    </w:div>
    <w:div w:id="533032253">
      <w:bodyDiv w:val="1"/>
      <w:marLeft w:val="0"/>
      <w:marRight w:val="0"/>
      <w:marTop w:val="0"/>
      <w:marBottom w:val="0"/>
      <w:divBdr>
        <w:top w:val="none" w:sz="0" w:space="0" w:color="auto"/>
        <w:left w:val="none" w:sz="0" w:space="0" w:color="auto"/>
        <w:bottom w:val="none" w:sz="0" w:space="0" w:color="auto"/>
        <w:right w:val="none" w:sz="0" w:space="0" w:color="auto"/>
      </w:divBdr>
    </w:div>
    <w:div w:id="538205249">
      <w:bodyDiv w:val="1"/>
      <w:marLeft w:val="0"/>
      <w:marRight w:val="0"/>
      <w:marTop w:val="0"/>
      <w:marBottom w:val="0"/>
      <w:divBdr>
        <w:top w:val="none" w:sz="0" w:space="0" w:color="auto"/>
        <w:left w:val="none" w:sz="0" w:space="0" w:color="auto"/>
        <w:bottom w:val="none" w:sz="0" w:space="0" w:color="auto"/>
        <w:right w:val="none" w:sz="0" w:space="0" w:color="auto"/>
      </w:divBdr>
    </w:div>
    <w:div w:id="539171795">
      <w:bodyDiv w:val="1"/>
      <w:marLeft w:val="0"/>
      <w:marRight w:val="0"/>
      <w:marTop w:val="0"/>
      <w:marBottom w:val="0"/>
      <w:divBdr>
        <w:top w:val="none" w:sz="0" w:space="0" w:color="auto"/>
        <w:left w:val="none" w:sz="0" w:space="0" w:color="auto"/>
        <w:bottom w:val="none" w:sz="0" w:space="0" w:color="auto"/>
        <w:right w:val="none" w:sz="0" w:space="0" w:color="auto"/>
      </w:divBdr>
    </w:div>
    <w:div w:id="546185955">
      <w:bodyDiv w:val="1"/>
      <w:marLeft w:val="0"/>
      <w:marRight w:val="0"/>
      <w:marTop w:val="0"/>
      <w:marBottom w:val="0"/>
      <w:divBdr>
        <w:top w:val="none" w:sz="0" w:space="0" w:color="auto"/>
        <w:left w:val="none" w:sz="0" w:space="0" w:color="auto"/>
        <w:bottom w:val="none" w:sz="0" w:space="0" w:color="auto"/>
        <w:right w:val="none" w:sz="0" w:space="0" w:color="auto"/>
      </w:divBdr>
    </w:div>
    <w:div w:id="555705866">
      <w:bodyDiv w:val="1"/>
      <w:marLeft w:val="0"/>
      <w:marRight w:val="0"/>
      <w:marTop w:val="0"/>
      <w:marBottom w:val="0"/>
      <w:divBdr>
        <w:top w:val="none" w:sz="0" w:space="0" w:color="auto"/>
        <w:left w:val="none" w:sz="0" w:space="0" w:color="auto"/>
        <w:bottom w:val="none" w:sz="0" w:space="0" w:color="auto"/>
        <w:right w:val="none" w:sz="0" w:space="0" w:color="auto"/>
      </w:divBdr>
    </w:div>
    <w:div w:id="563879603">
      <w:bodyDiv w:val="1"/>
      <w:marLeft w:val="0"/>
      <w:marRight w:val="0"/>
      <w:marTop w:val="0"/>
      <w:marBottom w:val="0"/>
      <w:divBdr>
        <w:top w:val="none" w:sz="0" w:space="0" w:color="auto"/>
        <w:left w:val="none" w:sz="0" w:space="0" w:color="auto"/>
        <w:bottom w:val="none" w:sz="0" w:space="0" w:color="auto"/>
        <w:right w:val="none" w:sz="0" w:space="0" w:color="auto"/>
      </w:divBdr>
    </w:div>
    <w:div w:id="571161186">
      <w:bodyDiv w:val="1"/>
      <w:marLeft w:val="0"/>
      <w:marRight w:val="0"/>
      <w:marTop w:val="0"/>
      <w:marBottom w:val="0"/>
      <w:divBdr>
        <w:top w:val="none" w:sz="0" w:space="0" w:color="auto"/>
        <w:left w:val="none" w:sz="0" w:space="0" w:color="auto"/>
        <w:bottom w:val="none" w:sz="0" w:space="0" w:color="auto"/>
        <w:right w:val="none" w:sz="0" w:space="0" w:color="auto"/>
      </w:divBdr>
    </w:div>
    <w:div w:id="592016033">
      <w:bodyDiv w:val="1"/>
      <w:marLeft w:val="0"/>
      <w:marRight w:val="0"/>
      <w:marTop w:val="0"/>
      <w:marBottom w:val="0"/>
      <w:divBdr>
        <w:top w:val="none" w:sz="0" w:space="0" w:color="auto"/>
        <w:left w:val="none" w:sz="0" w:space="0" w:color="auto"/>
        <w:bottom w:val="none" w:sz="0" w:space="0" w:color="auto"/>
        <w:right w:val="none" w:sz="0" w:space="0" w:color="auto"/>
      </w:divBdr>
    </w:div>
    <w:div w:id="596905912">
      <w:bodyDiv w:val="1"/>
      <w:marLeft w:val="0"/>
      <w:marRight w:val="0"/>
      <w:marTop w:val="0"/>
      <w:marBottom w:val="0"/>
      <w:divBdr>
        <w:top w:val="none" w:sz="0" w:space="0" w:color="auto"/>
        <w:left w:val="none" w:sz="0" w:space="0" w:color="auto"/>
        <w:bottom w:val="none" w:sz="0" w:space="0" w:color="auto"/>
        <w:right w:val="none" w:sz="0" w:space="0" w:color="auto"/>
      </w:divBdr>
    </w:div>
    <w:div w:id="597642506">
      <w:bodyDiv w:val="1"/>
      <w:marLeft w:val="0"/>
      <w:marRight w:val="0"/>
      <w:marTop w:val="0"/>
      <w:marBottom w:val="0"/>
      <w:divBdr>
        <w:top w:val="none" w:sz="0" w:space="0" w:color="auto"/>
        <w:left w:val="none" w:sz="0" w:space="0" w:color="auto"/>
        <w:bottom w:val="none" w:sz="0" w:space="0" w:color="auto"/>
        <w:right w:val="none" w:sz="0" w:space="0" w:color="auto"/>
      </w:divBdr>
    </w:div>
    <w:div w:id="601374666">
      <w:bodyDiv w:val="1"/>
      <w:marLeft w:val="0"/>
      <w:marRight w:val="0"/>
      <w:marTop w:val="0"/>
      <w:marBottom w:val="0"/>
      <w:divBdr>
        <w:top w:val="none" w:sz="0" w:space="0" w:color="auto"/>
        <w:left w:val="none" w:sz="0" w:space="0" w:color="auto"/>
        <w:bottom w:val="none" w:sz="0" w:space="0" w:color="auto"/>
        <w:right w:val="none" w:sz="0" w:space="0" w:color="auto"/>
      </w:divBdr>
    </w:div>
    <w:div w:id="606550119">
      <w:bodyDiv w:val="1"/>
      <w:marLeft w:val="0"/>
      <w:marRight w:val="0"/>
      <w:marTop w:val="0"/>
      <w:marBottom w:val="0"/>
      <w:divBdr>
        <w:top w:val="none" w:sz="0" w:space="0" w:color="auto"/>
        <w:left w:val="none" w:sz="0" w:space="0" w:color="auto"/>
        <w:bottom w:val="none" w:sz="0" w:space="0" w:color="auto"/>
        <w:right w:val="none" w:sz="0" w:space="0" w:color="auto"/>
      </w:divBdr>
    </w:div>
    <w:div w:id="607547659">
      <w:bodyDiv w:val="1"/>
      <w:marLeft w:val="0"/>
      <w:marRight w:val="0"/>
      <w:marTop w:val="0"/>
      <w:marBottom w:val="0"/>
      <w:divBdr>
        <w:top w:val="none" w:sz="0" w:space="0" w:color="auto"/>
        <w:left w:val="none" w:sz="0" w:space="0" w:color="auto"/>
        <w:bottom w:val="none" w:sz="0" w:space="0" w:color="auto"/>
        <w:right w:val="none" w:sz="0" w:space="0" w:color="auto"/>
      </w:divBdr>
    </w:div>
    <w:div w:id="610429488">
      <w:bodyDiv w:val="1"/>
      <w:marLeft w:val="0"/>
      <w:marRight w:val="0"/>
      <w:marTop w:val="0"/>
      <w:marBottom w:val="0"/>
      <w:divBdr>
        <w:top w:val="none" w:sz="0" w:space="0" w:color="auto"/>
        <w:left w:val="none" w:sz="0" w:space="0" w:color="auto"/>
        <w:bottom w:val="none" w:sz="0" w:space="0" w:color="auto"/>
        <w:right w:val="none" w:sz="0" w:space="0" w:color="auto"/>
      </w:divBdr>
    </w:div>
    <w:div w:id="627013421">
      <w:bodyDiv w:val="1"/>
      <w:marLeft w:val="0"/>
      <w:marRight w:val="0"/>
      <w:marTop w:val="0"/>
      <w:marBottom w:val="0"/>
      <w:divBdr>
        <w:top w:val="none" w:sz="0" w:space="0" w:color="auto"/>
        <w:left w:val="none" w:sz="0" w:space="0" w:color="auto"/>
        <w:bottom w:val="none" w:sz="0" w:space="0" w:color="auto"/>
        <w:right w:val="none" w:sz="0" w:space="0" w:color="auto"/>
      </w:divBdr>
    </w:div>
    <w:div w:id="640155723">
      <w:bodyDiv w:val="1"/>
      <w:marLeft w:val="0"/>
      <w:marRight w:val="0"/>
      <w:marTop w:val="0"/>
      <w:marBottom w:val="0"/>
      <w:divBdr>
        <w:top w:val="none" w:sz="0" w:space="0" w:color="auto"/>
        <w:left w:val="none" w:sz="0" w:space="0" w:color="auto"/>
        <w:bottom w:val="none" w:sz="0" w:space="0" w:color="auto"/>
        <w:right w:val="none" w:sz="0" w:space="0" w:color="auto"/>
      </w:divBdr>
    </w:div>
    <w:div w:id="655376510">
      <w:bodyDiv w:val="1"/>
      <w:marLeft w:val="0"/>
      <w:marRight w:val="0"/>
      <w:marTop w:val="0"/>
      <w:marBottom w:val="0"/>
      <w:divBdr>
        <w:top w:val="none" w:sz="0" w:space="0" w:color="auto"/>
        <w:left w:val="none" w:sz="0" w:space="0" w:color="auto"/>
        <w:bottom w:val="none" w:sz="0" w:space="0" w:color="auto"/>
        <w:right w:val="none" w:sz="0" w:space="0" w:color="auto"/>
      </w:divBdr>
    </w:div>
    <w:div w:id="655496654">
      <w:bodyDiv w:val="1"/>
      <w:marLeft w:val="0"/>
      <w:marRight w:val="0"/>
      <w:marTop w:val="0"/>
      <w:marBottom w:val="0"/>
      <w:divBdr>
        <w:top w:val="none" w:sz="0" w:space="0" w:color="auto"/>
        <w:left w:val="none" w:sz="0" w:space="0" w:color="auto"/>
        <w:bottom w:val="none" w:sz="0" w:space="0" w:color="auto"/>
        <w:right w:val="none" w:sz="0" w:space="0" w:color="auto"/>
      </w:divBdr>
    </w:div>
    <w:div w:id="659962128">
      <w:bodyDiv w:val="1"/>
      <w:marLeft w:val="0"/>
      <w:marRight w:val="0"/>
      <w:marTop w:val="0"/>
      <w:marBottom w:val="0"/>
      <w:divBdr>
        <w:top w:val="none" w:sz="0" w:space="0" w:color="auto"/>
        <w:left w:val="none" w:sz="0" w:space="0" w:color="auto"/>
        <w:bottom w:val="none" w:sz="0" w:space="0" w:color="auto"/>
        <w:right w:val="none" w:sz="0" w:space="0" w:color="auto"/>
      </w:divBdr>
    </w:div>
    <w:div w:id="661663258">
      <w:bodyDiv w:val="1"/>
      <w:marLeft w:val="0"/>
      <w:marRight w:val="0"/>
      <w:marTop w:val="0"/>
      <w:marBottom w:val="0"/>
      <w:divBdr>
        <w:top w:val="none" w:sz="0" w:space="0" w:color="auto"/>
        <w:left w:val="none" w:sz="0" w:space="0" w:color="auto"/>
        <w:bottom w:val="none" w:sz="0" w:space="0" w:color="auto"/>
        <w:right w:val="none" w:sz="0" w:space="0" w:color="auto"/>
      </w:divBdr>
    </w:div>
    <w:div w:id="668606218">
      <w:bodyDiv w:val="1"/>
      <w:marLeft w:val="0"/>
      <w:marRight w:val="0"/>
      <w:marTop w:val="0"/>
      <w:marBottom w:val="0"/>
      <w:divBdr>
        <w:top w:val="none" w:sz="0" w:space="0" w:color="auto"/>
        <w:left w:val="none" w:sz="0" w:space="0" w:color="auto"/>
        <w:bottom w:val="none" w:sz="0" w:space="0" w:color="auto"/>
        <w:right w:val="none" w:sz="0" w:space="0" w:color="auto"/>
      </w:divBdr>
    </w:div>
    <w:div w:id="671838628">
      <w:bodyDiv w:val="1"/>
      <w:marLeft w:val="0"/>
      <w:marRight w:val="0"/>
      <w:marTop w:val="0"/>
      <w:marBottom w:val="0"/>
      <w:divBdr>
        <w:top w:val="none" w:sz="0" w:space="0" w:color="auto"/>
        <w:left w:val="none" w:sz="0" w:space="0" w:color="auto"/>
        <w:bottom w:val="none" w:sz="0" w:space="0" w:color="auto"/>
        <w:right w:val="none" w:sz="0" w:space="0" w:color="auto"/>
      </w:divBdr>
    </w:div>
    <w:div w:id="674577999">
      <w:bodyDiv w:val="1"/>
      <w:marLeft w:val="0"/>
      <w:marRight w:val="0"/>
      <w:marTop w:val="0"/>
      <w:marBottom w:val="0"/>
      <w:divBdr>
        <w:top w:val="none" w:sz="0" w:space="0" w:color="auto"/>
        <w:left w:val="none" w:sz="0" w:space="0" w:color="auto"/>
        <w:bottom w:val="none" w:sz="0" w:space="0" w:color="auto"/>
        <w:right w:val="none" w:sz="0" w:space="0" w:color="auto"/>
      </w:divBdr>
    </w:div>
    <w:div w:id="688062559">
      <w:bodyDiv w:val="1"/>
      <w:marLeft w:val="0"/>
      <w:marRight w:val="0"/>
      <w:marTop w:val="0"/>
      <w:marBottom w:val="0"/>
      <w:divBdr>
        <w:top w:val="none" w:sz="0" w:space="0" w:color="auto"/>
        <w:left w:val="none" w:sz="0" w:space="0" w:color="auto"/>
        <w:bottom w:val="none" w:sz="0" w:space="0" w:color="auto"/>
        <w:right w:val="none" w:sz="0" w:space="0" w:color="auto"/>
      </w:divBdr>
    </w:div>
    <w:div w:id="697631181">
      <w:bodyDiv w:val="1"/>
      <w:marLeft w:val="0"/>
      <w:marRight w:val="0"/>
      <w:marTop w:val="0"/>
      <w:marBottom w:val="0"/>
      <w:divBdr>
        <w:top w:val="none" w:sz="0" w:space="0" w:color="auto"/>
        <w:left w:val="none" w:sz="0" w:space="0" w:color="auto"/>
        <w:bottom w:val="none" w:sz="0" w:space="0" w:color="auto"/>
        <w:right w:val="none" w:sz="0" w:space="0" w:color="auto"/>
      </w:divBdr>
    </w:div>
    <w:div w:id="697700690">
      <w:bodyDiv w:val="1"/>
      <w:marLeft w:val="0"/>
      <w:marRight w:val="0"/>
      <w:marTop w:val="0"/>
      <w:marBottom w:val="0"/>
      <w:divBdr>
        <w:top w:val="none" w:sz="0" w:space="0" w:color="auto"/>
        <w:left w:val="none" w:sz="0" w:space="0" w:color="auto"/>
        <w:bottom w:val="none" w:sz="0" w:space="0" w:color="auto"/>
        <w:right w:val="none" w:sz="0" w:space="0" w:color="auto"/>
      </w:divBdr>
    </w:div>
    <w:div w:id="705182220">
      <w:bodyDiv w:val="1"/>
      <w:marLeft w:val="0"/>
      <w:marRight w:val="0"/>
      <w:marTop w:val="0"/>
      <w:marBottom w:val="0"/>
      <w:divBdr>
        <w:top w:val="none" w:sz="0" w:space="0" w:color="auto"/>
        <w:left w:val="none" w:sz="0" w:space="0" w:color="auto"/>
        <w:bottom w:val="none" w:sz="0" w:space="0" w:color="auto"/>
        <w:right w:val="none" w:sz="0" w:space="0" w:color="auto"/>
      </w:divBdr>
    </w:div>
    <w:div w:id="715199205">
      <w:bodyDiv w:val="1"/>
      <w:marLeft w:val="0"/>
      <w:marRight w:val="0"/>
      <w:marTop w:val="0"/>
      <w:marBottom w:val="0"/>
      <w:divBdr>
        <w:top w:val="none" w:sz="0" w:space="0" w:color="auto"/>
        <w:left w:val="none" w:sz="0" w:space="0" w:color="auto"/>
        <w:bottom w:val="none" w:sz="0" w:space="0" w:color="auto"/>
        <w:right w:val="none" w:sz="0" w:space="0" w:color="auto"/>
      </w:divBdr>
    </w:div>
    <w:div w:id="722947679">
      <w:bodyDiv w:val="1"/>
      <w:marLeft w:val="0"/>
      <w:marRight w:val="0"/>
      <w:marTop w:val="0"/>
      <w:marBottom w:val="0"/>
      <w:divBdr>
        <w:top w:val="none" w:sz="0" w:space="0" w:color="auto"/>
        <w:left w:val="none" w:sz="0" w:space="0" w:color="auto"/>
        <w:bottom w:val="none" w:sz="0" w:space="0" w:color="auto"/>
        <w:right w:val="none" w:sz="0" w:space="0" w:color="auto"/>
      </w:divBdr>
    </w:div>
    <w:div w:id="730730210">
      <w:bodyDiv w:val="1"/>
      <w:marLeft w:val="0"/>
      <w:marRight w:val="0"/>
      <w:marTop w:val="0"/>
      <w:marBottom w:val="0"/>
      <w:divBdr>
        <w:top w:val="none" w:sz="0" w:space="0" w:color="auto"/>
        <w:left w:val="none" w:sz="0" w:space="0" w:color="auto"/>
        <w:bottom w:val="none" w:sz="0" w:space="0" w:color="auto"/>
        <w:right w:val="none" w:sz="0" w:space="0" w:color="auto"/>
      </w:divBdr>
    </w:div>
    <w:div w:id="730738390">
      <w:bodyDiv w:val="1"/>
      <w:marLeft w:val="0"/>
      <w:marRight w:val="0"/>
      <w:marTop w:val="0"/>
      <w:marBottom w:val="0"/>
      <w:divBdr>
        <w:top w:val="none" w:sz="0" w:space="0" w:color="auto"/>
        <w:left w:val="none" w:sz="0" w:space="0" w:color="auto"/>
        <w:bottom w:val="none" w:sz="0" w:space="0" w:color="auto"/>
        <w:right w:val="none" w:sz="0" w:space="0" w:color="auto"/>
      </w:divBdr>
    </w:div>
    <w:div w:id="745035481">
      <w:bodyDiv w:val="1"/>
      <w:marLeft w:val="0"/>
      <w:marRight w:val="0"/>
      <w:marTop w:val="0"/>
      <w:marBottom w:val="0"/>
      <w:divBdr>
        <w:top w:val="none" w:sz="0" w:space="0" w:color="auto"/>
        <w:left w:val="none" w:sz="0" w:space="0" w:color="auto"/>
        <w:bottom w:val="none" w:sz="0" w:space="0" w:color="auto"/>
        <w:right w:val="none" w:sz="0" w:space="0" w:color="auto"/>
      </w:divBdr>
    </w:div>
    <w:div w:id="745610678">
      <w:bodyDiv w:val="1"/>
      <w:marLeft w:val="0"/>
      <w:marRight w:val="0"/>
      <w:marTop w:val="0"/>
      <w:marBottom w:val="0"/>
      <w:divBdr>
        <w:top w:val="none" w:sz="0" w:space="0" w:color="auto"/>
        <w:left w:val="none" w:sz="0" w:space="0" w:color="auto"/>
        <w:bottom w:val="none" w:sz="0" w:space="0" w:color="auto"/>
        <w:right w:val="none" w:sz="0" w:space="0" w:color="auto"/>
      </w:divBdr>
    </w:div>
    <w:div w:id="746803817">
      <w:bodyDiv w:val="1"/>
      <w:marLeft w:val="0"/>
      <w:marRight w:val="0"/>
      <w:marTop w:val="0"/>
      <w:marBottom w:val="0"/>
      <w:divBdr>
        <w:top w:val="none" w:sz="0" w:space="0" w:color="auto"/>
        <w:left w:val="none" w:sz="0" w:space="0" w:color="auto"/>
        <w:bottom w:val="none" w:sz="0" w:space="0" w:color="auto"/>
        <w:right w:val="none" w:sz="0" w:space="0" w:color="auto"/>
      </w:divBdr>
    </w:div>
    <w:div w:id="766999657">
      <w:bodyDiv w:val="1"/>
      <w:marLeft w:val="0"/>
      <w:marRight w:val="0"/>
      <w:marTop w:val="0"/>
      <w:marBottom w:val="0"/>
      <w:divBdr>
        <w:top w:val="none" w:sz="0" w:space="0" w:color="auto"/>
        <w:left w:val="none" w:sz="0" w:space="0" w:color="auto"/>
        <w:bottom w:val="none" w:sz="0" w:space="0" w:color="auto"/>
        <w:right w:val="none" w:sz="0" w:space="0" w:color="auto"/>
      </w:divBdr>
    </w:div>
    <w:div w:id="782650560">
      <w:bodyDiv w:val="1"/>
      <w:marLeft w:val="0"/>
      <w:marRight w:val="0"/>
      <w:marTop w:val="0"/>
      <w:marBottom w:val="0"/>
      <w:divBdr>
        <w:top w:val="none" w:sz="0" w:space="0" w:color="auto"/>
        <w:left w:val="none" w:sz="0" w:space="0" w:color="auto"/>
        <w:bottom w:val="none" w:sz="0" w:space="0" w:color="auto"/>
        <w:right w:val="none" w:sz="0" w:space="0" w:color="auto"/>
      </w:divBdr>
    </w:div>
    <w:div w:id="783772556">
      <w:bodyDiv w:val="1"/>
      <w:marLeft w:val="0"/>
      <w:marRight w:val="0"/>
      <w:marTop w:val="0"/>
      <w:marBottom w:val="0"/>
      <w:divBdr>
        <w:top w:val="none" w:sz="0" w:space="0" w:color="auto"/>
        <w:left w:val="none" w:sz="0" w:space="0" w:color="auto"/>
        <w:bottom w:val="none" w:sz="0" w:space="0" w:color="auto"/>
        <w:right w:val="none" w:sz="0" w:space="0" w:color="auto"/>
      </w:divBdr>
    </w:div>
    <w:div w:id="788738731">
      <w:bodyDiv w:val="1"/>
      <w:marLeft w:val="0"/>
      <w:marRight w:val="0"/>
      <w:marTop w:val="0"/>
      <w:marBottom w:val="0"/>
      <w:divBdr>
        <w:top w:val="none" w:sz="0" w:space="0" w:color="auto"/>
        <w:left w:val="none" w:sz="0" w:space="0" w:color="auto"/>
        <w:bottom w:val="none" w:sz="0" w:space="0" w:color="auto"/>
        <w:right w:val="none" w:sz="0" w:space="0" w:color="auto"/>
      </w:divBdr>
    </w:div>
    <w:div w:id="790442858">
      <w:bodyDiv w:val="1"/>
      <w:marLeft w:val="0"/>
      <w:marRight w:val="0"/>
      <w:marTop w:val="0"/>
      <w:marBottom w:val="0"/>
      <w:divBdr>
        <w:top w:val="none" w:sz="0" w:space="0" w:color="auto"/>
        <w:left w:val="none" w:sz="0" w:space="0" w:color="auto"/>
        <w:bottom w:val="none" w:sz="0" w:space="0" w:color="auto"/>
        <w:right w:val="none" w:sz="0" w:space="0" w:color="auto"/>
      </w:divBdr>
    </w:div>
    <w:div w:id="811288459">
      <w:bodyDiv w:val="1"/>
      <w:marLeft w:val="0"/>
      <w:marRight w:val="0"/>
      <w:marTop w:val="0"/>
      <w:marBottom w:val="0"/>
      <w:divBdr>
        <w:top w:val="none" w:sz="0" w:space="0" w:color="auto"/>
        <w:left w:val="none" w:sz="0" w:space="0" w:color="auto"/>
        <w:bottom w:val="none" w:sz="0" w:space="0" w:color="auto"/>
        <w:right w:val="none" w:sz="0" w:space="0" w:color="auto"/>
      </w:divBdr>
    </w:div>
    <w:div w:id="819729123">
      <w:bodyDiv w:val="1"/>
      <w:marLeft w:val="0"/>
      <w:marRight w:val="0"/>
      <w:marTop w:val="0"/>
      <w:marBottom w:val="0"/>
      <w:divBdr>
        <w:top w:val="none" w:sz="0" w:space="0" w:color="auto"/>
        <w:left w:val="none" w:sz="0" w:space="0" w:color="auto"/>
        <w:bottom w:val="none" w:sz="0" w:space="0" w:color="auto"/>
        <w:right w:val="none" w:sz="0" w:space="0" w:color="auto"/>
      </w:divBdr>
    </w:div>
    <w:div w:id="828326652">
      <w:bodyDiv w:val="1"/>
      <w:marLeft w:val="0"/>
      <w:marRight w:val="0"/>
      <w:marTop w:val="0"/>
      <w:marBottom w:val="0"/>
      <w:divBdr>
        <w:top w:val="none" w:sz="0" w:space="0" w:color="auto"/>
        <w:left w:val="none" w:sz="0" w:space="0" w:color="auto"/>
        <w:bottom w:val="none" w:sz="0" w:space="0" w:color="auto"/>
        <w:right w:val="none" w:sz="0" w:space="0" w:color="auto"/>
      </w:divBdr>
    </w:div>
    <w:div w:id="839582232">
      <w:bodyDiv w:val="1"/>
      <w:marLeft w:val="0"/>
      <w:marRight w:val="0"/>
      <w:marTop w:val="0"/>
      <w:marBottom w:val="0"/>
      <w:divBdr>
        <w:top w:val="none" w:sz="0" w:space="0" w:color="auto"/>
        <w:left w:val="none" w:sz="0" w:space="0" w:color="auto"/>
        <w:bottom w:val="none" w:sz="0" w:space="0" w:color="auto"/>
        <w:right w:val="none" w:sz="0" w:space="0" w:color="auto"/>
      </w:divBdr>
    </w:div>
    <w:div w:id="845097527">
      <w:bodyDiv w:val="1"/>
      <w:marLeft w:val="0"/>
      <w:marRight w:val="0"/>
      <w:marTop w:val="0"/>
      <w:marBottom w:val="0"/>
      <w:divBdr>
        <w:top w:val="none" w:sz="0" w:space="0" w:color="auto"/>
        <w:left w:val="none" w:sz="0" w:space="0" w:color="auto"/>
        <w:bottom w:val="none" w:sz="0" w:space="0" w:color="auto"/>
        <w:right w:val="none" w:sz="0" w:space="0" w:color="auto"/>
      </w:divBdr>
    </w:div>
    <w:div w:id="848064597">
      <w:bodyDiv w:val="1"/>
      <w:marLeft w:val="0"/>
      <w:marRight w:val="0"/>
      <w:marTop w:val="0"/>
      <w:marBottom w:val="0"/>
      <w:divBdr>
        <w:top w:val="none" w:sz="0" w:space="0" w:color="auto"/>
        <w:left w:val="none" w:sz="0" w:space="0" w:color="auto"/>
        <w:bottom w:val="none" w:sz="0" w:space="0" w:color="auto"/>
        <w:right w:val="none" w:sz="0" w:space="0" w:color="auto"/>
      </w:divBdr>
    </w:div>
    <w:div w:id="849178894">
      <w:bodyDiv w:val="1"/>
      <w:marLeft w:val="0"/>
      <w:marRight w:val="0"/>
      <w:marTop w:val="0"/>
      <w:marBottom w:val="0"/>
      <w:divBdr>
        <w:top w:val="none" w:sz="0" w:space="0" w:color="auto"/>
        <w:left w:val="none" w:sz="0" w:space="0" w:color="auto"/>
        <w:bottom w:val="none" w:sz="0" w:space="0" w:color="auto"/>
        <w:right w:val="none" w:sz="0" w:space="0" w:color="auto"/>
      </w:divBdr>
    </w:div>
    <w:div w:id="863594784">
      <w:bodyDiv w:val="1"/>
      <w:marLeft w:val="0"/>
      <w:marRight w:val="0"/>
      <w:marTop w:val="0"/>
      <w:marBottom w:val="0"/>
      <w:divBdr>
        <w:top w:val="none" w:sz="0" w:space="0" w:color="auto"/>
        <w:left w:val="none" w:sz="0" w:space="0" w:color="auto"/>
        <w:bottom w:val="none" w:sz="0" w:space="0" w:color="auto"/>
        <w:right w:val="none" w:sz="0" w:space="0" w:color="auto"/>
      </w:divBdr>
    </w:div>
    <w:div w:id="870414281">
      <w:bodyDiv w:val="1"/>
      <w:marLeft w:val="0"/>
      <w:marRight w:val="0"/>
      <w:marTop w:val="0"/>
      <w:marBottom w:val="0"/>
      <w:divBdr>
        <w:top w:val="none" w:sz="0" w:space="0" w:color="auto"/>
        <w:left w:val="none" w:sz="0" w:space="0" w:color="auto"/>
        <w:bottom w:val="none" w:sz="0" w:space="0" w:color="auto"/>
        <w:right w:val="none" w:sz="0" w:space="0" w:color="auto"/>
      </w:divBdr>
    </w:div>
    <w:div w:id="893927412">
      <w:bodyDiv w:val="1"/>
      <w:marLeft w:val="0"/>
      <w:marRight w:val="0"/>
      <w:marTop w:val="0"/>
      <w:marBottom w:val="0"/>
      <w:divBdr>
        <w:top w:val="none" w:sz="0" w:space="0" w:color="auto"/>
        <w:left w:val="none" w:sz="0" w:space="0" w:color="auto"/>
        <w:bottom w:val="none" w:sz="0" w:space="0" w:color="auto"/>
        <w:right w:val="none" w:sz="0" w:space="0" w:color="auto"/>
      </w:divBdr>
    </w:div>
    <w:div w:id="894001303">
      <w:bodyDiv w:val="1"/>
      <w:marLeft w:val="0"/>
      <w:marRight w:val="0"/>
      <w:marTop w:val="0"/>
      <w:marBottom w:val="0"/>
      <w:divBdr>
        <w:top w:val="none" w:sz="0" w:space="0" w:color="auto"/>
        <w:left w:val="none" w:sz="0" w:space="0" w:color="auto"/>
        <w:bottom w:val="none" w:sz="0" w:space="0" w:color="auto"/>
        <w:right w:val="none" w:sz="0" w:space="0" w:color="auto"/>
      </w:divBdr>
    </w:div>
    <w:div w:id="898788770">
      <w:bodyDiv w:val="1"/>
      <w:marLeft w:val="0"/>
      <w:marRight w:val="0"/>
      <w:marTop w:val="0"/>
      <w:marBottom w:val="0"/>
      <w:divBdr>
        <w:top w:val="none" w:sz="0" w:space="0" w:color="auto"/>
        <w:left w:val="none" w:sz="0" w:space="0" w:color="auto"/>
        <w:bottom w:val="none" w:sz="0" w:space="0" w:color="auto"/>
        <w:right w:val="none" w:sz="0" w:space="0" w:color="auto"/>
      </w:divBdr>
    </w:div>
    <w:div w:id="908347784">
      <w:bodyDiv w:val="1"/>
      <w:marLeft w:val="0"/>
      <w:marRight w:val="0"/>
      <w:marTop w:val="0"/>
      <w:marBottom w:val="0"/>
      <w:divBdr>
        <w:top w:val="none" w:sz="0" w:space="0" w:color="auto"/>
        <w:left w:val="none" w:sz="0" w:space="0" w:color="auto"/>
        <w:bottom w:val="none" w:sz="0" w:space="0" w:color="auto"/>
        <w:right w:val="none" w:sz="0" w:space="0" w:color="auto"/>
      </w:divBdr>
    </w:div>
    <w:div w:id="917206639">
      <w:bodyDiv w:val="1"/>
      <w:marLeft w:val="0"/>
      <w:marRight w:val="0"/>
      <w:marTop w:val="0"/>
      <w:marBottom w:val="0"/>
      <w:divBdr>
        <w:top w:val="none" w:sz="0" w:space="0" w:color="auto"/>
        <w:left w:val="none" w:sz="0" w:space="0" w:color="auto"/>
        <w:bottom w:val="none" w:sz="0" w:space="0" w:color="auto"/>
        <w:right w:val="none" w:sz="0" w:space="0" w:color="auto"/>
      </w:divBdr>
    </w:div>
    <w:div w:id="935014197">
      <w:bodyDiv w:val="1"/>
      <w:marLeft w:val="0"/>
      <w:marRight w:val="0"/>
      <w:marTop w:val="0"/>
      <w:marBottom w:val="0"/>
      <w:divBdr>
        <w:top w:val="none" w:sz="0" w:space="0" w:color="auto"/>
        <w:left w:val="none" w:sz="0" w:space="0" w:color="auto"/>
        <w:bottom w:val="none" w:sz="0" w:space="0" w:color="auto"/>
        <w:right w:val="none" w:sz="0" w:space="0" w:color="auto"/>
      </w:divBdr>
    </w:div>
    <w:div w:id="945769512">
      <w:bodyDiv w:val="1"/>
      <w:marLeft w:val="0"/>
      <w:marRight w:val="0"/>
      <w:marTop w:val="0"/>
      <w:marBottom w:val="0"/>
      <w:divBdr>
        <w:top w:val="none" w:sz="0" w:space="0" w:color="auto"/>
        <w:left w:val="none" w:sz="0" w:space="0" w:color="auto"/>
        <w:bottom w:val="none" w:sz="0" w:space="0" w:color="auto"/>
        <w:right w:val="none" w:sz="0" w:space="0" w:color="auto"/>
      </w:divBdr>
    </w:div>
    <w:div w:id="948119489">
      <w:bodyDiv w:val="1"/>
      <w:marLeft w:val="0"/>
      <w:marRight w:val="0"/>
      <w:marTop w:val="0"/>
      <w:marBottom w:val="0"/>
      <w:divBdr>
        <w:top w:val="none" w:sz="0" w:space="0" w:color="auto"/>
        <w:left w:val="none" w:sz="0" w:space="0" w:color="auto"/>
        <w:bottom w:val="none" w:sz="0" w:space="0" w:color="auto"/>
        <w:right w:val="none" w:sz="0" w:space="0" w:color="auto"/>
      </w:divBdr>
    </w:div>
    <w:div w:id="971594789">
      <w:bodyDiv w:val="1"/>
      <w:marLeft w:val="0"/>
      <w:marRight w:val="0"/>
      <w:marTop w:val="0"/>
      <w:marBottom w:val="0"/>
      <w:divBdr>
        <w:top w:val="none" w:sz="0" w:space="0" w:color="auto"/>
        <w:left w:val="none" w:sz="0" w:space="0" w:color="auto"/>
        <w:bottom w:val="none" w:sz="0" w:space="0" w:color="auto"/>
        <w:right w:val="none" w:sz="0" w:space="0" w:color="auto"/>
      </w:divBdr>
    </w:div>
    <w:div w:id="989675103">
      <w:bodyDiv w:val="1"/>
      <w:marLeft w:val="0"/>
      <w:marRight w:val="0"/>
      <w:marTop w:val="0"/>
      <w:marBottom w:val="0"/>
      <w:divBdr>
        <w:top w:val="none" w:sz="0" w:space="0" w:color="auto"/>
        <w:left w:val="none" w:sz="0" w:space="0" w:color="auto"/>
        <w:bottom w:val="none" w:sz="0" w:space="0" w:color="auto"/>
        <w:right w:val="none" w:sz="0" w:space="0" w:color="auto"/>
      </w:divBdr>
    </w:div>
    <w:div w:id="1011373538">
      <w:bodyDiv w:val="1"/>
      <w:marLeft w:val="0"/>
      <w:marRight w:val="0"/>
      <w:marTop w:val="0"/>
      <w:marBottom w:val="0"/>
      <w:divBdr>
        <w:top w:val="none" w:sz="0" w:space="0" w:color="auto"/>
        <w:left w:val="none" w:sz="0" w:space="0" w:color="auto"/>
        <w:bottom w:val="none" w:sz="0" w:space="0" w:color="auto"/>
        <w:right w:val="none" w:sz="0" w:space="0" w:color="auto"/>
      </w:divBdr>
    </w:div>
    <w:div w:id="1021976968">
      <w:bodyDiv w:val="1"/>
      <w:marLeft w:val="0"/>
      <w:marRight w:val="0"/>
      <w:marTop w:val="0"/>
      <w:marBottom w:val="0"/>
      <w:divBdr>
        <w:top w:val="none" w:sz="0" w:space="0" w:color="auto"/>
        <w:left w:val="none" w:sz="0" w:space="0" w:color="auto"/>
        <w:bottom w:val="none" w:sz="0" w:space="0" w:color="auto"/>
        <w:right w:val="none" w:sz="0" w:space="0" w:color="auto"/>
      </w:divBdr>
    </w:div>
    <w:div w:id="1023747719">
      <w:bodyDiv w:val="1"/>
      <w:marLeft w:val="0"/>
      <w:marRight w:val="0"/>
      <w:marTop w:val="0"/>
      <w:marBottom w:val="0"/>
      <w:divBdr>
        <w:top w:val="none" w:sz="0" w:space="0" w:color="auto"/>
        <w:left w:val="none" w:sz="0" w:space="0" w:color="auto"/>
        <w:bottom w:val="none" w:sz="0" w:space="0" w:color="auto"/>
        <w:right w:val="none" w:sz="0" w:space="0" w:color="auto"/>
      </w:divBdr>
    </w:div>
    <w:div w:id="1023896324">
      <w:bodyDiv w:val="1"/>
      <w:marLeft w:val="0"/>
      <w:marRight w:val="0"/>
      <w:marTop w:val="0"/>
      <w:marBottom w:val="0"/>
      <w:divBdr>
        <w:top w:val="none" w:sz="0" w:space="0" w:color="auto"/>
        <w:left w:val="none" w:sz="0" w:space="0" w:color="auto"/>
        <w:bottom w:val="none" w:sz="0" w:space="0" w:color="auto"/>
        <w:right w:val="none" w:sz="0" w:space="0" w:color="auto"/>
      </w:divBdr>
    </w:div>
    <w:div w:id="1025403225">
      <w:bodyDiv w:val="1"/>
      <w:marLeft w:val="0"/>
      <w:marRight w:val="0"/>
      <w:marTop w:val="0"/>
      <w:marBottom w:val="0"/>
      <w:divBdr>
        <w:top w:val="none" w:sz="0" w:space="0" w:color="auto"/>
        <w:left w:val="none" w:sz="0" w:space="0" w:color="auto"/>
        <w:bottom w:val="none" w:sz="0" w:space="0" w:color="auto"/>
        <w:right w:val="none" w:sz="0" w:space="0" w:color="auto"/>
      </w:divBdr>
    </w:div>
    <w:div w:id="1027370004">
      <w:bodyDiv w:val="1"/>
      <w:marLeft w:val="0"/>
      <w:marRight w:val="0"/>
      <w:marTop w:val="0"/>
      <w:marBottom w:val="0"/>
      <w:divBdr>
        <w:top w:val="none" w:sz="0" w:space="0" w:color="auto"/>
        <w:left w:val="none" w:sz="0" w:space="0" w:color="auto"/>
        <w:bottom w:val="none" w:sz="0" w:space="0" w:color="auto"/>
        <w:right w:val="none" w:sz="0" w:space="0" w:color="auto"/>
      </w:divBdr>
    </w:div>
    <w:div w:id="1030572273">
      <w:bodyDiv w:val="1"/>
      <w:marLeft w:val="0"/>
      <w:marRight w:val="0"/>
      <w:marTop w:val="0"/>
      <w:marBottom w:val="0"/>
      <w:divBdr>
        <w:top w:val="none" w:sz="0" w:space="0" w:color="auto"/>
        <w:left w:val="none" w:sz="0" w:space="0" w:color="auto"/>
        <w:bottom w:val="none" w:sz="0" w:space="0" w:color="auto"/>
        <w:right w:val="none" w:sz="0" w:space="0" w:color="auto"/>
      </w:divBdr>
    </w:div>
    <w:div w:id="1037466208">
      <w:bodyDiv w:val="1"/>
      <w:marLeft w:val="0"/>
      <w:marRight w:val="0"/>
      <w:marTop w:val="0"/>
      <w:marBottom w:val="0"/>
      <w:divBdr>
        <w:top w:val="none" w:sz="0" w:space="0" w:color="auto"/>
        <w:left w:val="none" w:sz="0" w:space="0" w:color="auto"/>
        <w:bottom w:val="none" w:sz="0" w:space="0" w:color="auto"/>
        <w:right w:val="none" w:sz="0" w:space="0" w:color="auto"/>
      </w:divBdr>
    </w:div>
    <w:div w:id="1044983575">
      <w:bodyDiv w:val="1"/>
      <w:marLeft w:val="0"/>
      <w:marRight w:val="0"/>
      <w:marTop w:val="0"/>
      <w:marBottom w:val="0"/>
      <w:divBdr>
        <w:top w:val="none" w:sz="0" w:space="0" w:color="auto"/>
        <w:left w:val="none" w:sz="0" w:space="0" w:color="auto"/>
        <w:bottom w:val="none" w:sz="0" w:space="0" w:color="auto"/>
        <w:right w:val="none" w:sz="0" w:space="0" w:color="auto"/>
      </w:divBdr>
    </w:div>
    <w:div w:id="1046639545">
      <w:bodyDiv w:val="1"/>
      <w:marLeft w:val="0"/>
      <w:marRight w:val="0"/>
      <w:marTop w:val="0"/>
      <w:marBottom w:val="0"/>
      <w:divBdr>
        <w:top w:val="none" w:sz="0" w:space="0" w:color="auto"/>
        <w:left w:val="none" w:sz="0" w:space="0" w:color="auto"/>
        <w:bottom w:val="none" w:sz="0" w:space="0" w:color="auto"/>
        <w:right w:val="none" w:sz="0" w:space="0" w:color="auto"/>
      </w:divBdr>
    </w:div>
    <w:div w:id="1054474349">
      <w:bodyDiv w:val="1"/>
      <w:marLeft w:val="0"/>
      <w:marRight w:val="0"/>
      <w:marTop w:val="0"/>
      <w:marBottom w:val="0"/>
      <w:divBdr>
        <w:top w:val="none" w:sz="0" w:space="0" w:color="auto"/>
        <w:left w:val="none" w:sz="0" w:space="0" w:color="auto"/>
        <w:bottom w:val="none" w:sz="0" w:space="0" w:color="auto"/>
        <w:right w:val="none" w:sz="0" w:space="0" w:color="auto"/>
      </w:divBdr>
    </w:div>
    <w:div w:id="1056204094">
      <w:bodyDiv w:val="1"/>
      <w:marLeft w:val="0"/>
      <w:marRight w:val="0"/>
      <w:marTop w:val="0"/>
      <w:marBottom w:val="0"/>
      <w:divBdr>
        <w:top w:val="none" w:sz="0" w:space="0" w:color="auto"/>
        <w:left w:val="none" w:sz="0" w:space="0" w:color="auto"/>
        <w:bottom w:val="none" w:sz="0" w:space="0" w:color="auto"/>
        <w:right w:val="none" w:sz="0" w:space="0" w:color="auto"/>
      </w:divBdr>
    </w:div>
    <w:div w:id="1061290658">
      <w:bodyDiv w:val="1"/>
      <w:marLeft w:val="0"/>
      <w:marRight w:val="0"/>
      <w:marTop w:val="0"/>
      <w:marBottom w:val="0"/>
      <w:divBdr>
        <w:top w:val="none" w:sz="0" w:space="0" w:color="auto"/>
        <w:left w:val="none" w:sz="0" w:space="0" w:color="auto"/>
        <w:bottom w:val="none" w:sz="0" w:space="0" w:color="auto"/>
        <w:right w:val="none" w:sz="0" w:space="0" w:color="auto"/>
      </w:divBdr>
    </w:div>
    <w:div w:id="1071392946">
      <w:bodyDiv w:val="1"/>
      <w:marLeft w:val="0"/>
      <w:marRight w:val="0"/>
      <w:marTop w:val="0"/>
      <w:marBottom w:val="0"/>
      <w:divBdr>
        <w:top w:val="none" w:sz="0" w:space="0" w:color="auto"/>
        <w:left w:val="none" w:sz="0" w:space="0" w:color="auto"/>
        <w:bottom w:val="none" w:sz="0" w:space="0" w:color="auto"/>
        <w:right w:val="none" w:sz="0" w:space="0" w:color="auto"/>
      </w:divBdr>
    </w:div>
    <w:div w:id="1077942043">
      <w:bodyDiv w:val="1"/>
      <w:marLeft w:val="0"/>
      <w:marRight w:val="0"/>
      <w:marTop w:val="0"/>
      <w:marBottom w:val="0"/>
      <w:divBdr>
        <w:top w:val="none" w:sz="0" w:space="0" w:color="auto"/>
        <w:left w:val="none" w:sz="0" w:space="0" w:color="auto"/>
        <w:bottom w:val="none" w:sz="0" w:space="0" w:color="auto"/>
        <w:right w:val="none" w:sz="0" w:space="0" w:color="auto"/>
      </w:divBdr>
    </w:div>
    <w:div w:id="1086027913">
      <w:bodyDiv w:val="1"/>
      <w:marLeft w:val="0"/>
      <w:marRight w:val="0"/>
      <w:marTop w:val="0"/>
      <w:marBottom w:val="0"/>
      <w:divBdr>
        <w:top w:val="none" w:sz="0" w:space="0" w:color="auto"/>
        <w:left w:val="none" w:sz="0" w:space="0" w:color="auto"/>
        <w:bottom w:val="none" w:sz="0" w:space="0" w:color="auto"/>
        <w:right w:val="none" w:sz="0" w:space="0" w:color="auto"/>
      </w:divBdr>
    </w:div>
    <w:div w:id="1101334431">
      <w:bodyDiv w:val="1"/>
      <w:marLeft w:val="0"/>
      <w:marRight w:val="0"/>
      <w:marTop w:val="0"/>
      <w:marBottom w:val="0"/>
      <w:divBdr>
        <w:top w:val="none" w:sz="0" w:space="0" w:color="auto"/>
        <w:left w:val="none" w:sz="0" w:space="0" w:color="auto"/>
        <w:bottom w:val="none" w:sz="0" w:space="0" w:color="auto"/>
        <w:right w:val="none" w:sz="0" w:space="0" w:color="auto"/>
      </w:divBdr>
    </w:div>
    <w:div w:id="1104567842">
      <w:bodyDiv w:val="1"/>
      <w:marLeft w:val="0"/>
      <w:marRight w:val="0"/>
      <w:marTop w:val="0"/>
      <w:marBottom w:val="0"/>
      <w:divBdr>
        <w:top w:val="none" w:sz="0" w:space="0" w:color="auto"/>
        <w:left w:val="none" w:sz="0" w:space="0" w:color="auto"/>
        <w:bottom w:val="none" w:sz="0" w:space="0" w:color="auto"/>
        <w:right w:val="none" w:sz="0" w:space="0" w:color="auto"/>
      </w:divBdr>
    </w:div>
    <w:div w:id="1104880739">
      <w:bodyDiv w:val="1"/>
      <w:marLeft w:val="0"/>
      <w:marRight w:val="0"/>
      <w:marTop w:val="0"/>
      <w:marBottom w:val="0"/>
      <w:divBdr>
        <w:top w:val="none" w:sz="0" w:space="0" w:color="auto"/>
        <w:left w:val="none" w:sz="0" w:space="0" w:color="auto"/>
        <w:bottom w:val="none" w:sz="0" w:space="0" w:color="auto"/>
        <w:right w:val="none" w:sz="0" w:space="0" w:color="auto"/>
      </w:divBdr>
    </w:div>
    <w:div w:id="1106080160">
      <w:bodyDiv w:val="1"/>
      <w:marLeft w:val="0"/>
      <w:marRight w:val="0"/>
      <w:marTop w:val="0"/>
      <w:marBottom w:val="0"/>
      <w:divBdr>
        <w:top w:val="none" w:sz="0" w:space="0" w:color="auto"/>
        <w:left w:val="none" w:sz="0" w:space="0" w:color="auto"/>
        <w:bottom w:val="none" w:sz="0" w:space="0" w:color="auto"/>
        <w:right w:val="none" w:sz="0" w:space="0" w:color="auto"/>
      </w:divBdr>
    </w:div>
    <w:div w:id="1106390132">
      <w:bodyDiv w:val="1"/>
      <w:marLeft w:val="0"/>
      <w:marRight w:val="0"/>
      <w:marTop w:val="0"/>
      <w:marBottom w:val="0"/>
      <w:divBdr>
        <w:top w:val="none" w:sz="0" w:space="0" w:color="auto"/>
        <w:left w:val="none" w:sz="0" w:space="0" w:color="auto"/>
        <w:bottom w:val="none" w:sz="0" w:space="0" w:color="auto"/>
        <w:right w:val="none" w:sz="0" w:space="0" w:color="auto"/>
      </w:divBdr>
    </w:div>
    <w:div w:id="1107431123">
      <w:bodyDiv w:val="1"/>
      <w:marLeft w:val="0"/>
      <w:marRight w:val="0"/>
      <w:marTop w:val="0"/>
      <w:marBottom w:val="0"/>
      <w:divBdr>
        <w:top w:val="none" w:sz="0" w:space="0" w:color="auto"/>
        <w:left w:val="none" w:sz="0" w:space="0" w:color="auto"/>
        <w:bottom w:val="none" w:sz="0" w:space="0" w:color="auto"/>
        <w:right w:val="none" w:sz="0" w:space="0" w:color="auto"/>
      </w:divBdr>
    </w:div>
    <w:div w:id="1113288278">
      <w:bodyDiv w:val="1"/>
      <w:marLeft w:val="0"/>
      <w:marRight w:val="0"/>
      <w:marTop w:val="0"/>
      <w:marBottom w:val="0"/>
      <w:divBdr>
        <w:top w:val="none" w:sz="0" w:space="0" w:color="auto"/>
        <w:left w:val="none" w:sz="0" w:space="0" w:color="auto"/>
        <w:bottom w:val="none" w:sz="0" w:space="0" w:color="auto"/>
        <w:right w:val="none" w:sz="0" w:space="0" w:color="auto"/>
      </w:divBdr>
    </w:div>
    <w:div w:id="1123497010">
      <w:bodyDiv w:val="1"/>
      <w:marLeft w:val="0"/>
      <w:marRight w:val="0"/>
      <w:marTop w:val="0"/>
      <w:marBottom w:val="0"/>
      <w:divBdr>
        <w:top w:val="none" w:sz="0" w:space="0" w:color="auto"/>
        <w:left w:val="none" w:sz="0" w:space="0" w:color="auto"/>
        <w:bottom w:val="none" w:sz="0" w:space="0" w:color="auto"/>
        <w:right w:val="none" w:sz="0" w:space="0" w:color="auto"/>
      </w:divBdr>
    </w:div>
    <w:div w:id="1127549399">
      <w:bodyDiv w:val="1"/>
      <w:marLeft w:val="0"/>
      <w:marRight w:val="0"/>
      <w:marTop w:val="0"/>
      <w:marBottom w:val="0"/>
      <w:divBdr>
        <w:top w:val="none" w:sz="0" w:space="0" w:color="auto"/>
        <w:left w:val="none" w:sz="0" w:space="0" w:color="auto"/>
        <w:bottom w:val="none" w:sz="0" w:space="0" w:color="auto"/>
        <w:right w:val="none" w:sz="0" w:space="0" w:color="auto"/>
      </w:divBdr>
    </w:div>
    <w:div w:id="1128158772">
      <w:bodyDiv w:val="1"/>
      <w:marLeft w:val="0"/>
      <w:marRight w:val="0"/>
      <w:marTop w:val="0"/>
      <w:marBottom w:val="0"/>
      <w:divBdr>
        <w:top w:val="none" w:sz="0" w:space="0" w:color="auto"/>
        <w:left w:val="none" w:sz="0" w:space="0" w:color="auto"/>
        <w:bottom w:val="none" w:sz="0" w:space="0" w:color="auto"/>
        <w:right w:val="none" w:sz="0" w:space="0" w:color="auto"/>
      </w:divBdr>
    </w:div>
    <w:div w:id="1129787247">
      <w:bodyDiv w:val="1"/>
      <w:marLeft w:val="0"/>
      <w:marRight w:val="0"/>
      <w:marTop w:val="0"/>
      <w:marBottom w:val="0"/>
      <w:divBdr>
        <w:top w:val="none" w:sz="0" w:space="0" w:color="auto"/>
        <w:left w:val="none" w:sz="0" w:space="0" w:color="auto"/>
        <w:bottom w:val="none" w:sz="0" w:space="0" w:color="auto"/>
        <w:right w:val="none" w:sz="0" w:space="0" w:color="auto"/>
      </w:divBdr>
    </w:div>
    <w:div w:id="1131165791">
      <w:bodyDiv w:val="1"/>
      <w:marLeft w:val="0"/>
      <w:marRight w:val="0"/>
      <w:marTop w:val="0"/>
      <w:marBottom w:val="0"/>
      <w:divBdr>
        <w:top w:val="none" w:sz="0" w:space="0" w:color="auto"/>
        <w:left w:val="none" w:sz="0" w:space="0" w:color="auto"/>
        <w:bottom w:val="none" w:sz="0" w:space="0" w:color="auto"/>
        <w:right w:val="none" w:sz="0" w:space="0" w:color="auto"/>
      </w:divBdr>
    </w:div>
    <w:div w:id="1136214308">
      <w:bodyDiv w:val="1"/>
      <w:marLeft w:val="0"/>
      <w:marRight w:val="0"/>
      <w:marTop w:val="0"/>
      <w:marBottom w:val="0"/>
      <w:divBdr>
        <w:top w:val="none" w:sz="0" w:space="0" w:color="auto"/>
        <w:left w:val="none" w:sz="0" w:space="0" w:color="auto"/>
        <w:bottom w:val="none" w:sz="0" w:space="0" w:color="auto"/>
        <w:right w:val="none" w:sz="0" w:space="0" w:color="auto"/>
      </w:divBdr>
    </w:div>
    <w:div w:id="1139761576">
      <w:bodyDiv w:val="1"/>
      <w:marLeft w:val="0"/>
      <w:marRight w:val="0"/>
      <w:marTop w:val="0"/>
      <w:marBottom w:val="0"/>
      <w:divBdr>
        <w:top w:val="none" w:sz="0" w:space="0" w:color="auto"/>
        <w:left w:val="none" w:sz="0" w:space="0" w:color="auto"/>
        <w:bottom w:val="none" w:sz="0" w:space="0" w:color="auto"/>
        <w:right w:val="none" w:sz="0" w:space="0" w:color="auto"/>
      </w:divBdr>
    </w:div>
    <w:div w:id="1144393470">
      <w:bodyDiv w:val="1"/>
      <w:marLeft w:val="0"/>
      <w:marRight w:val="0"/>
      <w:marTop w:val="0"/>
      <w:marBottom w:val="0"/>
      <w:divBdr>
        <w:top w:val="none" w:sz="0" w:space="0" w:color="auto"/>
        <w:left w:val="none" w:sz="0" w:space="0" w:color="auto"/>
        <w:bottom w:val="none" w:sz="0" w:space="0" w:color="auto"/>
        <w:right w:val="none" w:sz="0" w:space="0" w:color="auto"/>
      </w:divBdr>
    </w:div>
    <w:div w:id="1157499619">
      <w:bodyDiv w:val="1"/>
      <w:marLeft w:val="0"/>
      <w:marRight w:val="0"/>
      <w:marTop w:val="0"/>
      <w:marBottom w:val="0"/>
      <w:divBdr>
        <w:top w:val="none" w:sz="0" w:space="0" w:color="auto"/>
        <w:left w:val="none" w:sz="0" w:space="0" w:color="auto"/>
        <w:bottom w:val="none" w:sz="0" w:space="0" w:color="auto"/>
        <w:right w:val="none" w:sz="0" w:space="0" w:color="auto"/>
      </w:divBdr>
    </w:div>
    <w:div w:id="1159229243">
      <w:bodyDiv w:val="1"/>
      <w:marLeft w:val="0"/>
      <w:marRight w:val="0"/>
      <w:marTop w:val="0"/>
      <w:marBottom w:val="0"/>
      <w:divBdr>
        <w:top w:val="none" w:sz="0" w:space="0" w:color="auto"/>
        <w:left w:val="none" w:sz="0" w:space="0" w:color="auto"/>
        <w:bottom w:val="none" w:sz="0" w:space="0" w:color="auto"/>
        <w:right w:val="none" w:sz="0" w:space="0" w:color="auto"/>
      </w:divBdr>
    </w:div>
    <w:div w:id="1169443645">
      <w:bodyDiv w:val="1"/>
      <w:marLeft w:val="0"/>
      <w:marRight w:val="0"/>
      <w:marTop w:val="0"/>
      <w:marBottom w:val="0"/>
      <w:divBdr>
        <w:top w:val="none" w:sz="0" w:space="0" w:color="auto"/>
        <w:left w:val="none" w:sz="0" w:space="0" w:color="auto"/>
        <w:bottom w:val="none" w:sz="0" w:space="0" w:color="auto"/>
        <w:right w:val="none" w:sz="0" w:space="0" w:color="auto"/>
      </w:divBdr>
    </w:div>
    <w:div w:id="1174496159">
      <w:bodyDiv w:val="1"/>
      <w:marLeft w:val="0"/>
      <w:marRight w:val="0"/>
      <w:marTop w:val="0"/>
      <w:marBottom w:val="0"/>
      <w:divBdr>
        <w:top w:val="none" w:sz="0" w:space="0" w:color="auto"/>
        <w:left w:val="none" w:sz="0" w:space="0" w:color="auto"/>
        <w:bottom w:val="none" w:sz="0" w:space="0" w:color="auto"/>
        <w:right w:val="none" w:sz="0" w:space="0" w:color="auto"/>
      </w:divBdr>
    </w:div>
    <w:div w:id="1177185372">
      <w:bodyDiv w:val="1"/>
      <w:marLeft w:val="0"/>
      <w:marRight w:val="0"/>
      <w:marTop w:val="0"/>
      <w:marBottom w:val="0"/>
      <w:divBdr>
        <w:top w:val="none" w:sz="0" w:space="0" w:color="auto"/>
        <w:left w:val="none" w:sz="0" w:space="0" w:color="auto"/>
        <w:bottom w:val="none" w:sz="0" w:space="0" w:color="auto"/>
        <w:right w:val="none" w:sz="0" w:space="0" w:color="auto"/>
      </w:divBdr>
    </w:div>
    <w:div w:id="1182664967">
      <w:bodyDiv w:val="1"/>
      <w:marLeft w:val="0"/>
      <w:marRight w:val="0"/>
      <w:marTop w:val="0"/>
      <w:marBottom w:val="0"/>
      <w:divBdr>
        <w:top w:val="none" w:sz="0" w:space="0" w:color="auto"/>
        <w:left w:val="none" w:sz="0" w:space="0" w:color="auto"/>
        <w:bottom w:val="none" w:sz="0" w:space="0" w:color="auto"/>
        <w:right w:val="none" w:sz="0" w:space="0" w:color="auto"/>
      </w:divBdr>
      <w:divsChild>
        <w:div w:id="932586247">
          <w:marLeft w:val="0"/>
          <w:marRight w:val="0"/>
          <w:marTop w:val="0"/>
          <w:marBottom w:val="0"/>
          <w:divBdr>
            <w:top w:val="none" w:sz="0" w:space="0" w:color="auto"/>
            <w:left w:val="none" w:sz="0" w:space="0" w:color="auto"/>
            <w:bottom w:val="none" w:sz="0" w:space="0" w:color="auto"/>
            <w:right w:val="none" w:sz="0" w:space="0" w:color="auto"/>
          </w:divBdr>
          <w:divsChild>
            <w:div w:id="930771781">
              <w:marLeft w:val="0"/>
              <w:marRight w:val="0"/>
              <w:marTop w:val="0"/>
              <w:marBottom w:val="0"/>
              <w:divBdr>
                <w:top w:val="none" w:sz="0" w:space="0" w:color="auto"/>
                <w:left w:val="none" w:sz="0" w:space="0" w:color="auto"/>
                <w:bottom w:val="none" w:sz="0" w:space="0" w:color="auto"/>
                <w:right w:val="none" w:sz="0" w:space="0" w:color="auto"/>
              </w:divBdr>
              <w:divsChild>
                <w:div w:id="214002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408264">
      <w:bodyDiv w:val="1"/>
      <w:marLeft w:val="0"/>
      <w:marRight w:val="0"/>
      <w:marTop w:val="0"/>
      <w:marBottom w:val="0"/>
      <w:divBdr>
        <w:top w:val="none" w:sz="0" w:space="0" w:color="auto"/>
        <w:left w:val="none" w:sz="0" w:space="0" w:color="auto"/>
        <w:bottom w:val="none" w:sz="0" w:space="0" w:color="auto"/>
        <w:right w:val="none" w:sz="0" w:space="0" w:color="auto"/>
      </w:divBdr>
    </w:div>
    <w:div w:id="1199929432">
      <w:bodyDiv w:val="1"/>
      <w:marLeft w:val="0"/>
      <w:marRight w:val="0"/>
      <w:marTop w:val="0"/>
      <w:marBottom w:val="0"/>
      <w:divBdr>
        <w:top w:val="none" w:sz="0" w:space="0" w:color="auto"/>
        <w:left w:val="none" w:sz="0" w:space="0" w:color="auto"/>
        <w:bottom w:val="none" w:sz="0" w:space="0" w:color="auto"/>
        <w:right w:val="none" w:sz="0" w:space="0" w:color="auto"/>
      </w:divBdr>
    </w:div>
    <w:div w:id="1204294719">
      <w:bodyDiv w:val="1"/>
      <w:marLeft w:val="0"/>
      <w:marRight w:val="0"/>
      <w:marTop w:val="0"/>
      <w:marBottom w:val="0"/>
      <w:divBdr>
        <w:top w:val="none" w:sz="0" w:space="0" w:color="auto"/>
        <w:left w:val="none" w:sz="0" w:space="0" w:color="auto"/>
        <w:bottom w:val="none" w:sz="0" w:space="0" w:color="auto"/>
        <w:right w:val="none" w:sz="0" w:space="0" w:color="auto"/>
      </w:divBdr>
    </w:div>
    <w:div w:id="1207916127">
      <w:bodyDiv w:val="1"/>
      <w:marLeft w:val="0"/>
      <w:marRight w:val="0"/>
      <w:marTop w:val="0"/>
      <w:marBottom w:val="0"/>
      <w:divBdr>
        <w:top w:val="none" w:sz="0" w:space="0" w:color="auto"/>
        <w:left w:val="none" w:sz="0" w:space="0" w:color="auto"/>
        <w:bottom w:val="none" w:sz="0" w:space="0" w:color="auto"/>
        <w:right w:val="none" w:sz="0" w:space="0" w:color="auto"/>
      </w:divBdr>
    </w:div>
    <w:div w:id="1226799770">
      <w:bodyDiv w:val="1"/>
      <w:marLeft w:val="0"/>
      <w:marRight w:val="0"/>
      <w:marTop w:val="0"/>
      <w:marBottom w:val="0"/>
      <w:divBdr>
        <w:top w:val="none" w:sz="0" w:space="0" w:color="auto"/>
        <w:left w:val="none" w:sz="0" w:space="0" w:color="auto"/>
        <w:bottom w:val="none" w:sz="0" w:space="0" w:color="auto"/>
        <w:right w:val="none" w:sz="0" w:space="0" w:color="auto"/>
      </w:divBdr>
    </w:div>
    <w:div w:id="1227108155">
      <w:bodyDiv w:val="1"/>
      <w:marLeft w:val="0"/>
      <w:marRight w:val="0"/>
      <w:marTop w:val="0"/>
      <w:marBottom w:val="0"/>
      <w:divBdr>
        <w:top w:val="none" w:sz="0" w:space="0" w:color="auto"/>
        <w:left w:val="none" w:sz="0" w:space="0" w:color="auto"/>
        <w:bottom w:val="none" w:sz="0" w:space="0" w:color="auto"/>
        <w:right w:val="none" w:sz="0" w:space="0" w:color="auto"/>
      </w:divBdr>
    </w:div>
    <w:div w:id="1228566603">
      <w:bodyDiv w:val="1"/>
      <w:marLeft w:val="0"/>
      <w:marRight w:val="0"/>
      <w:marTop w:val="0"/>
      <w:marBottom w:val="0"/>
      <w:divBdr>
        <w:top w:val="none" w:sz="0" w:space="0" w:color="auto"/>
        <w:left w:val="none" w:sz="0" w:space="0" w:color="auto"/>
        <w:bottom w:val="none" w:sz="0" w:space="0" w:color="auto"/>
        <w:right w:val="none" w:sz="0" w:space="0" w:color="auto"/>
      </w:divBdr>
    </w:div>
    <w:div w:id="1230070942">
      <w:bodyDiv w:val="1"/>
      <w:marLeft w:val="0"/>
      <w:marRight w:val="0"/>
      <w:marTop w:val="0"/>
      <w:marBottom w:val="0"/>
      <w:divBdr>
        <w:top w:val="none" w:sz="0" w:space="0" w:color="auto"/>
        <w:left w:val="none" w:sz="0" w:space="0" w:color="auto"/>
        <w:bottom w:val="none" w:sz="0" w:space="0" w:color="auto"/>
        <w:right w:val="none" w:sz="0" w:space="0" w:color="auto"/>
      </w:divBdr>
    </w:div>
    <w:div w:id="1232813937">
      <w:bodyDiv w:val="1"/>
      <w:marLeft w:val="0"/>
      <w:marRight w:val="0"/>
      <w:marTop w:val="0"/>
      <w:marBottom w:val="0"/>
      <w:divBdr>
        <w:top w:val="none" w:sz="0" w:space="0" w:color="auto"/>
        <w:left w:val="none" w:sz="0" w:space="0" w:color="auto"/>
        <w:bottom w:val="none" w:sz="0" w:space="0" w:color="auto"/>
        <w:right w:val="none" w:sz="0" w:space="0" w:color="auto"/>
      </w:divBdr>
    </w:div>
    <w:div w:id="1241140967">
      <w:bodyDiv w:val="1"/>
      <w:marLeft w:val="0"/>
      <w:marRight w:val="0"/>
      <w:marTop w:val="0"/>
      <w:marBottom w:val="0"/>
      <w:divBdr>
        <w:top w:val="none" w:sz="0" w:space="0" w:color="auto"/>
        <w:left w:val="none" w:sz="0" w:space="0" w:color="auto"/>
        <w:bottom w:val="none" w:sz="0" w:space="0" w:color="auto"/>
        <w:right w:val="none" w:sz="0" w:space="0" w:color="auto"/>
      </w:divBdr>
    </w:div>
    <w:div w:id="1247424390">
      <w:bodyDiv w:val="1"/>
      <w:marLeft w:val="0"/>
      <w:marRight w:val="0"/>
      <w:marTop w:val="0"/>
      <w:marBottom w:val="0"/>
      <w:divBdr>
        <w:top w:val="none" w:sz="0" w:space="0" w:color="auto"/>
        <w:left w:val="none" w:sz="0" w:space="0" w:color="auto"/>
        <w:bottom w:val="none" w:sz="0" w:space="0" w:color="auto"/>
        <w:right w:val="none" w:sz="0" w:space="0" w:color="auto"/>
      </w:divBdr>
    </w:div>
    <w:div w:id="1252197082">
      <w:bodyDiv w:val="1"/>
      <w:marLeft w:val="0"/>
      <w:marRight w:val="0"/>
      <w:marTop w:val="0"/>
      <w:marBottom w:val="0"/>
      <w:divBdr>
        <w:top w:val="none" w:sz="0" w:space="0" w:color="auto"/>
        <w:left w:val="none" w:sz="0" w:space="0" w:color="auto"/>
        <w:bottom w:val="none" w:sz="0" w:space="0" w:color="auto"/>
        <w:right w:val="none" w:sz="0" w:space="0" w:color="auto"/>
      </w:divBdr>
    </w:div>
    <w:div w:id="1263144325">
      <w:bodyDiv w:val="1"/>
      <w:marLeft w:val="0"/>
      <w:marRight w:val="0"/>
      <w:marTop w:val="0"/>
      <w:marBottom w:val="0"/>
      <w:divBdr>
        <w:top w:val="none" w:sz="0" w:space="0" w:color="auto"/>
        <w:left w:val="none" w:sz="0" w:space="0" w:color="auto"/>
        <w:bottom w:val="none" w:sz="0" w:space="0" w:color="auto"/>
        <w:right w:val="none" w:sz="0" w:space="0" w:color="auto"/>
      </w:divBdr>
    </w:div>
    <w:div w:id="1271939153">
      <w:bodyDiv w:val="1"/>
      <w:marLeft w:val="0"/>
      <w:marRight w:val="0"/>
      <w:marTop w:val="0"/>
      <w:marBottom w:val="0"/>
      <w:divBdr>
        <w:top w:val="none" w:sz="0" w:space="0" w:color="auto"/>
        <w:left w:val="none" w:sz="0" w:space="0" w:color="auto"/>
        <w:bottom w:val="none" w:sz="0" w:space="0" w:color="auto"/>
        <w:right w:val="none" w:sz="0" w:space="0" w:color="auto"/>
      </w:divBdr>
    </w:div>
    <w:div w:id="1272013522">
      <w:bodyDiv w:val="1"/>
      <w:marLeft w:val="0"/>
      <w:marRight w:val="0"/>
      <w:marTop w:val="0"/>
      <w:marBottom w:val="0"/>
      <w:divBdr>
        <w:top w:val="none" w:sz="0" w:space="0" w:color="auto"/>
        <w:left w:val="none" w:sz="0" w:space="0" w:color="auto"/>
        <w:bottom w:val="none" w:sz="0" w:space="0" w:color="auto"/>
        <w:right w:val="none" w:sz="0" w:space="0" w:color="auto"/>
      </w:divBdr>
    </w:div>
    <w:div w:id="1272859742">
      <w:bodyDiv w:val="1"/>
      <w:marLeft w:val="0"/>
      <w:marRight w:val="0"/>
      <w:marTop w:val="0"/>
      <w:marBottom w:val="0"/>
      <w:divBdr>
        <w:top w:val="none" w:sz="0" w:space="0" w:color="auto"/>
        <w:left w:val="none" w:sz="0" w:space="0" w:color="auto"/>
        <w:bottom w:val="none" w:sz="0" w:space="0" w:color="auto"/>
        <w:right w:val="none" w:sz="0" w:space="0" w:color="auto"/>
      </w:divBdr>
    </w:div>
    <w:div w:id="1272931693">
      <w:bodyDiv w:val="1"/>
      <w:marLeft w:val="0"/>
      <w:marRight w:val="0"/>
      <w:marTop w:val="0"/>
      <w:marBottom w:val="0"/>
      <w:divBdr>
        <w:top w:val="none" w:sz="0" w:space="0" w:color="auto"/>
        <w:left w:val="none" w:sz="0" w:space="0" w:color="auto"/>
        <w:bottom w:val="none" w:sz="0" w:space="0" w:color="auto"/>
        <w:right w:val="none" w:sz="0" w:space="0" w:color="auto"/>
      </w:divBdr>
    </w:div>
    <w:div w:id="1278290674">
      <w:bodyDiv w:val="1"/>
      <w:marLeft w:val="0"/>
      <w:marRight w:val="0"/>
      <w:marTop w:val="0"/>
      <w:marBottom w:val="0"/>
      <w:divBdr>
        <w:top w:val="none" w:sz="0" w:space="0" w:color="auto"/>
        <w:left w:val="none" w:sz="0" w:space="0" w:color="auto"/>
        <w:bottom w:val="none" w:sz="0" w:space="0" w:color="auto"/>
        <w:right w:val="none" w:sz="0" w:space="0" w:color="auto"/>
      </w:divBdr>
    </w:div>
    <w:div w:id="1281910087">
      <w:bodyDiv w:val="1"/>
      <w:marLeft w:val="0"/>
      <w:marRight w:val="0"/>
      <w:marTop w:val="0"/>
      <w:marBottom w:val="0"/>
      <w:divBdr>
        <w:top w:val="none" w:sz="0" w:space="0" w:color="auto"/>
        <w:left w:val="none" w:sz="0" w:space="0" w:color="auto"/>
        <w:bottom w:val="none" w:sz="0" w:space="0" w:color="auto"/>
        <w:right w:val="none" w:sz="0" w:space="0" w:color="auto"/>
      </w:divBdr>
    </w:div>
    <w:div w:id="1292592589">
      <w:bodyDiv w:val="1"/>
      <w:marLeft w:val="0"/>
      <w:marRight w:val="0"/>
      <w:marTop w:val="0"/>
      <w:marBottom w:val="0"/>
      <w:divBdr>
        <w:top w:val="none" w:sz="0" w:space="0" w:color="auto"/>
        <w:left w:val="none" w:sz="0" w:space="0" w:color="auto"/>
        <w:bottom w:val="none" w:sz="0" w:space="0" w:color="auto"/>
        <w:right w:val="none" w:sz="0" w:space="0" w:color="auto"/>
      </w:divBdr>
    </w:div>
    <w:div w:id="1292982786">
      <w:bodyDiv w:val="1"/>
      <w:marLeft w:val="0"/>
      <w:marRight w:val="0"/>
      <w:marTop w:val="0"/>
      <w:marBottom w:val="0"/>
      <w:divBdr>
        <w:top w:val="none" w:sz="0" w:space="0" w:color="auto"/>
        <w:left w:val="none" w:sz="0" w:space="0" w:color="auto"/>
        <w:bottom w:val="none" w:sz="0" w:space="0" w:color="auto"/>
        <w:right w:val="none" w:sz="0" w:space="0" w:color="auto"/>
      </w:divBdr>
    </w:div>
    <w:div w:id="1293025964">
      <w:bodyDiv w:val="1"/>
      <w:marLeft w:val="0"/>
      <w:marRight w:val="0"/>
      <w:marTop w:val="0"/>
      <w:marBottom w:val="0"/>
      <w:divBdr>
        <w:top w:val="none" w:sz="0" w:space="0" w:color="auto"/>
        <w:left w:val="none" w:sz="0" w:space="0" w:color="auto"/>
        <w:bottom w:val="none" w:sz="0" w:space="0" w:color="auto"/>
        <w:right w:val="none" w:sz="0" w:space="0" w:color="auto"/>
      </w:divBdr>
    </w:div>
    <w:div w:id="1306397168">
      <w:bodyDiv w:val="1"/>
      <w:marLeft w:val="0"/>
      <w:marRight w:val="0"/>
      <w:marTop w:val="0"/>
      <w:marBottom w:val="0"/>
      <w:divBdr>
        <w:top w:val="none" w:sz="0" w:space="0" w:color="auto"/>
        <w:left w:val="none" w:sz="0" w:space="0" w:color="auto"/>
        <w:bottom w:val="none" w:sz="0" w:space="0" w:color="auto"/>
        <w:right w:val="none" w:sz="0" w:space="0" w:color="auto"/>
      </w:divBdr>
    </w:div>
    <w:div w:id="1307199510">
      <w:bodyDiv w:val="1"/>
      <w:marLeft w:val="0"/>
      <w:marRight w:val="0"/>
      <w:marTop w:val="0"/>
      <w:marBottom w:val="0"/>
      <w:divBdr>
        <w:top w:val="none" w:sz="0" w:space="0" w:color="auto"/>
        <w:left w:val="none" w:sz="0" w:space="0" w:color="auto"/>
        <w:bottom w:val="none" w:sz="0" w:space="0" w:color="auto"/>
        <w:right w:val="none" w:sz="0" w:space="0" w:color="auto"/>
      </w:divBdr>
    </w:div>
    <w:div w:id="1319772107">
      <w:bodyDiv w:val="1"/>
      <w:marLeft w:val="0"/>
      <w:marRight w:val="0"/>
      <w:marTop w:val="0"/>
      <w:marBottom w:val="0"/>
      <w:divBdr>
        <w:top w:val="none" w:sz="0" w:space="0" w:color="auto"/>
        <w:left w:val="none" w:sz="0" w:space="0" w:color="auto"/>
        <w:bottom w:val="none" w:sz="0" w:space="0" w:color="auto"/>
        <w:right w:val="none" w:sz="0" w:space="0" w:color="auto"/>
      </w:divBdr>
    </w:div>
    <w:div w:id="1323654324">
      <w:bodyDiv w:val="1"/>
      <w:marLeft w:val="0"/>
      <w:marRight w:val="0"/>
      <w:marTop w:val="0"/>
      <w:marBottom w:val="0"/>
      <w:divBdr>
        <w:top w:val="none" w:sz="0" w:space="0" w:color="auto"/>
        <w:left w:val="none" w:sz="0" w:space="0" w:color="auto"/>
        <w:bottom w:val="none" w:sz="0" w:space="0" w:color="auto"/>
        <w:right w:val="none" w:sz="0" w:space="0" w:color="auto"/>
      </w:divBdr>
    </w:div>
    <w:div w:id="1323662931">
      <w:bodyDiv w:val="1"/>
      <w:marLeft w:val="0"/>
      <w:marRight w:val="0"/>
      <w:marTop w:val="0"/>
      <w:marBottom w:val="0"/>
      <w:divBdr>
        <w:top w:val="none" w:sz="0" w:space="0" w:color="auto"/>
        <w:left w:val="none" w:sz="0" w:space="0" w:color="auto"/>
        <w:bottom w:val="none" w:sz="0" w:space="0" w:color="auto"/>
        <w:right w:val="none" w:sz="0" w:space="0" w:color="auto"/>
      </w:divBdr>
    </w:div>
    <w:div w:id="1334840741">
      <w:bodyDiv w:val="1"/>
      <w:marLeft w:val="0"/>
      <w:marRight w:val="0"/>
      <w:marTop w:val="0"/>
      <w:marBottom w:val="0"/>
      <w:divBdr>
        <w:top w:val="none" w:sz="0" w:space="0" w:color="auto"/>
        <w:left w:val="none" w:sz="0" w:space="0" w:color="auto"/>
        <w:bottom w:val="none" w:sz="0" w:space="0" w:color="auto"/>
        <w:right w:val="none" w:sz="0" w:space="0" w:color="auto"/>
      </w:divBdr>
    </w:div>
    <w:div w:id="1336419571">
      <w:bodyDiv w:val="1"/>
      <w:marLeft w:val="0"/>
      <w:marRight w:val="0"/>
      <w:marTop w:val="0"/>
      <w:marBottom w:val="0"/>
      <w:divBdr>
        <w:top w:val="none" w:sz="0" w:space="0" w:color="auto"/>
        <w:left w:val="none" w:sz="0" w:space="0" w:color="auto"/>
        <w:bottom w:val="none" w:sz="0" w:space="0" w:color="auto"/>
        <w:right w:val="none" w:sz="0" w:space="0" w:color="auto"/>
      </w:divBdr>
    </w:div>
    <w:div w:id="1347369943">
      <w:bodyDiv w:val="1"/>
      <w:marLeft w:val="0"/>
      <w:marRight w:val="0"/>
      <w:marTop w:val="0"/>
      <w:marBottom w:val="0"/>
      <w:divBdr>
        <w:top w:val="none" w:sz="0" w:space="0" w:color="auto"/>
        <w:left w:val="none" w:sz="0" w:space="0" w:color="auto"/>
        <w:bottom w:val="none" w:sz="0" w:space="0" w:color="auto"/>
        <w:right w:val="none" w:sz="0" w:space="0" w:color="auto"/>
      </w:divBdr>
    </w:div>
    <w:div w:id="1356537286">
      <w:bodyDiv w:val="1"/>
      <w:marLeft w:val="0"/>
      <w:marRight w:val="0"/>
      <w:marTop w:val="0"/>
      <w:marBottom w:val="0"/>
      <w:divBdr>
        <w:top w:val="none" w:sz="0" w:space="0" w:color="auto"/>
        <w:left w:val="none" w:sz="0" w:space="0" w:color="auto"/>
        <w:bottom w:val="none" w:sz="0" w:space="0" w:color="auto"/>
        <w:right w:val="none" w:sz="0" w:space="0" w:color="auto"/>
      </w:divBdr>
    </w:div>
    <w:div w:id="1363241892">
      <w:bodyDiv w:val="1"/>
      <w:marLeft w:val="0"/>
      <w:marRight w:val="0"/>
      <w:marTop w:val="0"/>
      <w:marBottom w:val="0"/>
      <w:divBdr>
        <w:top w:val="none" w:sz="0" w:space="0" w:color="auto"/>
        <w:left w:val="none" w:sz="0" w:space="0" w:color="auto"/>
        <w:bottom w:val="none" w:sz="0" w:space="0" w:color="auto"/>
        <w:right w:val="none" w:sz="0" w:space="0" w:color="auto"/>
      </w:divBdr>
    </w:div>
    <w:div w:id="1369645173">
      <w:bodyDiv w:val="1"/>
      <w:marLeft w:val="0"/>
      <w:marRight w:val="0"/>
      <w:marTop w:val="0"/>
      <w:marBottom w:val="0"/>
      <w:divBdr>
        <w:top w:val="none" w:sz="0" w:space="0" w:color="auto"/>
        <w:left w:val="none" w:sz="0" w:space="0" w:color="auto"/>
        <w:bottom w:val="none" w:sz="0" w:space="0" w:color="auto"/>
        <w:right w:val="none" w:sz="0" w:space="0" w:color="auto"/>
      </w:divBdr>
    </w:div>
    <w:div w:id="1374766561">
      <w:bodyDiv w:val="1"/>
      <w:marLeft w:val="0"/>
      <w:marRight w:val="0"/>
      <w:marTop w:val="0"/>
      <w:marBottom w:val="0"/>
      <w:divBdr>
        <w:top w:val="none" w:sz="0" w:space="0" w:color="auto"/>
        <w:left w:val="none" w:sz="0" w:space="0" w:color="auto"/>
        <w:bottom w:val="none" w:sz="0" w:space="0" w:color="auto"/>
        <w:right w:val="none" w:sz="0" w:space="0" w:color="auto"/>
      </w:divBdr>
    </w:div>
    <w:div w:id="1379206346">
      <w:bodyDiv w:val="1"/>
      <w:marLeft w:val="0"/>
      <w:marRight w:val="0"/>
      <w:marTop w:val="0"/>
      <w:marBottom w:val="0"/>
      <w:divBdr>
        <w:top w:val="none" w:sz="0" w:space="0" w:color="auto"/>
        <w:left w:val="none" w:sz="0" w:space="0" w:color="auto"/>
        <w:bottom w:val="none" w:sz="0" w:space="0" w:color="auto"/>
        <w:right w:val="none" w:sz="0" w:space="0" w:color="auto"/>
      </w:divBdr>
    </w:div>
    <w:div w:id="1424762503">
      <w:bodyDiv w:val="1"/>
      <w:marLeft w:val="0"/>
      <w:marRight w:val="0"/>
      <w:marTop w:val="0"/>
      <w:marBottom w:val="0"/>
      <w:divBdr>
        <w:top w:val="none" w:sz="0" w:space="0" w:color="auto"/>
        <w:left w:val="none" w:sz="0" w:space="0" w:color="auto"/>
        <w:bottom w:val="none" w:sz="0" w:space="0" w:color="auto"/>
        <w:right w:val="none" w:sz="0" w:space="0" w:color="auto"/>
      </w:divBdr>
    </w:div>
    <w:div w:id="1428110149">
      <w:bodyDiv w:val="1"/>
      <w:marLeft w:val="0"/>
      <w:marRight w:val="0"/>
      <w:marTop w:val="0"/>
      <w:marBottom w:val="0"/>
      <w:divBdr>
        <w:top w:val="none" w:sz="0" w:space="0" w:color="auto"/>
        <w:left w:val="none" w:sz="0" w:space="0" w:color="auto"/>
        <w:bottom w:val="none" w:sz="0" w:space="0" w:color="auto"/>
        <w:right w:val="none" w:sz="0" w:space="0" w:color="auto"/>
      </w:divBdr>
    </w:div>
    <w:div w:id="1434127862">
      <w:bodyDiv w:val="1"/>
      <w:marLeft w:val="0"/>
      <w:marRight w:val="0"/>
      <w:marTop w:val="0"/>
      <w:marBottom w:val="0"/>
      <w:divBdr>
        <w:top w:val="none" w:sz="0" w:space="0" w:color="auto"/>
        <w:left w:val="none" w:sz="0" w:space="0" w:color="auto"/>
        <w:bottom w:val="none" w:sz="0" w:space="0" w:color="auto"/>
        <w:right w:val="none" w:sz="0" w:space="0" w:color="auto"/>
      </w:divBdr>
    </w:div>
    <w:div w:id="1436288788">
      <w:bodyDiv w:val="1"/>
      <w:marLeft w:val="0"/>
      <w:marRight w:val="0"/>
      <w:marTop w:val="0"/>
      <w:marBottom w:val="0"/>
      <w:divBdr>
        <w:top w:val="none" w:sz="0" w:space="0" w:color="auto"/>
        <w:left w:val="none" w:sz="0" w:space="0" w:color="auto"/>
        <w:bottom w:val="none" w:sz="0" w:space="0" w:color="auto"/>
        <w:right w:val="none" w:sz="0" w:space="0" w:color="auto"/>
      </w:divBdr>
    </w:div>
    <w:div w:id="1455756713">
      <w:bodyDiv w:val="1"/>
      <w:marLeft w:val="0"/>
      <w:marRight w:val="0"/>
      <w:marTop w:val="0"/>
      <w:marBottom w:val="0"/>
      <w:divBdr>
        <w:top w:val="none" w:sz="0" w:space="0" w:color="auto"/>
        <w:left w:val="none" w:sz="0" w:space="0" w:color="auto"/>
        <w:bottom w:val="none" w:sz="0" w:space="0" w:color="auto"/>
        <w:right w:val="none" w:sz="0" w:space="0" w:color="auto"/>
      </w:divBdr>
    </w:div>
    <w:div w:id="1458142019">
      <w:bodyDiv w:val="1"/>
      <w:marLeft w:val="0"/>
      <w:marRight w:val="0"/>
      <w:marTop w:val="0"/>
      <w:marBottom w:val="0"/>
      <w:divBdr>
        <w:top w:val="none" w:sz="0" w:space="0" w:color="auto"/>
        <w:left w:val="none" w:sz="0" w:space="0" w:color="auto"/>
        <w:bottom w:val="none" w:sz="0" w:space="0" w:color="auto"/>
        <w:right w:val="none" w:sz="0" w:space="0" w:color="auto"/>
      </w:divBdr>
    </w:div>
    <w:div w:id="1459225602">
      <w:bodyDiv w:val="1"/>
      <w:marLeft w:val="0"/>
      <w:marRight w:val="0"/>
      <w:marTop w:val="0"/>
      <w:marBottom w:val="0"/>
      <w:divBdr>
        <w:top w:val="none" w:sz="0" w:space="0" w:color="auto"/>
        <w:left w:val="none" w:sz="0" w:space="0" w:color="auto"/>
        <w:bottom w:val="none" w:sz="0" w:space="0" w:color="auto"/>
        <w:right w:val="none" w:sz="0" w:space="0" w:color="auto"/>
      </w:divBdr>
    </w:div>
    <w:div w:id="1485001993">
      <w:bodyDiv w:val="1"/>
      <w:marLeft w:val="0"/>
      <w:marRight w:val="0"/>
      <w:marTop w:val="0"/>
      <w:marBottom w:val="0"/>
      <w:divBdr>
        <w:top w:val="none" w:sz="0" w:space="0" w:color="auto"/>
        <w:left w:val="none" w:sz="0" w:space="0" w:color="auto"/>
        <w:bottom w:val="none" w:sz="0" w:space="0" w:color="auto"/>
        <w:right w:val="none" w:sz="0" w:space="0" w:color="auto"/>
      </w:divBdr>
    </w:div>
    <w:div w:id="1490250686">
      <w:bodyDiv w:val="1"/>
      <w:marLeft w:val="0"/>
      <w:marRight w:val="0"/>
      <w:marTop w:val="0"/>
      <w:marBottom w:val="0"/>
      <w:divBdr>
        <w:top w:val="none" w:sz="0" w:space="0" w:color="auto"/>
        <w:left w:val="none" w:sz="0" w:space="0" w:color="auto"/>
        <w:bottom w:val="none" w:sz="0" w:space="0" w:color="auto"/>
        <w:right w:val="none" w:sz="0" w:space="0" w:color="auto"/>
      </w:divBdr>
    </w:div>
    <w:div w:id="1496801766">
      <w:bodyDiv w:val="1"/>
      <w:marLeft w:val="0"/>
      <w:marRight w:val="0"/>
      <w:marTop w:val="0"/>
      <w:marBottom w:val="0"/>
      <w:divBdr>
        <w:top w:val="none" w:sz="0" w:space="0" w:color="auto"/>
        <w:left w:val="none" w:sz="0" w:space="0" w:color="auto"/>
        <w:bottom w:val="none" w:sz="0" w:space="0" w:color="auto"/>
        <w:right w:val="none" w:sz="0" w:space="0" w:color="auto"/>
      </w:divBdr>
    </w:div>
    <w:div w:id="1509833915">
      <w:bodyDiv w:val="1"/>
      <w:marLeft w:val="0"/>
      <w:marRight w:val="0"/>
      <w:marTop w:val="0"/>
      <w:marBottom w:val="0"/>
      <w:divBdr>
        <w:top w:val="none" w:sz="0" w:space="0" w:color="auto"/>
        <w:left w:val="none" w:sz="0" w:space="0" w:color="auto"/>
        <w:bottom w:val="none" w:sz="0" w:space="0" w:color="auto"/>
        <w:right w:val="none" w:sz="0" w:space="0" w:color="auto"/>
      </w:divBdr>
    </w:div>
    <w:div w:id="1520974407">
      <w:bodyDiv w:val="1"/>
      <w:marLeft w:val="0"/>
      <w:marRight w:val="0"/>
      <w:marTop w:val="0"/>
      <w:marBottom w:val="0"/>
      <w:divBdr>
        <w:top w:val="none" w:sz="0" w:space="0" w:color="auto"/>
        <w:left w:val="none" w:sz="0" w:space="0" w:color="auto"/>
        <w:bottom w:val="none" w:sz="0" w:space="0" w:color="auto"/>
        <w:right w:val="none" w:sz="0" w:space="0" w:color="auto"/>
      </w:divBdr>
    </w:div>
    <w:div w:id="1533424120">
      <w:bodyDiv w:val="1"/>
      <w:marLeft w:val="0"/>
      <w:marRight w:val="0"/>
      <w:marTop w:val="0"/>
      <w:marBottom w:val="0"/>
      <w:divBdr>
        <w:top w:val="none" w:sz="0" w:space="0" w:color="auto"/>
        <w:left w:val="none" w:sz="0" w:space="0" w:color="auto"/>
        <w:bottom w:val="none" w:sz="0" w:space="0" w:color="auto"/>
        <w:right w:val="none" w:sz="0" w:space="0" w:color="auto"/>
      </w:divBdr>
    </w:div>
    <w:div w:id="1535118508">
      <w:bodyDiv w:val="1"/>
      <w:marLeft w:val="0"/>
      <w:marRight w:val="0"/>
      <w:marTop w:val="0"/>
      <w:marBottom w:val="0"/>
      <w:divBdr>
        <w:top w:val="none" w:sz="0" w:space="0" w:color="auto"/>
        <w:left w:val="none" w:sz="0" w:space="0" w:color="auto"/>
        <w:bottom w:val="none" w:sz="0" w:space="0" w:color="auto"/>
        <w:right w:val="none" w:sz="0" w:space="0" w:color="auto"/>
      </w:divBdr>
    </w:div>
    <w:div w:id="1537233905">
      <w:bodyDiv w:val="1"/>
      <w:marLeft w:val="0"/>
      <w:marRight w:val="0"/>
      <w:marTop w:val="0"/>
      <w:marBottom w:val="0"/>
      <w:divBdr>
        <w:top w:val="none" w:sz="0" w:space="0" w:color="auto"/>
        <w:left w:val="none" w:sz="0" w:space="0" w:color="auto"/>
        <w:bottom w:val="none" w:sz="0" w:space="0" w:color="auto"/>
        <w:right w:val="none" w:sz="0" w:space="0" w:color="auto"/>
      </w:divBdr>
    </w:div>
    <w:div w:id="1547641252">
      <w:bodyDiv w:val="1"/>
      <w:marLeft w:val="0"/>
      <w:marRight w:val="0"/>
      <w:marTop w:val="0"/>
      <w:marBottom w:val="0"/>
      <w:divBdr>
        <w:top w:val="none" w:sz="0" w:space="0" w:color="auto"/>
        <w:left w:val="none" w:sz="0" w:space="0" w:color="auto"/>
        <w:bottom w:val="none" w:sz="0" w:space="0" w:color="auto"/>
        <w:right w:val="none" w:sz="0" w:space="0" w:color="auto"/>
      </w:divBdr>
    </w:div>
    <w:div w:id="1551839153">
      <w:bodyDiv w:val="1"/>
      <w:marLeft w:val="0"/>
      <w:marRight w:val="0"/>
      <w:marTop w:val="0"/>
      <w:marBottom w:val="0"/>
      <w:divBdr>
        <w:top w:val="none" w:sz="0" w:space="0" w:color="auto"/>
        <w:left w:val="none" w:sz="0" w:space="0" w:color="auto"/>
        <w:bottom w:val="none" w:sz="0" w:space="0" w:color="auto"/>
        <w:right w:val="none" w:sz="0" w:space="0" w:color="auto"/>
      </w:divBdr>
    </w:div>
    <w:div w:id="1552225500">
      <w:bodyDiv w:val="1"/>
      <w:marLeft w:val="0"/>
      <w:marRight w:val="0"/>
      <w:marTop w:val="0"/>
      <w:marBottom w:val="0"/>
      <w:divBdr>
        <w:top w:val="none" w:sz="0" w:space="0" w:color="auto"/>
        <w:left w:val="none" w:sz="0" w:space="0" w:color="auto"/>
        <w:bottom w:val="none" w:sz="0" w:space="0" w:color="auto"/>
        <w:right w:val="none" w:sz="0" w:space="0" w:color="auto"/>
      </w:divBdr>
    </w:div>
    <w:div w:id="1553885467">
      <w:bodyDiv w:val="1"/>
      <w:marLeft w:val="0"/>
      <w:marRight w:val="0"/>
      <w:marTop w:val="0"/>
      <w:marBottom w:val="0"/>
      <w:divBdr>
        <w:top w:val="none" w:sz="0" w:space="0" w:color="auto"/>
        <w:left w:val="none" w:sz="0" w:space="0" w:color="auto"/>
        <w:bottom w:val="none" w:sz="0" w:space="0" w:color="auto"/>
        <w:right w:val="none" w:sz="0" w:space="0" w:color="auto"/>
      </w:divBdr>
    </w:div>
    <w:div w:id="1558782526">
      <w:bodyDiv w:val="1"/>
      <w:marLeft w:val="0"/>
      <w:marRight w:val="0"/>
      <w:marTop w:val="0"/>
      <w:marBottom w:val="0"/>
      <w:divBdr>
        <w:top w:val="none" w:sz="0" w:space="0" w:color="auto"/>
        <w:left w:val="none" w:sz="0" w:space="0" w:color="auto"/>
        <w:bottom w:val="none" w:sz="0" w:space="0" w:color="auto"/>
        <w:right w:val="none" w:sz="0" w:space="0" w:color="auto"/>
      </w:divBdr>
    </w:div>
    <w:div w:id="1565556523">
      <w:bodyDiv w:val="1"/>
      <w:marLeft w:val="0"/>
      <w:marRight w:val="0"/>
      <w:marTop w:val="0"/>
      <w:marBottom w:val="0"/>
      <w:divBdr>
        <w:top w:val="none" w:sz="0" w:space="0" w:color="auto"/>
        <w:left w:val="none" w:sz="0" w:space="0" w:color="auto"/>
        <w:bottom w:val="none" w:sz="0" w:space="0" w:color="auto"/>
        <w:right w:val="none" w:sz="0" w:space="0" w:color="auto"/>
      </w:divBdr>
    </w:div>
    <w:div w:id="1569419144">
      <w:bodyDiv w:val="1"/>
      <w:marLeft w:val="0"/>
      <w:marRight w:val="0"/>
      <w:marTop w:val="0"/>
      <w:marBottom w:val="0"/>
      <w:divBdr>
        <w:top w:val="none" w:sz="0" w:space="0" w:color="auto"/>
        <w:left w:val="none" w:sz="0" w:space="0" w:color="auto"/>
        <w:bottom w:val="none" w:sz="0" w:space="0" w:color="auto"/>
        <w:right w:val="none" w:sz="0" w:space="0" w:color="auto"/>
      </w:divBdr>
    </w:div>
    <w:div w:id="1580360218">
      <w:bodyDiv w:val="1"/>
      <w:marLeft w:val="0"/>
      <w:marRight w:val="0"/>
      <w:marTop w:val="0"/>
      <w:marBottom w:val="0"/>
      <w:divBdr>
        <w:top w:val="none" w:sz="0" w:space="0" w:color="auto"/>
        <w:left w:val="none" w:sz="0" w:space="0" w:color="auto"/>
        <w:bottom w:val="none" w:sz="0" w:space="0" w:color="auto"/>
        <w:right w:val="none" w:sz="0" w:space="0" w:color="auto"/>
      </w:divBdr>
    </w:div>
    <w:div w:id="1587766398">
      <w:bodyDiv w:val="1"/>
      <w:marLeft w:val="0"/>
      <w:marRight w:val="0"/>
      <w:marTop w:val="0"/>
      <w:marBottom w:val="0"/>
      <w:divBdr>
        <w:top w:val="none" w:sz="0" w:space="0" w:color="auto"/>
        <w:left w:val="none" w:sz="0" w:space="0" w:color="auto"/>
        <w:bottom w:val="none" w:sz="0" w:space="0" w:color="auto"/>
        <w:right w:val="none" w:sz="0" w:space="0" w:color="auto"/>
      </w:divBdr>
    </w:div>
    <w:div w:id="1590190699">
      <w:bodyDiv w:val="1"/>
      <w:marLeft w:val="0"/>
      <w:marRight w:val="0"/>
      <w:marTop w:val="0"/>
      <w:marBottom w:val="0"/>
      <w:divBdr>
        <w:top w:val="none" w:sz="0" w:space="0" w:color="auto"/>
        <w:left w:val="none" w:sz="0" w:space="0" w:color="auto"/>
        <w:bottom w:val="none" w:sz="0" w:space="0" w:color="auto"/>
        <w:right w:val="none" w:sz="0" w:space="0" w:color="auto"/>
      </w:divBdr>
    </w:div>
    <w:div w:id="1591115383">
      <w:bodyDiv w:val="1"/>
      <w:marLeft w:val="0"/>
      <w:marRight w:val="0"/>
      <w:marTop w:val="0"/>
      <w:marBottom w:val="0"/>
      <w:divBdr>
        <w:top w:val="none" w:sz="0" w:space="0" w:color="auto"/>
        <w:left w:val="none" w:sz="0" w:space="0" w:color="auto"/>
        <w:bottom w:val="none" w:sz="0" w:space="0" w:color="auto"/>
        <w:right w:val="none" w:sz="0" w:space="0" w:color="auto"/>
      </w:divBdr>
    </w:div>
    <w:div w:id="1597833585">
      <w:bodyDiv w:val="1"/>
      <w:marLeft w:val="0"/>
      <w:marRight w:val="0"/>
      <w:marTop w:val="0"/>
      <w:marBottom w:val="0"/>
      <w:divBdr>
        <w:top w:val="none" w:sz="0" w:space="0" w:color="auto"/>
        <w:left w:val="none" w:sz="0" w:space="0" w:color="auto"/>
        <w:bottom w:val="none" w:sz="0" w:space="0" w:color="auto"/>
        <w:right w:val="none" w:sz="0" w:space="0" w:color="auto"/>
      </w:divBdr>
    </w:div>
    <w:div w:id="1613856476">
      <w:bodyDiv w:val="1"/>
      <w:marLeft w:val="0"/>
      <w:marRight w:val="0"/>
      <w:marTop w:val="0"/>
      <w:marBottom w:val="0"/>
      <w:divBdr>
        <w:top w:val="none" w:sz="0" w:space="0" w:color="auto"/>
        <w:left w:val="none" w:sz="0" w:space="0" w:color="auto"/>
        <w:bottom w:val="none" w:sz="0" w:space="0" w:color="auto"/>
        <w:right w:val="none" w:sz="0" w:space="0" w:color="auto"/>
      </w:divBdr>
    </w:div>
    <w:div w:id="1619293996">
      <w:bodyDiv w:val="1"/>
      <w:marLeft w:val="0"/>
      <w:marRight w:val="0"/>
      <w:marTop w:val="0"/>
      <w:marBottom w:val="0"/>
      <w:divBdr>
        <w:top w:val="none" w:sz="0" w:space="0" w:color="auto"/>
        <w:left w:val="none" w:sz="0" w:space="0" w:color="auto"/>
        <w:bottom w:val="none" w:sz="0" w:space="0" w:color="auto"/>
        <w:right w:val="none" w:sz="0" w:space="0" w:color="auto"/>
      </w:divBdr>
    </w:div>
    <w:div w:id="1624270898">
      <w:bodyDiv w:val="1"/>
      <w:marLeft w:val="0"/>
      <w:marRight w:val="0"/>
      <w:marTop w:val="0"/>
      <w:marBottom w:val="0"/>
      <w:divBdr>
        <w:top w:val="none" w:sz="0" w:space="0" w:color="auto"/>
        <w:left w:val="none" w:sz="0" w:space="0" w:color="auto"/>
        <w:bottom w:val="none" w:sz="0" w:space="0" w:color="auto"/>
        <w:right w:val="none" w:sz="0" w:space="0" w:color="auto"/>
      </w:divBdr>
    </w:div>
    <w:div w:id="1624925796">
      <w:bodyDiv w:val="1"/>
      <w:marLeft w:val="0"/>
      <w:marRight w:val="0"/>
      <w:marTop w:val="0"/>
      <w:marBottom w:val="0"/>
      <w:divBdr>
        <w:top w:val="none" w:sz="0" w:space="0" w:color="auto"/>
        <w:left w:val="none" w:sz="0" w:space="0" w:color="auto"/>
        <w:bottom w:val="none" w:sz="0" w:space="0" w:color="auto"/>
        <w:right w:val="none" w:sz="0" w:space="0" w:color="auto"/>
      </w:divBdr>
    </w:div>
    <w:div w:id="1626690446">
      <w:bodyDiv w:val="1"/>
      <w:marLeft w:val="0"/>
      <w:marRight w:val="0"/>
      <w:marTop w:val="0"/>
      <w:marBottom w:val="0"/>
      <w:divBdr>
        <w:top w:val="none" w:sz="0" w:space="0" w:color="auto"/>
        <w:left w:val="none" w:sz="0" w:space="0" w:color="auto"/>
        <w:bottom w:val="none" w:sz="0" w:space="0" w:color="auto"/>
        <w:right w:val="none" w:sz="0" w:space="0" w:color="auto"/>
      </w:divBdr>
    </w:div>
    <w:div w:id="1630623444">
      <w:bodyDiv w:val="1"/>
      <w:marLeft w:val="0"/>
      <w:marRight w:val="0"/>
      <w:marTop w:val="0"/>
      <w:marBottom w:val="0"/>
      <w:divBdr>
        <w:top w:val="none" w:sz="0" w:space="0" w:color="auto"/>
        <w:left w:val="none" w:sz="0" w:space="0" w:color="auto"/>
        <w:bottom w:val="none" w:sz="0" w:space="0" w:color="auto"/>
        <w:right w:val="none" w:sz="0" w:space="0" w:color="auto"/>
      </w:divBdr>
    </w:div>
    <w:div w:id="1633053381">
      <w:bodyDiv w:val="1"/>
      <w:marLeft w:val="0"/>
      <w:marRight w:val="0"/>
      <w:marTop w:val="0"/>
      <w:marBottom w:val="0"/>
      <w:divBdr>
        <w:top w:val="none" w:sz="0" w:space="0" w:color="auto"/>
        <w:left w:val="none" w:sz="0" w:space="0" w:color="auto"/>
        <w:bottom w:val="none" w:sz="0" w:space="0" w:color="auto"/>
        <w:right w:val="none" w:sz="0" w:space="0" w:color="auto"/>
      </w:divBdr>
    </w:div>
    <w:div w:id="1635135375">
      <w:bodyDiv w:val="1"/>
      <w:marLeft w:val="0"/>
      <w:marRight w:val="0"/>
      <w:marTop w:val="0"/>
      <w:marBottom w:val="0"/>
      <w:divBdr>
        <w:top w:val="none" w:sz="0" w:space="0" w:color="auto"/>
        <w:left w:val="none" w:sz="0" w:space="0" w:color="auto"/>
        <w:bottom w:val="none" w:sz="0" w:space="0" w:color="auto"/>
        <w:right w:val="none" w:sz="0" w:space="0" w:color="auto"/>
      </w:divBdr>
    </w:div>
    <w:div w:id="1640302208">
      <w:bodyDiv w:val="1"/>
      <w:marLeft w:val="0"/>
      <w:marRight w:val="0"/>
      <w:marTop w:val="0"/>
      <w:marBottom w:val="0"/>
      <w:divBdr>
        <w:top w:val="none" w:sz="0" w:space="0" w:color="auto"/>
        <w:left w:val="none" w:sz="0" w:space="0" w:color="auto"/>
        <w:bottom w:val="none" w:sz="0" w:space="0" w:color="auto"/>
        <w:right w:val="none" w:sz="0" w:space="0" w:color="auto"/>
      </w:divBdr>
    </w:div>
    <w:div w:id="1650817415">
      <w:bodyDiv w:val="1"/>
      <w:marLeft w:val="0"/>
      <w:marRight w:val="0"/>
      <w:marTop w:val="0"/>
      <w:marBottom w:val="0"/>
      <w:divBdr>
        <w:top w:val="none" w:sz="0" w:space="0" w:color="auto"/>
        <w:left w:val="none" w:sz="0" w:space="0" w:color="auto"/>
        <w:bottom w:val="none" w:sz="0" w:space="0" w:color="auto"/>
        <w:right w:val="none" w:sz="0" w:space="0" w:color="auto"/>
      </w:divBdr>
    </w:div>
    <w:div w:id="1651861231">
      <w:bodyDiv w:val="1"/>
      <w:marLeft w:val="0"/>
      <w:marRight w:val="0"/>
      <w:marTop w:val="0"/>
      <w:marBottom w:val="0"/>
      <w:divBdr>
        <w:top w:val="none" w:sz="0" w:space="0" w:color="auto"/>
        <w:left w:val="none" w:sz="0" w:space="0" w:color="auto"/>
        <w:bottom w:val="none" w:sz="0" w:space="0" w:color="auto"/>
        <w:right w:val="none" w:sz="0" w:space="0" w:color="auto"/>
      </w:divBdr>
    </w:div>
    <w:div w:id="1658877011">
      <w:bodyDiv w:val="1"/>
      <w:marLeft w:val="0"/>
      <w:marRight w:val="0"/>
      <w:marTop w:val="0"/>
      <w:marBottom w:val="0"/>
      <w:divBdr>
        <w:top w:val="none" w:sz="0" w:space="0" w:color="auto"/>
        <w:left w:val="none" w:sz="0" w:space="0" w:color="auto"/>
        <w:bottom w:val="none" w:sz="0" w:space="0" w:color="auto"/>
        <w:right w:val="none" w:sz="0" w:space="0" w:color="auto"/>
      </w:divBdr>
    </w:div>
    <w:div w:id="1675642918">
      <w:bodyDiv w:val="1"/>
      <w:marLeft w:val="0"/>
      <w:marRight w:val="0"/>
      <w:marTop w:val="0"/>
      <w:marBottom w:val="0"/>
      <w:divBdr>
        <w:top w:val="none" w:sz="0" w:space="0" w:color="auto"/>
        <w:left w:val="none" w:sz="0" w:space="0" w:color="auto"/>
        <w:bottom w:val="none" w:sz="0" w:space="0" w:color="auto"/>
        <w:right w:val="none" w:sz="0" w:space="0" w:color="auto"/>
      </w:divBdr>
    </w:div>
    <w:div w:id="1677270140">
      <w:bodyDiv w:val="1"/>
      <w:marLeft w:val="0"/>
      <w:marRight w:val="0"/>
      <w:marTop w:val="0"/>
      <w:marBottom w:val="0"/>
      <w:divBdr>
        <w:top w:val="none" w:sz="0" w:space="0" w:color="auto"/>
        <w:left w:val="none" w:sz="0" w:space="0" w:color="auto"/>
        <w:bottom w:val="none" w:sz="0" w:space="0" w:color="auto"/>
        <w:right w:val="none" w:sz="0" w:space="0" w:color="auto"/>
      </w:divBdr>
    </w:div>
    <w:div w:id="1677413910">
      <w:bodyDiv w:val="1"/>
      <w:marLeft w:val="0"/>
      <w:marRight w:val="0"/>
      <w:marTop w:val="0"/>
      <w:marBottom w:val="0"/>
      <w:divBdr>
        <w:top w:val="none" w:sz="0" w:space="0" w:color="auto"/>
        <w:left w:val="none" w:sz="0" w:space="0" w:color="auto"/>
        <w:bottom w:val="none" w:sz="0" w:space="0" w:color="auto"/>
        <w:right w:val="none" w:sz="0" w:space="0" w:color="auto"/>
      </w:divBdr>
    </w:div>
    <w:div w:id="1686709681">
      <w:bodyDiv w:val="1"/>
      <w:marLeft w:val="0"/>
      <w:marRight w:val="0"/>
      <w:marTop w:val="0"/>
      <w:marBottom w:val="0"/>
      <w:divBdr>
        <w:top w:val="none" w:sz="0" w:space="0" w:color="auto"/>
        <w:left w:val="none" w:sz="0" w:space="0" w:color="auto"/>
        <w:bottom w:val="none" w:sz="0" w:space="0" w:color="auto"/>
        <w:right w:val="none" w:sz="0" w:space="0" w:color="auto"/>
      </w:divBdr>
    </w:div>
    <w:div w:id="1686904295">
      <w:bodyDiv w:val="1"/>
      <w:marLeft w:val="0"/>
      <w:marRight w:val="0"/>
      <w:marTop w:val="0"/>
      <w:marBottom w:val="0"/>
      <w:divBdr>
        <w:top w:val="none" w:sz="0" w:space="0" w:color="auto"/>
        <w:left w:val="none" w:sz="0" w:space="0" w:color="auto"/>
        <w:bottom w:val="none" w:sz="0" w:space="0" w:color="auto"/>
        <w:right w:val="none" w:sz="0" w:space="0" w:color="auto"/>
      </w:divBdr>
    </w:div>
    <w:div w:id="1694261473">
      <w:bodyDiv w:val="1"/>
      <w:marLeft w:val="0"/>
      <w:marRight w:val="0"/>
      <w:marTop w:val="0"/>
      <w:marBottom w:val="0"/>
      <w:divBdr>
        <w:top w:val="none" w:sz="0" w:space="0" w:color="auto"/>
        <w:left w:val="none" w:sz="0" w:space="0" w:color="auto"/>
        <w:bottom w:val="none" w:sz="0" w:space="0" w:color="auto"/>
        <w:right w:val="none" w:sz="0" w:space="0" w:color="auto"/>
      </w:divBdr>
    </w:div>
    <w:div w:id="1707829101">
      <w:bodyDiv w:val="1"/>
      <w:marLeft w:val="0"/>
      <w:marRight w:val="0"/>
      <w:marTop w:val="0"/>
      <w:marBottom w:val="0"/>
      <w:divBdr>
        <w:top w:val="none" w:sz="0" w:space="0" w:color="auto"/>
        <w:left w:val="none" w:sz="0" w:space="0" w:color="auto"/>
        <w:bottom w:val="none" w:sz="0" w:space="0" w:color="auto"/>
        <w:right w:val="none" w:sz="0" w:space="0" w:color="auto"/>
      </w:divBdr>
    </w:div>
    <w:div w:id="1746299488">
      <w:bodyDiv w:val="1"/>
      <w:marLeft w:val="0"/>
      <w:marRight w:val="0"/>
      <w:marTop w:val="0"/>
      <w:marBottom w:val="0"/>
      <w:divBdr>
        <w:top w:val="none" w:sz="0" w:space="0" w:color="auto"/>
        <w:left w:val="none" w:sz="0" w:space="0" w:color="auto"/>
        <w:bottom w:val="none" w:sz="0" w:space="0" w:color="auto"/>
        <w:right w:val="none" w:sz="0" w:space="0" w:color="auto"/>
      </w:divBdr>
    </w:div>
    <w:div w:id="1748963021">
      <w:bodyDiv w:val="1"/>
      <w:marLeft w:val="0"/>
      <w:marRight w:val="0"/>
      <w:marTop w:val="0"/>
      <w:marBottom w:val="0"/>
      <w:divBdr>
        <w:top w:val="none" w:sz="0" w:space="0" w:color="auto"/>
        <w:left w:val="none" w:sz="0" w:space="0" w:color="auto"/>
        <w:bottom w:val="none" w:sz="0" w:space="0" w:color="auto"/>
        <w:right w:val="none" w:sz="0" w:space="0" w:color="auto"/>
      </w:divBdr>
    </w:div>
    <w:div w:id="1752655998">
      <w:bodyDiv w:val="1"/>
      <w:marLeft w:val="0"/>
      <w:marRight w:val="0"/>
      <w:marTop w:val="0"/>
      <w:marBottom w:val="0"/>
      <w:divBdr>
        <w:top w:val="none" w:sz="0" w:space="0" w:color="auto"/>
        <w:left w:val="none" w:sz="0" w:space="0" w:color="auto"/>
        <w:bottom w:val="none" w:sz="0" w:space="0" w:color="auto"/>
        <w:right w:val="none" w:sz="0" w:space="0" w:color="auto"/>
      </w:divBdr>
    </w:div>
    <w:div w:id="1754159263">
      <w:bodyDiv w:val="1"/>
      <w:marLeft w:val="0"/>
      <w:marRight w:val="0"/>
      <w:marTop w:val="0"/>
      <w:marBottom w:val="0"/>
      <w:divBdr>
        <w:top w:val="none" w:sz="0" w:space="0" w:color="auto"/>
        <w:left w:val="none" w:sz="0" w:space="0" w:color="auto"/>
        <w:bottom w:val="none" w:sz="0" w:space="0" w:color="auto"/>
        <w:right w:val="none" w:sz="0" w:space="0" w:color="auto"/>
      </w:divBdr>
    </w:div>
    <w:div w:id="1764301550">
      <w:bodyDiv w:val="1"/>
      <w:marLeft w:val="0"/>
      <w:marRight w:val="0"/>
      <w:marTop w:val="0"/>
      <w:marBottom w:val="0"/>
      <w:divBdr>
        <w:top w:val="none" w:sz="0" w:space="0" w:color="auto"/>
        <w:left w:val="none" w:sz="0" w:space="0" w:color="auto"/>
        <w:bottom w:val="none" w:sz="0" w:space="0" w:color="auto"/>
        <w:right w:val="none" w:sz="0" w:space="0" w:color="auto"/>
      </w:divBdr>
    </w:div>
    <w:div w:id="1776904683">
      <w:bodyDiv w:val="1"/>
      <w:marLeft w:val="0"/>
      <w:marRight w:val="0"/>
      <w:marTop w:val="0"/>
      <w:marBottom w:val="0"/>
      <w:divBdr>
        <w:top w:val="none" w:sz="0" w:space="0" w:color="auto"/>
        <w:left w:val="none" w:sz="0" w:space="0" w:color="auto"/>
        <w:bottom w:val="none" w:sz="0" w:space="0" w:color="auto"/>
        <w:right w:val="none" w:sz="0" w:space="0" w:color="auto"/>
      </w:divBdr>
    </w:div>
    <w:div w:id="1780832451">
      <w:bodyDiv w:val="1"/>
      <w:marLeft w:val="0"/>
      <w:marRight w:val="0"/>
      <w:marTop w:val="0"/>
      <w:marBottom w:val="0"/>
      <w:divBdr>
        <w:top w:val="none" w:sz="0" w:space="0" w:color="auto"/>
        <w:left w:val="none" w:sz="0" w:space="0" w:color="auto"/>
        <w:bottom w:val="none" w:sz="0" w:space="0" w:color="auto"/>
        <w:right w:val="none" w:sz="0" w:space="0" w:color="auto"/>
      </w:divBdr>
    </w:div>
    <w:div w:id="1790279050">
      <w:bodyDiv w:val="1"/>
      <w:marLeft w:val="0"/>
      <w:marRight w:val="0"/>
      <w:marTop w:val="0"/>
      <w:marBottom w:val="0"/>
      <w:divBdr>
        <w:top w:val="none" w:sz="0" w:space="0" w:color="auto"/>
        <w:left w:val="none" w:sz="0" w:space="0" w:color="auto"/>
        <w:bottom w:val="none" w:sz="0" w:space="0" w:color="auto"/>
        <w:right w:val="none" w:sz="0" w:space="0" w:color="auto"/>
      </w:divBdr>
    </w:div>
    <w:div w:id="1791782770">
      <w:bodyDiv w:val="1"/>
      <w:marLeft w:val="0"/>
      <w:marRight w:val="0"/>
      <w:marTop w:val="0"/>
      <w:marBottom w:val="0"/>
      <w:divBdr>
        <w:top w:val="none" w:sz="0" w:space="0" w:color="auto"/>
        <w:left w:val="none" w:sz="0" w:space="0" w:color="auto"/>
        <w:bottom w:val="none" w:sz="0" w:space="0" w:color="auto"/>
        <w:right w:val="none" w:sz="0" w:space="0" w:color="auto"/>
      </w:divBdr>
    </w:div>
    <w:div w:id="1798714292">
      <w:bodyDiv w:val="1"/>
      <w:marLeft w:val="0"/>
      <w:marRight w:val="0"/>
      <w:marTop w:val="0"/>
      <w:marBottom w:val="0"/>
      <w:divBdr>
        <w:top w:val="none" w:sz="0" w:space="0" w:color="auto"/>
        <w:left w:val="none" w:sz="0" w:space="0" w:color="auto"/>
        <w:bottom w:val="none" w:sz="0" w:space="0" w:color="auto"/>
        <w:right w:val="none" w:sz="0" w:space="0" w:color="auto"/>
      </w:divBdr>
    </w:div>
    <w:div w:id="1805613201">
      <w:bodyDiv w:val="1"/>
      <w:marLeft w:val="0"/>
      <w:marRight w:val="0"/>
      <w:marTop w:val="0"/>
      <w:marBottom w:val="0"/>
      <w:divBdr>
        <w:top w:val="none" w:sz="0" w:space="0" w:color="auto"/>
        <w:left w:val="none" w:sz="0" w:space="0" w:color="auto"/>
        <w:bottom w:val="none" w:sz="0" w:space="0" w:color="auto"/>
        <w:right w:val="none" w:sz="0" w:space="0" w:color="auto"/>
      </w:divBdr>
    </w:div>
    <w:div w:id="1824008081">
      <w:bodyDiv w:val="1"/>
      <w:marLeft w:val="0"/>
      <w:marRight w:val="0"/>
      <w:marTop w:val="0"/>
      <w:marBottom w:val="0"/>
      <w:divBdr>
        <w:top w:val="none" w:sz="0" w:space="0" w:color="auto"/>
        <w:left w:val="none" w:sz="0" w:space="0" w:color="auto"/>
        <w:bottom w:val="none" w:sz="0" w:space="0" w:color="auto"/>
        <w:right w:val="none" w:sz="0" w:space="0" w:color="auto"/>
      </w:divBdr>
    </w:div>
    <w:div w:id="1831092824">
      <w:bodyDiv w:val="1"/>
      <w:marLeft w:val="0"/>
      <w:marRight w:val="0"/>
      <w:marTop w:val="0"/>
      <w:marBottom w:val="0"/>
      <w:divBdr>
        <w:top w:val="none" w:sz="0" w:space="0" w:color="auto"/>
        <w:left w:val="none" w:sz="0" w:space="0" w:color="auto"/>
        <w:bottom w:val="none" w:sz="0" w:space="0" w:color="auto"/>
        <w:right w:val="none" w:sz="0" w:space="0" w:color="auto"/>
      </w:divBdr>
    </w:div>
    <w:div w:id="1831365075">
      <w:bodyDiv w:val="1"/>
      <w:marLeft w:val="0"/>
      <w:marRight w:val="0"/>
      <w:marTop w:val="0"/>
      <w:marBottom w:val="0"/>
      <w:divBdr>
        <w:top w:val="none" w:sz="0" w:space="0" w:color="auto"/>
        <w:left w:val="none" w:sz="0" w:space="0" w:color="auto"/>
        <w:bottom w:val="none" w:sz="0" w:space="0" w:color="auto"/>
        <w:right w:val="none" w:sz="0" w:space="0" w:color="auto"/>
      </w:divBdr>
    </w:div>
    <w:div w:id="1831367852">
      <w:bodyDiv w:val="1"/>
      <w:marLeft w:val="0"/>
      <w:marRight w:val="0"/>
      <w:marTop w:val="0"/>
      <w:marBottom w:val="0"/>
      <w:divBdr>
        <w:top w:val="none" w:sz="0" w:space="0" w:color="auto"/>
        <w:left w:val="none" w:sz="0" w:space="0" w:color="auto"/>
        <w:bottom w:val="none" w:sz="0" w:space="0" w:color="auto"/>
        <w:right w:val="none" w:sz="0" w:space="0" w:color="auto"/>
      </w:divBdr>
    </w:div>
    <w:div w:id="1834907285">
      <w:bodyDiv w:val="1"/>
      <w:marLeft w:val="0"/>
      <w:marRight w:val="0"/>
      <w:marTop w:val="0"/>
      <w:marBottom w:val="0"/>
      <w:divBdr>
        <w:top w:val="none" w:sz="0" w:space="0" w:color="auto"/>
        <w:left w:val="none" w:sz="0" w:space="0" w:color="auto"/>
        <w:bottom w:val="none" w:sz="0" w:space="0" w:color="auto"/>
        <w:right w:val="none" w:sz="0" w:space="0" w:color="auto"/>
      </w:divBdr>
    </w:div>
    <w:div w:id="1846092397">
      <w:bodyDiv w:val="1"/>
      <w:marLeft w:val="0"/>
      <w:marRight w:val="0"/>
      <w:marTop w:val="0"/>
      <w:marBottom w:val="0"/>
      <w:divBdr>
        <w:top w:val="none" w:sz="0" w:space="0" w:color="auto"/>
        <w:left w:val="none" w:sz="0" w:space="0" w:color="auto"/>
        <w:bottom w:val="none" w:sz="0" w:space="0" w:color="auto"/>
        <w:right w:val="none" w:sz="0" w:space="0" w:color="auto"/>
      </w:divBdr>
    </w:div>
    <w:div w:id="1846826597">
      <w:bodyDiv w:val="1"/>
      <w:marLeft w:val="0"/>
      <w:marRight w:val="0"/>
      <w:marTop w:val="0"/>
      <w:marBottom w:val="0"/>
      <w:divBdr>
        <w:top w:val="none" w:sz="0" w:space="0" w:color="auto"/>
        <w:left w:val="none" w:sz="0" w:space="0" w:color="auto"/>
        <w:bottom w:val="none" w:sz="0" w:space="0" w:color="auto"/>
        <w:right w:val="none" w:sz="0" w:space="0" w:color="auto"/>
      </w:divBdr>
    </w:div>
    <w:div w:id="1853105005">
      <w:bodyDiv w:val="1"/>
      <w:marLeft w:val="0"/>
      <w:marRight w:val="0"/>
      <w:marTop w:val="0"/>
      <w:marBottom w:val="0"/>
      <w:divBdr>
        <w:top w:val="none" w:sz="0" w:space="0" w:color="auto"/>
        <w:left w:val="none" w:sz="0" w:space="0" w:color="auto"/>
        <w:bottom w:val="none" w:sz="0" w:space="0" w:color="auto"/>
        <w:right w:val="none" w:sz="0" w:space="0" w:color="auto"/>
      </w:divBdr>
    </w:div>
    <w:div w:id="1853177352">
      <w:bodyDiv w:val="1"/>
      <w:marLeft w:val="0"/>
      <w:marRight w:val="0"/>
      <w:marTop w:val="0"/>
      <w:marBottom w:val="0"/>
      <w:divBdr>
        <w:top w:val="none" w:sz="0" w:space="0" w:color="auto"/>
        <w:left w:val="none" w:sz="0" w:space="0" w:color="auto"/>
        <w:bottom w:val="none" w:sz="0" w:space="0" w:color="auto"/>
        <w:right w:val="none" w:sz="0" w:space="0" w:color="auto"/>
      </w:divBdr>
    </w:div>
    <w:div w:id="1866016722">
      <w:bodyDiv w:val="1"/>
      <w:marLeft w:val="0"/>
      <w:marRight w:val="0"/>
      <w:marTop w:val="0"/>
      <w:marBottom w:val="0"/>
      <w:divBdr>
        <w:top w:val="none" w:sz="0" w:space="0" w:color="auto"/>
        <w:left w:val="none" w:sz="0" w:space="0" w:color="auto"/>
        <w:bottom w:val="none" w:sz="0" w:space="0" w:color="auto"/>
        <w:right w:val="none" w:sz="0" w:space="0" w:color="auto"/>
      </w:divBdr>
    </w:div>
    <w:div w:id="1868059132">
      <w:bodyDiv w:val="1"/>
      <w:marLeft w:val="0"/>
      <w:marRight w:val="0"/>
      <w:marTop w:val="0"/>
      <w:marBottom w:val="0"/>
      <w:divBdr>
        <w:top w:val="none" w:sz="0" w:space="0" w:color="auto"/>
        <w:left w:val="none" w:sz="0" w:space="0" w:color="auto"/>
        <w:bottom w:val="none" w:sz="0" w:space="0" w:color="auto"/>
        <w:right w:val="none" w:sz="0" w:space="0" w:color="auto"/>
      </w:divBdr>
    </w:div>
    <w:div w:id="1873378169">
      <w:bodyDiv w:val="1"/>
      <w:marLeft w:val="0"/>
      <w:marRight w:val="0"/>
      <w:marTop w:val="0"/>
      <w:marBottom w:val="0"/>
      <w:divBdr>
        <w:top w:val="none" w:sz="0" w:space="0" w:color="auto"/>
        <w:left w:val="none" w:sz="0" w:space="0" w:color="auto"/>
        <w:bottom w:val="none" w:sz="0" w:space="0" w:color="auto"/>
        <w:right w:val="none" w:sz="0" w:space="0" w:color="auto"/>
      </w:divBdr>
    </w:div>
    <w:div w:id="1873883221">
      <w:bodyDiv w:val="1"/>
      <w:marLeft w:val="0"/>
      <w:marRight w:val="0"/>
      <w:marTop w:val="0"/>
      <w:marBottom w:val="0"/>
      <w:divBdr>
        <w:top w:val="none" w:sz="0" w:space="0" w:color="auto"/>
        <w:left w:val="none" w:sz="0" w:space="0" w:color="auto"/>
        <w:bottom w:val="none" w:sz="0" w:space="0" w:color="auto"/>
        <w:right w:val="none" w:sz="0" w:space="0" w:color="auto"/>
      </w:divBdr>
    </w:div>
    <w:div w:id="1895463737">
      <w:bodyDiv w:val="1"/>
      <w:marLeft w:val="0"/>
      <w:marRight w:val="0"/>
      <w:marTop w:val="0"/>
      <w:marBottom w:val="0"/>
      <w:divBdr>
        <w:top w:val="none" w:sz="0" w:space="0" w:color="auto"/>
        <w:left w:val="none" w:sz="0" w:space="0" w:color="auto"/>
        <w:bottom w:val="none" w:sz="0" w:space="0" w:color="auto"/>
        <w:right w:val="none" w:sz="0" w:space="0" w:color="auto"/>
      </w:divBdr>
    </w:div>
    <w:div w:id="1902054768">
      <w:bodyDiv w:val="1"/>
      <w:marLeft w:val="0"/>
      <w:marRight w:val="0"/>
      <w:marTop w:val="0"/>
      <w:marBottom w:val="0"/>
      <w:divBdr>
        <w:top w:val="none" w:sz="0" w:space="0" w:color="auto"/>
        <w:left w:val="none" w:sz="0" w:space="0" w:color="auto"/>
        <w:bottom w:val="none" w:sz="0" w:space="0" w:color="auto"/>
        <w:right w:val="none" w:sz="0" w:space="0" w:color="auto"/>
      </w:divBdr>
    </w:div>
    <w:div w:id="1903101555">
      <w:bodyDiv w:val="1"/>
      <w:marLeft w:val="0"/>
      <w:marRight w:val="0"/>
      <w:marTop w:val="0"/>
      <w:marBottom w:val="0"/>
      <w:divBdr>
        <w:top w:val="none" w:sz="0" w:space="0" w:color="auto"/>
        <w:left w:val="none" w:sz="0" w:space="0" w:color="auto"/>
        <w:bottom w:val="none" w:sz="0" w:space="0" w:color="auto"/>
        <w:right w:val="none" w:sz="0" w:space="0" w:color="auto"/>
      </w:divBdr>
    </w:div>
    <w:div w:id="1908227017">
      <w:bodyDiv w:val="1"/>
      <w:marLeft w:val="0"/>
      <w:marRight w:val="0"/>
      <w:marTop w:val="0"/>
      <w:marBottom w:val="0"/>
      <w:divBdr>
        <w:top w:val="none" w:sz="0" w:space="0" w:color="auto"/>
        <w:left w:val="none" w:sz="0" w:space="0" w:color="auto"/>
        <w:bottom w:val="none" w:sz="0" w:space="0" w:color="auto"/>
        <w:right w:val="none" w:sz="0" w:space="0" w:color="auto"/>
      </w:divBdr>
    </w:div>
    <w:div w:id="1909267316">
      <w:bodyDiv w:val="1"/>
      <w:marLeft w:val="0"/>
      <w:marRight w:val="0"/>
      <w:marTop w:val="0"/>
      <w:marBottom w:val="0"/>
      <w:divBdr>
        <w:top w:val="none" w:sz="0" w:space="0" w:color="auto"/>
        <w:left w:val="none" w:sz="0" w:space="0" w:color="auto"/>
        <w:bottom w:val="none" w:sz="0" w:space="0" w:color="auto"/>
        <w:right w:val="none" w:sz="0" w:space="0" w:color="auto"/>
      </w:divBdr>
    </w:div>
    <w:div w:id="1918514743">
      <w:bodyDiv w:val="1"/>
      <w:marLeft w:val="0"/>
      <w:marRight w:val="0"/>
      <w:marTop w:val="0"/>
      <w:marBottom w:val="0"/>
      <w:divBdr>
        <w:top w:val="none" w:sz="0" w:space="0" w:color="auto"/>
        <w:left w:val="none" w:sz="0" w:space="0" w:color="auto"/>
        <w:bottom w:val="none" w:sz="0" w:space="0" w:color="auto"/>
        <w:right w:val="none" w:sz="0" w:space="0" w:color="auto"/>
      </w:divBdr>
    </w:div>
    <w:div w:id="1920211488">
      <w:bodyDiv w:val="1"/>
      <w:marLeft w:val="0"/>
      <w:marRight w:val="0"/>
      <w:marTop w:val="0"/>
      <w:marBottom w:val="0"/>
      <w:divBdr>
        <w:top w:val="none" w:sz="0" w:space="0" w:color="auto"/>
        <w:left w:val="none" w:sz="0" w:space="0" w:color="auto"/>
        <w:bottom w:val="none" w:sz="0" w:space="0" w:color="auto"/>
        <w:right w:val="none" w:sz="0" w:space="0" w:color="auto"/>
      </w:divBdr>
    </w:div>
    <w:div w:id="1921520596">
      <w:bodyDiv w:val="1"/>
      <w:marLeft w:val="0"/>
      <w:marRight w:val="0"/>
      <w:marTop w:val="0"/>
      <w:marBottom w:val="0"/>
      <w:divBdr>
        <w:top w:val="none" w:sz="0" w:space="0" w:color="auto"/>
        <w:left w:val="none" w:sz="0" w:space="0" w:color="auto"/>
        <w:bottom w:val="none" w:sz="0" w:space="0" w:color="auto"/>
        <w:right w:val="none" w:sz="0" w:space="0" w:color="auto"/>
      </w:divBdr>
    </w:div>
    <w:div w:id="1922063179">
      <w:bodyDiv w:val="1"/>
      <w:marLeft w:val="0"/>
      <w:marRight w:val="0"/>
      <w:marTop w:val="0"/>
      <w:marBottom w:val="0"/>
      <w:divBdr>
        <w:top w:val="none" w:sz="0" w:space="0" w:color="auto"/>
        <w:left w:val="none" w:sz="0" w:space="0" w:color="auto"/>
        <w:bottom w:val="none" w:sz="0" w:space="0" w:color="auto"/>
        <w:right w:val="none" w:sz="0" w:space="0" w:color="auto"/>
      </w:divBdr>
    </w:div>
    <w:div w:id="1934434721">
      <w:bodyDiv w:val="1"/>
      <w:marLeft w:val="0"/>
      <w:marRight w:val="0"/>
      <w:marTop w:val="0"/>
      <w:marBottom w:val="0"/>
      <w:divBdr>
        <w:top w:val="none" w:sz="0" w:space="0" w:color="auto"/>
        <w:left w:val="none" w:sz="0" w:space="0" w:color="auto"/>
        <w:bottom w:val="none" w:sz="0" w:space="0" w:color="auto"/>
        <w:right w:val="none" w:sz="0" w:space="0" w:color="auto"/>
      </w:divBdr>
    </w:div>
    <w:div w:id="1952275325">
      <w:bodyDiv w:val="1"/>
      <w:marLeft w:val="0"/>
      <w:marRight w:val="0"/>
      <w:marTop w:val="0"/>
      <w:marBottom w:val="0"/>
      <w:divBdr>
        <w:top w:val="none" w:sz="0" w:space="0" w:color="auto"/>
        <w:left w:val="none" w:sz="0" w:space="0" w:color="auto"/>
        <w:bottom w:val="none" w:sz="0" w:space="0" w:color="auto"/>
        <w:right w:val="none" w:sz="0" w:space="0" w:color="auto"/>
      </w:divBdr>
    </w:div>
    <w:div w:id="1952936483">
      <w:bodyDiv w:val="1"/>
      <w:marLeft w:val="0"/>
      <w:marRight w:val="0"/>
      <w:marTop w:val="0"/>
      <w:marBottom w:val="0"/>
      <w:divBdr>
        <w:top w:val="none" w:sz="0" w:space="0" w:color="auto"/>
        <w:left w:val="none" w:sz="0" w:space="0" w:color="auto"/>
        <w:bottom w:val="none" w:sz="0" w:space="0" w:color="auto"/>
        <w:right w:val="none" w:sz="0" w:space="0" w:color="auto"/>
      </w:divBdr>
    </w:div>
    <w:div w:id="1956517884">
      <w:bodyDiv w:val="1"/>
      <w:marLeft w:val="0"/>
      <w:marRight w:val="0"/>
      <w:marTop w:val="0"/>
      <w:marBottom w:val="0"/>
      <w:divBdr>
        <w:top w:val="none" w:sz="0" w:space="0" w:color="auto"/>
        <w:left w:val="none" w:sz="0" w:space="0" w:color="auto"/>
        <w:bottom w:val="none" w:sz="0" w:space="0" w:color="auto"/>
        <w:right w:val="none" w:sz="0" w:space="0" w:color="auto"/>
      </w:divBdr>
    </w:div>
    <w:div w:id="1958098477">
      <w:bodyDiv w:val="1"/>
      <w:marLeft w:val="0"/>
      <w:marRight w:val="0"/>
      <w:marTop w:val="0"/>
      <w:marBottom w:val="0"/>
      <w:divBdr>
        <w:top w:val="none" w:sz="0" w:space="0" w:color="auto"/>
        <w:left w:val="none" w:sz="0" w:space="0" w:color="auto"/>
        <w:bottom w:val="none" w:sz="0" w:space="0" w:color="auto"/>
        <w:right w:val="none" w:sz="0" w:space="0" w:color="auto"/>
      </w:divBdr>
    </w:div>
    <w:div w:id="1958952302">
      <w:bodyDiv w:val="1"/>
      <w:marLeft w:val="0"/>
      <w:marRight w:val="0"/>
      <w:marTop w:val="0"/>
      <w:marBottom w:val="0"/>
      <w:divBdr>
        <w:top w:val="none" w:sz="0" w:space="0" w:color="auto"/>
        <w:left w:val="none" w:sz="0" w:space="0" w:color="auto"/>
        <w:bottom w:val="none" w:sz="0" w:space="0" w:color="auto"/>
        <w:right w:val="none" w:sz="0" w:space="0" w:color="auto"/>
      </w:divBdr>
    </w:div>
    <w:div w:id="1966307138">
      <w:bodyDiv w:val="1"/>
      <w:marLeft w:val="0"/>
      <w:marRight w:val="0"/>
      <w:marTop w:val="0"/>
      <w:marBottom w:val="0"/>
      <w:divBdr>
        <w:top w:val="none" w:sz="0" w:space="0" w:color="auto"/>
        <w:left w:val="none" w:sz="0" w:space="0" w:color="auto"/>
        <w:bottom w:val="none" w:sz="0" w:space="0" w:color="auto"/>
        <w:right w:val="none" w:sz="0" w:space="0" w:color="auto"/>
      </w:divBdr>
    </w:div>
    <w:div w:id="1972634960">
      <w:bodyDiv w:val="1"/>
      <w:marLeft w:val="0"/>
      <w:marRight w:val="0"/>
      <w:marTop w:val="0"/>
      <w:marBottom w:val="0"/>
      <w:divBdr>
        <w:top w:val="none" w:sz="0" w:space="0" w:color="auto"/>
        <w:left w:val="none" w:sz="0" w:space="0" w:color="auto"/>
        <w:bottom w:val="none" w:sz="0" w:space="0" w:color="auto"/>
        <w:right w:val="none" w:sz="0" w:space="0" w:color="auto"/>
      </w:divBdr>
    </w:div>
    <w:div w:id="1978416310">
      <w:bodyDiv w:val="1"/>
      <w:marLeft w:val="0"/>
      <w:marRight w:val="0"/>
      <w:marTop w:val="0"/>
      <w:marBottom w:val="0"/>
      <w:divBdr>
        <w:top w:val="none" w:sz="0" w:space="0" w:color="auto"/>
        <w:left w:val="none" w:sz="0" w:space="0" w:color="auto"/>
        <w:bottom w:val="none" w:sz="0" w:space="0" w:color="auto"/>
        <w:right w:val="none" w:sz="0" w:space="0" w:color="auto"/>
      </w:divBdr>
    </w:div>
    <w:div w:id="1994291075">
      <w:bodyDiv w:val="1"/>
      <w:marLeft w:val="0"/>
      <w:marRight w:val="0"/>
      <w:marTop w:val="0"/>
      <w:marBottom w:val="0"/>
      <w:divBdr>
        <w:top w:val="none" w:sz="0" w:space="0" w:color="auto"/>
        <w:left w:val="none" w:sz="0" w:space="0" w:color="auto"/>
        <w:bottom w:val="none" w:sz="0" w:space="0" w:color="auto"/>
        <w:right w:val="none" w:sz="0" w:space="0" w:color="auto"/>
      </w:divBdr>
    </w:div>
    <w:div w:id="2011591059">
      <w:bodyDiv w:val="1"/>
      <w:marLeft w:val="0"/>
      <w:marRight w:val="0"/>
      <w:marTop w:val="0"/>
      <w:marBottom w:val="0"/>
      <w:divBdr>
        <w:top w:val="none" w:sz="0" w:space="0" w:color="auto"/>
        <w:left w:val="none" w:sz="0" w:space="0" w:color="auto"/>
        <w:bottom w:val="none" w:sz="0" w:space="0" w:color="auto"/>
        <w:right w:val="none" w:sz="0" w:space="0" w:color="auto"/>
      </w:divBdr>
    </w:div>
    <w:div w:id="2013019915">
      <w:bodyDiv w:val="1"/>
      <w:marLeft w:val="0"/>
      <w:marRight w:val="0"/>
      <w:marTop w:val="0"/>
      <w:marBottom w:val="0"/>
      <w:divBdr>
        <w:top w:val="none" w:sz="0" w:space="0" w:color="auto"/>
        <w:left w:val="none" w:sz="0" w:space="0" w:color="auto"/>
        <w:bottom w:val="none" w:sz="0" w:space="0" w:color="auto"/>
        <w:right w:val="none" w:sz="0" w:space="0" w:color="auto"/>
      </w:divBdr>
    </w:div>
    <w:div w:id="2014410793">
      <w:bodyDiv w:val="1"/>
      <w:marLeft w:val="0"/>
      <w:marRight w:val="0"/>
      <w:marTop w:val="0"/>
      <w:marBottom w:val="0"/>
      <w:divBdr>
        <w:top w:val="none" w:sz="0" w:space="0" w:color="auto"/>
        <w:left w:val="none" w:sz="0" w:space="0" w:color="auto"/>
        <w:bottom w:val="none" w:sz="0" w:space="0" w:color="auto"/>
        <w:right w:val="none" w:sz="0" w:space="0" w:color="auto"/>
      </w:divBdr>
    </w:div>
    <w:div w:id="2018967628">
      <w:bodyDiv w:val="1"/>
      <w:marLeft w:val="0"/>
      <w:marRight w:val="0"/>
      <w:marTop w:val="0"/>
      <w:marBottom w:val="0"/>
      <w:divBdr>
        <w:top w:val="none" w:sz="0" w:space="0" w:color="auto"/>
        <w:left w:val="none" w:sz="0" w:space="0" w:color="auto"/>
        <w:bottom w:val="none" w:sz="0" w:space="0" w:color="auto"/>
        <w:right w:val="none" w:sz="0" w:space="0" w:color="auto"/>
      </w:divBdr>
    </w:div>
    <w:div w:id="2022583048">
      <w:bodyDiv w:val="1"/>
      <w:marLeft w:val="0"/>
      <w:marRight w:val="0"/>
      <w:marTop w:val="0"/>
      <w:marBottom w:val="0"/>
      <w:divBdr>
        <w:top w:val="none" w:sz="0" w:space="0" w:color="auto"/>
        <w:left w:val="none" w:sz="0" w:space="0" w:color="auto"/>
        <w:bottom w:val="none" w:sz="0" w:space="0" w:color="auto"/>
        <w:right w:val="none" w:sz="0" w:space="0" w:color="auto"/>
      </w:divBdr>
    </w:div>
    <w:div w:id="2033526908">
      <w:bodyDiv w:val="1"/>
      <w:marLeft w:val="0"/>
      <w:marRight w:val="0"/>
      <w:marTop w:val="0"/>
      <w:marBottom w:val="0"/>
      <w:divBdr>
        <w:top w:val="none" w:sz="0" w:space="0" w:color="auto"/>
        <w:left w:val="none" w:sz="0" w:space="0" w:color="auto"/>
        <w:bottom w:val="none" w:sz="0" w:space="0" w:color="auto"/>
        <w:right w:val="none" w:sz="0" w:space="0" w:color="auto"/>
      </w:divBdr>
    </w:div>
    <w:div w:id="2033677954">
      <w:bodyDiv w:val="1"/>
      <w:marLeft w:val="0"/>
      <w:marRight w:val="0"/>
      <w:marTop w:val="0"/>
      <w:marBottom w:val="0"/>
      <w:divBdr>
        <w:top w:val="none" w:sz="0" w:space="0" w:color="auto"/>
        <w:left w:val="none" w:sz="0" w:space="0" w:color="auto"/>
        <w:bottom w:val="none" w:sz="0" w:space="0" w:color="auto"/>
        <w:right w:val="none" w:sz="0" w:space="0" w:color="auto"/>
      </w:divBdr>
    </w:div>
    <w:div w:id="2041398874">
      <w:bodyDiv w:val="1"/>
      <w:marLeft w:val="0"/>
      <w:marRight w:val="0"/>
      <w:marTop w:val="0"/>
      <w:marBottom w:val="0"/>
      <w:divBdr>
        <w:top w:val="none" w:sz="0" w:space="0" w:color="auto"/>
        <w:left w:val="none" w:sz="0" w:space="0" w:color="auto"/>
        <w:bottom w:val="none" w:sz="0" w:space="0" w:color="auto"/>
        <w:right w:val="none" w:sz="0" w:space="0" w:color="auto"/>
      </w:divBdr>
    </w:div>
    <w:div w:id="2042780439">
      <w:bodyDiv w:val="1"/>
      <w:marLeft w:val="0"/>
      <w:marRight w:val="0"/>
      <w:marTop w:val="0"/>
      <w:marBottom w:val="0"/>
      <w:divBdr>
        <w:top w:val="none" w:sz="0" w:space="0" w:color="auto"/>
        <w:left w:val="none" w:sz="0" w:space="0" w:color="auto"/>
        <w:bottom w:val="none" w:sz="0" w:space="0" w:color="auto"/>
        <w:right w:val="none" w:sz="0" w:space="0" w:color="auto"/>
      </w:divBdr>
    </w:div>
    <w:div w:id="2050760187">
      <w:bodyDiv w:val="1"/>
      <w:marLeft w:val="0"/>
      <w:marRight w:val="0"/>
      <w:marTop w:val="0"/>
      <w:marBottom w:val="0"/>
      <w:divBdr>
        <w:top w:val="none" w:sz="0" w:space="0" w:color="auto"/>
        <w:left w:val="none" w:sz="0" w:space="0" w:color="auto"/>
        <w:bottom w:val="none" w:sz="0" w:space="0" w:color="auto"/>
        <w:right w:val="none" w:sz="0" w:space="0" w:color="auto"/>
      </w:divBdr>
    </w:div>
    <w:div w:id="2055348552">
      <w:bodyDiv w:val="1"/>
      <w:marLeft w:val="0"/>
      <w:marRight w:val="0"/>
      <w:marTop w:val="0"/>
      <w:marBottom w:val="0"/>
      <w:divBdr>
        <w:top w:val="none" w:sz="0" w:space="0" w:color="auto"/>
        <w:left w:val="none" w:sz="0" w:space="0" w:color="auto"/>
        <w:bottom w:val="none" w:sz="0" w:space="0" w:color="auto"/>
        <w:right w:val="none" w:sz="0" w:space="0" w:color="auto"/>
      </w:divBdr>
    </w:div>
    <w:div w:id="2063752399">
      <w:bodyDiv w:val="1"/>
      <w:marLeft w:val="0"/>
      <w:marRight w:val="0"/>
      <w:marTop w:val="0"/>
      <w:marBottom w:val="0"/>
      <w:divBdr>
        <w:top w:val="none" w:sz="0" w:space="0" w:color="auto"/>
        <w:left w:val="none" w:sz="0" w:space="0" w:color="auto"/>
        <w:bottom w:val="none" w:sz="0" w:space="0" w:color="auto"/>
        <w:right w:val="none" w:sz="0" w:space="0" w:color="auto"/>
      </w:divBdr>
    </w:div>
    <w:div w:id="2080668921">
      <w:bodyDiv w:val="1"/>
      <w:marLeft w:val="0"/>
      <w:marRight w:val="0"/>
      <w:marTop w:val="0"/>
      <w:marBottom w:val="0"/>
      <w:divBdr>
        <w:top w:val="none" w:sz="0" w:space="0" w:color="auto"/>
        <w:left w:val="none" w:sz="0" w:space="0" w:color="auto"/>
        <w:bottom w:val="none" w:sz="0" w:space="0" w:color="auto"/>
        <w:right w:val="none" w:sz="0" w:space="0" w:color="auto"/>
      </w:divBdr>
    </w:div>
    <w:div w:id="2085838755">
      <w:bodyDiv w:val="1"/>
      <w:marLeft w:val="0"/>
      <w:marRight w:val="0"/>
      <w:marTop w:val="0"/>
      <w:marBottom w:val="0"/>
      <w:divBdr>
        <w:top w:val="none" w:sz="0" w:space="0" w:color="auto"/>
        <w:left w:val="none" w:sz="0" w:space="0" w:color="auto"/>
        <w:bottom w:val="none" w:sz="0" w:space="0" w:color="auto"/>
        <w:right w:val="none" w:sz="0" w:space="0" w:color="auto"/>
      </w:divBdr>
    </w:div>
    <w:div w:id="2093891811">
      <w:bodyDiv w:val="1"/>
      <w:marLeft w:val="0"/>
      <w:marRight w:val="0"/>
      <w:marTop w:val="0"/>
      <w:marBottom w:val="0"/>
      <w:divBdr>
        <w:top w:val="none" w:sz="0" w:space="0" w:color="auto"/>
        <w:left w:val="none" w:sz="0" w:space="0" w:color="auto"/>
        <w:bottom w:val="none" w:sz="0" w:space="0" w:color="auto"/>
        <w:right w:val="none" w:sz="0" w:space="0" w:color="auto"/>
      </w:divBdr>
    </w:div>
    <w:div w:id="2095660423">
      <w:bodyDiv w:val="1"/>
      <w:marLeft w:val="0"/>
      <w:marRight w:val="0"/>
      <w:marTop w:val="0"/>
      <w:marBottom w:val="0"/>
      <w:divBdr>
        <w:top w:val="none" w:sz="0" w:space="0" w:color="auto"/>
        <w:left w:val="none" w:sz="0" w:space="0" w:color="auto"/>
        <w:bottom w:val="none" w:sz="0" w:space="0" w:color="auto"/>
        <w:right w:val="none" w:sz="0" w:space="0" w:color="auto"/>
      </w:divBdr>
    </w:div>
    <w:div w:id="2097895596">
      <w:bodyDiv w:val="1"/>
      <w:marLeft w:val="0"/>
      <w:marRight w:val="0"/>
      <w:marTop w:val="0"/>
      <w:marBottom w:val="0"/>
      <w:divBdr>
        <w:top w:val="none" w:sz="0" w:space="0" w:color="auto"/>
        <w:left w:val="none" w:sz="0" w:space="0" w:color="auto"/>
        <w:bottom w:val="none" w:sz="0" w:space="0" w:color="auto"/>
        <w:right w:val="none" w:sz="0" w:space="0" w:color="auto"/>
      </w:divBdr>
    </w:div>
    <w:div w:id="2102485099">
      <w:bodyDiv w:val="1"/>
      <w:marLeft w:val="0"/>
      <w:marRight w:val="0"/>
      <w:marTop w:val="0"/>
      <w:marBottom w:val="0"/>
      <w:divBdr>
        <w:top w:val="none" w:sz="0" w:space="0" w:color="auto"/>
        <w:left w:val="none" w:sz="0" w:space="0" w:color="auto"/>
        <w:bottom w:val="none" w:sz="0" w:space="0" w:color="auto"/>
        <w:right w:val="none" w:sz="0" w:space="0" w:color="auto"/>
      </w:divBdr>
    </w:div>
    <w:div w:id="2106805352">
      <w:bodyDiv w:val="1"/>
      <w:marLeft w:val="0"/>
      <w:marRight w:val="0"/>
      <w:marTop w:val="0"/>
      <w:marBottom w:val="0"/>
      <w:divBdr>
        <w:top w:val="none" w:sz="0" w:space="0" w:color="auto"/>
        <w:left w:val="none" w:sz="0" w:space="0" w:color="auto"/>
        <w:bottom w:val="none" w:sz="0" w:space="0" w:color="auto"/>
        <w:right w:val="none" w:sz="0" w:space="0" w:color="auto"/>
      </w:divBdr>
      <w:divsChild>
        <w:div w:id="365907393">
          <w:marLeft w:val="0"/>
          <w:marRight w:val="0"/>
          <w:marTop w:val="0"/>
          <w:marBottom w:val="0"/>
          <w:divBdr>
            <w:top w:val="none" w:sz="0" w:space="0" w:color="auto"/>
            <w:left w:val="none" w:sz="0" w:space="0" w:color="auto"/>
            <w:bottom w:val="none" w:sz="0" w:space="0" w:color="auto"/>
            <w:right w:val="none" w:sz="0" w:space="0" w:color="auto"/>
          </w:divBdr>
          <w:divsChild>
            <w:div w:id="616568537">
              <w:marLeft w:val="0"/>
              <w:marRight w:val="0"/>
              <w:marTop w:val="0"/>
              <w:marBottom w:val="0"/>
              <w:divBdr>
                <w:top w:val="none" w:sz="0" w:space="0" w:color="auto"/>
                <w:left w:val="none" w:sz="0" w:space="0" w:color="auto"/>
                <w:bottom w:val="none" w:sz="0" w:space="0" w:color="auto"/>
                <w:right w:val="none" w:sz="0" w:space="0" w:color="auto"/>
              </w:divBdr>
              <w:divsChild>
                <w:div w:id="5408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32492">
      <w:bodyDiv w:val="1"/>
      <w:marLeft w:val="0"/>
      <w:marRight w:val="0"/>
      <w:marTop w:val="0"/>
      <w:marBottom w:val="0"/>
      <w:divBdr>
        <w:top w:val="none" w:sz="0" w:space="0" w:color="auto"/>
        <w:left w:val="none" w:sz="0" w:space="0" w:color="auto"/>
        <w:bottom w:val="none" w:sz="0" w:space="0" w:color="auto"/>
        <w:right w:val="none" w:sz="0" w:space="0" w:color="auto"/>
      </w:divBdr>
    </w:div>
    <w:div w:id="2143302794">
      <w:bodyDiv w:val="1"/>
      <w:marLeft w:val="0"/>
      <w:marRight w:val="0"/>
      <w:marTop w:val="0"/>
      <w:marBottom w:val="0"/>
      <w:divBdr>
        <w:top w:val="none" w:sz="0" w:space="0" w:color="auto"/>
        <w:left w:val="none" w:sz="0" w:space="0" w:color="auto"/>
        <w:bottom w:val="none" w:sz="0" w:space="0" w:color="auto"/>
        <w:right w:val="none" w:sz="0" w:space="0" w:color="auto"/>
      </w:divBdr>
    </w:div>
    <w:div w:id="2146198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chart" Target="charts/chart4.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chart" Target="charts/chart7.xml"/><Relationship Id="rId47" Type="http://schemas.openxmlformats.org/officeDocument/2006/relationships/chart" Target="charts/chart11.xml"/><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chart" Target="charts/chart3.xml"/><Relationship Id="rId40" Type="http://schemas.openxmlformats.org/officeDocument/2006/relationships/chart" Target="charts/chart5.xml"/><Relationship Id="rId45" Type="http://schemas.openxmlformats.org/officeDocument/2006/relationships/chart" Target="charts/chart9.xml"/><Relationship Id="rId53" Type="http://schemas.openxmlformats.org/officeDocument/2006/relationships/image" Target="media/image35.png"/><Relationship Id="rId58" Type="http://schemas.openxmlformats.org/officeDocument/2006/relationships/image" Target="media/image40.png"/><Relationship Id="rId66"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chart" Target="charts/chart2.xml"/><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image" Target="media/image42.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chart" Target="charts/chart8.xml"/><Relationship Id="rId52" Type="http://schemas.openxmlformats.org/officeDocument/2006/relationships/image" Target="media/image34.png"/><Relationship Id="rId60" Type="http://schemas.openxmlformats.org/officeDocument/2006/relationships/hyperlink" Target="https://en.wikipedia.org/wiki/Anthony_Greenwald"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29.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chart" Target="charts/chart1.xml"/><Relationship Id="rId38" Type="http://schemas.openxmlformats.org/officeDocument/2006/relationships/image" Target="media/image28.png"/><Relationship Id="rId46" Type="http://schemas.openxmlformats.org/officeDocument/2006/relationships/chart" Target="charts/chart10.xml"/><Relationship Id="rId59" Type="http://schemas.openxmlformats.org/officeDocument/2006/relationships/image" Target="media/image41.jpeg"/><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chart" Target="charts/chart6.xml"/><Relationship Id="rId54" Type="http://schemas.openxmlformats.org/officeDocument/2006/relationships/image" Target="media/image36.png"/><Relationship Id="rId6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Map3"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Map3"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Map3"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p3"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p3"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p3"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p3"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p3"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p3"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p3"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p3"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Institutioneel vertrouwen</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Blad1!$S$75:$S$79</c:f>
              <c:strCache>
                <c:ptCount val="5"/>
                <c:pt idx="0">
                  <c:v>Telecomaanbieders</c:v>
                </c:pt>
                <c:pt idx="1">
                  <c:v>Energieleveranciers</c:v>
                </c:pt>
                <c:pt idx="2">
                  <c:v>Banken</c:v>
                </c:pt>
                <c:pt idx="3">
                  <c:v>Zorgverzekeraars</c:v>
                </c:pt>
                <c:pt idx="4">
                  <c:v>Deeleconomie</c:v>
                </c:pt>
              </c:strCache>
            </c:strRef>
          </c:cat>
          <c:val>
            <c:numRef>
              <c:f>Blad1!$T$75:$T$79</c:f>
              <c:numCache>
                <c:formatCode>General</c:formatCode>
                <c:ptCount val="5"/>
                <c:pt idx="0">
                  <c:v>593</c:v>
                </c:pt>
                <c:pt idx="1">
                  <c:v>867</c:v>
                </c:pt>
                <c:pt idx="2">
                  <c:v>347</c:v>
                </c:pt>
                <c:pt idx="3">
                  <c:v>1051</c:v>
                </c:pt>
                <c:pt idx="4">
                  <c:v>1224</c:v>
                </c:pt>
              </c:numCache>
            </c:numRef>
          </c:val>
          <c:extLst>
            <c:ext xmlns:c16="http://schemas.microsoft.com/office/drawing/2014/chart" uri="{C3380CC4-5D6E-409C-BE32-E72D297353CC}">
              <c16:uniqueId val="{00000000-9FC6-415E-BD3C-6DA884E51A6B}"/>
            </c:ext>
          </c:extLst>
        </c:ser>
        <c:dLbls>
          <c:showLegendKey val="0"/>
          <c:showVal val="0"/>
          <c:showCatName val="0"/>
          <c:showSerName val="0"/>
          <c:showPercent val="0"/>
          <c:showBubbleSize val="0"/>
        </c:dLbls>
        <c:gapWidth val="182"/>
        <c:axId val="177022336"/>
        <c:axId val="159183248"/>
      </c:barChart>
      <c:catAx>
        <c:axId val="177022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9183248"/>
        <c:crosses val="autoZero"/>
        <c:auto val="1"/>
        <c:lblAlgn val="ctr"/>
        <c:lblOffset val="100"/>
        <c:noMultiLvlLbl val="0"/>
      </c:catAx>
      <c:valAx>
        <c:axId val="1591832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77022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Belangenverdeling geclusterd aanbieder</a:t>
            </a:r>
            <a:r>
              <a:rPr lang="nl-NL" baseline="0"/>
              <a:t>/vrager relatie deeleconomie</a:t>
            </a:r>
            <a:r>
              <a:rPr lang="nl-NL"/>
              <a:t> </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5C3-4E58-A04C-A4BE8E4B612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5C3-4E58-A04C-A4BE8E4B612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5C3-4E58-A04C-A4BE8E4B6125}"/>
              </c:ext>
            </c:extLst>
          </c:dPt>
          <c:cat>
            <c:strRef>
              <c:f>Blad1!$I$90:$I$92</c:f>
              <c:strCache>
                <c:ptCount val="3"/>
                <c:pt idx="0">
                  <c:v>Competentie</c:v>
                </c:pt>
                <c:pt idx="1">
                  <c:v>Integriteit</c:v>
                </c:pt>
                <c:pt idx="2">
                  <c:v>Intentie</c:v>
                </c:pt>
              </c:strCache>
            </c:strRef>
          </c:cat>
          <c:val>
            <c:numRef>
              <c:f>Blad1!$J$90:$J$92</c:f>
              <c:numCache>
                <c:formatCode>General</c:formatCode>
                <c:ptCount val="3"/>
                <c:pt idx="0">
                  <c:v>3041</c:v>
                </c:pt>
                <c:pt idx="1">
                  <c:v>3604</c:v>
                </c:pt>
                <c:pt idx="2">
                  <c:v>4925</c:v>
                </c:pt>
              </c:numCache>
            </c:numRef>
          </c:val>
          <c:extLst>
            <c:ext xmlns:c16="http://schemas.microsoft.com/office/drawing/2014/chart" uri="{C3380CC4-5D6E-409C-BE32-E72D297353CC}">
              <c16:uniqueId val="{00000006-C5C3-4E58-A04C-A4BE8E4B612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Belangenverdeling geclusterd aanbieder/vrager relatie</a:t>
            </a:r>
            <a:r>
              <a:rPr lang="nl-NL" baseline="0"/>
              <a:t> deeleconomie</a:t>
            </a:r>
            <a:endParaRPr lang="nl-NL"/>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Blad1!$I$90:$I$92</c:f>
              <c:strCache>
                <c:ptCount val="3"/>
                <c:pt idx="0">
                  <c:v>Competentie</c:v>
                </c:pt>
                <c:pt idx="1">
                  <c:v>Integriteit</c:v>
                </c:pt>
                <c:pt idx="2">
                  <c:v>Intentie</c:v>
                </c:pt>
              </c:strCache>
            </c:strRef>
          </c:cat>
          <c:val>
            <c:numRef>
              <c:f>Blad1!$J$90:$J$92</c:f>
              <c:numCache>
                <c:formatCode>General</c:formatCode>
                <c:ptCount val="3"/>
                <c:pt idx="0">
                  <c:v>3041</c:v>
                </c:pt>
                <c:pt idx="1">
                  <c:v>3604</c:v>
                </c:pt>
                <c:pt idx="2">
                  <c:v>4925</c:v>
                </c:pt>
              </c:numCache>
            </c:numRef>
          </c:val>
          <c:extLst>
            <c:ext xmlns:c16="http://schemas.microsoft.com/office/drawing/2014/chart" uri="{C3380CC4-5D6E-409C-BE32-E72D297353CC}">
              <c16:uniqueId val="{00000000-3553-40BA-B58F-F721F9A0E950}"/>
            </c:ext>
          </c:extLst>
        </c:ser>
        <c:dLbls>
          <c:showLegendKey val="0"/>
          <c:showVal val="0"/>
          <c:showCatName val="0"/>
          <c:showSerName val="0"/>
          <c:showPercent val="0"/>
          <c:showBubbleSize val="0"/>
        </c:dLbls>
        <c:gapWidth val="219"/>
        <c:overlap val="-27"/>
        <c:axId val="171546976"/>
        <c:axId val="158586976"/>
      </c:barChart>
      <c:catAx>
        <c:axId val="171546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8586976"/>
        <c:crosses val="autoZero"/>
        <c:auto val="1"/>
        <c:lblAlgn val="ctr"/>
        <c:lblOffset val="100"/>
        <c:noMultiLvlLbl val="0"/>
      </c:catAx>
      <c:valAx>
        <c:axId val="158586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71546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Algemene</a:t>
            </a:r>
            <a:r>
              <a:rPr lang="nl-NL" baseline="0"/>
              <a:t> belangenverdeling</a:t>
            </a:r>
            <a:endParaRPr lang="nl-NL"/>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B09-43E5-9003-6CB20830981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B09-43E5-9003-6CB20830981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B09-43E5-9003-6CB208309815}"/>
              </c:ext>
            </c:extLst>
          </c:dPt>
          <c:cat>
            <c:strRef>
              <c:f>Blad1!$B$29:$B$31</c:f>
              <c:strCache>
                <c:ptCount val="3"/>
                <c:pt idx="0">
                  <c:v>Competentie</c:v>
                </c:pt>
                <c:pt idx="1">
                  <c:v>Integriteit</c:v>
                </c:pt>
                <c:pt idx="2">
                  <c:v>Intensies</c:v>
                </c:pt>
              </c:strCache>
            </c:strRef>
          </c:cat>
          <c:val>
            <c:numRef>
              <c:f>Blad1!$C$29:$C$31</c:f>
              <c:numCache>
                <c:formatCode>General</c:formatCode>
                <c:ptCount val="3"/>
                <c:pt idx="0">
                  <c:v>817</c:v>
                </c:pt>
                <c:pt idx="1">
                  <c:v>1271</c:v>
                </c:pt>
                <c:pt idx="2">
                  <c:v>981</c:v>
                </c:pt>
              </c:numCache>
            </c:numRef>
          </c:val>
          <c:extLst>
            <c:ext xmlns:c16="http://schemas.microsoft.com/office/drawing/2014/chart" uri="{C3380CC4-5D6E-409C-BE32-E72D297353CC}">
              <c16:uniqueId val="{00000006-BB09-43E5-9003-6CB20830981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Algemene belangenverdeling vertrouwensvariabelen</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Blad1!$B$29:$B$31</c:f>
              <c:strCache>
                <c:ptCount val="3"/>
                <c:pt idx="0">
                  <c:v>Competentie</c:v>
                </c:pt>
                <c:pt idx="1">
                  <c:v>Integriteit</c:v>
                </c:pt>
                <c:pt idx="2">
                  <c:v>Intensies</c:v>
                </c:pt>
              </c:strCache>
            </c:strRef>
          </c:cat>
          <c:val>
            <c:numRef>
              <c:f>Blad1!$C$29:$C$31</c:f>
              <c:numCache>
                <c:formatCode>General</c:formatCode>
                <c:ptCount val="3"/>
                <c:pt idx="0">
                  <c:v>817</c:v>
                </c:pt>
                <c:pt idx="1">
                  <c:v>1271</c:v>
                </c:pt>
                <c:pt idx="2">
                  <c:v>981</c:v>
                </c:pt>
              </c:numCache>
            </c:numRef>
          </c:val>
          <c:extLst>
            <c:ext xmlns:c16="http://schemas.microsoft.com/office/drawing/2014/chart" uri="{C3380CC4-5D6E-409C-BE32-E72D297353CC}">
              <c16:uniqueId val="{00000000-AD4F-4969-A9F4-866531960C73}"/>
            </c:ext>
          </c:extLst>
        </c:ser>
        <c:dLbls>
          <c:showLegendKey val="0"/>
          <c:showVal val="0"/>
          <c:showCatName val="0"/>
          <c:showSerName val="0"/>
          <c:showPercent val="0"/>
          <c:showBubbleSize val="0"/>
        </c:dLbls>
        <c:gapWidth val="219"/>
        <c:overlap val="-27"/>
        <c:axId val="172719056"/>
        <c:axId val="184087584"/>
      </c:barChart>
      <c:catAx>
        <c:axId val="172719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84087584"/>
        <c:crosses val="autoZero"/>
        <c:auto val="1"/>
        <c:lblAlgn val="ctr"/>
        <c:lblOffset val="100"/>
        <c:noMultiLvlLbl val="0"/>
      </c:catAx>
      <c:valAx>
        <c:axId val="184087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72719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Belangenverhouding onderdelen vertrouwensvariabelen bank/klant relatie</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548-4EB5-86F1-CF424F27164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548-4EB5-86F1-CF424F27164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548-4EB5-86F1-CF424F27164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548-4EB5-86F1-CF424F27164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548-4EB5-86F1-CF424F27164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548-4EB5-86F1-CF424F27164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548-4EB5-86F1-CF424F27164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5548-4EB5-86F1-CF424F27164B}"/>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5548-4EB5-86F1-CF424F27164B}"/>
              </c:ext>
            </c:extLst>
          </c:dPt>
          <c:cat>
            <c:strRef>
              <c:f>Blad1!$A$1:$A$9</c:f>
              <c:strCache>
                <c:ptCount val="9"/>
                <c:pt idx="0">
                  <c:v>Is flexibel</c:v>
                </c:pt>
                <c:pt idx="1">
                  <c:v>Kent behoeften</c:v>
                </c:pt>
                <c:pt idx="2">
                  <c:v>Is vakkundig</c:v>
                </c:pt>
                <c:pt idx="3">
                  <c:v>Verstrekt dezelfde info</c:v>
                </c:pt>
                <c:pt idx="4">
                  <c:v>Doet wat wordt gezegd</c:v>
                </c:pt>
                <c:pt idx="5">
                  <c:v>Is open en transparant</c:v>
                </c:pt>
                <c:pt idx="6">
                  <c:v>Handelt naar consumentenbehoeften</c:v>
                </c:pt>
                <c:pt idx="7">
                  <c:v>Eerlijke prijs</c:v>
                </c:pt>
                <c:pt idx="8">
                  <c:v>Normen en waarden</c:v>
                </c:pt>
              </c:strCache>
            </c:strRef>
          </c:cat>
          <c:val>
            <c:numRef>
              <c:f>Blad1!$B$1:$B$9</c:f>
              <c:numCache>
                <c:formatCode>General</c:formatCode>
                <c:ptCount val="9"/>
                <c:pt idx="0">
                  <c:v>1021</c:v>
                </c:pt>
                <c:pt idx="1">
                  <c:v>1216</c:v>
                </c:pt>
                <c:pt idx="2">
                  <c:v>1324</c:v>
                </c:pt>
                <c:pt idx="3">
                  <c:v>1364</c:v>
                </c:pt>
                <c:pt idx="4">
                  <c:v>1384</c:v>
                </c:pt>
                <c:pt idx="5">
                  <c:v>1661</c:v>
                </c:pt>
                <c:pt idx="6">
                  <c:v>1293</c:v>
                </c:pt>
                <c:pt idx="7">
                  <c:v>825</c:v>
                </c:pt>
                <c:pt idx="8">
                  <c:v>879</c:v>
                </c:pt>
              </c:numCache>
            </c:numRef>
          </c:val>
          <c:extLst>
            <c:ext xmlns:c16="http://schemas.microsoft.com/office/drawing/2014/chart" uri="{C3380CC4-5D6E-409C-BE32-E72D297353CC}">
              <c16:uniqueId val="{00000012-5548-4EB5-86F1-CF424F27164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Belangenverdeling onderdelen vertrouwensvariabelen</a:t>
            </a:r>
            <a:r>
              <a:rPr lang="nl-NL" baseline="0"/>
              <a:t> bank/klant relatie</a:t>
            </a:r>
            <a:endParaRPr lang="nl-NL"/>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Blad1!$A$1:$A$9</c:f>
              <c:strCache>
                <c:ptCount val="9"/>
                <c:pt idx="0">
                  <c:v>Is flexibel</c:v>
                </c:pt>
                <c:pt idx="1">
                  <c:v>Kent behoeften</c:v>
                </c:pt>
                <c:pt idx="2">
                  <c:v>Is vakkundig</c:v>
                </c:pt>
                <c:pt idx="3">
                  <c:v>Verstrekt dezelfde info</c:v>
                </c:pt>
                <c:pt idx="4">
                  <c:v>Doet wat wordt gezegd</c:v>
                </c:pt>
                <c:pt idx="5">
                  <c:v>Is open en transparant</c:v>
                </c:pt>
                <c:pt idx="6">
                  <c:v>Handelt naar consumentenbehoeften</c:v>
                </c:pt>
                <c:pt idx="7">
                  <c:v>Eerlijke prijs</c:v>
                </c:pt>
                <c:pt idx="8">
                  <c:v>Normen en waarden</c:v>
                </c:pt>
              </c:strCache>
            </c:strRef>
          </c:cat>
          <c:val>
            <c:numRef>
              <c:f>Blad1!$B$1:$B$9</c:f>
              <c:numCache>
                <c:formatCode>General</c:formatCode>
                <c:ptCount val="9"/>
                <c:pt idx="0">
                  <c:v>1021</c:v>
                </c:pt>
                <c:pt idx="1">
                  <c:v>1216</c:v>
                </c:pt>
                <c:pt idx="2">
                  <c:v>1324</c:v>
                </c:pt>
                <c:pt idx="3">
                  <c:v>1364</c:v>
                </c:pt>
                <c:pt idx="4">
                  <c:v>1384</c:v>
                </c:pt>
                <c:pt idx="5">
                  <c:v>1661</c:v>
                </c:pt>
                <c:pt idx="6">
                  <c:v>1293</c:v>
                </c:pt>
                <c:pt idx="7">
                  <c:v>825</c:v>
                </c:pt>
                <c:pt idx="8">
                  <c:v>879</c:v>
                </c:pt>
              </c:numCache>
            </c:numRef>
          </c:val>
          <c:extLst>
            <c:ext xmlns:c16="http://schemas.microsoft.com/office/drawing/2014/chart" uri="{C3380CC4-5D6E-409C-BE32-E72D297353CC}">
              <c16:uniqueId val="{00000000-A6E4-4CDE-87AE-6C4BC0ABE6BE}"/>
            </c:ext>
          </c:extLst>
        </c:ser>
        <c:dLbls>
          <c:showLegendKey val="0"/>
          <c:showVal val="0"/>
          <c:showCatName val="0"/>
          <c:showSerName val="0"/>
          <c:showPercent val="0"/>
          <c:showBubbleSize val="0"/>
        </c:dLbls>
        <c:gapWidth val="182"/>
        <c:axId val="213508480"/>
        <c:axId val="213510256"/>
      </c:barChart>
      <c:catAx>
        <c:axId val="213508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3510256"/>
        <c:crosses val="autoZero"/>
        <c:auto val="1"/>
        <c:lblAlgn val="ctr"/>
        <c:lblOffset val="100"/>
        <c:noMultiLvlLbl val="0"/>
      </c:catAx>
      <c:valAx>
        <c:axId val="2135102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3508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Belangenverdeling geclusterd bank/klant relatie</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209-4F15-A395-CB9772DB882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209-4F15-A395-CB9772DB882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209-4F15-A395-CB9772DB8821}"/>
              </c:ext>
            </c:extLst>
          </c:dPt>
          <c:cat>
            <c:strRef>
              <c:f>Blad1!$I$39:$I$41</c:f>
              <c:strCache>
                <c:ptCount val="3"/>
                <c:pt idx="0">
                  <c:v>Competentie</c:v>
                </c:pt>
                <c:pt idx="1">
                  <c:v>Integriteit</c:v>
                </c:pt>
                <c:pt idx="2">
                  <c:v>Intentie</c:v>
                </c:pt>
              </c:strCache>
            </c:strRef>
          </c:cat>
          <c:val>
            <c:numRef>
              <c:f>Blad1!$J$39:$J$41</c:f>
              <c:numCache>
                <c:formatCode>General</c:formatCode>
                <c:ptCount val="3"/>
                <c:pt idx="0">
                  <c:v>3745</c:v>
                </c:pt>
                <c:pt idx="1">
                  <c:v>4847</c:v>
                </c:pt>
                <c:pt idx="2">
                  <c:v>2423</c:v>
                </c:pt>
              </c:numCache>
            </c:numRef>
          </c:val>
          <c:extLst>
            <c:ext xmlns:c16="http://schemas.microsoft.com/office/drawing/2014/chart" uri="{C3380CC4-5D6E-409C-BE32-E72D297353CC}">
              <c16:uniqueId val="{00000006-8209-4F15-A395-CB9772DB882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Belangenverdeling geclusterd bank/klant</a:t>
            </a:r>
            <a:r>
              <a:rPr lang="nl-NL" baseline="0"/>
              <a:t> relatie</a:t>
            </a:r>
            <a:endParaRPr lang="nl-NL"/>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Blad1!$I$39:$I$41</c:f>
              <c:strCache>
                <c:ptCount val="3"/>
                <c:pt idx="0">
                  <c:v>Competentie</c:v>
                </c:pt>
                <c:pt idx="1">
                  <c:v>Integriteit</c:v>
                </c:pt>
                <c:pt idx="2">
                  <c:v>Intentie</c:v>
                </c:pt>
              </c:strCache>
            </c:strRef>
          </c:cat>
          <c:val>
            <c:numRef>
              <c:f>Blad1!$J$39:$J$41</c:f>
              <c:numCache>
                <c:formatCode>General</c:formatCode>
                <c:ptCount val="3"/>
                <c:pt idx="0">
                  <c:v>3745</c:v>
                </c:pt>
                <c:pt idx="1">
                  <c:v>4847</c:v>
                </c:pt>
                <c:pt idx="2">
                  <c:v>2423</c:v>
                </c:pt>
              </c:numCache>
            </c:numRef>
          </c:val>
          <c:extLst>
            <c:ext xmlns:c16="http://schemas.microsoft.com/office/drawing/2014/chart" uri="{C3380CC4-5D6E-409C-BE32-E72D297353CC}">
              <c16:uniqueId val="{00000000-1852-465B-9840-299BE432C8A6}"/>
            </c:ext>
          </c:extLst>
        </c:ser>
        <c:dLbls>
          <c:showLegendKey val="0"/>
          <c:showVal val="0"/>
          <c:showCatName val="0"/>
          <c:showSerName val="0"/>
          <c:showPercent val="0"/>
          <c:showBubbleSize val="0"/>
        </c:dLbls>
        <c:gapWidth val="219"/>
        <c:overlap val="-27"/>
        <c:axId val="172884224"/>
        <c:axId val="171444112"/>
      </c:barChart>
      <c:catAx>
        <c:axId val="17288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71444112"/>
        <c:crosses val="autoZero"/>
        <c:auto val="1"/>
        <c:lblAlgn val="ctr"/>
        <c:lblOffset val="100"/>
        <c:noMultiLvlLbl val="0"/>
      </c:catAx>
      <c:valAx>
        <c:axId val="171444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72884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nl-NL" sz="1000" b="0" i="0" baseline="0">
                <a:effectLst/>
              </a:rPr>
              <a:t>Belangenverhouding onderdelen vertrouwensvariabelen Aanbieder/vrager relatie deeleconomie</a:t>
            </a:r>
            <a:endParaRPr lang="nl-NL" sz="1000"/>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C87-495D-B366-2200C7660A3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C87-495D-B366-2200C7660A3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C87-495D-B366-2200C7660A3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C87-495D-B366-2200C7660A3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C87-495D-B366-2200C7660A3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C87-495D-B366-2200C7660A3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C87-495D-B366-2200C7660A3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FC87-495D-B366-2200C7660A3E}"/>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FC87-495D-B366-2200C7660A3E}"/>
              </c:ext>
            </c:extLst>
          </c:dPt>
          <c:cat>
            <c:strRef>
              <c:f>Blad1!$I$62:$I$70</c:f>
              <c:strCache>
                <c:ptCount val="9"/>
                <c:pt idx="0">
                  <c:v>Is flexibel</c:v>
                </c:pt>
                <c:pt idx="1">
                  <c:v>Kent behoeften</c:v>
                </c:pt>
                <c:pt idx="2">
                  <c:v>Is vakkundig</c:v>
                </c:pt>
                <c:pt idx="3">
                  <c:v>Verstrekt dezelfde info</c:v>
                </c:pt>
                <c:pt idx="4">
                  <c:v>Doet wat wordt gezegd</c:v>
                </c:pt>
                <c:pt idx="5">
                  <c:v>Is open en transparant</c:v>
                </c:pt>
                <c:pt idx="6">
                  <c:v>Handelt naar consumentenbehoeften</c:v>
                </c:pt>
                <c:pt idx="7">
                  <c:v>Eerlijke prijs</c:v>
                </c:pt>
                <c:pt idx="8">
                  <c:v>Normen en waarden</c:v>
                </c:pt>
              </c:strCache>
            </c:strRef>
          </c:cat>
          <c:val>
            <c:numRef>
              <c:f>Blad1!$J$62:$J$70</c:f>
              <c:numCache>
                <c:formatCode>General</c:formatCode>
                <c:ptCount val="9"/>
                <c:pt idx="0">
                  <c:v>1471</c:v>
                </c:pt>
                <c:pt idx="1">
                  <c:v>809</c:v>
                </c:pt>
                <c:pt idx="2">
                  <c:v>807</c:v>
                </c:pt>
                <c:pt idx="3">
                  <c:v>1118</c:v>
                </c:pt>
                <c:pt idx="4">
                  <c:v>1223</c:v>
                </c:pt>
                <c:pt idx="5">
                  <c:v>1263</c:v>
                </c:pt>
                <c:pt idx="6">
                  <c:v>1425</c:v>
                </c:pt>
                <c:pt idx="7">
                  <c:v>1879</c:v>
                </c:pt>
                <c:pt idx="8">
                  <c:v>1621</c:v>
                </c:pt>
              </c:numCache>
            </c:numRef>
          </c:val>
          <c:extLst>
            <c:ext xmlns:c16="http://schemas.microsoft.com/office/drawing/2014/chart" uri="{C3380CC4-5D6E-409C-BE32-E72D297353CC}">
              <c16:uniqueId val="{00000012-FC87-495D-B366-2200C7660A3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100"/>
              <a:t>Belangenverdeling</a:t>
            </a:r>
            <a:r>
              <a:rPr lang="nl-NL" sz="1100" baseline="0"/>
              <a:t> onderdelen vertrouwensvariabelen aanbier/vrager relatie deeleconomie</a:t>
            </a:r>
            <a:endParaRPr lang="nl-NL" sz="1100"/>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Blad1!$I$62:$I$70</c:f>
              <c:strCache>
                <c:ptCount val="9"/>
                <c:pt idx="0">
                  <c:v>Is flexibel</c:v>
                </c:pt>
                <c:pt idx="1">
                  <c:v>Kent behoeften</c:v>
                </c:pt>
                <c:pt idx="2">
                  <c:v>Is vakkundig</c:v>
                </c:pt>
                <c:pt idx="3">
                  <c:v>Verstrekt dezelfde info</c:v>
                </c:pt>
                <c:pt idx="4">
                  <c:v>Doet wat wordt gezegd</c:v>
                </c:pt>
                <c:pt idx="5">
                  <c:v>Is open en transparant</c:v>
                </c:pt>
                <c:pt idx="6">
                  <c:v>Handelt naar consumentenbehoeften</c:v>
                </c:pt>
                <c:pt idx="7">
                  <c:v>Eerlijke prijs</c:v>
                </c:pt>
                <c:pt idx="8">
                  <c:v>Normen en waarden</c:v>
                </c:pt>
              </c:strCache>
            </c:strRef>
          </c:cat>
          <c:val>
            <c:numRef>
              <c:f>Blad1!$J$62:$J$70</c:f>
              <c:numCache>
                <c:formatCode>General</c:formatCode>
                <c:ptCount val="9"/>
                <c:pt idx="0">
                  <c:v>1471</c:v>
                </c:pt>
                <c:pt idx="1">
                  <c:v>809</c:v>
                </c:pt>
                <c:pt idx="2">
                  <c:v>807</c:v>
                </c:pt>
                <c:pt idx="3">
                  <c:v>1118</c:v>
                </c:pt>
                <c:pt idx="4">
                  <c:v>1223</c:v>
                </c:pt>
                <c:pt idx="5">
                  <c:v>1263</c:v>
                </c:pt>
                <c:pt idx="6">
                  <c:v>1425</c:v>
                </c:pt>
                <c:pt idx="7">
                  <c:v>1879</c:v>
                </c:pt>
                <c:pt idx="8">
                  <c:v>1621</c:v>
                </c:pt>
              </c:numCache>
            </c:numRef>
          </c:val>
          <c:extLst>
            <c:ext xmlns:c16="http://schemas.microsoft.com/office/drawing/2014/chart" uri="{C3380CC4-5D6E-409C-BE32-E72D297353CC}">
              <c16:uniqueId val="{00000000-C1B0-4A48-8A7E-52F8E7545F48}"/>
            </c:ext>
          </c:extLst>
        </c:ser>
        <c:dLbls>
          <c:showLegendKey val="0"/>
          <c:showVal val="0"/>
          <c:showCatName val="0"/>
          <c:showSerName val="0"/>
          <c:showPercent val="0"/>
          <c:showBubbleSize val="0"/>
        </c:dLbls>
        <c:gapWidth val="182"/>
        <c:axId val="213219984"/>
        <c:axId val="178943856"/>
      </c:barChart>
      <c:catAx>
        <c:axId val="213219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78943856"/>
        <c:crosses val="autoZero"/>
        <c:auto val="1"/>
        <c:lblAlgn val="ctr"/>
        <c:lblOffset val="100"/>
        <c:noMultiLvlLbl val="0"/>
      </c:catAx>
      <c:valAx>
        <c:axId val="1789438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13219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McK01</b:Tag>
    <b:SourceType>Report</b:SourceType>
    <b:Guid>{2E97C45F-97E6-49F1-93E1-FEDF70A34076}</b:Guid>
    <b:Title>What Trust Means in E-Commerce Customer Relationships: An Interdisciplinary Conceptual</b:Title>
    <b:Year>2001</b:Year>
    <b:URL>http://web.a.ebscohost.com/ehost/pdfviewer/pdfviewer?vid=7&amp;sid=4f1a9fa2-cbff-4724-998c-8efa55c9ad50%40sdc-v-sessmgr06</b:URL>
    <b:Author>
      <b:Author>
        <b:NameList>
          <b:Person>
            <b:Last>McKnight</b:Last>
            <b:First>D.</b:First>
            <b:Middle>Harrison</b:Middle>
          </b:Person>
          <b:Person>
            <b:Last>Chervany</b:Last>
            <b:First>L.</b:First>
            <b:Middle>Norman</b:Middle>
          </b:Person>
        </b:NameList>
      </b:Author>
    </b:Author>
    <b:Publisher>M.E. Sharpe, Inc.</b:Publisher>
    <b:Institution>INTERNATIONAL JOURNAL OF ELECTRONIC COMMERCE </b:Institution>
    <b:Pages>54</b:Pages>
    <b:YearAccessed>2018</b:YearAccessed>
    <b:MonthAccessed>December</b:MonthAccessed>
    <b:DayAccessed>3</b:DayAccessed>
    <b:RefOrder>1</b:RefOrder>
  </b:Source>
  <b:Source>
    <b:Tag>Hor02</b:Tag>
    <b:SourceType>Report</b:SourceType>
    <b:Guid>{E1ABA6CC-659D-4F54-8F75-3AF4C91898DA}</b:Guid>
    <b:Title>Vertrouwen in nieuwe producten van nieuwe merken in reclame </b:Title>
    <b:Year>2002</b:Year>
    <b:URL>http://joshornikx.ruhosting.nl/wp-content/uploads/2010/08/Hornikx-2002-Tijdschrift-voor-Communicatiewetenschap.pdf</b:URL>
    <b:Publisher>Tijdschrift voor communicatiewetenschap</b:Publisher>
    <b:Author>
      <b:Author>
        <b:NameList>
          <b:Person>
            <b:Last>Hornikx</b:Last>
            <b:First>Jos</b:First>
          </b:Person>
        </b:NameList>
      </b:Author>
    </b:Author>
    <b:Department>Communicatiewetenschap</b:Department>
    <b:Pages>10</b:Pages>
    <b:ThesisType>Artikel</b:ThesisType>
    <b:RefOrder>2</b:RefOrder>
  </b:Source>
  <b:Source>
    <b:Tag>Bac12</b:Tag>
    <b:SourceType>DocumentFromInternetSite</b:SourceType>
    <b:Guid>{53503B53-E9D8-4BB5-95C8-556568A892CE}</b:Guid>
    <b:Title>Waarom vertrouwen zo belangrijk is</b:Title>
    <b:InternetSiteTitle>vanmierlostichting</b:InternetSiteTitle>
    <b:Year>2012</b:Year>
    <b:URL>https://vanmierlostichting.d66.nl/content/uploads/sites/296/2016/02/Waarom-vertrouwen-zo-belangrijk-is.pdf</b:URL>
    <b:Author>
      <b:Author>
        <b:NameList>
          <b:Person>
            <b:Last>Bachman</b:Last>
            <b:First>Reinhard</b:First>
          </b:Person>
        </b:NameList>
      </b:Author>
      <b:Editor>
        <b:NameList>
          <b:Person>
            <b:Last>Mark</b:Last>
            <b:First>Dyson</b:First>
          </b:Person>
        </b:NameList>
      </b:Editor>
    </b:Author>
    <b:YearAccessed>2018</b:YearAccessed>
    <b:MonthAccessed>december</b:MonthAccessed>
    <b:DayAccessed>26</b:DayAccessed>
    <b:RefOrder>13</b:RefOrder>
  </b:Source>
  <b:Source>
    <b:Tag>Mck98</b:Tag>
    <b:SourceType>Report</b:SourceType>
    <b:Guid>{6DC61816-5C63-46E7-8BAA-17D4BB59D80D}</b:Guid>
    <b:Year>1998</b:Year>
    <b:Author>
      <b:Author>
        <b:NameList>
          <b:Person>
            <b:Last>Mcknight</b:Last>
            <b:First>D.</b:First>
            <b:Middle>Harrison</b:Middle>
          </b:Person>
          <b:Person>
            <b:Last>Chervany</b:Last>
            <b:First>L.</b:First>
            <b:Middle>Norman</b:Middle>
          </b:Person>
          <b:Person>
            <b:Last>Cummings</b:Last>
            <b:First>Larry</b:First>
            <b:Middle>L.</b:Middle>
          </b:Person>
        </b:NameList>
      </b:Author>
    </b:Author>
    <b:Publisher>Acedemy of management review</b:Publisher>
    <b:City>Minnesota</b:City>
    <b:Institution>University of Minnesota</b:Institution>
    <b:YearAccessed>2018</b:YearAccessed>
    <b:MonthAccessed>November</b:MonthAccessed>
    <b:DayAccessed>2018</b:DayAccessed>
    <b:Title>Initial trust formation in new organizational relationships </b:Title>
    <b:RefOrder>6</b:RefOrder>
  </b:Source>
  <b:Source>
    <b:Tag>Vin18</b:Tag>
    <b:SourceType>DocumentFromInternetSite</b:SourceType>
    <b:Guid>{E47E9EB5-C8B5-4A3A-9594-FE03B4CD66D5}</b:Guid>
    <b:Author>
      <b:Author>
        <b:NameList>
          <b:Person>
            <b:Last>Vince</b:Last>
            <b:First>James</b:First>
          </b:Person>
        </b:NameList>
      </b:Author>
    </b:Author>
    <b:Title>What are B2b, B2c and C2c</b:Title>
    <b:InternetSiteTitle>Quora</b:InternetSiteTitle>
    <b:Year>2018</b:Year>
    <b:Month>Augustus</b:Month>
    <b:Day>29</b:Day>
    <b:URL>https://www.quora.com/What-are-B2B-B2C-and-C2C</b:URL>
    <b:YearAccessed>2018</b:YearAccessed>
    <b:MonthAccessed>December</b:MonthAccessed>
    <b:DayAccessed>10</b:DayAccessed>
    <b:RefOrder>14</b:RefOrder>
  </b:Source>
  <b:Source>
    <b:Tag>Soo18</b:Tag>
    <b:SourceType>DocumentFromInternetSite</b:SourceType>
    <b:Guid>{3151CC85-4EE9-4365-91A2-4C5C2C7CD040}</b:Guid>
    <b:Author>
      <b:Author>
        <b:NameList>
          <b:Person>
            <b:Last>Soons</b:Last>
            <b:First>Mark</b:First>
          </b:Person>
        </b:NameList>
      </b:Author>
    </b:Author>
    <b:Title>Verkopen als een coach: 3 niveaus van vertrouwen</b:Title>
    <b:InternetSiteTitle>Marksoons</b:InternetSiteTitle>
    <b:Year>2018</b:Year>
    <b:Month>September</b:Month>
    <b:Day>4</b:Day>
    <b:URL>https://marksoons.nl/3-niveaus-van-vertrouwen/</b:URL>
    <b:YearAccessed>2019</b:YearAccessed>
    <b:MonthAccessed>Januari</b:MonthAccessed>
    <b:DayAccessed>12</b:DayAccessed>
    <b:RefOrder>15</b:RefOrder>
  </b:Source>
  <b:Source>
    <b:Tag>Mck02</b:Tag>
    <b:SourceType>Report</b:SourceType>
    <b:Guid>{9B10E62F-F77B-4172-B534-BCECDA6C047E}</b:Guid>
    <b:Author>
      <b:Author>
        <b:NameList>
          <b:Person>
            <b:Last>Mcknight</b:Last>
            <b:First>D.</b:First>
            <b:Middle>Harrison</b:Middle>
          </b:Person>
          <b:Person>
            <b:Last>Choudhury</b:Last>
            <b:First>Vivek</b:First>
          </b:Person>
          <b:Person>
            <b:Last>Kacmar</b:Last>
            <b:First>Charles</b:First>
          </b:Person>
        </b:NameList>
      </b:Author>
    </b:Author>
    <b:Title>Developing and Validating Trust Measures</b:Title>
    <b:Year>2002</b:Year>
    <b:Publisher>Information system research</b:Publisher>
    <b:City>Michigan</b:City>
    <b:Pages>24</b:Pages>
    <b:YearAccessed>2018</b:YearAccessed>
    <b:MonthAccessed>November</b:MonthAccessed>
    <b:DayAccessed>27</b:DayAccessed>
    <b:RefOrder>16</b:RefOrder>
  </b:Source>
  <b:Source>
    <b:Tag>Car10</b:Tag>
    <b:SourceType>Report</b:SourceType>
    <b:Guid>{F7B98139-CA91-401C-B233-D469EA4FF602}</b:Guid>
    <b:Title>Online and Offline Advertising Media: Exploring the Antecedents to Advertising Trust.</b:Title>
    <b:Year>2010</b:Year>
    <b:Author>
      <b:Author>
        <b:NameList>
          <b:Person>
            <b:Last>Carlson</b:Last>
            <b:First>Jeffrey</b:First>
          </b:Person>
          <b:Person>
            <b:Last>Anderson</b:Last>
            <b:First>jacqueline</b:First>
          </b:Person>
          <b:Person>
            <b:Last>Pancras</b:Last>
            <b:First>Joseph</b:First>
          </b:Person>
        </b:NameList>
      </b:Author>
    </b:Author>
    <b:Publisher>Advances in consumer research</b:Publisher>
    <b:City>Connecticut</b:City>
    <b:YearAccessed>2018</b:YearAccessed>
    <b:MonthAccessed>December</b:MonthAccessed>
    <b:DayAccessed>10</b:DayAccessed>
    <b:RefOrder>17</b:RefOrder>
  </b:Source>
  <b:Source>
    <b:Tag>van17</b:Tag>
    <b:SourceType>JournalArticle</b:SourceType>
    <b:Guid>{AF438E52-ABE6-4B52-B7A0-94FE38EB8B29}</b:Guid>
    <b:Author>
      <b:Author>
        <b:NameList>
          <b:Person>
            <b:Last>van der Steen</b:Last>
            <b:First>Menno</b:First>
          </b:Person>
        </b:NameList>
      </b:Author>
    </b:Author>
    <b:Title>Hoe ziet het koopgedrag van Nederlanders eruit?</b:Title>
    <b:JournalName>Frankwatching</b:JournalName>
    <b:Year>2017</b:Year>
    <b:Pages>8</b:Pages>
    <b:YearAccessed>2018</b:YearAccessed>
    <b:MonthAccessed>November</b:MonthAccessed>
    <b:DayAccessed>27</b:DayAccessed>
    <b:URL>https://www.frankwatching.com/archive/2017/11/30/hoe-ziet-het-koopgedrag-van-nederlanders-eruit-onderzoek/</b:URL>
    <b:RefOrder>18</b:RefOrder>
  </b:Source>
  <b:Source>
    <b:Tag>Dij18</b:Tag>
    <b:SourceType>Book</b:SourceType>
    <b:Guid>{7ACE7EA5-F9BA-4770-AF0E-2D3BF7481192}</b:Guid>
    <b:Title>Het slimme onbewuste</b:Title>
    <b:Author>
      <b:Author>
        <b:NameList>
          <b:Person>
            <b:Last>Dijksterhuis</b:Last>
            <b:First>A.P</b:First>
          </b:Person>
        </b:NameList>
      </b:Author>
    </b:Author>
    <b:Publisher>Bert Bakker</b:Publisher>
    <b:ShortTitle>Denken met gevoel</b:ShortTitle>
    <b:YearAccessed>2018</b:YearAccessed>
    <b:MonthAccessed>december</b:MonthAccessed>
    <b:DayAccessed>14</b:DayAccessed>
    <b:Year>2011</b:Year>
    <b:RefOrder>37</b:RefOrder>
  </b:Source>
  <b:Source>
    <b:Tag>Kah03</b:Tag>
    <b:SourceType>Book</b:SourceType>
    <b:Guid>{A4F948AB-69D5-48C9-9FFC-22F3D012A850}</b:Guid>
    <b:Title>Thinking fast and slow</b:Title>
    <b:Year>2003</b:Year>
    <b:Publisher>penguin books ltd</b:Publisher>
    <b:City>Londen</b:City>
    <b:Author>
      <b:Author>
        <b:NameList>
          <b:Person>
            <b:Last>Kahneman</b:Last>
            <b:First>D</b:First>
          </b:Person>
        </b:NameList>
      </b:Author>
    </b:Author>
    <b:CountryRegion>Verenigd Koninkrijk</b:CountryRegion>
    <b:Pages>512</b:Pages>
    <b:YearAccessed>2018</b:YearAccessed>
    <b:RefOrder>38</b:RefOrder>
  </b:Source>
  <b:Source>
    <b:Tag>Bro12</b:Tag>
    <b:SourceType>Report</b:SourceType>
    <b:Guid>{77656EEE-C4C2-4FE0-B5C1-4563B4C8C814}</b:Guid>
    <b:Title>Ontwikkelingen in het Marktonderzoek</b:Title>
    <b:Year>2012</b:Year>
    <b:URL>http://moa04.artoo.nl/clou-moaweb-images/images/bestanden/pdf/Jaarboeken_MOA/JaarboekMarktonderzoek2012.pdf#page=43</b:URL>
    <b:Publisher>Spaarenhout</b:Publisher>
    <b:City>Haarlem</b:City>
    <b:Author>
      <b:Author>
        <b:NameList>
          <b:Person>
            <b:Last>Bronner</b:Last>
            <b:First>A</b:First>
          </b:Person>
          <b:Person>
            <b:Last>Dekker</b:Last>
            <b:First>P</b:First>
          </b:Person>
          <b:Person>
            <b:Last>De Leeuw</b:Last>
            <b:First>E</b:First>
          </b:Person>
          <b:Person>
            <b:Last>Paas</b:Last>
            <b:First>L</b:First>
          </b:Person>
          <b:Person>
            <b:Last>de Ruyter</b:Last>
            <b:First>K</b:First>
          </b:Person>
          <b:Person>
            <b:Last>Smidts</b:Last>
            <b:First>A</b:First>
          </b:Person>
          <b:Person>
            <b:Last>Wieringa</b:Last>
            <b:First>J</b:First>
          </b:Person>
        </b:NameList>
      </b:Author>
    </b:Author>
    <b:Institution>MOA</b:Institution>
    <b:Pages>244</b:Pages>
    <b:ThesisType>Jaarboek</b:ThesisType>
    <b:YearAccessed>2018</b:YearAccessed>
    <b:MonthAccessed>November</b:MonthAccessed>
    <b:DayAccessed>21</b:DayAccessed>
    <b:RefOrder>39</b:RefOrder>
  </b:Source>
  <b:Source>
    <b:Tag>Hen11</b:Tag>
    <b:SourceType>DocumentFromInternetSite</b:SourceType>
    <b:Guid>{7282BF22-4FE9-4C06-8E53-5D1D25920932}</b:Guid>
    <b:Title>Systemen daniel kahneman</b:Title>
    <b:Year>2011</b:Year>
    <b:Author>
      <b:Author>
        <b:NameList>
          <b:Person>
            <b:Last>Hendriks</b:Last>
            <b:First>Sebastiaan</b:First>
          </b:Person>
        </b:NameList>
      </b:Author>
    </b:Author>
    <b:InternetSiteTitle>Imgemak</b:InternetSiteTitle>
    <b:URL>https://imgemak.nl/systemen-daniel-kahneman/</b:URL>
    <b:YearAccessed>2018</b:YearAccessed>
    <b:MonthAccessed>November</b:MonthAccessed>
    <b:DayAccessed>22</b:DayAccessed>
    <b:RefOrder>40</b:RefOrder>
  </b:Source>
  <b:Source>
    <b:Tag>Geu17</b:Tag>
    <b:SourceType>DocumentFromInternetSite</b:SourceType>
    <b:Guid>{48E509B1-F4A7-486D-AC1D-2ED968DC0DAD}</b:Guid>
    <b:Author>
      <b:Author>
        <b:NameList>
          <b:Person>
            <b:Last>Geurtzen</b:Last>
            <b:First>Suzie</b:First>
          </b:Person>
        </b:NameList>
      </b:Author>
    </b:Author>
    <b:Title>WAAROM DE ASSOCIATIES IN ONS BREIN BELANGRIJK ZIJN VOOR JOUW VERANDERAANPAK</b:Title>
    <b:InternetSiteTitle>dbgedrag</b:InternetSiteTitle>
    <b:Year>2017</b:Year>
    <b:URL>https://www.dbgedrag.nl/onbewuste-associaties/</b:URL>
    <b:YearAccessed>2017</b:YearAccessed>
    <b:MonthAccessed>November</b:MonthAccessed>
    <b:DayAccessed>22</b:DayAccessed>
    <b:RefOrder>41</b:RefOrder>
  </b:Source>
  <b:Source>
    <b:Tag>Nis77</b:Tag>
    <b:SourceType>Report</b:SourceType>
    <b:Guid>{FB8941F2-E1EA-4157-9BC2-D318A542541A}</b:Guid>
    <b:Title>Telling more than we can know Verbal reports on metal processes</b:Title>
    <b:Year>1977</b:Year>
    <b:URL>file:///C:/Users/tristan/Downloads/nisbettwilson.1977.pdf</b:URL>
    <b:Author>
      <b:Author>
        <b:NameList>
          <b:Person>
            <b:Last>Nisbett</b:Last>
            <b:First>Richard.</b:First>
            <b:Middle>E</b:Middle>
          </b:Person>
          <b:Person>
            <b:Last>Wilson</b:Last>
            <b:First>Timothy</b:First>
            <b:Middle>Decamp</b:Middle>
          </b:Person>
        </b:NameList>
      </b:Author>
    </b:Author>
    <b:Publisher>Psycological review</b:Publisher>
    <b:City>Michigan</b:City>
    <b:Institution>American Psycological Association</b:Institution>
    <b:Pages>31</b:Pages>
    <b:ShortTitle>Telling more than we can know</b:ShortTitle>
    <b:YearAccessed>2018</b:YearAccessed>
    <b:MonthAccessed>November</b:MonthAccessed>
    <b:DayAccessed>22</b:DayAccessed>
    <b:RefOrder>42</b:RefOrder>
  </b:Source>
  <b:Source>
    <b:Tag>Smi02</b:Tag>
    <b:SourceType>Report</b:SourceType>
    <b:Guid>{3060A7EC-6575-4938-8014-757879E34344}</b:Guid>
    <b:Author>
      <b:Author>
        <b:NameList>
          <b:Person>
            <b:Last>Smidts</b:Last>
            <b:First>Ale</b:First>
          </b:Person>
        </b:NameList>
      </b:Author>
    </b:Author>
    <b:Title>Kijken in het brein over de mogelijkheden van neuromarketing</b:Title>
    <b:Year>2002</b:Year>
    <b:City>Rotterdam</b:City>
    <b:Department> Faculteit der Bedrijfskunde </b:Department>
    <b:Institution>de Erasmus Universiteit Rotterdam </b:Institution>
    <b:Pages>33</b:Pages>
    <b:ShortTitle>Kijken in het brein</b:ShortTitle>
    <b:YearAccessed>2018</b:YearAccessed>
    <b:MonthAccessed>November</b:MonthAccessed>
    <b:DayAccessed>22</b:DayAccessed>
    <b:URL>https://poseidon01.ssrn.com/delivery.php?ID=313027093103005071106082090110071095061078064077029082029022116045014121122017009102037033038085000109089116093027087108030107107030115029004125005109030113070005121074121&amp;EXT=pdf</b:URL>
    <b:RefOrder>43</b:RefOrder>
  </b:Source>
  <b:Source>
    <b:Tag>All18</b:Tag>
    <b:SourceType>DocumentFromInternetSite</b:SourceType>
    <b:Guid>{FD539DAD-D6CF-4EE4-A58D-F75545FB20B6}</b:Guid>
    <b:Title>Eye-tracking</b:Title>
    <b:Author>
      <b:Author>
        <b:Corporate>Alles over marktonderzoek</b:Corporate>
      </b:Author>
    </b:Author>
    <b:InternetSiteTitle>allesovermarktonderzoek</b:InternetSiteTitle>
    <b:URL>https://www.allesovermarktonderzoek.nl/onderzoeksmethoden/eye-tracking/</b:URL>
    <b:YearAccessed>2018</b:YearAccessed>
    <b:MonthAccessed>November</b:MonthAccessed>
    <b:DayAccessed>22</b:DayAccessed>
    <b:Year>2005</b:Year>
    <b:RefOrder>44</b:RefOrder>
  </b:Source>
  <b:Source>
    <b:Tag>Gre98</b:Tag>
    <b:SourceType>Report</b:SourceType>
    <b:Guid>{EE9CC9F7-B5FE-486C-B04A-D0538A104714}</b:Guid>
    <b:Title>Measuring Individual Differences in Implicit Cognition</b:Title>
    <b:Year>1998</b:Year>
    <b:URL>https://faculty.washington.edu/agg/pdf/Gwald_McGh_Schw_JPSP_1998.OCR.pdf</b:URL>
    <b:Author>
      <b:Author>
        <b:NameList>
          <b:Person>
            <b:Last>Greenwald</b:Last>
            <b:First>Anthony</b:First>
            <b:Middle>G</b:Middle>
          </b:Person>
          <b:Person>
            <b:Last>McGee</b:Last>
            <b:First>Debbie</b:First>
            <b:Middle>E</b:Middle>
          </b:Person>
          <b:Person>
            <b:Last>Schwarz</b:Last>
            <b:First>Jordan</b:First>
            <b:Middle>L.K.</b:Middle>
          </b:Person>
        </b:NameList>
      </b:Author>
    </b:Author>
    <b:Publisher>American Psychological Association</b:Publisher>
    <b:City>Washington</b:City>
    <b:Pages>1477</b:Pages>
    <b:YearAccessed>2018</b:YearAccessed>
    <b:MonthAccessed>November</b:MonthAccessed>
    <b:DayAccessed>22</b:DayAccessed>
    <b:RefOrder>45</b:RefOrder>
  </b:Source>
  <b:Source>
    <b:Tag>Rom16</b:Tag>
    <b:SourceType>DocumentFromInternetSite</b:SourceType>
    <b:Guid>{3155CF31-D949-43F3-8CD9-FBECEEFA38D9}</b:Guid>
    <b:Title>Implicit Association Test</b:Title>
    <b:Year>2016</b:Year>
    <b:Author>
      <b:Author>
        <b:NameList>
          <b:Person>
            <b:Last>Romijn</b:Last>
            <b:First>Sergio</b:First>
          </b:Person>
        </b:NameList>
      </b:Author>
    </b:Author>
    <b:InternetSiteTitle>Braynz</b:InternetSiteTitle>
    <b:Month>november</b:Month>
    <b:Day>22</b:Day>
    <b:URL>https://www.braynz.nl/onlineplatform/</b:URL>
    <b:YearAccessed>2018</b:YearAccessed>
    <b:RefOrder>46</b:RefOrder>
  </b:Source>
  <b:Source>
    <b:Tag>Kis16</b:Tag>
    <b:SourceType>DocumentFromInternetSite</b:SourceType>
    <b:Guid>{A700BA1E-5098-4BCA-9CDA-5F96C6AAD91D}</b:Guid>
    <b:Author>
      <b:Author>
        <b:NameList>
          <b:Person>
            <b:Last>Kistemaker</b:Last>
            <b:First>Yves</b:First>
          </b:Person>
        </b:NameList>
      </b:Author>
    </b:Author>
    <b:Title>Koopintentie</b:Title>
    <b:InternetSiteTitle>Multiscope</b:InternetSiteTitle>
    <b:Year>2016</b:Year>
    <b:URL>http://www.multiscope.nl/diensten/kwantitatief-onderzoek/koopintentie.html</b:URL>
    <b:YearAccessed>2018</b:YearAccessed>
    <b:MonthAccessed>November</b:MonthAccessed>
    <b:DayAccessed>14</b:DayAccessed>
    <b:RefOrder>47</b:RefOrder>
  </b:Source>
  <b:Source>
    <b:Tag>Kru18</b:Tag>
    <b:SourceType>DocumentFromInternetSite</b:SourceType>
    <b:Guid>{94970E58-3010-4ECE-BC4E-D122A64C5329}</b:Guid>
    <b:Author>
      <b:Author>
        <b:NameList>
          <b:Person>
            <b:Last>Krueger</b:Last>
            <b:First>Joachim</b:First>
          </b:Person>
        </b:NameList>
      </b:Author>
    </b:Author>
    <b:Title>Evocable trust</b:Title>
    <b:InternetSiteTitle>Psychologytoday</b:InternetSiteTitle>
    <b:Year>2018</b:Year>
    <b:Month>November</b:Month>
    <b:Day>11</b:Day>
    <b:URL>https://www.psychologytoday.com/gb/blog/one-among-many/201811/evocable-trust</b:URL>
    <b:YearAccessed>2018</b:YearAccessed>
    <b:MonthAccessed>November</b:MonthAccessed>
    <b:DayAccessed>14</b:DayAccessed>
    <b:RefOrder>3</b:RefOrder>
  </b:Source>
  <b:Source>
    <b:Tag>Sol03</b:Tag>
    <b:SourceType>Book</b:SourceType>
    <b:Guid>{9DE91A96-4424-40D7-9DAB-AFB47D95C430}</b:Guid>
    <b:Title>Building Trust: In Business, Politics, Relationships, and Life</b:Title>
    <b:Year>2003</b:Year>
    <b:Author>
      <b:Author>
        <b:NameList>
          <b:Person>
            <b:Last>Solomon</b:Last>
            <b:First>Robert,</b:First>
            <b:Middle>C</b:Middle>
          </b:Person>
          <b:Person>
            <b:Last>Flores</b:Last>
            <b:First>Fernando</b:First>
          </b:Person>
        </b:NameList>
      </b:Author>
    </b:Author>
    <b:Pages>192</b:Pages>
    <b:Publisher>Oxford University Press</b:Publisher>
    <b:YearAccessed>2018</b:YearAccessed>
    <b:MonthAccessed>September</b:MonthAccessed>
    <b:DayAccessed>22</b:DayAccessed>
    <b:RefOrder>4</b:RefOrder>
  </b:Source>
  <b:Source>
    <b:Tag>Cov06</b:Tag>
    <b:SourceType>Book</b:SourceType>
    <b:Guid>{90CAC3B8-E18D-46B4-B69D-5EBF30924328}</b:Guid>
    <b:Title>The speed of trust</b:Title>
    <b:Year>2006</b:Year>
    <b:Author>
      <b:Author>
        <b:NameList>
          <b:Person>
            <b:Last>Covey</b:Last>
            <b:First>Steven</b:First>
            <b:Middle>M.R.</b:Middle>
          </b:Person>
          <b:Person>
            <b:Last>Merrill</b:Last>
            <b:First>Rebecca</b:First>
          </b:Person>
        </b:NameList>
      </b:Author>
    </b:Author>
    <b:City>UK</b:City>
    <b:Publisher>Simon &amp; Schuster</b:Publisher>
    <b:CountryRegion>Groot Brittanië</b:CountryRegion>
    <b:YearAccessed>2018</b:YearAccessed>
    <b:MonthAccessed>November</b:MonthAccessed>
    <b:DayAccessed>26</b:DayAccessed>
    <b:RefOrder>5</b:RefOrder>
  </b:Source>
  <b:Source>
    <b:Tag>Adf17</b:Tag>
    <b:SourceType>JournalArticle</b:SourceType>
    <b:Guid>{044A89CF-85B4-4EC3-A90A-2113AAD33B6C}</b:Guid>
    <b:Title>Nederlanders kopen meer online</b:Title>
    <b:JournalName>Adformatie</b:JournalName>
    <b:Year>2017</b:Year>
    <b:Author>
      <b:Author>
        <b:Corporate>Adformatie</b:Corporate>
      </b:Author>
    </b:Author>
    <b:Month>Maart</b:Month>
    <b:Day>3</b:Day>
    <b:YearAccessed>2018</b:YearAccessed>
    <b:MonthAccessed>November</b:MonthAccessed>
    <b:DayAccessed>27</b:DayAccessed>
    <b:URL>https://www.adformatie.nl/programmatic/nederlanders-kopen-23-meer-online</b:URL>
    <b:RefOrder>19</b:RefOrder>
  </b:Source>
  <b:Source>
    <b:Tag>The16</b:Tag>
    <b:SourceType>DocumentFromInternetSite</b:SourceType>
    <b:Guid>{0D239815-5E58-48F1-8024-3FC5960090BB}</b:Guid>
    <b:Title>Loyaliteit neemt af, speel in op de vier micro-momenten</b:Title>
    <b:Year>2016</b:Year>
    <b:Author>
      <b:Author>
        <b:NameList>
          <b:Person>
            <b:Last>Theissling</b:Last>
            <b:First>Luke</b:First>
          </b:Person>
        </b:NameList>
      </b:Author>
    </b:Author>
    <b:InternetSiteTitle>Emerce</b:InternetSiteTitle>
    <b:Month>December</b:Month>
    <b:Day>6</b:Day>
    <b:URL>https://www.emerce.nl/achtergrond/loyaliteit-neemt-af-speel-vier-micromomenten</b:URL>
    <b:YearAccessed>2018</b:YearAccessed>
    <b:MonthAccessed>November</b:MonthAccessed>
    <b:DayAccessed>27</b:DayAccessed>
    <b:RefOrder>48</b:RefOrder>
  </b:Source>
  <b:Source>
    <b:Tag>Pra90</b:Tag>
    <b:SourceType>Report</b:SourceType>
    <b:Guid>{735C4C3E-C5D4-4CFC-B2CA-6780B3F37D89}</b:Guid>
    <b:Author>
      <b:Author>
        <b:NameList>
          <b:Person>
            <b:Last>Prahalad</b:Last>
            <b:First>C.K.</b:First>
          </b:Person>
          <b:Person>
            <b:Last>Hamel</b:Last>
            <b:First>Hary</b:First>
          </b:Person>
        </b:NameList>
      </b:Author>
    </b:Author>
    <b:Title>The core compentences of the corporation</b:Title>
    <b:Year>1990</b:Year>
    <b:Publisher>HBR</b:Publisher>
    <b:Department>Business</b:Department>
    <b:Institution>Harvard</b:Institution>
    <b:YearAccessed>2018</b:YearAccessed>
    <b:MonthAccessed>december</b:MonthAccessed>
    <b:DayAccessed>16</b:DayAccessed>
    <b:URL>http://web.a.ebscohost.com/ehost/pdfviewer/pdfviewer?vid=6&amp;sid=ed2c6780-e760-4f9f-a5ec-5a05acb1a468%40sdc-v-sessmgr03</b:URL>
    <b:RefOrder>7</b:RefOrder>
  </b:Source>
  <b:Source>
    <b:Tag>deJ18</b:Tag>
    <b:SourceType>Report</b:SourceType>
    <b:Guid>{93F39281-1619-4BF7-85E0-28D881C494DC}</b:Guid>
    <b:Author>
      <b:Author>
        <b:NameList>
          <b:Person>
            <b:Last>de Jong</b:Last>
            <b:First>Maarten</b:First>
          </b:Person>
          <b:Person>
            <b:Last>Jeurissen</b:Last>
            <b:First>ronald</b:First>
          </b:Person>
          <b:Person>
            <b:Last>Odijk</b:Last>
            <b:First>Bastiaan</b:First>
          </b:Person>
        </b:NameList>
      </b:Author>
    </b:Author>
    <b:Title>SIO: een kader voor integere organisaties</b:Title>
    <b:Year>2018</b:Year>
    <b:Publisher>Audit Magazine</b:Publisher>
    <b:Pages>4</b:Pages>
    <b:YearAccessed>2018</b:YearAccessed>
    <b:MonthAccessed>december</b:MonthAccessed>
    <b:DayAccessed>16</b:DayAccessed>
    <b:URL>https://www.iia.nl/SiteFiles/AM/AM2018-01/Audit_Magazine_1_2018_SIO_kader_voor_integere_org.pdf</b:URL>
    <b:RefOrder>9</b:RefOrder>
  </b:Source>
  <b:Source>
    <b:Tag>Pav04</b:Tag>
    <b:SourceType>Report</b:SourceType>
    <b:Guid>{CE39B90E-F3F0-4885-A593-B150426A895A}</b:Guid>
    <b:Author>
      <b:Author>
        <b:NameList>
          <b:Person>
            <b:Last>Pavlou</b:Last>
            <b:First>A.</b:First>
            <b:Middle>Paul</b:Middle>
          </b:Person>
          <b:Person>
            <b:Last>Geven</b:Last>
            <b:First>David</b:First>
          </b:Person>
        </b:NameList>
      </b:Author>
    </b:Author>
    <b:Title>Building Effective Online Marketplaces with Institution-Based Trust</b:Title>
    <b:Year>2004</b:Year>
    <b:Publisher>Informs</b:Publisher>
    <b:City>California</b:City>
    <b:Institution>Information Systems Research</b:Institution>
    <b:Pages>57</b:Pages>
    <b:YearAccessed>2018</b:YearAccessed>
    <b:MonthAccessed>December</b:MonthAccessed>
    <b:DayAccessed>3</b:DayAccessed>
    <b:RefOrder>49</b:RefOrder>
  </b:Source>
  <b:Source>
    <b:Tag>PEN03</b:Tag>
    <b:SourceType>Report</b:SourceType>
    <b:Guid>{93F4524F-0B1E-441D-B993-C9031E01C59C}</b:Guid>
    <b:Author>
      <b:Author>
        <b:NameList>
          <b:Person>
            <b:Last>Pennington</b:Last>
            <b:First>R</b:First>
          </b:Person>
          <b:Person>
            <b:Last>Wilcox</b:Last>
            <b:First>H.</b:First>
            <b:Middle>Dixon</b:Middle>
          </b:Person>
          <b:Person>
            <b:Last>Grover</b:Last>
            <b:First>Varon</b:First>
          </b:Person>
        </b:NameList>
      </b:Author>
    </b:Author>
    <b:Title>The Role of System Trust in business to consumer transactions</b:Title>
    <b:Year>2003</b:Year>
    <b:Publisher>M.E. Sharpe. Inc.</b:Publisher>
    <b:Department>Journal of Management Information Systems</b:Department>
    <b:YearAccessed>2018</b:YearAccessed>
    <b:MonthAccessed>December</b:MonthAccessed>
    <b:DayAccessed>3</b:DayAccessed>
    <b:URL>http://web.b.ebscohost.com/ehost/pdfviewer/pdfviewer?vid=4&amp;sid=7aa60afa-6117-46ad-9a93-d905d0849d41%40sessionmgr104</b:URL>
    <b:RefOrder>50</b:RefOrder>
  </b:Source>
  <b:Source>
    <b:Tag>Lim06</b:Tag>
    <b:SourceType>Report</b:SourceType>
    <b:Guid>{7AAF0F35-1FF9-47C6-8203-CB8E8307CA87}</b:Guid>
    <b:Author>
      <b:Author>
        <b:NameList>
          <b:Person>
            <b:Last>Lim</b:Last>
            <b:First>Kai.</b:First>
            <b:Middle>H</b:Middle>
          </b:Person>
          <b:Person>
            <b:Last>Sia</b:Last>
            <b:First>Choong,</b:First>
            <b:Middle>Ling</b:Middle>
          </b:Person>
          <b:Person>
            <b:Last>Lee</b:Last>
            <b:First>Matthew,</b:First>
            <b:Middle>K.O.</b:Middle>
          </b:Person>
          <b:Person>
            <b:Last>Benbasat</b:Last>
            <b:First>Izak</b:First>
          </b:Person>
        </b:NameList>
      </b:Author>
    </b:Author>
    <b:Title>Do I Trust You Online, and If So, Will I Buy? An Empirical Study of</b:Title>
    <b:Year>2006</b:Year>
    <b:Publisher>Sharp Inc</b:Publisher>
    <b:Institution>Journal of Management Information Systems</b:Institution>
    <b:Pages>33</b:Pages>
    <b:YearAccessed>2018</b:YearAccessed>
    <b:MonthAccessed>December </b:MonthAccessed>
    <b:DayAccessed>3</b:DayAccessed>
    <b:RefOrder>11</b:RefOrder>
  </b:Source>
  <b:Source>
    <b:Tag>Kim10</b:Tag>
    <b:SourceType>Report</b:SourceType>
    <b:Guid>{C0422B9D-AD1D-474B-959C-6C94DC9222F3}</b:Guid>
    <b:Title>Trust-Assuring Arguments in B2C Trust-Assuring Arguments in B2C</b:Title>
    <b:Year>2010</b:Year>
    <b:Author>
      <b:Author>
        <b:NameList>
          <b:Person>
            <b:Last>Kim</b:Last>
            <b:First>Dongmin</b:First>
          </b:Person>
          <b:Person>
            <b:Last>Benbasat</b:Last>
            <b:First>Izak</b:First>
          </b:Person>
        </b:NameList>
      </b:Author>
    </b:Author>
    <b:Publisher> M.E. Sharpe, Inc</b:Publisher>
    <b:Institution>Journal of Management Information Systems</b:Institution>
    <b:YearAccessed>2018</b:YearAccessed>
    <b:MonthAccessed>december</b:MonthAccessed>
    <b:DayAccessed>16</b:DayAccessed>
    <b:RefOrder>12</b:RefOrder>
  </b:Source>
  <b:Source>
    <b:Tag>CBS16</b:Tag>
    <b:SourceType>DocumentFromInternetSite</b:SourceType>
    <b:Guid>{176F4475-0290-4CF4-8FCD-E2BE2BA8C131}</b:Guid>
    <b:Title>Tablet verdringt bord van schoot</b:Title>
    <b:Year>2016</b:Year>
    <b:Author>
      <b:Author>
        <b:Corporate>CBS</b:Corporate>
      </b:Author>
    </b:Author>
    <b:InternetSiteTitle>CBS</b:InternetSiteTitle>
    <b:Month>Maart</b:Month>
    <b:Day>11</b:Day>
    <b:URL>https://www.cbs.nl/nl-nl/nieuws/2015/11/tablet-verdringt-bord-van-schoot</b:URL>
    <b:YearAccessed>2019</b:YearAccessed>
    <b:MonthAccessed>december</b:MonthAccessed>
    <b:DayAccessed>12</b:DayAccessed>
    <b:RefOrder>20</b:RefOrder>
  </b:Source>
  <b:Source>
    <b:Tag>LeT17</b:Tag>
    <b:SourceType>Report</b:SourceType>
    <b:Guid>{48508415-5E9F-45E6-A5E8-2845E60A71FD}</b:Guid>
    <b:Author>
      <b:Author>
        <b:NameList>
          <b:Person>
            <b:Last>Le</b:Last>
            <b:First>Thi,</b:First>
            <b:Middle>Mai</b:Middle>
          </b:Person>
          <b:Person>
            <b:Last>Hediasri</b:Last>
            <b:First>Aisyah</b:First>
            <b:Middle>Dwi</b:Middle>
          </b:Person>
          <b:Person>
            <b:Last>Liaw</b:Last>
            <b:First>Shu-yi</b:First>
          </b:Person>
        </b:NameList>
      </b:Author>
    </b:Author>
    <b:Title>A Cross-Cultural Comparison of E-Banks Based on Multiple Mediations of Trust</b:Title>
    <b:Year>2017</b:Year>
    <b:Publisher>Contemporary Management Research</b:Publisher>
    <b:YearAccessed>2018</b:YearAccessed>
    <b:MonthAccessed>December</b:MonthAccessed>
    <b:DayAccessed>3</b:DayAccessed>
    <b:RefOrder>21</b:RefOrder>
  </b:Source>
  <b:Source>
    <b:Tag>Lia16</b:Tag>
    <b:SourceType>Report</b:SourceType>
    <b:Guid>{1129AEAF-18EA-43BB-A6B0-89AD3DF28E08}</b:Guid>
    <b:Title>Factors influencing internet banking adoption</b:Title>
    <b:Year>2016</b:Year>
    <b:Author>
      <b:Author>
        <b:NameList>
          <b:Person>
            <b:Last>Liao</b:Last>
            <b:First>Chechen</b:First>
          </b:Person>
          <b:Person>
            <b:Last>Huang</b:Last>
            <b:First>Yi-Len</b:First>
          </b:Person>
          <b:Person>
            <b:Last>Hsieh</b:Last>
            <b:First>Tung-Heng</b:First>
          </b:Person>
        </b:NameList>
      </b:Author>
    </b:Author>
    <b:Publisher>Scientific Journal Publishers Limited</b:Publisher>
    <b:Department>Social behaviour and personality</b:Department>
    <b:YearAccessed>2018</b:YearAccessed>
    <b:MonthAccessed>December</b:MonthAccessed>
    <b:DayAccessed>6</b:DayAccessed>
    <b:RefOrder>22</b:RefOrder>
  </b:Source>
  <b:Source>
    <b:Tag>Che04</b:Tag>
    <b:SourceType>Report</b:SourceType>
    <b:Guid>{1A407E91-D9C0-438E-BB31-F369D65D9D2E}</b:Guid>
    <b:Author>
      <b:Author>
        <b:NameList>
          <b:Person>
            <b:Last>Cheng</b:Last>
            <b:First>Edwin,</b:First>
            <b:Middle>T.C.</b:Middle>
          </b:Person>
          <b:Person>
            <b:Last>Lam</b:Last>
            <b:First>David,</b:First>
            <b:Middle>Y.C., Lam</b:Middle>
          </b:Person>
          <b:Person>
            <b:Last>Yeung</b:Last>
            <b:First>Andy,</b:First>
            <b:Middle>L.C.</b:Middle>
          </b:Person>
        </b:NameList>
      </b:Author>
    </b:Author>
    <b:Title>Adoption of internet banking: An empirical study in Hong Kong</b:Title>
    <b:Year>2004</b:Year>
    <b:Publisher>Elsevier</b:Publisher>
    <b:City>Hong Kong</b:City>
    <b:Institution>Department of logistics</b:Institution>
    <b:YearAccessed>2018</b:YearAccessed>
    <b:MonthAccessed>december</b:MonthAccessed>
    <b:DayAccessed>6</b:DayAccessed>
    <b:RefOrder>23</b:RefOrder>
  </b:Source>
  <b:Source>
    <b:Tag>NVB17</b:Tag>
    <b:SourceType>DocumentFromInternetSite</b:SourceType>
    <b:Guid>{179B7838-CBE3-4C5E-BB87-C435BBFDDC53}</b:Guid>
    <b:Author>
      <b:Author>
        <b:Corporate>NVB</b:Corporate>
      </b:Author>
    </b:Author>
    <b:Title>Vertrouwensmonitor</b:Title>
    <b:InternetSiteTitle>NVB</b:InternetSiteTitle>
    <b:Year>2017</b:Year>
    <b:URL>https://www.nvb.nl/thema-s/bank-maatschappij/626/vertrouwensmonitor.html</b:URL>
    <b:YearAccessed>2018</b:YearAccessed>
    <b:MonthAccessed>November</b:MonthAccessed>
    <b:DayAccessed>14</b:DayAccessed>
    <b:RefOrder>24</b:RefOrder>
  </b:Source>
  <b:Source>
    <b:Tag>Cus13</b:Tag>
    <b:SourceType>DocumentFromInternetSite</b:SourceType>
    <b:Guid>{9FF877EE-01DC-44EF-99BE-7C3CFC790C11}</b:Guid>
    <b:Author>
      <b:Author>
        <b:Corporate>Customeyes</b:Corporate>
      </b:Author>
    </b:Author>
    <b:Title>Wat is het verband tussen klanttevredenheid en klantloyaliteit</b:Title>
    <b:InternetSiteTitle>Customeyes</b:InternetSiteTitle>
    <b:Year>2013</b:Year>
    <b:Month>december</b:Month>
    <b:Day>24</b:Day>
    <b:URL>https://www.customeyes.nl/kennis/themas/wat-is-het-verband-tussen-klanttevredenheid-en-klantloyaliteit/</b:URL>
    <b:YearAccessed>2018</b:YearAccessed>
    <b:MonthAccessed>december</b:MonthAccessed>
    <b:DayAccessed>18</b:DayAccessed>
    <b:RefOrder>26</b:RefOrder>
  </b:Source>
  <b:Source>
    <b:Tag>ter17</b:Tag>
    <b:SourceType>Report</b:SourceType>
    <b:Guid>{CD5700C5-6FD5-4F64-A9E5-43F7092A840E}</b:Guid>
    <b:Author>
      <b:Author>
        <b:NameList>
          <b:Person>
            <b:Last>ter Huurne</b:Last>
            <b:First>Maarten</b:First>
          </b:Person>
          <b:Person>
            <b:Last>Ronteltap</b:Last>
            <b:First>Amber</b:First>
          </b:Person>
          <b:Person>
            <b:Last>Corten</b:Last>
            <b:First>Rense</b:First>
          </b:Person>
          <b:Person>
            <b:Last>Buskens</b:Last>
            <b:First>Vincent</b:First>
          </b:Person>
        </b:NameList>
      </b:Author>
    </b:Author>
    <b:Title>Antecedents of trust in the sharing economy: A systematic review</b:Title>
    <b:Year>2017</b:Year>
    <b:Publisher>John Wiley &amp; Sons Ltd.</b:Publisher>
    <b:City>Utrevcht</b:City>
    <b:Institution>University of applied science Utrecht</b:Institution>
    <b:Pages>23</b:Pages>
    <b:YearAccessed>2018</b:YearAccessed>
    <b:MonthAccessed>December</b:MonthAccessed>
    <b:DayAccessed>6</b:DayAccessed>
    <b:RefOrder>27</b:RefOrder>
  </b:Source>
  <b:Source>
    <b:Tag>Str02</b:Tag>
    <b:SourceType>Report</b:SourceType>
    <b:Guid>{92E9BFB7-B908-4CAF-8152-CE9161168719}</b:Guid>
    <b:Author>
      <b:Author>
        <b:NameList>
          <b:Person>
            <b:Last>Strader</b:Last>
            <b:First>J.</b:First>
            <b:Middle>Troy</b:Middle>
          </b:Person>
          <b:Person>
            <b:Last>Ramaswami</b:Last>
            <b:First>Sidhar</b:First>
          </b:Person>
        </b:NameList>
      </b:Author>
    </b:Author>
    <b:Title>The value of seller trustworthiness in C2C online markets</b:Title>
    <b:Year>2002</b:Year>
    <b:Publisher>Association for Computing Machinery (ACM)</b:Publisher>
    <b:City>IOWA</b:City>
    <b:YearAccessed>2018</b:YearAccessed>
    <b:MonthAccessed>December</b:MonthAccessed>
    <b:DayAccessed>6</b:DayAccessed>
    <b:RefOrder>28</b:RefOrder>
  </b:Source>
  <b:Source>
    <b:Tag>May95</b:Tag>
    <b:SourceType>Report</b:SourceType>
    <b:Guid>{F8D7EFC2-67C3-4C19-99F4-B90BDD8B7162}</b:Guid>
    <b:Title>An integrative model of organizational trust</b:Title>
    <b:Year>1995</b:Year>
    <b:URL>http://web.a.ebscohost.com/ehost/pdfviewer/pdfviewer?vid=4&amp;sid=a00ce10b-dc9f-46c6-9aa5-a80482a33cca%40sessionmgr4008</b:URL>
    <b:Author>
      <b:Author>
        <b:NameList>
          <b:Person>
            <b:Last>Mayer</b:Last>
            <b:First>C.</b:First>
            <b:Middle>Roger</b:Middle>
          </b:Person>
          <b:Person>
            <b:Last>Davis</b:Last>
            <b:First>James,</b:First>
            <b:Middle>D.</b:Middle>
          </b:Person>
          <b:Person>
            <b:Last>Schoorman</b:Last>
            <b:First>David,</b:First>
            <b:Middle>F.</b:Middle>
          </b:Person>
        </b:NameList>
      </b:Author>
    </b:Author>
    <b:Department>Acedemy of management review</b:Department>
    <b:Pages>23</b:Pages>
    <b:YearAccessed>2018</b:YearAccessed>
    <b:MonthAccessed>december</b:MonthAccessed>
    <b:DayAccessed>8</b:DayAccessed>
    <b:RefOrder>29</b:RefOrder>
  </b:Source>
  <b:Source>
    <b:Tag>Dee17</b:Tag>
    <b:SourceType>DocumentFromInternetSite</b:SourceType>
    <b:Guid>{190EFA85-42A8-4288-9A1B-202C211DB41F}</b:Guid>
    <b:Title>Deeleconomiemonitor</b:Title>
    <b:InternetSiteTitle>NewCom</b:InternetSiteTitle>
    <b:Year>2017</b:Year>
    <b:Month>mei</b:Month>
    <b:Day>11</b:Day>
    <b:URL>https://www.newcom.nl/deeleconomiemonitor2017</b:URL>
    <b:YearAccessed>2018</b:YearAccessed>
    <b:MonthAccessed>december</b:MonthAccessed>
    <b:DayAccessed>25</b:DayAccessed>
    <b:RefOrder>51</b:RefOrder>
  </b:Source>
  <b:Source>
    <b:Tag>Ste18</b:Tag>
    <b:SourceType>DocumentFromInternetSite</b:SourceType>
    <b:Guid>{A57F4120-D8AD-41AA-A4E6-E5B0355B838C}</b:Guid>
    <b:Title>Competenties en competentieontwikkeling</b:Title>
    <b:Author>
      <b:Author>
        <b:NameList>
          <b:Person>
            <b:Last>Stevens</b:Last>
            <b:First>Jan</b:First>
          </b:Person>
        </b:NameList>
      </b:Author>
    </b:Author>
    <b:InternetSiteTitle>desteven</b:InternetSiteTitle>
    <b:URL>https://www.desteven.nl/training-coaching-vraagbaak/competenties</b:URL>
    <b:YearAccessed>2018</b:YearAccessed>
    <b:MonthAccessed>december</b:MonthAccessed>
    <b:DayAccessed>17</b:DayAccessed>
    <b:RefOrder>8</b:RefOrder>
  </b:Source>
  <b:Source>
    <b:Tag>Goe18</b:Tag>
    <b:SourceType>DocumentFromInternetSite</b:SourceType>
    <b:Guid>{0D69531C-679D-498C-8A32-974725E4755C}</b:Guid>
    <b:Title>Goede intenties zorgen voor groeikracht</b:Title>
    <b:InternetSiteTitle>Growthfactory</b:InternetSiteTitle>
    <b:Year>2018</b:Year>
    <b:Month>januari</b:Month>
    <b:Day>15</b:Day>
    <b:URL>https://growthfactory.nl/goede-intenties-zorgen-voor-groeikracht/</b:URL>
    <b:YearAccessed>2018</b:YearAccessed>
    <b:MonthAccessed>december</b:MonthAccessed>
    <b:DayAccessed>17</b:DayAccessed>
    <b:RefOrder>10</b:RefOrder>
  </b:Source>
  <b:Source>
    <b:Tag>Rab18</b:Tag>
    <b:SourceType>DocumentFromInternetSite</b:SourceType>
    <b:Guid>{200CB62D-99E8-42D9-A727-5692BCB9C517}</b:Guid>
    <b:Author>
      <b:Author>
        <b:Corporate>Rabobank</b:Corporate>
      </b:Author>
    </b:Author>
    <b:Title>Cijfers en Trends</b:Title>
    <b:InternetSiteTitle>Rabobank</b:InternetSiteTitle>
    <b:Year>2018</b:Year>
    <b:URL>https://www.rabobank.nl/bedrijven/cijfers-en-trends/food/voedingsmiddelenindustrie/</b:URL>
    <b:YearAccessed>2018</b:YearAccessed>
    <b:MonthAccessed>November</b:MonthAccessed>
    <b:DayAccessed>16</b:DayAccessed>
    <b:RefOrder>34</b:RefOrder>
  </b:Source>
  <b:Source>
    <b:Tag>Bee15</b:Tag>
    <b:SourceType>DocumentFromInternetSite</b:SourceType>
    <b:Guid>{A8EC0599-0066-4E87-98EF-BD847DE9FB9F}</b:Guid>
    <b:Author>
      <b:Author>
        <b:Corporate>Beeldbalie</b:Corporate>
      </b:Author>
    </b:Author>
    <b:Title>De betekenis van kleuren</b:Title>
    <b:InternetSiteTitle>Beeldbalie</b:InternetSiteTitle>
    <b:Year>2015</b:Year>
    <b:Month>Juni</b:Month>
    <b:Day>2</b:Day>
    <b:URL>http://www.beeldbalie.nl/betekenis-van-kleur/</b:URL>
    <b:YearAccessed>2019</b:YearAccessed>
    <b:MonthAccessed>Januari</b:MonthAccessed>
    <b:DayAccessed>12</b:DayAccessed>
    <b:RefOrder>35</b:RefOrder>
  </b:Source>
  <b:Source>
    <b:Tag>deW14</b:Tag>
    <b:SourceType>DocumentFromInternetSite</b:SourceType>
    <b:Guid>{515DBB5C-CFA0-4615-956F-8190075677A8}</b:Guid>
    <b:Author>
      <b:Author>
        <b:NameList>
          <b:Person>
            <b:Last>de Waij</b:Last>
            <b:First>Antal</b:First>
          </b:Person>
        </b:NameList>
      </b:Author>
    </b:Author>
    <b:Title>Consumenten en hun liefde voor de deeleconomie</b:Title>
    <b:InternetSiteTitle>Adformatie</b:InternetSiteTitle>
    <b:Year>2014</b:Year>
    <b:Month>Mei</b:Month>
    <b:Day>19</b:Day>
    <b:URL>https://www.adformatie.nl/reputatiemanagement/consumenten-en-hun-liefde-voor-de-deeleconomie</b:URL>
    <b:YearAccessed>2019</b:YearAccessed>
    <b:MonthAccessed>Januari</b:MonthAccessed>
    <b:DayAccessed>11</b:DayAccessed>
    <b:RefOrder>36</b:RefOrder>
  </b:Source>
  <b:Source>
    <b:Tag>Est12</b:Tag>
    <b:SourceType>JournalArticle</b:SourceType>
    <b:Guid>{BA04EAF8-C84F-4E73-A2A4-62ED72E541D9}</b:Guid>
    <b:Title>Het karakter van de onderneming</b:Title>
    <b:Year>2012</b:Year>
    <b:Author>
      <b:Author>
        <b:NameList>
          <b:Person>
            <b:Last>Estarippa</b:Last>
            <b:First>Carlos</b:First>
          </b:Person>
        </b:NameList>
      </b:Author>
    </b:Author>
    <b:JournalName>TvOO</b:JournalName>
    <b:Pages>4</b:Pages>
    <b:YearAccessed>2018</b:YearAccessed>
    <b:MonthAccessed>Novmeber</b:MonthAccessed>
    <b:DayAccessed>27</b:DayAccessed>
    <b:URL>http://estarippaconsultancy.nl/images/downloads/artikel%20karakter%20van%20de%20organisatie%20tvoo.pdf</b:URL>
    <b:RefOrder>52</b:RefOrder>
  </b:Source>
  <b:Source>
    <b:Tag>Ban18</b:Tag>
    <b:SourceType>DocumentFromInternetSite</b:SourceType>
    <b:Guid>{829A88FA-A709-4E5F-A8CC-9D46F2367B59}</b:Guid>
    <b:Title>Ranglijst grootste nederlandse banken</b:Title>
    <b:Year>2018</b:Year>
    <b:Author>
      <b:Author>
        <b:Corporate>Banken.nl</b:Corporate>
      </b:Author>
    </b:Author>
    <b:InternetSiteTitle>Banken</b:InternetSiteTitle>
    <b:Month>Mei</b:Month>
    <b:Day>29</b:Day>
    <b:URL>https://www.banken.nl/nieuws/20909/ranglijst-grootste-nederlandse-banken-2018</b:URL>
    <b:YearAccessed>2018</b:YearAccessed>
    <b:MonthAccessed>December</b:MonthAccessed>
    <b:DayAccessed>10</b:DayAccessed>
    <b:RefOrder>53</b:RefOrder>
  </b:Source>
  <b:Source>
    <b:Tag>Kah01</b:Tag>
    <b:SourceType>Book</b:SourceType>
    <b:Guid>{409AB14C-2810-4E72-B747-39DEB7279AEB}</b:Guid>
    <b:Author>
      <b:Author>
        <b:NameList>
          <b:Person>
            <b:Last>Kahneman</b:Last>
            <b:First>Daniel</b:First>
          </b:Person>
        </b:NameList>
      </b:Author>
    </b:Author>
    <b:Title>Thinking Fast and Slow</b:Title>
    <b:Year>2001</b:Year>
    <b:City>New York</b:City>
    <b:Publisher>Farrar, Straus and Giroux</b:Publisher>
    <b:YearAccessed>2011</b:YearAccessed>
    <b:MonthAccessed>oktober</b:MonthAccessed>
    <b:DayAccessed>25</b:DayAccessed>
    <b:RefOrder>54</b:RefOrder>
  </b:Source>
  <b:Source>
    <b:Tag>CBS18</b:Tag>
    <b:SourceType>DocumentFromInternetSite</b:SourceType>
    <b:Guid>{B2715A9E-1F5D-46D3-A69C-C18100182804}</b:Guid>
    <b:Author>
      <b:Author>
        <b:Corporate>CBS</b:Corporate>
      </b:Author>
    </b:Author>
    <b:Title>Meer vertrouwen in elkaar en instituties</b:Title>
    <b:InternetSiteTitle>CBS</b:InternetSiteTitle>
    <b:Year>2018</b:Year>
    <b:Month>Mei</b:Month>
    <b:Day>28</b:Day>
    <b:URL>https://www.cbs.nl/nl-nl/nieuws/2018/22/meer-vertrouwen-in-elkaar-en-instituties</b:URL>
    <b:YearAccessed>2018</b:YearAccessed>
    <b:MonthAccessed>December</b:MonthAccessed>
    <b:DayAccessed>20</b:DayAccessed>
    <b:RefOrder>55</b:RefOrder>
  </b:Source>
  <b:Source>
    <b:Tag>DeN18</b:Tag>
    <b:SourceType>Report</b:SourceType>
    <b:Guid>{CB9B996E-ACFA-47C1-9BB2-190C3E93D4A9}</b:Guid>
    <b:Title>Vertrouwensmonitor banken 2018</b:Title>
    <b:Year>2018</b:Year>
    <b:City>Amsterdam</b:City>
    <b:Publisher>Nederlandse Vereniging van banken</b:Publisher>
    <b:Author>
      <b:Author>
        <b:Corporate>De Nederlandse Vereniging van Banken</b:Corporate>
      </b:Author>
    </b:Author>
    <b:Pages>27</b:Pages>
    <b:YearAccessed>2019</b:YearAccessed>
    <b:MonthAccessed>februari</b:MonthAccessed>
    <b:DayAccessed>7</b:DayAccessed>
    <b:URL>https://www.nvb.nl/media/1279/nvb-vertrouwensmonitor-banken-2018.pdf</b:URL>
    <b:RefOrder>25</b:RefOrder>
  </b:Source>
  <b:Source>
    <b:Tag>Bro07</b:Tag>
    <b:SourceType>Report</b:SourceType>
    <b:Guid>{15822068-34AE-4976-8E0E-774C27FF25BC}</b:Guid>
    <b:Title>An equiry into the method of paried comparison: reliability, scaling, and thurstone's law of comparitive judgement</b:Title>
    <b:Year>2007</b:Year>
    <b:City>Colorado</b:City>
    <b:Publisher>Rocky mountains research station</b:Publisher>
    <b:Author>
      <b:Author>
        <b:NameList>
          <b:Person>
            <b:Last>Brown</b:Last>
            <b:First>Thomas</b:First>
            <b:Middle>C.</b:Middle>
          </b:Person>
          <b:Person>
            <b:Last>Peterson</b:Last>
            <b:First>Geroge</b:First>
            <b:Middle>L.</b:Middle>
          </b:Person>
          <b:Person>
            <b:Last>Brink</b:Last>
            <b:First>Glen</b:First>
            <b:Middle>E.</b:Middle>
          </b:Person>
        </b:NameList>
      </b:Author>
    </b:Author>
    <b:YearAccessed>2019</b:YearAccessed>
    <b:MonthAccessed>februari</b:MonthAccessed>
    <b:DayAccessed>18</b:DayAccessed>
    <b:URL>https://www.fs.fed.us/rm/value/docs/paired_comparison.pdf</b:URL>
    <b:RefOrder>30</b:RefOrder>
  </b:Source>
  <b:Source>
    <b:Tag>Don15</b:Tag>
    <b:SourceType>Report</b:SourceType>
    <b:Guid>{53E1741B-6939-1242-B79A-EB18898A9789}</b:Guid>
    <b:Title>Sample Size Requirements for Discrete-Choice Experiments in Healthcare: a Practical Guide</b:Title>
    <b:Publisher>Springer open choice</b:Publisher>
    <b:Year>2015</b:Year>
    <b:Comments>Dit onderzoek gaat over onderzoeken in healthcare maar kan breder geïmplementeerd worden</b:Comments>
    <b:Author>
      <b:Author>
        <b:NameList>
          <b:Person>
            <b:Last>Donkers</b:Last>
            <b:First>Bas</b:First>
          </b:Person>
          <b:Person>
            <b:Last>Jonker</b:Last>
            <b:First>Marcel</b:First>
          </b:Person>
          <b:Person>
            <b:Last>Stolk</b:Last>
            <b:First>Elly</b:First>
          </b:Person>
          <b:Person>
            <b:Last>de Bekker-Grob</b:Last>
            <b:First>Esther</b:First>
          </b:Person>
        </b:NameList>
      </b:Author>
    </b:Author>
    <b:RefOrder>33</b:RefOrder>
  </b:Source>
  <b:Source>
    <b:Tag>Cer12</b:Tag>
    <b:SourceType>Report</b:SourceType>
    <b:Guid>{938B59D8-E91C-FA4F-A8F9-918DC033F06E}</b:Guid>
    <b:Title>From Noise Levels to Sound Quality: The Successful Approach to Improve the Acoustic Comfort</b:Title>
    <b:Institution>inTech</b:Institution>
    <b:City>Italië</b:City>
    <b:Publisher>Researchgate</b:Publisher>
    <b:Year>2012</b:Year>
    <b:Author>
      <b:Author>
        <b:NameList>
          <b:Person>
            <b:Last>Cerletti</b:Last>
            <b:First>Eleonora</b:First>
          </b:Person>
          <b:Person>
            <b:Last>Pedrielli</b:Last>
            <b:First>Franscesca</b:First>
          </b:Person>
        </b:NameList>
      </b:Author>
    </b:Author>
    <b:RefOrder>32</b:RefOrder>
  </b:Source>
  <b:Source>
    <b:Tag>Dol11</b:Tag>
    <b:SourceType>Report</b:SourceType>
    <b:Guid>{3F3A01AE-0039-D84E-9075-01224A2D368F}</b:Guid>
    <b:Author>
      <b:Author>
        <b:NameList>
          <b:Person>
            <b:Last>Dolnicar</b:Last>
            <b:First>Sara</b:First>
          </b:Person>
          <b:Person>
            <b:Last>Grün</b:Last>
            <b:First>Bettina</b:First>
          </b:Person>
          <b:Person>
            <b:Last>Leisch</b:Last>
            <b:First>Friedriech</b:First>
          </b:Person>
        </b:NameList>
      </b:Author>
    </b:Author>
    <b:Title>Quick, Simple and Reliable: Forced Binary Survey Questions</b:Title>
    <b:Institution>University of Wollongong</b:Institution>
    <b:Department>Innovation in Business and Social Research</b:Department>
    <b:City>Munchen</b:City>
    <b:Year>2011</b:Year>
    <b:RefOrder>31</b:RefOrder>
  </b:Source>
</b:Sources>
</file>

<file path=customXml/itemProps1.xml><?xml version="1.0" encoding="utf-8"?>
<ds:datastoreItem xmlns:ds="http://schemas.openxmlformats.org/officeDocument/2006/customXml" ds:itemID="{BCCD4FA3-D512-4982-A575-CD83C5839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95</Pages>
  <Words>20471</Words>
  <Characters>112592</Characters>
  <Application>Microsoft Office Word</Application>
  <DocSecurity>0</DocSecurity>
  <Lines>938</Lines>
  <Paragraphs>265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132798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Tristan Raan</dc:creator>
  <cp:lastModifiedBy>Bijsma, Marja</cp:lastModifiedBy>
  <cp:revision>2</cp:revision>
  <cp:lastPrinted>2019-02-21T19:05:00Z</cp:lastPrinted>
  <dcterms:created xsi:type="dcterms:W3CDTF">2019-04-29T09:04:00Z</dcterms:created>
  <dcterms:modified xsi:type="dcterms:W3CDTF">2019-04-29T09:04:00Z</dcterms:modified>
</cp:coreProperties>
</file>