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6EF5" w:rsidRPr="00243D2B" w:rsidRDefault="008A6EF5" w:rsidP="008A6EF5">
      <w:pPr>
        <w:jc w:val="center"/>
        <w:rPr>
          <w:rFonts w:ascii="Verdana" w:hAnsi="Verdana"/>
          <w:b/>
          <w:sz w:val="56"/>
          <w:szCs w:val="56"/>
        </w:rPr>
      </w:pPr>
      <w:r>
        <w:rPr>
          <w:noProof/>
          <w:sz w:val="40"/>
          <w:szCs w:val="40"/>
          <w:lang w:val="en-US" w:eastAsia="en-US"/>
        </w:rPr>
        <w:drawing>
          <wp:anchor distT="0" distB="0" distL="114300" distR="114300" simplePos="0" relativeHeight="251657728" behindDoc="1" locked="0" layoutInCell="1" allowOverlap="1">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p>
    <w:p w:rsidR="008A6EF5" w:rsidRDefault="008A6EF5" w:rsidP="008A6EF5">
      <w:pPr>
        <w:jc w:val="center"/>
        <w:rPr>
          <w:rFonts w:ascii="Verdana" w:hAnsi="Verdana"/>
          <w:b/>
          <w:sz w:val="40"/>
          <w:szCs w:val="40"/>
        </w:rPr>
      </w:pPr>
    </w:p>
    <w:p w:rsidR="008A6EF5" w:rsidRDefault="008A6EF5" w:rsidP="008A6EF5">
      <w:pPr>
        <w:rPr>
          <w:rFonts w:ascii="Verdana" w:hAnsi="Verdana"/>
          <w:b/>
          <w:i/>
          <w:sz w:val="40"/>
          <w:szCs w:val="40"/>
        </w:rPr>
      </w:pPr>
    </w:p>
    <w:p w:rsidR="008A6EF5" w:rsidRDefault="008A6EF5" w:rsidP="008A6EF5">
      <w:pPr>
        <w:jc w:val="center"/>
        <w:rPr>
          <w:rFonts w:ascii="Verdana" w:hAnsi="Verdana"/>
          <w:b/>
          <w:i/>
          <w:sz w:val="40"/>
          <w:szCs w:val="40"/>
        </w:rPr>
      </w:pPr>
    </w:p>
    <w:p w:rsidR="008A6EF5" w:rsidRDefault="008A6EF5" w:rsidP="008A6EF5">
      <w:pPr>
        <w:rPr>
          <w:rFonts w:ascii="Verdana" w:hAnsi="Verdana"/>
          <w:b/>
          <w:sz w:val="32"/>
          <w:szCs w:val="32"/>
        </w:rPr>
      </w:pPr>
    </w:p>
    <w:p w:rsidR="008A6EF5" w:rsidRDefault="008A6EF5" w:rsidP="008A6EF5">
      <w:pPr>
        <w:rPr>
          <w:rFonts w:ascii="Verdana" w:hAnsi="Verdana"/>
          <w:b/>
          <w:sz w:val="32"/>
          <w:szCs w:val="32"/>
        </w:rPr>
      </w:pPr>
    </w:p>
    <w:p w:rsidR="00C17545" w:rsidRDefault="00C17545" w:rsidP="008A6EF5">
      <w:pPr>
        <w:jc w:val="center"/>
        <w:rPr>
          <w:rFonts w:ascii="Verdana" w:hAnsi="Verdana"/>
          <w:b/>
          <w:sz w:val="56"/>
          <w:szCs w:val="56"/>
        </w:rPr>
      </w:pPr>
    </w:p>
    <w:p w:rsidR="008A6EF5" w:rsidRPr="00A47FC6" w:rsidRDefault="00C17545" w:rsidP="008A6EF5">
      <w:pPr>
        <w:jc w:val="center"/>
        <w:rPr>
          <w:rFonts w:ascii="Verdana" w:hAnsi="Verdana"/>
          <w:b/>
          <w:i/>
          <w:sz w:val="56"/>
          <w:szCs w:val="56"/>
        </w:rPr>
      </w:pPr>
      <w:r w:rsidRPr="00A47FC6">
        <w:rPr>
          <w:rFonts w:ascii="Verdana" w:hAnsi="Verdana"/>
          <w:b/>
          <w:i/>
          <w:sz w:val="56"/>
          <w:szCs w:val="56"/>
        </w:rPr>
        <w:t>‘</w:t>
      </w:r>
      <w:r w:rsidR="000E3AFC">
        <w:rPr>
          <w:rFonts w:ascii="Verdana" w:hAnsi="Verdana"/>
          <w:b/>
          <w:i/>
          <w:sz w:val="56"/>
          <w:szCs w:val="56"/>
        </w:rPr>
        <w:t>Bestuurdersaansprakelijk</w:t>
      </w:r>
      <w:r w:rsidR="00601D9E">
        <w:rPr>
          <w:rFonts w:ascii="Verdana" w:hAnsi="Verdana"/>
          <w:b/>
          <w:i/>
          <w:sz w:val="56"/>
          <w:szCs w:val="56"/>
        </w:rPr>
        <w:t>-</w:t>
      </w:r>
      <w:r w:rsidR="000E3AFC">
        <w:rPr>
          <w:rFonts w:ascii="Verdana" w:hAnsi="Verdana"/>
          <w:b/>
          <w:i/>
          <w:sz w:val="56"/>
          <w:szCs w:val="56"/>
        </w:rPr>
        <w:t>heid in geval van faillissement</w:t>
      </w:r>
      <w:r w:rsidR="002D33F1">
        <w:rPr>
          <w:rFonts w:ascii="Verdana" w:hAnsi="Verdana"/>
          <w:b/>
          <w:i/>
          <w:sz w:val="56"/>
          <w:szCs w:val="56"/>
        </w:rPr>
        <w:t>.’</w:t>
      </w:r>
    </w:p>
    <w:p w:rsidR="008A6EF5" w:rsidRDefault="008A6EF5" w:rsidP="008A6EF5">
      <w:pPr>
        <w:jc w:val="center"/>
        <w:rPr>
          <w:rFonts w:ascii="Verdana" w:hAnsi="Verdana"/>
          <w:b/>
          <w:i/>
          <w:sz w:val="40"/>
          <w:szCs w:val="40"/>
        </w:rPr>
      </w:pPr>
    </w:p>
    <w:p w:rsidR="00C17545" w:rsidRDefault="00C17545" w:rsidP="008A6EF5">
      <w:pPr>
        <w:jc w:val="center"/>
        <w:rPr>
          <w:rFonts w:ascii="Verdana" w:hAnsi="Verdana"/>
          <w:b/>
          <w:i/>
          <w:sz w:val="40"/>
          <w:szCs w:val="40"/>
        </w:rPr>
      </w:pPr>
    </w:p>
    <w:p w:rsidR="00C17545" w:rsidRPr="00A47FC6" w:rsidRDefault="00C17545" w:rsidP="008A6EF5">
      <w:pPr>
        <w:jc w:val="center"/>
        <w:rPr>
          <w:rFonts w:ascii="Verdana" w:hAnsi="Verdana"/>
          <w:b/>
          <w:sz w:val="40"/>
          <w:szCs w:val="40"/>
        </w:rPr>
      </w:pPr>
      <w:r w:rsidRPr="00A47FC6">
        <w:rPr>
          <w:rFonts w:ascii="Verdana" w:hAnsi="Verdana"/>
          <w:b/>
          <w:sz w:val="40"/>
          <w:szCs w:val="40"/>
        </w:rPr>
        <w:t>Toetsing van:</w:t>
      </w:r>
    </w:p>
    <w:p w:rsidR="008A6EF5" w:rsidRPr="00A47FC6" w:rsidRDefault="000E3AFC" w:rsidP="008A6EF5">
      <w:pPr>
        <w:jc w:val="center"/>
        <w:rPr>
          <w:rFonts w:ascii="Verdana" w:hAnsi="Verdana"/>
          <w:b/>
          <w:sz w:val="48"/>
          <w:szCs w:val="48"/>
        </w:rPr>
      </w:pPr>
      <w:r>
        <w:rPr>
          <w:rFonts w:ascii="Verdana" w:hAnsi="Verdana"/>
          <w:b/>
          <w:sz w:val="48"/>
          <w:szCs w:val="48"/>
        </w:rPr>
        <w:t>Afstudeeronderzoek</w:t>
      </w:r>
    </w:p>
    <w:p w:rsidR="008A6EF5" w:rsidRPr="00A47FC6" w:rsidRDefault="000E3AFC" w:rsidP="008A6EF5">
      <w:pPr>
        <w:jc w:val="center"/>
        <w:rPr>
          <w:rFonts w:ascii="Verdana" w:hAnsi="Verdana"/>
          <w:b/>
          <w:sz w:val="48"/>
          <w:szCs w:val="48"/>
        </w:rPr>
      </w:pPr>
      <w:r>
        <w:rPr>
          <w:rFonts w:ascii="Verdana" w:hAnsi="Verdana"/>
          <w:b/>
          <w:sz w:val="48"/>
          <w:szCs w:val="48"/>
        </w:rPr>
        <w:t>RE441C</w:t>
      </w:r>
    </w:p>
    <w:p w:rsidR="008A6EF5" w:rsidRDefault="008A6EF5" w:rsidP="008A6EF5">
      <w:pPr>
        <w:rPr>
          <w:rFonts w:ascii="Verdana" w:hAnsi="Verdana"/>
          <w:b/>
          <w:sz w:val="32"/>
          <w:szCs w:val="32"/>
        </w:rPr>
      </w:pPr>
    </w:p>
    <w:p w:rsidR="008A6EF5" w:rsidRDefault="008A6EF5" w:rsidP="008A6EF5">
      <w:pPr>
        <w:rPr>
          <w:rFonts w:ascii="Verdana" w:hAnsi="Verdana"/>
          <w:b/>
          <w:sz w:val="32"/>
          <w:szCs w:val="32"/>
        </w:rPr>
      </w:pPr>
    </w:p>
    <w:p w:rsidR="008A6EF5" w:rsidRDefault="008A6EF5" w:rsidP="008A6EF5">
      <w:pPr>
        <w:rPr>
          <w:rFonts w:ascii="Verdana" w:hAnsi="Verdana"/>
          <w:b/>
          <w:sz w:val="32"/>
          <w:szCs w:val="32"/>
        </w:rPr>
      </w:pPr>
    </w:p>
    <w:p w:rsidR="008A6EF5" w:rsidRPr="005C4739" w:rsidRDefault="008A6EF5" w:rsidP="008A6EF5">
      <w:pPr>
        <w:rPr>
          <w:rFonts w:ascii="Verdana" w:hAnsi="Verdana"/>
          <w:b/>
          <w:sz w:val="32"/>
          <w:szCs w:val="32"/>
        </w:rPr>
      </w:pPr>
    </w:p>
    <w:p w:rsidR="005C4739" w:rsidRPr="005C4739" w:rsidRDefault="005C4739" w:rsidP="00C17545">
      <w:pPr>
        <w:pBdr>
          <w:top w:val="single" w:sz="4" w:space="1" w:color="auto"/>
          <w:left w:val="single" w:sz="4" w:space="4" w:color="auto"/>
          <w:bottom w:val="single" w:sz="4" w:space="1" w:color="auto"/>
          <w:right w:val="single" w:sz="4" w:space="4" w:color="auto"/>
        </w:pBdr>
        <w:rPr>
          <w:rFonts w:ascii="Verdana" w:hAnsi="Verdana"/>
          <w:b/>
        </w:rPr>
      </w:pPr>
      <w:r w:rsidRPr="005C4739">
        <w:rPr>
          <w:rFonts w:ascii="Verdana" w:hAnsi="Verdana"/>
          <w:b/>
        </w:rPr>
        <w:t>Hogeschool Leid</w:t>
      </w:r>
      <w:r w:rsidR="00D267D4">
        <w:rPr>
          <w:rFonts w:ascii="Verdana" w:hAnsi="Verdana"/>
          <w:b/>
        </w:rPr>
        <w:t>en</w:t>
      </w:r>
      <w:r w:rsidR="00D267D4">
        <w:rPr>
          <w:rFonts w:ascii="Verdana" w:hAnsi="Verdana"/>
          <w:b/>
        </w:rPr>
        <w:tab/>
      </w:r>
      <w:r w:rsidR="002D33F1">
        <w:rPr>
          <w:rFonts w:ascii="Verdana" w:hAnsi="Verdana"/>
          <w:b/>
        </w:rPr>
        <w:t>Opleiding HBO-Rechten</w:t>
      </w:r>
      <w:r w:rsidR="00867358">
        <w:rPr>
          <w:rFonts w:ascii="Verdana" w:hAnsi="Verdana"/>
          <w:b/>
        </w:rPr>
        <w:tab/>
      </w:r>
      <w:r w:rsidR="00D267D4">
        <w:rPr>
          <w:rFonts w:ascii="Verdana" w:hAnsi="Verdana"/>
          <w:b/>
        </w:rPr>
        <w:t>Opdrachtgever</w:t>
      </w:r>
    </w:p>
    <w:p w:rsidR="005C4739" w:rsidRDefault="005C4739" w:rsidP="00C17545">
      <w:pPr>
        <w:pBdr>
          <w:top w:val="single" w:sz="4" w:space="1" w:color="auto"/>
          <w:left w:val="single" w:sz="4" w:space="4" w:color="auto"/>
          <w:bottom w:val="single" w:sz="4" w:space="1" w:color="auto"/>
          <w:right w:val="single" w:sz="4" w:space="4" w:color="auto"/>
        </w:pBdr>
        <w:rPr>
          <w:rFonts w:ascii="Verdana" w:hAnsi="Verdana"/>
        </w:rPr>
      </w:pPr>
    </w:p>
    <w:p w:rsidR="00D267D4" w:rsidRDefault="002D33F1" w:rsidP="00C17545">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Mariska Ba</w:t>
      </w:r>
      <w:r w:rsidR="000E3AFC">
        <w:rPr>
          <w:rFonts w:ascii="Verdana" w:hAnsi="Verdana"/>
        </w:rPr>
        <w:t xml:space="preserve">nwari – </w:t>
      </w:r>
    </w:p>
    <w:p w:rsidR="008A6EF5" w:rsidRDefault="000E3AFC" w:rsidP="00C17545">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s1078156</w:t>
      </w:r>
      <w:r>
        <w:rPr>
          <w:rFonts w:ascii="Verdana" w:hAnsi="Verdana"/>
        </w:rPr>
        <w:tab/>
      </w:r>
      <w:r>
        <w:rPr>
          <w:rFonts w:ascii="Verdana" w:hAnsi="Verdana"/>
        </w:rPr>
        <w:tab/>
      </w:r>
      <w:r>
        <w:rPr>
          <w:rFonts w:ascii="Verdana" w:hAnsi="Verdana"/>
        </w:rPr>
        <w:tab/>
        <w:t>Frank van Steenbergen</w:t>
      </w:r>
      <w:r w:rsidR="00867358">
        <w:rPr>
          <w:rFonts w:ascii="Verdana" w:hAnsi="Verdana"/>
        </w:rPr>
        <w:tab/>
      </w:r>
      <w:r w:rsidR="00867358">
        <w:rPr>
          <w:rFonts w:ascii="Verdana" w:hAnsi="Verdana"/>
        </w:rPr>
        <w:tab/>
      </w:r>
      <w:r w:rsidR="00D267D4">
        <w:rPr>
          <w:rFonts w:ascii="Verdana" w:hAnsi="Verdana"/>
        </w:rPr>
        <w:t xml:space="preserve">Koevoets Advocaten </w:t>
      </w:r>
    </w:p>
    <w:p w:rsidR="008A6EF5" w:rsidRDefault="008A6EF5" w:rsidP="00C17545">
      <w:pPr>
        <w:pBdr>
          <w:top w:val="single" w:sz="4" w:space="1" w:color="auto"/>
          <w:left w:val="single" w:sz="4" w:space="4" w:color="auto"/>
          <w:bottom w:val="single" w:sz="4" w:space="1" w:color="auto"/>
          <w:right w:val="single" w:sz="4" w:space="4" w:color="auto"/>
        </w:pBdr>
        <w:rPr>
          <w:rFonts w:ascii="Verdana" w:hAnsi="Verdana"/>
        </w:rPr>
      </w:pPr>
    </w:p>
    <w:p w:rsidR="008A6EF5" w:rsidRPr="00D267D4" w:rsidRDefault="00C17545" w:rsidP="00C17545">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b/>
      </w:r>
      <w:r>
        <w:rPr>
          <w:rFonts w:ascii="Verdana" w:hAnsi="Verdana"/>
        </w:rPr>
        <w:tab/>
      </w:r>
      <w:r w:rsidR="00867358">
        <w:rPr>
          <w:rFonts w:ascii="Verdana" w:hAnsi="Verdana"/>
        </w:rPr>
        <w:tab/>
      </w:r>
      <w:r w:rsidR="00867358">
        <w:rPr>
          <w:rFonts w:ascii="Verdana" w:hAnsi="Verdana"/>
        </w:rPr>
        <w:tab/>
      </w:r>
      <w:r w:rsidRPr="00D267D4">
        <w:rPr>
          <w:rFonts w:ascii="Verdana" w:hAnsi="Verdana"/>
        </w:rPr>
        <w:t>Inleverdatum</w:t>
      </w:r>
      <w:r w:rsidR="00B0330E">
        <w:rPr>
          <w:rFonts w:ascii="Verdana" w:hAnsi="Verdana"/>
        </w:rPr>
        <w:t xml:space="preserve"> </w:t>
      </w:r>
      <w:r w:rsidR="006100E3">
        <w:rPr>
          <w:rFonts w:ascii="Verdana" w:hAnsi="Verdana"/>
        </w:rPr>
        <w:t>06-09</w:t>
      </w:r>
      <w:r w:rsidR="000E3AFC" w:rsidRPr="00D267D4">
        <w:rPr>
          <w:rFonts w:ascii="Verdana" w:hAnsi="Verdana"/>
        </w:rPr>
        <w:t>-2017</w:t>
      </w:r>
      <w:r w:rsidR="00867358">
        <w:rPr>
          <w:rFonts w:ascii="Verdana" w:hAnsi="Verdana"/>
        </w:rPr>
        <w:tab/>
      </w:r>
      <w:r w:rsidR="00D267D4">
        <w:rPr>
          <w:rFonts w:ascii="Verdana" w:hAnsi="Verdana"/>
        </w:rPr>
        <w:t>M</w:t>
      </w:r>
      <w:r w:rsidR="00D267D4" w:rsidRPr="00D267D4">
        <w:rPr>
          <w:rFonts w:ascii="Verdana" w:hAnsi="Verdana"/>
        </w:rPr>
        <w:t>r. Yuk Ling Chan</w:t>
      </w:r>
    </w:p>
    <w:p w:rsidR="00C17545" w:rsidRDefault="00C17545" w:rsidP="00C17545">
      <w:pPr>
        <w:pBdr>
          <w:top w:val="single" w:sz="4" w:space="1" w:color="auto"/>
          <w:left w:val="single" w:sz="4" w:space="4" w:color="auto"/>
          <w:bottom w:val="single" w:sz="4" w:space="1" w:color="auto"/>
          <w:right w:val="single" w:sz="4" w:space="4" w:color="auto"/>
        </w:pBdr>
        <w:rPr>
          <w:rFonts w:ascii="Verdana" w:hAnsi="Verdana"/>
        </w:rPr>
      </w:pPr>
      <w:r w:rsidRPr="00D267D4">
        <w:rPr>
          <w:rFonts w:ascii="Verdana" w:hAnsi="Verdana"/>
        </w:rPr>
        <w:tab/>
      </w:r>
      <w:r w:rsidRPr="00D267D4">
        <w:rPr>
          <w:rFonts w:ascii="Verdana" w:hAnsi="Verdana"/>
        </w:rPr>
        <w:tab/>
      </w:r>
      <w:r w:rsidRPr="00D267D4">
        <w:rPr>
          <w:rFonts w:ascii="Verdana" w:hAnsi="Verdana"/>
        </w:rPr>
        <w:tab/>
      </w:r>
      <w:r w:rsidR="00867358">
        <w:rPr>
          <w:rFonts w:ascii="Verdana" w:hAnsi="Verdana"/>
        </w:rPr>
        <w:tab/>
      </w:r>
      <w:r w:rsidR="006100E3">
        <w:rPr>
          <w:rFonts w:ascii="Verdana" w:hAnsi="Verdana"/>
        </w:rPr>
        <w:t>Herkansing</w:t>
      </w:r>
    </w:p>
    <w:p w:rsidR="008A6EF5" w:rsidRDefault="008A6EF5" w:rsidP="00C17545">
      <w:pPr>
        <w:pBdr>
          <w:top w:val="single" w:sz="4" w:space="1" w:color="auto"/>
          <w:left w:val="single" w:sz="4" w:space="4" w:color="auto"/>
          <w:bottom w:val="single" w:sz="4" w:space="1" w:color="auto"/>
          <w:right w:val="single" w:sz="4" w:space="4" w:color="auto"/>
        </w:pBdr>
        <w:rPr>
          <w:rFonts w:ascii="Verdana" w:hAnsi="Verdana"/>
        </w:rPr>
      </w:pPr>
    </w:p>
    <w:p w:rsidR="008A6EF5" w:rsidRDefault="008A6EF5" w:rsidP="00C17545">
      <w:pPr>
        <w:pBdr>
          <w:top w:val="single" w:sz="4" w:space="1" w:color="auto"/>
          <w:left w:val="single" w:sz="4" w:space="4" w:color="auto"/>
          <w:bottom w:val="single" w:sz="4" w:space="1" w:color="auto"/>
          <w:right w:val="single" w:sz="4" w:space="4" w:color="auto"/>
        </w:pBdr>
        <w:rPr>
          <w:rFonts w:ascii="Verdana" w:hAnsi="Verdana"/>
        </w:rPr>
      </w:pPr>
    </w:p>
    <w:p w:rsidR="008A6EF5" w:rsidRPr="00243D2B" w:rsidRDefault="002D33F1" w:rsidP="00C17545">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Klas</w:t>
      </w:r>
      <w:r w:rsidR="00B0330E">
        <w:rPr>
          <w:rFonts w:ascii="Verdana" w:hAnsi="Verdana"/>
        </w:rPr>
        <w:t xml:space="preserve"> </w:t>
      </w:r>
      <w:r w:rsidR="000E3AFC">
        <w:rPr>
          <w:rFonts w:ascii="Verdana" w:hAnsi="Verdana"/>
        </w:rPr>
        <w:t>4</w:t>
      </w:r>
      <w:r w:rsidR="00D267D4">
        <w:rPr>
          <w:rFonts w:ascii="Verdana" w:hAnsi="Verdana"/>
        </w:rPr>
        <w:t>A</w:t>
      </w:r>
      <w:r w:rsidR="00D267D4">
        <w:rPr>
          <w:rFonts w:ascii="Verdana" w:hAnsi="Verdana"/>
        </w:rPr>
        <w:tab/>
      </w:r>
      <w:r w:rsidR="00D267D4">
        <w:rPr>
          <w:rFonts w:ascii="Verdana" w:hAnsi="Verdana"/>
        </w:rPr>
        <w:tab/>
      </w:r>
      <w:r w:rsidR="00D267D4">
        <w:rPr>
          <w:rFonts w:ascii="Verdana" w:hAnsi="Verdana"/>
        </w:rPr>
        <w:tab/>
      </w:r>
      <w:r w:rsidR="008A6EF5">
        <w:rPr>
          <w:rFonts w:ascii="Verdana" w:hAnsi="Verdana"/>
        </w:rPr>
        <w:t>Collegejaar</w:t>
      </w:r>
      <w:r w:rsidR="00B0330E">
        <w:rPr>
          <w:rFonts w:ascii="Verdana" w:hAnsi="Verdana"/>
        </w:rPr>
        <w:t xml:space="preserve"> </w:t>
      </w:r>
      <w:r w:rsidR="00DA0888">
        <w:rPr>
          <w:rFonts w:ascii="Verdana" w:hAnsi="Verdana"/>
        </w:rPr>
        <w:t>20</w:t>
      </w:r>
      <w:r w:rsidR="000E3AFC">
        <w:rPr>
          <w:rFonts w:ascii="Verdana" w:hAnsi="Verdana"/>
        </w:rPr>
        <w:t>16/17</w:t>
      </w:r>
    </w:p>
    <w:p w:rsidR="00F308B8" w:rsidRDefault="00F308B8" w:rsidP="00847FE7">
      <w:pPr>
        <w:rPr>
          <w:sz w:val="40"/>
          <w:szCs w:val="40"/>
        </w:rPr>
      </w:pPr>
    </w:p>
    <w:p w:rsidR="00344D39" w:rsidRDefault="00344D39" w:rsidP="000B6422">
      <w:pPr>
        <w:spacing w:line="360" w:lineRule="auto"/>
        <w:rPr>
          <w:rFonts w:ascii="Verdana" w:hAnsi="Verdana"/>
          <w:sz w:val="32"/>
          <w:szCs w:val="32"/>
        </w:rPr>
      </w:pPr>
    </w:p>
    <w:p w:rsidR="0022529D" w:rsidRPr="006100E3" w:rsidRDefault="0022529D" w:rsidP="000B6422">
      <w:pPr>
        <w:spacing w:line="360" w:lineRule="auto"/>
        <w:rPr>
          <w:rFonts w:ascii="Verdana" w:hAnsi="Verdana"/>
          <w:b/>
          <w:sz w:val="22"/>
          <w:szCs w:val="22"/>
        </w:rPr>
      </w:pPr>
      <w:r w:rsidRPr="006100E3">
        <w:rPr>
          <w:rFonts w:ascii="Verdana" w:hAnsi="Verdana"/>
          <w:b/>
          <w:sz w:val="22"/>
          <w:szCs w:val="22"/>
        </w:rPr>
        <w:lastRenderedPageBreak/>
        <w:t>Voorwoord</w:t>
      </w:r>
    </w:p>
    <w:p w:rsidR="0022529D" w:rsidRDefault="0022529D" w:rsidP="000B6422">
      <w:pPr>
        <w:spacing w:line="360" w:lineRule="auto"/>
        <w:rPr>
          <w:rFonts w:ascii="Verdana" w:hAnsi="Verdana"/>
          <w:sz w:val="22"/>
          <w:szCs w:val="22"/>
        </w:rPr>
      </w:pPr>
      <w:r>
        <w:rPr>
          <w:rFonts w:ascii="Verdana" w:hAnsi="Verdana"/>
          <w:sz w:val="22"/>
          <w:szCs w:val="22"/>
        </w:rPr>
        <w:t>Voor u ligt de scriptie ‘Bestuurdersaansprakelijkheid in geval van faillissement’. Deze scriptie is geschreven in h</w:t>
      </w:r>
      <w:r w:rsidR="00E5321E">
        <w:rPr>
          <w:rFonts w:ascii="Verdana" w:hAnsi="Verdana"/>
          <w:sz w:val="22"/>
          <w:szCs w:val="22"/>
        </w:rPr>
        <w:t>et kader van mijn afstuderen van</w:t>
      </w:r>
      <w:r>
        <w:rPr>
          <w:rFonts w:ascii="Verdana" w:hAnsi="Verdana"/>
          <w:sz w:val="22"/>
          <w:szCs w:val="22"/>
        </w:rPr>
        <w:t xml:space="preserve"> de opleiding </w:t>
      </w:r>
      <w:r w:rsidR="006100E3">
        <w:rPr>
          <w:rFonts w:ascii="Verdana" w:hAnsi="Verdana"/>
          <w:sz w:val="22"/>
          <w:szCs w:val="22"/>
        </w:rPr>
        <w:t>HBO-</w:t>
      </w:r>
      <w:r w:rsidR="00B0330E">
        <w:rPr>
          <w:rFonts w:ascii="Verdana" w:hAnsi="Verdana"/>
          <w:sz w:val="22"/>
          <w:szCs w:val="22"/>
        </w:rPr>
        <w:t>Rechten aan de H</w:t>
      </w:r>
      <w:r>
        <w:rPr>
          <w:rFonts w:ascii="Verdana" w:hAnsi="Verdana"/>
          <w:sz w:val="22"/>
          <w:szCs w:val="22"/>
        </w:rPr>
        <w:t>ogeschool Leiden en in opdracht van</w:t>
      </w:r>
      <w:r w:rsidR="00E5321E">
        <w:rPr>
          <w:rFonts w:ascii="Verdana" w:hAnsi="Verdana"/>
          <w:sz w:val="22"/>
          <w:szCs w:val="22"/>
        </w:rPr>
        <w:t xml:space="preserve"> </w:t>
      </w:r>
      <w:r>
        <w:rPr>
          <w:rFonts w:ascii="Verdana" w:hAnsi="Verdana"/>
          <w:sz w:val="22"/>
          <w:szCs w:val="22"/>
        </w:rPr>
        <w:t xml:space="preserve">bedrijf Koevoets Advocaten B.V. </w:t>
      </w:r>
    </w:p>
    <w:p w:rsidR="0022529D" w:rsidRDefault="0022529D" w:rsidP="000B6422">
      <w:pPr>
        <w:spacing w:line="360" w:lineRule="auto"/>
        <w:rPr>
          <w:rFonts w:ascii="Verdana" w:hAnsi="Verdana"/>
          <w:sz w:val="22"/>
          <w:szCs w:val="22"/>
        </w:rPr>
      </w:pPr>
    </w:p>
    <w:p w:rsidR="0022529D" w:rsidRDefault="0022529D" w:rsidP="000B6422">
      <w:pPr>
        <w:spacing w:line="360" w:lineRule="auto"/>
        <w:rPr>
          <w:rFonts w:ascii="Verdana" w:hAnsi="Verdana"/>
          <w:sz w:val="22"/>
          <w:szCs w:val="22"/>
        </w:rPr>
      </w:pPr>
      <w:r>
        <w:rPr>
          <w:rFonts w:ascii="Verdana" w:hAnsi="Verdana"/>
          <w:sz w:val="22"/>
          <w:szCs w:val="22"/>
        </w:rPr>
        <w:t>Ik zou graag mijn begeleiders</w:t>
      </w:r>
      <w:r w:rsidR="006100E3">
        <w:rPr>
          <w:rFonts w:ascii="Verdana" w:hAnsi="Verdana"/>
          <w:sz w:val="22"/>
          <w:szCs w:val="22"/>
        </w:rPr>
        <w:t xml:space="preserve"> willen</w:t>
      </w:r>
      <w:r>
        <w:rPr>
          <w:rFonts w:ascii="Verdana" w:hAnsi="Verdana"/>
          <w:sz w:val="22"/>
          <w:szCs w:val="22"/>
        </w:rPr>
        <w:t xml:space="preserve"> bedanken voor de begeleiding tijdens dit traject. </w:t>
      </w:r>
      <w:r w:rsidR="00E5321E">
        <w:rPr>
          <w:rFonts w:ascii="Verdana" w:hAnsi="Verdana"/>
          <w:sz w:val="22"/>
          <w:szCs w:val="22"/>
        </w:rPr>
        <w:t xml:space="preserve">Zonder medewerking van mijn </w:t>
      </w:r>
      <w:r>
        <w:rPr>
          <w:rFonts w:ascii="Verdana" w:hAnsi="Verdana"/>
          <w:sz w:val="22"/>
          <w:szCs w:val="22"/>
        </w:rPr>
        <w:t>begeleiders had ik dit onderzoek nooit kunnen voltooien.</w:t>
      </w:r>
    </w:p>
    <w:p w:rsidR="0022529D" w:rsidRDefault="0022529D" w:rsidP="000B6422">
      <w:pPr>
        <w:spacing w:line="360" w:lineRule="auto"/>
        <w:rPr>
          <w:rFonts w:ascii="Verdana" w:hAnsi="Verdana"/>
          <w:sz w:val="22"/>
          <w:szCs w:val="22"/>
        </w:rPr>
      </w:pPr>
    </w:p>
    <w:p w:rsidR="0022529D" w:rsidRDefault="0022529D" w:rsidP="000B6422">
      <w:pPr>
        <w:spacing w:line="360" w:lineRule="auto"/>
        <w:rPr>
          <w:rFonts w:ascii="Verdana" w:hAnsi="Verdana"/>
          <w:sz w:val="22"/>
          <w:szCs w:val="22"/>
        </w:rPr>
      </w:pPr>
      <w:r>
        <w:rPr>
          <w:rFonts w:ascii="Verdana" w:hAnsi="Verdana"/>
          <w:sz w:val="22"/>
          <w:szCs w:val="22"/>
        </w:rPr>
        <w:t xml:space="preserve">Tot slot wil ik mijn ouders en mijn broertje </w:t>
      </w:r>
      <w:r w:rsidR="00C57E4F">
        <w:rPr>
          <w:rFonts w:ascii="Verdana" w:hAnsi="Verdana"/>
          <w:sz w:val="22"/>
          <w:szCs w:val="22"/>
        </w:rPr>
        <w:t>bedanken. Zonder hun luisterend oor</w:t>
      </w:r>
      <w:r>
        <w:rPr>
          <w:rFonts w:ascii="Verdana" w:hAnsi="Verdana"/>
          <w:sz w:val="22"/>
          <w:szCs w:val="22"/>
        </w:rPr>
        <w:t xml:space="preserve"> en goede a</w:t>
      </w:r>
      <w:r w:rsidR="0029042A">
        <w:rPr>
          <w:rFonts w:ascii="Verdana" w:hAnsi="Verdana"/>
          <w:sz w:val="22"/>
          <w:szCs w:val="22"/>
        </w:rPr>
        <w:t xml:space="preserve">dviezen had ik nooit doorgezet. </w:t>
      </w:r>
    </w:p>
    <w:p w:rsidR="0029042A" w:rsidRDefault="0029042A" w:rsidP="000B6422">
      <w:pPr>
        <w:spacing w:line="360" w:lineRule="auto"/>
        <w:rPr>
          <w:rFonts w:ascii="Verdana" w:hAnsi="Verdana"/>
          <w:sz w:val="22"/>
          <w:szCs w:val="22"/>
        </w:rPr>
      </w:pPr>
    </w:p>
    <w:p w:rsidR="0029042A" w:rsidRPr="0022529D" w:rsidRDefault="00C57E4F" w:rsidP="000B6422">
      <w:pPr>
        <w:spacing w:line="360" w:lineRule="auto"/>
        <w:rPr>
          <w:rFonts w:ascii="Verdana" w:hAnsi="Verdana"/>
          <w:sz w:val="22"/>
          <w:szCs w:val="22"/>
        </w:rPr>
      </w:pPr>
      <w:r>
        <w:rPr>
          <w:rFonts w:ascii="Verdana" w:hAnsi="Verdana"/>
          <w:sz w:val="22"/>
          <w:szCs w:val="22"/>
        </w:rPr>
        <w:t>Rotterdam, 6 september</w:t>
      </w:r>
      <w:r w:rsidR="0029042A">
        <w:rPr>
          <w:rFonts w:ascii="Verdana" w:hAnsi="Verdana"/>
          <w:sz w:val="22"/>
          <w:szCs w:val="22"/>
        </w:rPr>
        <w:t xml:space="preserve"> 2017</w:t>
      </w:r>
    </w:p>
    <w:p w:rsidR="0022529D" w:rsidRDefault="0022529D" w:rsidP="006100E3">
      <w:pPr>
        <w:spacing w:line="360" w:lineRule="auto"/>
        <w:rPr>
          <w:sz w:val="40"/>
          <w:szCs w:val="40"/>
        </w:rPr>
      </w:pPr>
    </w:p>
    <w:p w:rsidR="0022529D" w:rsidRDefault="0022529D" w:rsidP="0022529D">
      <w:pPr>
        <w:spacing w:line="360" w:lineRule="auto"/>
        <w:rPr>
          <w:sz w:val="40"/>
          <w:szCs w:val="40"/>
        </w:rPr>
      </w:pPr>
    </w:p>
    <w:p w:rsidR="0022529D" w:rsidRDefault="0022529D" w:rsidP="0022529D">
      <w:pPr>
        <w:spacing w:line="360" w:lineRule="auto"/>
        <w:rPr>
          <w:sz w:val="40"/>
          <w:szCs w:val="40"/>
        </w:rPr>
      </w:pPr>
    </w:p>
    <w:p w:rsidR="0022529D" w:rsidRDefault="0022529D" w:rsidP="0022529D">
      <w:pPr>
        <w:spacing w:line="360" w:lineRule="auto"/>
        <w:rPr>
          <w:sz w:val="40"/>
          <w:szCs w:val="40"/>
        </w:rPr>
      </w:pPr>
    </w:p>
    <w:p w:rsidR="0022529D" w:rsidRDefault="0022529D" w:rsidP="00847FE7">
      <w:pPr>
        <w:rPr>
          <w:sz w:val="40"/>
          <w:szCs w:val="40"/>
        </w:rPr>
      </w:pPr>
    </w:p>
    <w:p w:rsidR="0022529D" w:rsidRDefault="0022529D" w:rsidP="00847FE7">
      <w:pPr>
        <w:rPr>
          <w:sz w:val="40"/>
          <w:szCs w:val="40"/>
        </w:rPr>
      </w:pPr>
    </w:p>
    <w:p w:rsidR="0022529D" w:rsidRDefault="0022529D" w:rsidP="00847FE7">
      <w:pPr>
        <w:rPr>
          <w:sz w:val="40"/>
          <w:szCs w:val="40"/>
        </w:rPr>
      </w:pPr>
    </w:p>
    <w:p w:rsidR="0022529D" w:rsidRDefault="0022529D" w:rsidP="00847FE7">
      <w:pPr>
        <w:rPr>
          <w:sz w:val="40"/>
          <w:szCs w:val="40"/>
        </w:rPr>
      </w:pPr>
    </w:p>
    <w:p w:rsidR="0022529D" w:rsidRDefault="0022529D" w:rsidP="00847FE7">
      <w:pPr>
        <w:rPr>
          <w:sz w:val="40"/>
          <w:szCs w:val="40"/>
        </w:rPr>
      </w:pPr>
    </w:p>
    <w:p w:rsidR="0022529D" w:rsidRDefault="0022529D" w:rsidP="00847FE7">
      <w:pPr>
        <w:rPr>
          <w:sz w:val="40"/>
          <w:szCs w:val="40"/>
        </w:rPr>
      </w:pPr>
    </w:p>
    <w:p w:rsidR="0022529D" w:rsidRDefault="0022529D" w:rsidP="00847FE7">
      <w:pPr>
        <w:rPr>
          <w:sz w:val="40"/>
          <w:szCs w:val="40"/>
        </w:rPr>
      </w:pPr>
    </w:p>
    <w:p w:rsidR="0022529D" w:rsidRDefault="0022529D" w:rsidP="00847FE7">
      <w:pPr>
        <w:rPr>
          <w:sz w:val="40"/>
          <w:szCs w:val="40"/>
        </w:rPr>
      </w:pPr>
    </w:p>
    <w:p w:rsidR="0022529D" w:rsidRDefault="0022529D" w:rsidP="00847FE7">
      <w:pPr>
        <w:rPr>
          <w:sz w:val="40"/>
          <w:szCs w:val="40"/>
        </w:rPr>
      </w:pPr>
    </w:p>
    <w:p w:rsidR="0022529D" w:rsidRDefault="0022529D" w:rsidP="00847FE7">
      <w:pPr>
        <w:rPr>
          <w:sz w:val="40"/>
          <w:szCs w:val="40"/>
        </w:rPr>
      </w:pPr>
    </w:p>
    <w:p w:rsidR="0022529D" w:rsidRDefault="0022529D" w:rsidP="00847FE7">
      <w:pPr>
        <w:rPr>
          <w:sz w:val="40"/>
          <w:szCs w:val="40"/>
        </w:rPr>
      </w:pPr>
    </w:p>
    <w:p w:rsidR="00C52CC9" w:rsidRPr="00344D39" w:rsidRDefault="002D33F1" w:rsidP="000B6422">
      <w:pPr>
        <w:pStyle w:val="Heading1"/>
        <w:spacing w:line="360" w:lineRule="auto"/>
        <w:rPr>
          <w:rFonts w:ascii="Verdana" w:hAnsi="Verdana"/>
          <w:b/>
          <w:color w:val="auto"/>
          <w:sz w:val="22"/>
          <w:szCs w:val="22"/>
        </w:rPr>
      </w:pPr>
      <w:bookmarkStart w:id="0" w:name="_Toc491963903"/>
      <w:r w:rsidRPr="00C52CC9">
        <w:rPr>
          <w:rFonts w:ascii="Verdana" w:hAnsi="Verdana"/>
          <w:b/>
          <w:color w:val="auto"/>
          <w:sz w:val="22"/>
          <w:szCs w:val="22"/>
        </w:rPr>
        <w:lastRenderedPageBreak/>
        <w:t>Samenvatting</w:t>
      </w:r>
      <w:bookmarkEnd w:id="0"/>
    </w:p>
    <w:p w:rsidR="00601D9E" w:rsidRDefault="00601D9E" w:rsidP="000B6422">
      <w:pPr>
        <w:spacing w:line="360" w:lineRule="auto"/>
        <w:rPr>
          <w:rFonts w:ascii="Verdana" w:hAnsi="Verdana"/>
          <w:sz w:val="22"/>
          <w:szCs w:val="22"/>
        </w:rPr>
      </w:pPr>
      <w:r>
        <w:rPr>
          <w:rFonts w:ascii="Verdana" w:hAnsi="Verdana"/>
          <w:sz w:val="22"/>
          <w:szCs w:val="22"/>
        </w:rPr>
        <w:t xml:space="preserve">Koevoets Advocaten B.V. wil graag weten of zij bij is als het gaat om bestuurdersaansprakelijkheid in geval van faillissement. Er is sprake van </w:t>
      </w:r>
      <w:r w:rsidR="00437398">
        <w:rPr>
          <w:rFonts w:ascii="Verdana" w:hAnsi="Verdana"/>
          <w:sz w:val="22"/>
          <w:szCs w:val="22"/>
        </w:rPr>
        <w:t>bestuurdersaansprakelijkheid</w:t>
      </w:r>
      <w:r>
        <w:rPr>
          <w:rFonts w:ascii="Verdana" w:hAnsi="Verdana"/>
          <w:sz w:val="22"/>
          <w:szCs w:val="22"/>
        </w:rPr>
        <w:t xml:space="preserve"> in geval faillissement op grond van a</w:t>
      </w:r>
      <w:r w:rsidR="00C52CC9">
        <w:rPr>
          <w:rFonts w:ascii="Verdana" w:hAnsi="Verdana"/>
          <w:sz w:val="22"/>
          <w:szCs w:val="22"/>
        </w:rPr>
        <w:t>rtikel 2:248 Burgerlijk Wetboek/</w:t>
      </w:r>
      <w:r>
        <w:rPr>
          <w:rFonts w:ascii="Verdana" w:hAnsi="Verdana"/>
          <w:sz w:val="22"/>
          <w:szCs w:val="22"/>
        </w:rPr>
        <w:t>artikel 2:138 Burgerlijk Wetboek.</w:t>
      </w:r>
      <w:r w:rsidR="00C57E4F">
        <w:rPr>
          <w:rFonts w:ascii="Verdana" w:hAnsi="Verdana"/>
          <w:sz w:val="22"/>
          <w:szCs w:val="22"/>
        </w:rPr>
        <w:t xml:space="preserve"> Bestuurdersaansprakelijkheid is geregeld in artikel 2:248 Burgerlijk Wetboek/artikel 2:138 Burgerlijk Wetboek.</w:t>
      </w:r>
    </w:p>
    <w:p w:rsidR="00601D9E" w:rsidRDefault="00601D9E" w:rsidP="000B6422">
      <w:pPr>
        <w:spacing w:line="360" w:lineRule="auto"/>
        <w:rPr>
          <w:rFonts w:ascii="Verdana" w:hAnsi="Verdana"/>
          <w:sz w:val="22"/>
          <w:szCs w:val="22"/>
        </w:rPr>
      </w:pPr>
    </w:p>
    <w:p w:rsidR="00601D9E" w:rsidRDefault="00601D9E" w:rsidP="000B6422">
      <w:pPr>
        <w:shd w:val="clear" w:color="auto" w:fill="FFFFFF"/>
        <w:spacing w:line="360" w:lineRule="auto"/>
        <w:rPr>
          <w:rFonts w:ascii="Verdana" w:hAnsi="Verdana" w:cs="Arial"/>
          <w:sz w:val="22"/>
          <w:szCs w:val="22"/>
        </w:rPr>
      </w:pPr>
      <w:r w:rsidRPr="00825A03">
        <w:rPr>
          <w:rFonts w:ascii="Verdana" w:hAnsi="Verdana" w:cs="Arial"/>
          <w:sz w:val="22"/>
          <w:szCs w:val="22"/>
        </w:rPr>
        <w:t>De art</w:t>
      </w:r>
      <w:r w:rsidR="00C52CC9">
        <w:rPr>
          <w:rFonts w:ascii="Verdana" w:hAnsi="Verdana" w:cs="Arial"/>
          <w:sz w:val="22"/>
          <w:szCs w:val="22"/>
        </w:rPr>
        <w:t>ikelen 2:248 Burgerlijk Wetboek/</w:t>
      </w:r>
      <w:r w:rsidRPr="00825A03">
        <w:rPr>
          <w:rFonts w:ascii="Verdana" w:hAnsi="Verdana" w:cs="Arial"/>
          <w:sz w:val="22"/>
          <w:szCs w:val="22"/>
        </w:rPr>
        <w:t>2:138 Burgerlijk Wetboek geven aan dat iedere bestuurder hoofdelijk aansprakelijk</w:t>
      </w:r>
      <w:r w:rsidR="00C52CC9">
        <w:rPr>
          <w:rFonts w:ascii="Verdana" w:hAnsi="Verdana" w:cs="Arial"/>
          <w:sz w:val="22"/>
          <w:szCs w:val="22"/>
        </w:rPr>
        <w:t xml:space="preserve"> is jegens de boedel in</w:t>
      </w:r>
      <w:r w:rsidRPr="00825A03">
        <w:rPr>
          <w:rFonts w:ascii="Verdana" w:hAnsi="Verdana" w:cs="Arial"/>
          <w:sz w:val="22"/>
          <w:szCs w:val="22"/>
        </w:rPr>
        <w:t xml:space="preserve"> geval van faillissement indien de vereffening van overige baten onvoldoende is, het bestuur zijn taak kennelijk onbehoorlijk heeft vervuld en het aannemelijk is dat dit een belangrijke oorzaak van het faillissement is. </w:t>
      </w:r>
    </w:p>
    <w:p w:rsidR="00601D9E" w:rsidRPr="00825A03" w:rsidRDefault="00601D9E" w:rsidP="000B6422">
      <w:pPr>
        <w:shd w:val="clear" w:color="auto" w:fill="FFFFFF"/>
        <w:spacing w:line="360" w:lineRule="auto"/>
        <w:rPr>
          <w:rFonts w:ascii="Verdana" w:hAnsi="Verdana" w:cs="Arial"/>
          <w:sz w:val="22"/>
          <w:szCs w:val="22"/>
        </w:rPr>
      </w:pPr>
    </w:p>
    <w:p w:rsidR="0017063C" w:rsidRDefault="00C52CC9" w:rsidP="000B6422">
      <w:pPr>
        <w:shd w:val="clear" w:color="auto" w:fill="FFFFFF"/>
        <w:spacing w:line="360" w:lineRule="auto"/>
        <w:rPr>
          <w:rFonts w:ascii="Verdana" w:hAnsi="Verdana" w:cs="Arial"/>
          <w:sz w:val="22"/>
          <w:szCs w:val="22"/>
        </w:rPr>
      </w:pPr>
      <w:r>
        <w:rPr>
          <w:rFonts w:ascii="Verdana" w:hAnsi="Verdana" w:cs="Arial"/>
          <w:sz w:val="22"/>
          <w:szCs w:val="22"/>
        </w:rPr>
        <w:t>Er is</w:t>
      </w:r>
      <w:r w:rsidR="00601D9E" w:rsidRPr="00825A03">
        <w:rPr>
          <w:rFonts w:ascii="Verdana" w:hAnsi="Verdana" w:cs="Arial"/>
          <w:sz w:val="22"/>
          <w:szCs w:val="22"/>
        </w:rPr>
        <w:t xml:space="preserve"> sprake</w:t>
      </w:r>
      <w:r>
        <w:rPr>
          <w:rFonts w:ascii="Verdana" w:hAnsi="Verdana" w:cs="Arial"/>
          <w:sz w:val="22"/>
          <w:szCs w:val="22"/>
        </w:rPr>
        <w:t xml:space="preserve"> van</w:t>
      </w:r>
      <w:r w:rsidR="00601D9E" w:rsidRPr="00825A03">
        <w:rPr>
          <w:rFonts w:ascii="Verdana" w:hAnsi="Verdana" w:cs="Arial"/>
          <w:sz w:val="22"/>
          <w:szCs w:val="22"/>
        </w:rPr>
        <w:t xml:space="preserve"> een</w:t>
      </w:r>
      <w:r>
        <w:rPr>
          <w:rFonts w:ascii="Verdana" w:hAnsi="Verdana" w:cs="Arial"/>
          <w:sz w:val="22"/>
          <w:szCs w:val="22"/>
        </w:rPr>
        <w:t xml:space="preserve"> kennelijk</w:t>
      </w:r>
      <w:r w:rsidR="00601D9E" w:rsidRPr="00825A03">
        <w:rPr>
          <w:rFonts w:ascii="Verdana" w:hAnsi="Verdana" w:cs="Arial"/>
          <w:sz w:val="22"/>
          <w:szCs w:val="22"/>
        </w:rPr>
        <w:t xml:space="preserve"> onbehoorlijke taakvervulling die</w:t>
      </w:r>
      <w:r>
        <w:rPr>
          <w:rFonts w:ascii="Verdana" w:hAnsi="Verdana" w:cs="Arial"/>
          <w:sz w:val="22"/>
          <w:szCs w:val="22"/>
        </w:rPr>
        <w:t xml:space="preserve"> wordt vermoed een belangrijke oorzaak </w:t>
      </w:r>
      <w:r w:rsidR="00B0330E">
        <w:rPr>
          <w:rFonts w:ascii="Verdana" w:hAnsi="Verdana" w:cs="Arial"/>
          <w:sz w:val="22"/>
          <w:szCs w:val="22"/>
        </w:rPr>
        <w:t xml:space="preserve">van </w:t>
      </w:r>
      <w:r>
        <w:rPr>
          <w:rFonts w:ascii="Verdana" w:hAnsi="Verdana" w:cs="Arial"/>
          <w:sz w:val="22"/>
          <w:szCs w:val="22"/>
        </w:rPr>
        <w:t>het faillissement te zijn</w:t>
      </w:r>
      <w:r w:rsidR="00601D9E" w:rsidRPr="00825A03">
        <w:rPr>
          <w:rFonts w:ascii="Verdana" w:hAnsi="Verdana" w:cs="Arial"/>
          <w:sz w:val="22"/>
          <w:szCs w:val="22"/>
        </w:rPr>
        <w:t xml:space="preserve"> als er niet wordt voldaan aan de taken of verplichtinge</w:t>
      </w:r>
      <w:r w:rsidR="00C57E4F">
        <w:rPr>
          <w:rFonts w:ascii="Verdana" w:hAnsi="Verdana" w:cs="Arial"/>
          <w:sz w:val="22"/>
          <w:szCs w:val="22"/>
        </w:rPr>
        <w:t xml:space="preserve">n van de artikelen 2:10 </w:t>
      </w:r>
      <w:r w:rsidR="00601D9E" w:rsidRPr="00825A03">
        <w:rPr>
          <w:rFonts w:ascii="Verdana" w:hAnsi="Verdana" w:cs="Arial"/>
          <w:sz w:val="22"/>
          <w:szCs w:val="22"/>
        </w:rPr>
        <w:t>Burg</w:t>
      </w:r>
      <w:r w:rsidR="00C57E4F">
        <w:rPr>
          <w:rFonts w:ascii="Verdana" w:hAnsi="Verdana" w:cs="Arial"/>
          <w:sz w:val="22"/>
          <w:szCs w:val="22"/>
        </w:rPr>
        <w:t xml:space="preserve">erlijk Wetboek of 2:394 </w:t>
      </w:r>
      <w:r w:rsidR="00601D9E" w:rsidRPr="00825A03">
        <w:rPr>
          <w:rFonts w:ascii="Verdana" w:hAnsi="Verdana" w:cs="Arial"/>
          <w:sz w:val="22"/>
          <w:szCs w:val="22"/>
        </w:rPr>
        <w:t xml:space="preserve">Burgerlijk Wetboek. Daarbij wordt onbelangrijk verzuim niet in aanmerking genomen. </w:t>
      </w:r>
    </w:p>
    <w:p w:rsidR="0017063C" w:rsidRDefault="0017063C" w:rsidP="000B6422">
      <w:pPr>
        <w:shd w:val="clear" w:color="auto" w:fill="FFFFFF"/>
        <w:spacing w:line="360" w:lineRule="auto"/>
        <w:rPr>
          <w:rFonts w:ascii="Verdana" w:hAnsi="Verdana" w:cs="Arial"/>
          <w:sz w:val="22"/>
          <w:szCs w:val="22"/>
        </w:rPr>
      </w:pPr>
    </w:p>
    <w:p w:rsidR="0017063C" w:rsidRDefault="0017063C" w:rsidP="000B6422">
      <w:pPr>
        <w:shd w:val="clear" w:color="auto" w:fill="FFFFFF"/>
        <w:spacing w:line="360" w:lineRule="auto"/>
        <w:rPr>
          <w:rFonts w:ascii="Verdana" w:hAnsi="Verdana" w:cs="Arial"/>
          <w:sz w:val="22"/>
          <w:szCs w:val="22"/>
        </w:rPr>
      </w:pPr>
      <w:r>
        <w:rPr>
          <w:rFonts w:ascii="Verdana" w:hAnsi="Verdana" w:cs="Arial"/>
          <w:sz w:val="22"/>
          <w:szCs w:val="22"/>
        </w:rPr>
        <w:t>Naast de wet heeft de literatuur ook invulling gegeven aan het begrip ‘</w:t>
      </w:r>
      <w:r w:rsidR="00C52CC9">
        <w:rPr>
          <w:rFonts w:ascii="Verdana" w:hAnsi="Verdana" w:cs="Arial"/>
          <w:sz w:val="22"/>
          <w:szCs w:val="22"/>
        </w:rPr>
        <w:t xml:space="preserve">kennelijk </w:t>
      </w:r>
      <w:r>
        <w:rPr>
          <w:rFonts w:ascii="Verdana" w:hAnsi="Verdana" w:cs="Arial"/>
          <w:sz w:val="22"/>
          <w:szCs w:val="22"/>
        </w:rPr>
        <w:t xml:space="preserve">onbehoorlijk bestuur’. Vanuit de </w:t>
      </w:r>
      <w:r w:rsidR="00C52CC9">
        <w:rPr>
          <w:rFonts w:ascii="Verdana" w:hAnsi="Verdana" w:cs="Arial"/>
          <w:sz w:val="22"/>
          <w:szCs w:val="22"/>
        </w:rPr>
        <w:t>vak</w:t>
      </w:r>
      <w:r>
        <w:rPr>
          <w:rFonts w:ascii="Verdana" w:hAnsi="Verdana" w:cs="Arial"/>
          <w:sz w:val="22"/>
          <w:szCs w:val="22"/>
        </w:rPr>
        <w:t>literatuur is er sprake van een kennelijk onbehoorlijke taakvervulling als een bestuurder</w:t>
      </w:r>
      <w:r w:rsidR="00C52CC9">
        <w:rPr>
          <w:rFonts w:ascii="Verdana" w:hAnsi="Verdana" w:cs="Arial"/>
          <w:sz w:val="22"/>
          <w:szCs w:val="22"/>
        </w:rPr>
        <w:t xml:space="preserve"> verwijtbaar heeft gehandeld. Indien geen redelijk denkend bestuurder h</w:t>
      </w:r>
      <w:r w:rsidR="00B0330E">
        <w:rPr>
          <w:rFonts w:ascii="Verdana" w:hAnsi="Verdana" w:cs="Arial"/>
          <w:sz w:val="22"/>
          <w:szCs w:val="22"/>
        </w:rPr>
        <w:t>etzelfde gehandeld zou hebben onder</w:t>
      </w:r>
      <w:r w:rsidR="00C52CC9">
        <w:rPr>
          <w:rFonts w:ascii="Verdana" w:hAnsi="Verdana" w:cs="Arial"/>
          <w:sz w:val="22"/>
          <w:szCs w:val="22"/>
        </w:rPr>
        <w:t xml:space="preserve"> dezelfde omstandigheden, dan kan er gesproken worden van verwijtbaar handelen door de bestuurder.</w:t>
      </w:r>
      <w:r>
        <w:rPr>
          <w:rFonts w:ascii="Verdana" w:hAnsi="Verdana" w:cs="Arial"/>
          <w:sz w:val="22"/>
          <w:szCs w:val="22"/>
        </w:rPr>
        <w:t xml:space="preserve"> Om te beoordelen of er sprake is van een kennelijk onbehoorlijke taakvervulling, moet er volgens de </w:t>
      </w:r>
      <w:r w:rsidR="00C52CC9">
        <w:rPr>
          <w:rFonts w:ascii="Verdana" w:hAnsi="Verdana" w:cs="Arial"/>
          <w:sz w:val="22"/>
          <w:szCs w:val="22"/>
        </w:rPr>
        <w:t>vak</w:t>
      </w:r>
      <w:r>
        <w:rPr>
          <w:rFonts w:ascii="Verdana" w:hAnsi="Verdana" w:cs="Arial"/>
          <w:sz w:val="22"/>
          <w:szCs w:val="22"/>
        </w:rPr>
        <w:t xml:space="preserve">literatuur naar alle omstandigheden van het geval worden gekeken. </w:t>
      </w:r>
    </w:p>
    <w:p w:rsidR="00437398" w:rsidRDefault="00437398" w:rsidP="000B6422">
      <w:pPr>
        <w:shd w:val="clear" w:color="auto" w:fill="FFFFFF"/>
        <w:spacing w:line="360" w:lineRule="auto"/>
        <w:rPr>
          <w:rFonts w:ascii="Verdana" w:hAnsi="Verdana" w:cs="Arial"/>
          <w:sz w:val="22"/>
          <w:szCs w:val="22"/>
        </w:rPr>
      </w:pPr>
    </w:p>
    <w:p w:rsidR="00437398" w:rsidRDefault="00437398" w:rsidP="000B6422">
      <w:pPr>
        <w:spacing w:line="360" w:lineRule="auto"/>
        <w:rPr>
          <w:rFonts w:ascii="Verdana" w:hAnsi="Verdana"/>
          <w:spacing w:val="-3"/>
          <w:sz w:val="22"/>
          <w:szCs w:val="22"/>
        </w:rPr>
      </w:pPr>
      <w:r>
        <w:rPr>
          <w:rFonts w:ascii="Verdana" w:hAnsi="Verdana" w:cs="Arial"/>
          <w:sz w:val="22"/>
          <w:szCs w:val="22"/>
        </w:rPr>
        <w:t xml:space="preserve">Het doel van dit onderzoek is om Koevoets Advocaten B.V. te adviseren ten aanzien van de gronden waarop </w:t>
      </w:r>
      <w:r w:rsidRPr="00F84C03">
        <w:rPr>
          <w:rFonts w:ascii="Verdana" w:hAnsi="Verdana"/>
          <w:spacing w:val="-3"/>
          <w:sz w:val="22"/>
          <w:szCs w:val="22"/>
        </w:rPr>
        <w:t xml:space="preserve">bestuurdersaansprakelijkheid in geval van faillissement wordt af- dan wel toegewezen door de rechter. </w:t>
      </w:r>
    </w:p>
    <w:p w:rsidR="00437398" w:rsidRDefault="00437398" w:rsidP="000B6422">
      <w:pPr>
        <w:spacing w:line="360" w:lineRule="auto"/>
        <w:rPr>
          <w:rFonts w:ascii="Verdana" w:hAnsi="Verdana"/>
          <w:spacing w:val="-3"/>
          <w:sz w:val="22"/>
          <w:szCs w:val="22"/>
        </w:rPr>
      </w:pPr>
    </w:p>
    <w:p w:rsidR="00437398" w:rsidRDefault="00C52CC9" w:rsidP="000B6422">
      <w:pPr>
        <w:spacing w:line="360" w:lineRule="auto"/>
        <w:rPr>
          <w:rFonts w:ascii="Verdana" w:hAnsi="Verdana"/>
          <w:spacing w:val="-3"/>
          <w:sz w:val="22"/>
          <w:szCs w:val="22"/>
        </w:rPr>
      </w:pPr>
      <w:r>
        <w:rPr>
          <w:rFonts w:ascii="Verdana" w:hAnsi="Verdana"/>
          <w:spacing w:val="-3"/>
          <w:sz w:val="22"/>
          <w:szCs w:val="22"/>
        </w:rPr>
        <w:t xml:space="preserve">Dit onderzoek heb ik uitgevoerd aan de hand </w:t>
      </w:r>
      <w:r w:rsidR="00437398">
        <w:rPr>
          <w:rFonts w:ascii="Verdana" w:hAnsi="Verdana"/>
          <w:spacing w:val="-3"/>
          <w:sz w:val="22"/>
          <w:szCs w:val="22"/>
        </w:rPr>
        <w:t>van wetsanalyse, literatuuronderzoek en jurisprudentieonderzoek. Voor de wetsanal</w:t>
      </w:r>
      <w:r w:rsidR="00E5321E">
        <w:rPr>
          <w:rFonts w:ascii="Verdana" w:hAnsi="Verdana"/>
          <w:spacing w:val="-3"/>
          <w:sz w:val="22"/>
          <w:szCs w:val="22"/>
        </w:rPr>
        <w:t>yse heb ik gebruik gemaakt van B</w:t>
      </w:r>
      <w:r w:rsidR="00437398">
        <w:rPr>
          <w:rFonts w:ascii="Verdana" w:hAnsi="Verdana"/>
          <w:spacing w:val="-3"/>
          <w:sz w:val="22"/>
          <w:szCs w:val="22"/>
        </w:rPr>
        <w:t xml:space="preserve">oek </w:t>
      </w:r>
      <w:r w:rsidR="00E5321E">
        <w:rPr>
          <w:rFonts w:ascii="Verdana" w:hAnsi="Verdana"/>
          <w:spacing w:val="-3"/>
          <w:sz w:val="22"/>
          <w:szCs w:val="22"/>
        </w:rPr>
        <w:lastRenderedPageBreak/>
        <w:t>2</w:t>
      </w:r>
      <w:r w:rsidR="00437398">
        <w:rPr>
          <w:rFonts w:ascii="Verdana" w:hAnsi="Verdana"/>
          <w:spacing w:val="-3"/>
          <w:sz w:val="22"/>
          <w:szCs w:val="22"/>
        </w:rPr>
        <w:t xml:space="preserve"> van het Bu</w:t>
      </w:r>
      <w:r>
        <w:rPr>
          <w:rFonts w:ascii="Verdana" w:hAnsi="Verdana"/>
          <w:spacing w:val="-3"/>
          <w:sz w:val="22"/>
          <w:szCs w:val="22"/>
        </w:rPr>
        <w:t>rgerlijk Wetboek. Het</w:t>
      </w:r>
      <w:r w:rsidR="00437398">
        <w:rPr>
          <w:rFonts w:ascii="Verdana" w:hAnsi="Verdana"/>
          <w:spacing w:val="-3"/>
          <w:sz w:val="22"/>
          <w:szCs w:val="22"/>
        </w:rPr>
        <w:t xml:space="preserve"> literatuur</w:t>
      </w:r>
      <w:r>
        <w:rPr>
          <w:rFonts w:ascii="Verdana" w:hAnsi="Verdana"/>
          <w:spacing w:val="-3"/>
          <w:sz w:val="22"/>
          <w:szCs w:val="22"/>
        </w:rPr>
        <w:t>onderzoek</w:t>
      </w:r>
      <w:r w:rsidR="00437398">
        <w:rPr>
          <w:rFonts w:ascii="Verdana" w:hAnsi="Verdana"/>
          <w:spacing w:val="-3"/>
          <w:sz w:val="22"/>
          <w:szCs w:val="22"/>
        </w:rPr>
        <w:t xml:space="preserve"> heb ik</w:t>
      </w:r>
      <w:r w:rsidR="00585F27">
        <w:rPr>
          <w:rFonts w:ascii="Verdana" w:hAnsi="Verdana"/>
          <w:spacing w:val="-3"/>
          <w:sz w:val="22"/>
          <w:szCs w:val="22"/>
        </w:rPr>
        <w:t xml:space="preserve"> uitgevoerd door</w:t>
      </w:r>
      <w:r w:rsidR="00B0330E">
        <w:rPr>
          <w:rFonts w:ascii="Verdana" w:hAnsi="Verdana"/>
          <w:spacing w:val="-3"/>
          <w:sz w:val="22"/>
          <w:szCs w:val="22"/>
        </w:rPr>
        <w:t xml:space="preserve"> </w:t>
      </w:r>
      <w:r w:rsidR="00437398">
        <w:rPr>
          <w:rFonts w:ascii="Verdana" w:hAnsi="Verdana"/>
          <w:spacing w:val="-3"/>
          <w:sz w:val="22"/>
          <w:szCs w:val="22"/>
        </w:rPr>
        <w:t xml:space="preserve">gebruik </w:t>
      </w:r>
      <w:r>
        <w:rPr>
          <w:rFonts w:ascii="Verdana" w:hAnsi="Verdana"/>
          <w:spacing w:val="-3"/>
          <w:sz w:val="22"/>
          <w:szCs w:val="22"/>
        </w:rPr>
        <w:t>t</w:t>
      </w:r>
      <w:r w:rsidR="00585F27">
        <w:rPr>
          <w:rFonts w:ascii="Verdana" w:hAnsi="Verdana"/>
          <w:spacing w:val="-3"/>
          <w:sz w:val="22"/>
          <w:szCs w:val="22"/>
        </w:rPr>
        <w:t>e maken</w:t>
      </w:r>
      <w:r>
        <w:rPr>
          <w:rFonts w:ascii="Verdana" w:hAnsi="Verdana"/>
          <w:spacing w:val="-3"/>
          <w:sz w:val="22"/>
          <w:szCs w:val="22"/>
        </w:rPr>
        <w:t xml:space="preserve"> van vijf diverse</w:t>
      </w:r>
      <w:r w:rsidR="00437398">
        <w:rPr>
          <w:rFonts w:ascii="Verdana" w:hAnsi="Verdana"/>
          <w:spacing w:val="-3"/>
          <w:sz w:val="22"/>
          <w:szCs w:val="22"/>
        </w:rPr>
        <w:t xml:space="preserve"> bronnen</w:t>
      </w:r>
      <w:r w:rsidR="00585F27">
        <w:rPr>
          <w:rFonts w:ascii="Verdana" w:hAnsi="Verdana"/>
          <w:spacing w:val="-3"/>
          <w:sz w:val="22"/>
          <w:szCs w:val="22"/>
        </w:rPr>
        <w:t>. V</w:t>
      </w:r>
      <w:r w:rsidR="00437398">
        <w:rPr>
          <w:rFonts w:ascii="Verdana" w:hAnsi="Verdana"/>
          <w:spacing w:val="-3"/>
          <w:sz w:val="22"/>
          <w:szCs w:val="22"/>
        </w:rPr>
        <w:t>oor het jurisprudentieonderzoek heb ik</w:t>
      </w:r>
      <w:r>
        <w:rPr>
          <w:rFonts w:ascii="Verdana" w:hAnsi="Verdana"/>
          <w:spacing w:val="-3"/>
          <w:sz w:val="22"/>
          <w:szCs w:val="22"/>
        </w:rPr>
        <w:t xml:space="preserve"> dertig uitspraken onderzocht </w:t>
      </w:r>
      <w:r w:rsidR="00437398">
        <w:rPr>
          <w:rFonts w:ascii="Verdana" w:hAnsi="Verdana"/>
          <w:spacing w:val="-3"/>
          <w:sz w:val="22"/>
          <w:szCs w:val="22"/>
        </w:rPr>
        <w:t>m</w:t>
      </w:r>
      <w:r>
        <w:rPr>
          <w:rFonts w:ascii="Verdana" w:hAnsi="Verdana"/>
          <w:spacing w:val="-3"/>
          <w:sz w:val="22"/>
          <w:szCs w:val="22"/>
        </w:rPr>
        <w:t>et als doel</w:t>
      </w:r>
      <w:r w:rsidR="00C21DB0">
        <w:rPr>
          <w:rFonts w:ascii="Verdana" w:hAnsi="Verdana"/>
          <w:spacing w:val="-3"/>
          <w:sz w:val="22"/>
          <w:szCs w:val="22"/>
        </w:rPr>
        <w:t xml:space="preserve"> op basis hiervan</w:t>
      </w:r>
      <w:r>
        <w:rPr>
          <w:rFonts w:ascii="Verdana" w:hAnsi="Verdana"/>
          <w:spacing w:val="-3"/>
          <w:sz w:val="22"/>
          <w:szCs w:val="22"/>
        </w:rPr>
        <w:t xml:space="preserve"> </w:t>
      </w:r>
      <w:r w:rsidR="00585F27">
        <w:rPr>
          <w:rFonts w:ascii="Verdana" w:hAnsi="Verdana"/>
          <w:spacing w:val="-3"/>
          <w:sz w:val="22"/>
          <w:szCs w:val="22"/>
        </w:rPr>
        <w:t>een conclusie te kunnen trekken</w:t>
      </w:r>
      <w:r w:rsidR="00C21DB0">
        <w:rPr>
          <w:rFonts w:ascii="Verdana" w:hAnsi="Verdana"/>
          <w:spacing w:val="-3"/>
          <w:sz w:val="22"/>
          <w:szCs w:val="22"/>
        </w:rPr>
        <w:t>.</w:t>
      </w:r>
      <w:r w:rsidR="00585F27">
        <w:rPr>
          <w:rFonts w:ascii="Verdana" w:hAnsi="Verdana"/>
          <w:spacing w:val="-3"/>
          <w:sz w:val="22"/>
          <w:szCs w:val="22"/>
        </w:rPr>
        <w:t xml:space="preserve"> </w:t>
      </w:r>
    </w:p>
    <w:p w:rsidR="00585F27" w:rsidRDefault="00585F27" w:rsidP="000B6422">
      <w:pPr>
        <w:spacing w:line="360" w:lineRule="auto"/>
        <w:rPr>
          <w:rFonts w:ascii="Verdana" w:hAnsi="Verdana"/>
          <w:spacing w:val="-3"/>
          <w:sz w:val="22"/>
          <w:szCs w:val="22"/>
        </w:rPr>
      </w:pPr>
    </w:p>
    <w:p w:rsidR="00585F27" w:rsidRDefault="00585F27" w:rsidP="000B6422">
      <w:pPr>
        <w:spacing w:line="360" w:lineRule="auto"/>
        <w:rPr>
          <w:rFonts w:ascii="Verdana" w:hAnsi="Verdana"/>
          <w:spacing w:val="-3"/>
          <w:sz w:val="22"/>
          <w:szCs w:val="22"/>
        </w:rPr>
      </w:pPr>
      <w:r>
        <w:rPr>
          <w:rFonts w:ascii="Verdana" w:hAnsi="Verdana"/>
          <w:spacing w:val="-3"/>
          <w:sz w:val="22"/>
          <w:szCs w:val="22"/>
        </w:rPr>
        <w:t>Naar aanleiding van het onderzoek kan er geconcludeerd worden dat de medewerkers van Koevoets Advocaten</w:t>
      </w:r>
      <w:r w:rsidR="00C57E4F">
        <w:rPr>
          <w:rFonts w:ascii="Verdana" w:hAnsi="Verdana"/>
          <w:spacing w:val="-3"/>
          <w:sz w:val="22"/>
          <w:szCs w:val="22"/>
        </w:rPr>
        <w:t xml:space="preserve"> B.V.</w:t>
      </w:r>
      <w:r>
        <w:rPr>
          <w:rFonts w:ascii="Verdana" w:hAnsi="Verdana"/>
          <w:spacing w:val="-3"/>
          <w:sz w:val="22"/>
          <w:szCs w:val="22"/>
        </w:rPr>
        <w:t xml:space="preserve"> allereerst bij hun cliënten moeten nagaan of de verplichtingen die voortvloeien uit artikel 2:10 Burgerlijk Wetboek/artikel 2:394 Burgerlijk Wetboek zijn nagekomen. </w:t>
      </w:r>
      <w:r w:rsidR="005860D5">
        <w:rPr>
          <w:rFonts w:ascii="Verdana" w:hAnsi="Verdana"/>
          <w:spacing w:val="-3"/>
          <w:sz w:val="22"/>
          <w:szCs w:val="22"/>
        </w:rPr>
        <w:t xml:space="preserve">Indien er niet aan die verplichtingen zijn voldaan, adviseer ik Koevoets Advocaten B.V. om na te gaan of dit een belangrijke oorzaak van het faillissement is geweest. </w:t>
      </w:r>
    </w:p>
    <w:p w:rsidR="005860D5" w:rsidRDefault="005860D5" w:rsidP="000B6422">
      <w:pPr>
        <w:spacing w:line="360" w:lineRule="auto"/>
        <w:rPr>
          <w:rFonts w:ascii="Verdana" w:hAnsi="Verdana"/>
          <w:spacing w:val="-3"/>
          <w:sz w:val="22"/>
          <w:szCs w:val="22"/>
        </w:rPr>
      </w:pPr>
    </w:p>
    <w:p w:rsidR="005860D5" w:rsidRDefault="005860D5" w:rsidP="000B6422">
      <w:pPr>
        <w:spacing w:line="360" w:lineRule="auto"/>
        <w:rPr>
          <w:rFonts w:ascii="Verdana" w:hAnsi="Verdana"/>
          <w:spacing w:val="-3"/>
          <w:sz w:val="22"/>
          <w:szCs w:val="22"/>
        </w:rPr>
      </w:pPr>
      <w:r>
        <w:rPr>
          <w:rFonts w:ascii="Verdana" w:hAnsi="Verdana"/>
          <w:spacing w:val="-3"/>
          <w:sz w:val="22"/>
          <w:szCs w:val="22"/>
        </w:rPr>
        <w:t>In het geval dat er sprake is geweest van een andere oorzaak die heeft geleid tot het faillissement, adviseer ik Koevoets Advocaten B.V. te kijken naar de resultaten uit het jurisprudentieonderzoek.</w:t>
      </w:r>
    </w:p>
    <w:p w:rsidR="005860D5" w:rsidRDefault="005860D5" w:rsidP="000B6422">
      <w:pPr>
        <w:spacing w:line="360" w:lineRule="auto"/>
        <w:rPr>
          <w:rFonts w:ascii="Verdana" w:hAnsi="Verdana"/>
          <w:spacing w:val="-3"/>
          <w:sz w:val="22"/>
          <w:szCs w:val="22"/>
        </w:rPr>
      </w:pPr>
    </w:p>
    <w:p w:rsidR="005860D5" w:rsidRDefault="005860D5" w:rsidP="000B6422">
      <w:pPr>
        <w:spacing w:line="360" w:lineRule="auto"/>
        <w:rPr>
          <w:rFonts w:ascii="Verdana" w:hAnsi="Verdana"/>
          <w:spacing w:val="-3"/>
          <w:sz w:val="22"/>
          <w:szCs w:val="22"/>
        </w:rPr>
      </w:pPr>
      <w:r>
        <w:rPr>
          <w:rFonts w:ascii="Verdana" w:hAnsi="Verdana"/>
          <w:spacing w:val="-3"/>
          <w:sz w:val="22"/>
          <w:szCs w:val="22"/>
        </w:rPr>
        <w:t>Tot slot adviseer ik Koevoets Advocaten B.V. haar cliënten te vragen welk bewijs zij in bezit hebben</w:t>
      </w:r>
      <w:r w:rsidR="00DE66AD">
        <w:rPr>
          <w:rFonts w:ascii="Verdana" w:hAnsi="Verdana"/>
          <w:spacing w:val="-3"/>
          <w:sz w:val="22"/>
          <w:szCs w:val="22"/>
        </w:rPr>
        <w:t xml:space="preserve"> </w:t>
      </w:r>
      <w:r w:rsidR="00C21DB0">
        <w:rPr>
          <w:rFonts w:ascii="Verdana" w:hAnsi="Verdana"/>
          <w:spacing w:val="-3"/>
          <w:sz w:val="22"/>
          <w:szCs w:val="22"/>
        </w:rPr>
        <w:t xml:space="preserve">om de standpunten van de wederpartij te </w:t>
      </w:r>
      <w:r w:rsidR="00DE66AD">
        <w:rPr>
          <w:rFonts w:ascii="Verdana" w:hAnsi="Verdana"/>
          <w:spacing w:val="-3"/>
          <w:sz w:val="22"/>
          <w:szCs w:val="22"/>
        </w:rPr>
        <w:t xml:space="preserve">verweren. </w:t>
      </w:r>
    </w:p>
    <w:p w:rsidR="00437398" w:rsidRDefault="00437398" w:rsidP="000B6422">
      <w:pPr>
        <w:spacing w:line="360" w:lineRule="auto"/>
        <w:rPr>
          <w:rFonts w:ascii="Verdana" w:hAnsi="Verdana"/>
          <w:spacing w:val="-3"/>
          <w:sz w:val="22"/>
          <w:szCs w:val="22"/>
        </w:rPr>
      </w:pPr>
    </w:p>
    <w:p w:rsidR="00437398" w:rsidRPr="00F84C03" w:rsidRDefault="00437398" w:rsidP="000B6422">
      <w:pPr>
        <w:spacing w:line="360" w:lineRule="auto"/>
        <w:rPr>
          <w:rFonts w:ascii="Verdana" w:hAnsi="Verdana"/>
          <w:spacing w:val="-3"/>
          <w:sz w:val="22"/>
          <w:szCs w:val="22"/>
        </w:rPr>
      </w:pPr>
      <w:r>
        <w:rPr>
          <w:rFonts w:ascii="Verdana" w:hAnsi="Verdana"/>
          <w:spacing w:val="-3"/>
          <w:sz w:val="22"/>
          <w:szCs w:val="22"/>
        </w:rPr>
        <w:t>Koevoets Advocaten B.V. is aanbevolen om</w:t>
      </w:r>
      <w:r w:rsidR="008822A8">
        <w:rPr>
          <w:rFonts w:ascii="Verdana" w:hAnsi="Verdana"/>
          <w:spacing w:val="-3"/>
          <w:sz w:val="22"/>
          <w:szCs w:val="22"/>
        </w:rPr>
        <w:t xml:space="preserve"> een</w:t>
      </w:r>
      <w:r w:rsidR="00585F27">
        <w:rPr>
          <w:rFonts w:ascii="Verdana" w:hAnsi="Verdana"/>
          <w:spacing w:val="-3"/>
          <w:sz w:val="22"/>
          <w:szCs w:val="22"/>
        </w:rPr>
        <w:t xml:space="preserve"> handleiding te gebruiken waarin staat welke werkwijze er gehanteerd moet worden wanneer er een intakegesprek gevoerd wordt met een potentiële cliënt.</w:t>
      </w:r>
    </w:p>
    <w:p w:rsidR="00437398" w:rsidRDefault="00437398" w:rsidP="000B6422">
      <w:pPr>
        <w:shd w:val="clear" w:color="auto" w:fill="FFFFFF"/>
        <w:spacing w:line="360" w:lineRule="auto"/>
        <w:rPr>
          <w:rFonts w:ascii="Verdana" w:hAnsi="Verdana" w:cs="Arial"/>
          <w:sz w:val="22"/>
          <w:szCs w:val="22"/>
        </w:rPr>
      </w:pPr>
    </w:p>
    <w:p w:rsidR="00601D9E" w:rsidRDefault="00601D9E" w:rsidP="00601D9E">
      <w:pPr>
        <w:spacing w:line="360" w:lineRule="auto"/>
        <w:rPr>
          <w:rFonts w:ascii="Verdana" w:hAnsi="Verdana"/>
          <w:sz w:val="22"/>
          <w:szCs w:val="22"/>
        </w:rPr>
      </w:pPr>
    </w:p>
    <w:p w:rsidR="00601D9E" w:rsidRDefault="00601D9E" w:rsidP="00601D9E">
      <w:pPr>
        <w:spacing w:line="360" w:lineRule="auto"/>
        <w:rPr>
          <w:rFonts w:ascii="Verdana" w:hAnsi="Verdana"/>
          <w:sz w:val="22"/>
          <w:szCs w:val="22"/>
        </w:rPr>
      </w:pPr>
    </w:p>
    <w:p w:rsidR="00601D9E" w:rsidRDefault="00601D9E" w:rsidP="00601D9E">
      <w:pPr>
        <w:spacing w:line="360" w:lineRule="auto"/>
        <w:rPr>
          <w:rFonts w:ascii="Verdana" w:hAnsi="Verdana"/>
          <w:sz w:val="22"/>
          <w:szCs w:val="22"/>
        </w:rPr>
      </w:pPr>
    </w:p>
    <w:p w:rsidR="00601D9E" w:rsidRPr="00601D9E" w:rsidRDefault="00601D9E" w:rsidP="00601D9E">
      <w:pPr>
        <w:spacing w:line="360" w:lineRule="auto"/>
        <w:rPr>
          <w:rFonts w:ascii="Verdana" w:hAnsi="Verdana"/>
          <w:sz w:val="22"/>
          <w:szCs w:val="22"/>
        </w:rPr>
      </w:pPr>
    </w:p>
    <w:p w:rsidR="00601D9E" w:rsidRPr="00601D9E" w:rsidRDefault="00601D9E" w:rsidP="00601D9E">
      <w:pPr>
        <w:spacing w:line="360" w:lineRule="auto"/>
      </w:pPr>
    </w:p>
    <w:p w:rsidR="000E3AFC" w:rsidRDefault="000E3AFC" w:rsidP="00847FE7">
      <w:pPr>
        <w:rPr>
          <w:rFonts w:ascii="Verdana" w:hAnsi="Verdana"/>
          <w:sz w:val="40"/>
          <w:szCs w:val="40"/>
        </w:rPr>
      </w:pPr>
    </w:p>
    <w:p w:rsidR="000E3AFC" w:rsidRDefault="000E3AFC" w:rsidP="00847FE7">
      <w:pPr>
        <w:rPr>
          <w:rFonts w:ascii="Verdana" w:hAnsi="Verdana"/>
          <w:sz w:val="40"/>
          <w:szCs w:val="40"/>
        </w:rPr>
      </w:pPr>
    </w:p>
    <w:p w:rsidR="000E3AFC" w:rsidRDefault="000E3AFC" w:rsidP="00847FE7">
      <w:pPr>
        <w:rPr>
          <w:rFonts w:ascii="Verdana" w:hAnsi="Verdana"/>
          <w:sz w:val="40"/>
          <w:szCs w:val="40"/>
        </w:rPr>
      </w:pPr>
    </w:p>
    <w:p w:rsidR="000E3AFC" w:rsidRDefault="000E3AFC" w:rsidP="00847FE7">
      <w:pPr>
        <w:rPr>
          <w:rFonts w:ascii="Verdana" w:hAnsi="Verdana"/>
          <w:sz w:val="40"/>
          <w:szCs w:val="40"/>
        </w:rPr>
      </w:pPr>
    </w:p>
    <w:p w:rsidR="00344D39" w:rsidRDefault="00344D39" w:rsidP="00847FE7">
      <w:pPr>
        <w:rPr>
          <w:rFonts w:ascii="Verdana" w:hAnsi="Verdana"/>
          <w:sz w:val="32"/>
          <w:szCs w:val="32"/>
        </w:rPr>
      </w:pPr>
    </w:p>
    <w:p w:rsidR="00DE66AD" w:rsidRDefault="00DE66AD" w:rsidP="00847FE7">
      <w:pPr>
        <w:rPr>
          <w:rFonts w:ascii="Verdana" w:hAnsi="Verdana"/>
          <w:b/>
          <w:sz w:val="22"/>
          <w:szCs w:val="22"/>
        </w:rPr>
      </w:pPr>
    </w:p>
    <w:p w:rsidR="002D33F1" w:rsidRPr="00E8263C" w:rsidRDefault="002D33F1" w:rsidP="00847FE7">
      <w:pPr>
        <w:rPr>
          <w:rFonts w:ascii="Verdana" w:hAnsi="Verdana"/>
          <w:sz w:val="22"/>
          <w:szCs w:val="22"/>
        </w:rPr>
      </w:pPr>
      <w:r w:rsidRPr="00E8263C">
        <w:rPr>
          <w:rFonts w:ascii="Verdana" w:hAnsi="Verdana"/>
          <w:b/>
          <w:sz w:val="22"/>
          <w:szCs w:val="22"/>
        </w:rPr>
        <w:t>Inhoudsopgave</w:t>
      </w:r>
    </w:p>
    <w:sdt>
      <w:sdtPr>
        <w:rPr>
          <w:rFonts w:ascii="Verdana" w:eastAsia="MS Mincho" w:hAnsi="Verdana" w:cs="Times New Roman"/>
          <w:color w:val="auto"/>
          <w:sz w:val="22"/>
          <w:szCs w:val="22"/>
        </w:rPr>
        <w:id w:val="-218829108"/>
        <w:docPartObj>
          <w:docPartGallery w:val="Table of Contents"/>
          <w:docPartUnique/>
        </w:docPartObj>
      </w:sdtPr>
      <w:sdtEndPr>
        <w:rPr>
          <w:rFonts w:ascii="Cambria" w:hAnsi="Cambria"/>
          <w:b/>
          <w:bCs/>
          <w:sz w:val="24"/>
          <w:szCs w:val="24"/>
        </w:rPr>
      </w:sdtEndPr>
      <w:sdtContent>
        <w:p w:rsidR="00501F8E" w:rsidRPr="00E8263C" w:rsidRDefault="00501F8E">
          <w:pPr>
            <w:pStyle w:val="TOCHeading"/>
            <w:rPr>
              <w:rFonts w:ascii="Verdana" w:hAnsi="Verdana"/>
              <w:b/>
              <w:color w:val="auto"/>
              <w:sz w:val="22"/>
              <w:szCs w:val="22"/>
            </w:rPr>
          </w:pPr>
        </w:p>
        <w:p w:rsidR="00E8263C" w:rsidRPr="00E8263C" w:rsidRDefault="00FA68FB">
          <w:pPr>
            <w:pStyle w:val="TOC1"/>
            <w:tabs>
              <w:tab w:val="right" w:leader="dot" w:pos="9056"/>
            </w:tabs>
            <w:rPr>
              <w:rFonts w:ascii="Verdana" w:eastAsiaTheme="minorEastAsia" w:hAnsi="Verdana" w:cstheme="minorBidi"/>
              <w:noProof/>
              <w:sz w:val="22"/>
              <w:szCs w:val="22"/>
              <w:lang w:val="en-US" w:eastAsia="en-US"/>
            </w:rPr>
          </w:pPr>
          <w:r w:rsidRPr="00E8263C">
            <w:rPr>
              <w:rFonts w:ascii="Verdana" w:hAnsi="Verdana"/>
              <w:sz w:val="22"/>
              <w:szCs w:val="22"/>
            </w:rPr>
            <w:fldChar w:fldCharType="begin"/>
          </w:r>
          <w:r w:rsidR="00501F8E" w:rsidRPr="00E8263C">
            <w:rPr>
              <w:rFonts w:ascii="Verdana" w:hAnsi="Verdana"/>
              <w:sz w:val="22"/>
              <w:szCs w:val="22"/>
            </w:rPr>
            <w:instrText xml:space="preserve"> TOC \o "1-3" \h \z \u </w:instrText>
          </w:r>
          <w:r w:rsidRPr="00E8263C">
            <w:rPr>
              <w:rFonts w:ascii="Verdana" w:hAnsi="Verdana"/>
              <w:sz w:val="22"/>
              <w:szCs w:val="22"/>
            </w:rPr>
            <w:fldChar w:fldCharType="separate"/>
          </w:r>
          <w:hyperlink w:anchor="_Toc491963903" w:history="1">
            <w:r w:rsidR="00E8263C" w:rsidRPr="00E8263C">
              <w:rPr>
                <w:rStyle w:val="Hyperlink"/>
                <w:rFonts w:ascii="Verdana" w:hAnsi="Verdana"/>
                <w:b/>
                <w:noProof/>
                <w:sz w:val="22"/>
                <w:szCs w:val="22"/>
              </w:rPr>
              <w:t>Samenvatting</w:t>
            </w:r>
            <w:r w:rsidR="00E8263C" w:rsidRPr="00E8263C">
              <w:rPr>
                <w:rFonts w:ascii="Verdana" w:hAnsi="Verdana"/>
                <w:noProof/>
                <w:webHidden/>
                <w:sz w:val="22"/>
                <w:szCs w:val="22"/>
              </w:rPr>
              <w:tab/>
            </w:r>
            <w:r w:rsidRPr="00E8263C">
              <w:rPr>
                <w:rFonts w:ascii="Verdana" w:hAnsi="Verdana"/>
                <w:noProof/>
                <w:webHidden/>
                <w:sz w:val="22"/>
                <w:szCs w:val="22"/>
              </w:rPr>
              <w:fldChar w:fldCharType="begin"/>
            </w:r>
            <w:r w:rsidR="00E8263C" w:rsidRPr="00E8263C">
              <w:rPr>
                <w:rFonts w:ascii="Verdana" w:hAnsi="Verdana"/>
                <w:noProof/>
                <w:webHidden/>
                <w:sz w:val="22"/>
                <w:szCs w:val="22"/>
              </w:rPr>
              <w:instrText xml:space="preserve"> PAGEREF _Toc491963903 \h </w:instrText>
            </w:r>
            <w:r w:rsidRPr="00E8263C">
              <w:rPr>
                <w:rFonts w:ascii="Verdana" w:hAnsi="Verdana"/>
                <w:noProof/>
                <w:webHidden/>
                <w:sz w:val="22"/>
                <w:szCs w:val="22"/>
              </w:rPr>
            </w:r>
            <w:r w:rsidRPr="00E8263C">
              <w:rPr>
                <w:rFonts w:ascii="Verdana" w:hAnsi="Verdana"/>
                <w:noProof/>
                <w:webHidden/>
                <w:sz w:val="22"/>
                <w:szCs w:val="22"/>
              </w:rPr>
              <w:fldChar w:fldCharType="separate"/>
            </w:r>
            <w:r w:rsidR="00ED648F">
              <w:rPr>
                <w:rFonts w:ascii="Verdana" w:hAnsi="Verdana"/>
                <w:noProof/>
                <w:webHidden/>
                <w:sz w:val="22"/>
                <w:szCs w:val="22"/>
              </w:rPr>
              <w:t>3</w:t>
            </w:r>
            <w:r w:rsidRPr="00E8263C">
              <w:rPr>
                <w:rFonts w:ascii="Verdana" w:hAnsi="Verdana"/>
                <w:noProof/>
                <w:webHidden/>
                <w:sz w:val="22"/>
                <w:szCs w:val="22"/>
              </w:rPr>
              <w:fldChar w:fldCharType="end"/>
            </w:r>
          </w:hyperlink>
        </w:p>
        <w:p w:rsidR="00E8263C" w:rsidRPr="00E8263C" w:rsidRDefault="00E008ED">
          <w:pPr>
            <w:pStyle w:val="TOC1"/>
            <w:tabs>
              <w:tab w:val="right" w:leader="dot" w:pos="9056"/>
            </w:tabs>
            <w:rPr>
              <w:rFonts w:ascii="Verdana" w:eastAsiaTheme="minorEastAsia" w:hAnsi="Verdana" w:cstheme="minorBidi"/>
              <w:noProof/>
              <w:sz w:val="22"/>
              <w:szCs w:val="22"/>
              <w:lang w:val="en-US" w:eastAsia="en-US"/>
            </w:rPr>
          </w:pPr>
          <w:hyperlink w:anchor="_Toc491963904" w:history="1">
            <w:r w:rsidR="00E8263C" w:rsidRPr="00E8263C">
              <w:rPr>
                <w:rStyle w:val="Hyperlink"/>
                <w:rFonts w:ascii="Verdana" w:hAnsi="Verdana"/>
                <w:b/>
                <w:noProof/>
                <w:sz w:val="22"/>
                <w:szCs w:val="22"/>
              </w:rPr>
              <w:t>Hoofdstuk 1: Inleiding</w:t>
            </w:r>
            <w:r w:rsidR="00E8263C" w:rsidRPr="00E8263C">
              <w:rPr>
                <w:rFonts w:ascii="Verdana" w:hAnsi="Verdana"/>
                <w:noProof/>
                <w:webHidden/>
                <w:sz w:val="22"/>
                <w:szCs w:val="22"/>
              </w:rPr>
              <w:tab/>
            </w:r>
            <w:r w:rsidR="00FA68FB" w:rsidRPr="00E8263C">
              <w:rPr>
                <w:rFonts w:ascii="Verdana" w:hAnsi="Verdana"/>
                <w:noProof/>
                <w:webHidden/>
                <w:sz w:val="22"/>
                <w:szCs w:val="22"/>
              </w:rPr>
              <w:fldChar w:fldCharType="begin"/>
            </w:r>
            <w:r w:rsidR="00E8263C" w:rsidRPr="00E8263C">
              <w:rPr>
                <w:rFonts w:ascii="Verdana" w:hAnsi="Verdana"/>
                <w:noProof/>
                <w:webHidden/>
                <w:sz w:val="22"/>
                <w:szCs w:val="22"/>
              </w:rPr>
              <w:instrText xml:space="preserve"> PAGEREF _Toc491963904 \h </w:instrText>
            </w:r>
            <w:r w:rsidR="00FA68FB" w:rsidRPr="00E8263C">
              <w:rPr>
                <w:rFonts w:ascii="Verdana" w:hAnsi="Verdana"/>
                <w:noProof/>
                <w:webHidden/>
                <w:sz w:val="22"/>
                <w:szCs w:val="22"/>
              </w:rPr>
            </w:r>
            <w:r w:rsidR="00FA68FB" w:rsidRPr="00E8263C">
              <w:rPr>
                <w:rFonts w:ascii="Verdana" w:hAnsi="Verdana"/>
                <w:noProof/>
                <w:webHidden/>
                <w:sz w:val="22"/>
                <w:szCs w:val="22"/>
              </w:rPr>
              <w:fldChar w:fldCharType="separate"/>
            </w:r>
            <w:r w:rsidR="00ED648F">
              <w:rPr>
                <w:rFonts w:ascii="Verdana" w:hAnsi="Verdana"/>
                <w:noProof/>
                <w:webHidden/>
                <w:sz w:val="22"/>
                <w:szCs w:val="22"/>
              </w:rPr>
              <w:t>6</w:t>
            </w:r>
            <w:r w:rsidR="00FA68FB" w:rsidRPr="00E8263C">
              <w:rPr>
                <w:rFonts w:ascii="Verdana" w:hAnsi="Verdana"/>
                <w:noProof/>
                <w:webHidden/>
                <w:sz w:val="22"/>
                <w:szCs w:val="22"/>
              </w:rPr>
              <w:fldChar w:fldCharType="end"/>
            </w:r>
          </w:hyperlink>
        </w:p>
        <w:p w:rsidR="00E8263C" w:rsidRPr="00E8263C" w:rsidRDefault="00E008ED">
          <w:pPr>
            <w:pStyle w:val="TOC2"/>
            <w:tabs>
              <w:tab w:val="left" w:pos="1100"/>
              <w:tab w:val="right" w:leader="dot" w:pos="9056"/>
            </w:tabs>
            <w:rPr>
              <w:rFonts w:ascii="Verdana" w:eastAsiaTheme="minorEastAsia" w:hAnsi="Verdana" w:cstheme="minorBidi"/>
              <w:noProof/>
              <w:sz w:val="22"/>
              <w:szCs w:val="22"/>
              <w:lang w:val="en-US" w:eastAsia="en-US"/>
            </w:rPr>
          </w:pPr>
          <w:hyperlink w:anchor="_Toc491963905" w:history="1">
            <w:r w:rsidR="00E8263C" w:rsidRPr="00E8263C">
              <w:rPr>
                <w:rStyle w:val="Hyperlink"/>
                <w:rFonts w:ascii="Verdana" w:hAnsi="Verdana"/>
                <w:noProof/>
                <w:sz w:val="22"/>
                <w:szCs w:val="22"/>
              </w:rPr>
              <w:t>1.1 Aanleiding onderzoek en probleemanalyse</w:t>
            </w:r>
            <w:r w:rsidR="00E8263C" w:rsidRPr="00E8263C">
              <w:rPr>
                <w:rFonts w:ascii="Verdana" w:hAnsi="Verdana"/>
                <w:noProof/>
                <w:webHidden/>
                <w:sz w:val="22"/>
                <w:szCs w:val="22"/>
              </w:rPr>
              <w:tab/>
            </w:r>
            <w:r w:rsidR="00FA68FB" w:rsidRPr="00E8263C">
              <w:rPr>
                <w:rFonts w:ascii="Verdana" w:hAnsi="Verdana"/>
                <w:noProof/>
                <w:webHidden/>
                <w:sz w:val="22"/>
                <w:szCs w:val="22"/>
              </w:rPr>
              <w:fldChar w:fldCharType="begin"/>
            </w:r>
            <w:r w:rsidR="00E8263C" w:rsidRPr="00E8263C">
              <w:rPr>
                <w:rFonts w:ascii="Verdana" w:hAnsi="Verdana"/>
                <w:noProof/>
                <w:webHidden/>
                <w:sz w:val="22"/>
                <w:szCs w:val="22"/>
              </w:rPr>
              <w:instrText xml:space="preserve"> PAGEREF _Toc491963905 \h </w:instrText>
            </w:r>
            <w:r w:rsidR="00FA68FB" w:rsidRPr="00E8263C">
              <w:rPr>
                <w:rFonts w:ascii="Verdana" w:hAnsi="Verdana"/>
                <w:noProof/>
                <w:webHidden/>
                <w:sz w:val="22"/>
                <w:szCs w:val="22"/>
              </w:rPr>
            </w:r>
            <w:r w:rsidR="00FA68FB" w:rsidRPr="00E8263C">
              <w:rPr>
                <w:rFonts w:ascii="Verdana" w:hAnsi="Verdana"/>
                <w:noProof/>
                <w:webHidden/>
                <w:sz w:val="22"/>
                <w:szCs w:val="22"/>
              </w:rPr>
              <w:fldChar w:fldCharType="separate"/>
            </w:r>
            <w:r w:rsidR="00ED648F">
              <w:rPr>
                <w:rFonts w:ascii="Verdana" w:hAnsi="Verdana"/>
                <w:noProof/>
                <w:webHidden/>
                <w:sz w:val="22"/>
                <w:szCs w:val="22"/>
              </w:rPr>
              <w:t>6</w:t>
            </w:r>
            <w:r w:rsidR="00FA68FB" w:rsidRPr="00E8263C">
              <w:rPr>
                <w:rFonts w:ascii="Verdana" w:hAnsi="Verdana"/>
                <w:noProof/>
                <w:webHidden/>
                <w:sz w:val="22"/>
                <w:szCs w:val="22"/>
              </w:rPr>
              <w:fldChar w:fldCharType="end"/>
            </w:r>
          </w:hyperlink>
        </w:p>
        <w:p w:rsidR="00E8263C" w:rsidRPr="00E8263C" w:rsidRDefault="00E008ED">
          <w:pPr>
            <w:pStyle w:val="TOC2"/>
            <w:tabs>
              <w:tab w:val="right" w:leader="dot" w:pos="9056"/>
            </w:tabs>
            <w:rPr>
              <w:rFonts w:ascii="Verdana" w:eastAsiaTheme="minorEastAsia" w:hAnsi="Verdana" w:cstheme="minorBidi"/>
              <w:noProof/>
              <w:sz w:val="22"/>
              <w:szCs w:val="22"/>
              <w:lang w:val="en-US" w:eastAsia="en-US"/>
            </w:rPr>
          </w:pPr>
          <w:hyperlink w:anchor="_Toc491963906" w:history="1">
            <w:r w:rsidR="00E8263C" w:rsidRPr="00E8263C">
              <w:rPr>
                <w:rStyle w:val="Hyperlink"/>
                <w:rFonts w:ascii="Verdana" w:hAnsi="Verdana"/>
                <w:noProof/>
                <w:sz w:val="22"/>
                <w:szCs w:val="22"/>
              </w:rPr>
              <w:t>1.2 Doelstelling, centrale vraag en deelvragen</w:t>
            </w:r>
            <w:r w:rsidR="00E8263C" w:rsidRPr="00E8263C">
              <w:rPr>
                <w:rFonts w:ascii="Verdana" w:hAnsi="Verdana"/>
                <w:noProof/>
                <w:webHidden/>
                <w:sz w:val="22"/>
                <w:szCs w:val="22"/>
              </w:rPr>
              <w:tab/>
            </w:r>
            <w:r w:rsidR="00FA68FB" w:rsidRPr="00E8263C">
              <w:rPr>
                <w:rFonts w:ascii="Verdana" w:hAnsi="Verdana"/>
                <w:noProof/>
                <w:webHidden/>
                <w:sz w:val="22"/>
                <w:szCs w:val="22"/>
              </w:rPr>
              <w:fldChar w:fldCharType="begin"/>
            </w:r>
            <w:r w:rsidR="00E8263C" w:rsidRPr="00E8263C">
              <w:rPr>
                <w:rFonts w:ascii="Verdana" w:hAnsi="Verdana"/>
                <w:noProof/>
                <w:webHidden/>
                <w:sz w:val="22"/>
                <w:szCs w:val="22"/>
              </w:rPr>
              <w:instrText xml:space="preserve"> PAGEREF _Toc491963906 \h </w:instrText>
            </w:r>
            <w:r w:rsidR="00FA68FB" w:rsidRPr="00E8263C">
              <w:rPr>
                <w:rFonts w:ascii="Verdana" w:hAnsi="Verdana"/>
                <w:noProof/>
                <w:webHidden/>
                <w:sz w:val="22"/>
                <w:szCs w:val="22"/>
              </w:rPr>
            </w:r>
            <w:r w:rsidR="00FA68FB" w:rsidRPr="00E8263C">
              <w:rPr>
                <w:rFonts w:ascii="Verdana" w:hAnsi="Verdana"/>
                <w:noProof/>
                <w:webHidden/>
                <w:sz w:val="22"/>
                <w:szCs w:val="22"/>
              </w:rPr>
              <w:fldChar w:fldCharType="separate"/>
            </w:r>
            <w:r w:rsidR="00ED648F">
              <w:rPr>
                <w:rFonts w:ascii="Verdana" w:hAnsi="Verdana"/>
                <w:noProof/>
                <w:webHidden/>
                <w:sz w:val="22"/>
                <w:szCs w:val="22"/>
              </w:rPr>
              <w:t>10</w:t>
            </w:r>
            <w:r w:rsidR="00FA68FB" w:rsidRPr="00E8263C">
              <w:rPr>
                <w:rFonts w:ascii="Verdana" w:hAnsi="Verdana"/>
                <w:noProof/>
                <w:webHidden/>
                <w:sz w:val="22"/>
                <w:szCs w:val="22"/>
              </w:rPr>
              <w:fldChar w:fldCharType="end"/>
            </w:r>
          </w:hyperlink>
        </w:p>
        <w:p w:rsidR="00E8263C" w:rsidRPr="00E8263C" w:rsidRDefault="00E008ED">
          <w:pPr>
            <w:pStyle w:val="TOC2"/>
            <w:tabs>
              <w:tab w:val="right" w:leader="dot" w:pos="9056"/>
            </w:tabs>
            <w:rPr>
              <w:rFonts w:ascii="Verdana" w:eastAsiaTheme="minorEastAsia" w:hAnsi="Verdana" w:cstheme="minorBidi"/>
              <w:noProof/>
              <w:sz w:val="22"/>
              <w:szCs w:val="22"/>
              <w:lang w:val="en-US" w:eastAsia="en-US"/>
            </w:rPr>
          </w:pPr>
          <w:hyperlink w:anchor="_Toc491963907" w:history="1">
            <w:r w:rsidR="00E8263C" w:rsidRPr="00E8263C">
              <w:rPr>
                <w:rStyle w:val="Hyperlink"/>
                <w:rFonts w:ascii="Verdana" w:hAnsi="Verdana"/>
                <w:noProof/>
                <w:sz w:val="22"/>
                <w:szCs w:val="22"/>
              </w:rPr>
              <w:t>1.3 Onderzoeksmethode en verantwoording per deelvraag</w:t>
            </w:r>
            <w:r w:rsidR="00E8263C" w:rsidRPr="00E8263C">
              <w:rPr>
                <w:rFonts w:ascii="Verdana" w:hAnsi="Verdana"/>
                <w:noProof/>
                <w:webHidden/>
                <w:sz w:val="22"/>
                <w:szCs w:val="22"/>
              </w:rPr>
              <w:tab/>
            </w:r>
            <w:r w:rsidR="00FA68FB" w:rsidRPr="00E8263C">
              <w:rPr>
                <w:rFonts w:ascii="Verdana" w:hAnsi="Verdana"/>
                <w:noProof/>
                <w:webHidden/>
                <w:sz w:val="22"/>
                <w:szCs w:val="22"/>
              </w:rPr>
              <w:fldChar w:fldCharType="begin"/>
            </w:r>
            <w:r w:rsidR="00E8263C" w:rsidRPr="00E8263C">
              <w:rPr>
                <w:rFonts w:ascii="Verdana" w:hAnsi="Verdana"/>
                <w:noProof/>
                <w:webHidden/>
                <w:sz w:val="22"/>
                <w:szCs w:val="22"/>
              </w:rPr>
              <w:instrText xml:space="preserve"> PAGEREF _Toc491963907 \h </w:instrText>
            </w:r>
            <w:r w:rsidR="00FA68FB" w:rsidRPr="00E8263C">
              <w:rPr>
                <w:rFonts w:ascii="Verdana" w:hAnsi="Verdana"/>
                <w:noProof/>
                <w:webHidden/>
                <w:sz w:val="22"/>
                <w:szCs w:val="22"/>
              </w:rPr>
            </w:r>
            <w:r w:rsidR="00FA68FB" w:rsidRPr="00E8263C">
              <w:rPr>
                <w:rFonts w:ascii="Verdana" w:hAnsi="Verdana"/>
                <w:noProof/>
                <w:webHidden/>
                <w:sz w:val="22"/>
                <w:szCs w:val="22"/>
              </w:rPr>
              <w:fldChar w:fldCharType="separate"/>
            </w:r>
            <w:r w:rsidR="00ED648F">
              <w:rPr>
                <w:rFonts w:ascii="Verdana" w:hAnsi="Verdana"/>
                <w:noProof/>
                <w:webHidden/>
                <w:sz w:val="22"/>
                <w:szCs w:val="22"/>
              </w:rPr>
              <w:t>11</w:t>
            </w:r>
            <w:r w:rsidR="00FA68FB" w:rsidRPr="00E8263C">
              <w:rPr>
                <w:rFonts w:ascii="Verdana" w:hAnsi="Verdana"/>
                <w:noProof/>
                <w:webHidden/>
                <w:sz w:val="22"/>
                <w:szCs w:val="22"/>
              </w:rPr>
              <w:fldChar w:fldCharType="end"/>
            </w:r>
          </w:hyperlink>
        </w:p>
        <w:p w:rsidR="00E8263C" w:rsidRPr="00E8263C" w:rsidRDefault="00E008ED">
          <w:pPr>
            <w:pStyle w:val="TOC2"/>
            <w:tabs>
              <w:tab w:val="right" w:leader="dot" w:pos="9056"/>
            </w:tabs>
            <w:rPr>
              <w:rFonts w:ascii="Verdana" w:eastAsiaTheme="minorEastAsia" w:hAnsi="Verdana" w:cstheme="minorBidi"/>
              <w:noProof/>
              <w:sz w:val="22"/>
              <w:szCs w:val="22"/>
              <w:lang w:val="en-US" w:eastAsia="en-US"/>
            </w:rPr>
          </w:pPr>
          <w:hyperlink w:anchor="_Toc491963908" w:history="1">
            <w:r w:rsidR="00E8263C" w:rsidRPr="00E8263C">
              <w:rPr>
                <w:rStyle w:val="Hyperlink"/>
                <w:rFonts w:ascii="Verdana" w:hAnsi="Verdana"/>
                <w:noProof/>
                <w:sz w:val="22"/>
                <w:szCs w:val="22"/>
              </w:rPr>
              <w:t>1.4 Leeswijzer</w:t>
            </w:r>
            <w:r w:rsidR="00E8263C" w:rsidRPr="00E8263C">
              <w:rPr>
                <w:rFonts w:ascii="Verdana" w:hAnsi="Verdana"/>
                <w:noProof/>
                <w:webHidden/>
                <w:sz w:val="22"/>
                <w:szCs w:val="22"/>
              </w:rPr>
              <w:tab/>
            </w:r>
            <w:r w:rsidR="00FA68FB" w:rsidRPr="00E8263C">
              <w:rPr>
                <w:rFonts w:ascii="Verdana" w:hAnsi="Verdana"/>
                <w:noProof/>
                <w:webHidden/>
                <w:sz w:val="22"/>
                <w:szCs w:val="22"/>
              </w:rPr>
              <w:fldChar w:fldCharType="begin"/>
            </w:r>
            <w:r w:rsidR="00E8263C" w:rsidRPr="00E8263C">
              <w:rPr>
                <w:rFonts w:ascii="Verdana" w:hAnsi="Verdana"/>
                <w:noProof/>
                <w:webHidden/>
                <w:sz w:val="22"/>
                <w:szCs w:val="22"/>
              </w:rPr>
              <w:instrText xml:space="preserve"> PAGEREF _Toc491963908 \h </w:instrText>
            </w:r>
            <w:r w:rsidR="00FA68FB" w:rsidRPr="00E8263C">
              <w:rPr>
                <w:rFonts w:ascii="Verdana" w:hAnsi="Verdana"/>
                <w:noProof/>
                <w:webHidden/>
                <w:sz w:val="22"/>
                <w:szCs w:val="22"/>
              </w:rPr>
            </w:r>
            <w:r w:rsidR="00FA68FB" w:rsidRPr="00E8263C">
              <w:rPr>
                <w:rFonts w:ascii="Verdana" w:hAnsi="Verdana"/>
                <w:noProof/>
                <w:webHidden/>
                <w:sz w:val="22"/>
                <w:szCs w:val="22"/>
              </w:rPr>
              <w:fldChar w:fldCharType="separate"/>
            </w:r>
            <w:r w:rsidR="00ED648F">
              <w:rPr>
                <w:rFonts w:ascii="Verdana" w:hAnsi="Verdana"/>
                <w:noProof/>
                <w:webHidden/>
                <w:sz w:val="22"/>
                <w:szCs w:val="22"/>
              </w:rPr>
              <w:t>12</w:t>
            </w:r>
            <w:r w:rsidR="00FA68FB" w:rsidRPr="00E8263C">
              <w:rPr>
                <w:rFonts w:ascii="Verdana" w:hAnsi="Verdana"/>
                <w:noProof/>
                <w:webHidden/>
                <w:sz w:val="22"/>
                <w:szCs w:val="22"/>
              </w:rPr>
              <w:fldChar w:fldCharType="end"/>
            </w:r>
          </w:hyperlink>
        </w:p>
        <w:p w:rsidR="00E8263C" w:rsidRPr="00E8263C" w:rsidRDefault="00E008ED">
          <w:pPr>
            <w:pStyle w:val="TOC1"/>
            <w:tabs>
              <w:tab w:val="right" w:leader="dot" w:pos="9056"/>
            </w:tabs>
            <w:rPr>
              <w:rFonts w:ascii="Verdana" w:eastAsiaTheme="minorEastAsia" w:hAnsi="Verdana" w:cstheme="minorBidi"/>
              <w:noProof/>
              <w:sz w:val="22"/>
              <w:szCs w:val="22"/>
              <w:lang w:val="en-US" w:eastAsia="en-US"/>
            </w:rPr>
          </w:pPr>
          <w:hyperlink w:anchor="_Toc491963909" w:history="1">
            <w:r w:rsidR="00E8263C" w:rsidRPr="00E8263C">
              <w:rPr>
                <w:rStyle w:val="Hyperlink"/>
                <w:rFonts w:ascii="Verdana" w:hAnsi="Verdana"/>
                <w:b/>
                <w:noProof/>
                <w:sz w:val="22"/>
                <w:szCs w:val="22"/>
              </w:rPr>
              <w:t>Hoofdstuk 2: juridisch kader</w:t>
            </w:r>
            <w:r w:rsidR="00E8263C" w:rsidRPr="00E8263C">
              <w:rPr>
                <w:rFonts w:ascii="Verdana" w:hAnsi="Verdana"/>
                <w:noProof/>
                <w:webHidden/>
                <w:sz w:val="22"/>
                <w:szCs w:val="22"/>
              </w:rPr>
              <w:tab/>
            </w:r>
            <w:r w:rsidR="00FA68FB" w:rsidRPr="00E8263C">
              <w:rPr>
                <w:rFonts w:ascii="Verdana" w:hAnsi="Verdana"/>
                <w:noProof/>
                <w:webHidden/>
                <w:sz w:val="22"/>
                <w:szCs w:val="22"/>
              </w:rPr>
              <w:fldChar w:fldCharType="begin"/>
            </w:r>
            <w:r w:rsidR="00E8263C" w:rsidRPr="00E8263C">
              <w:rPr>
                <w:rFonts w:ascii="Verdana" w:hAnsi="Verdana"/>
                <w:noProof/>
                <w:webHidden/>
                <w:sz w:val="22"/>
                <w:szCs w:val="22"/>
              </w:rPr>
              <w:instrText xml:space="preserve"> PAGEREF _Toc491963909 \h </w:instrText>
            </w:r>
            <w:r w:rsidR="00FA68FB" w:rsidRPr="00E8263C">
              <w:rPr>
                <w:rFonts w:ascii="Verdana" w:hAnsi="Verdana"/>
                <w:noProof/>
                <w:webHidden/>
                <w:sz w:val="22"/>
                <w:szCs w:val="22"/>
              </w:rPr>
            </w:r>
            <w:r w:rsidR="00FA68FB" w:rsidRPr="00E8263C">
              <w:rPr>
                <w:rFonts w:ascii="Verdana" w:hAnsi="Verdana"/>
                <w:noProof/>
                <w:webHidden/>
                <w:sz w:val="22"/>
                <w:szCs w:val="22"/>
              </w:rPr>
              <w:fldChar w:fldCharType="separate"/>
            </w:r>
            <w:r w:rsidR="00ED648F">
              <w:rPr>
                <w:rFonts w:ascii="Verdana" w:hAnsi="Verdana"/>
                <w:noProof/>
                <w:webHidden/>
                <w:sz w:val="22"/>
                <w:szCs w:val="22"/>
              </w:rPr>
              <w:t>13</w:t>
            </w:r>
            <w:r w:rsidR="00FA68FB" w:rsidRPr="00E8263C">
              <w:rPr>
                <w:rFonts w:ascii="Verdana" w:hAnsi="Verdana"/>
                <w:noProof/>
                <w:webHidden/>
                <w:sz w:val="22"/>
                <w:szCs w:val="22"/>
              </w:rPr>
              <w:fldChar w:fldCharType="end"/>
            </w:r>
          </w:hyperlink>
        </w:p>
        <w:p w:rsidR="00E8263C" w:rsidRPr="00E8263C" w:rsidRDefault="00E008ED" w:rsidP="00E8263C">
          <w:pPr>
            <w:pStyle w:val="TOC2"/>
            <w:tabs>
              <w:tab w:val="right" w:leader="dot" w:pos="9056"/>
            </w:tabs>
            <w:rPr>
              <w:rFonts w:ascii="Verdana" w:eastAsiaTheme="minorEastAsia" w:hAnsi="Verdana" w:cstheme="minorBidi"/>
              <w:noProof/>
              <w:sz w:val="22"/>
              <w:szCs w:val="22"/>
              <w:lang w:val="en-US" w:eastAsia="en-US"/>
            </w:rPr>
          </w:pPr>
          <w:hyperlink w:anchor="_Toc491963910" w:history="1">
            <w:r w:rsidR="00E8263C" w:rsidRPr="00E8263C">
              <w:rPr>
                <w:rStyle w:val="Hyperlink"/>
                <w:rFonts w:ascii="Verdana" w:hAnsi="Verdana"/>
                <w:noProof/>
                <w:sz w:val="22"/>
                <w:szCs w:val="22"/>
              </w:rPr>
              <w:t xml:space="preserve">2.1 </w:t>
            </w:r>
            <w:r w:rsidR="00E8263C">
              <w:rPr>
                <w:rStyle w:val="Hyperlink"/>
                <w:rFonts w:ascii="Verdana" w:hAnsi="Verdana"/>
                <w:noProof/>
                <w:sz w:val="22"/>
                <w:szCs w:val="22"/>
              </w:rPr>
              <w:t>V</w:t>
            </w:r>
            <w:r w:rsidR="00E8263C" w:rsidRPr="00E8263C">
              <w:rPr>
                <w:rStyle w:val="Hyperlink"/>
                <w:rFonts w:ascii="Verdana" w:hAnsi="Verdana"/>
                <w:noProof/>
                <w:sz w:val="22"/>
                <w:szCs w:val="22"/>
              </w:rPr>
              <w:t>ereisten bestuurdersaansprakelijkheid op grond van artikel 2:248 Burgerlijk W</w:t>
            </w:r>
            <w:r w:rsidR="00E8263C">
              <w:rPr>
                <w:rStyle w:val="Hyperlink"/>
                <w:rFonts w:ascii="Verdana" w:hAnsi="Verdana"/>
                <w:noProof/>
                <w:sz w:val="22"/>
                <w:szCs w:val="22"/>
              </w:rPr>
              <w:t>etboek/2:138 Burgerlijk Wetboek</w:t>
            </w:r>
            <w:r w:rsidR="00E8263C" w:rsidRPr="00E8263C">
              <w:rPr>
                <w:rFonts w:ascii="Verdana" w:hAnsi="Verdana"/>
                <w:noProof/>
                <w:webHidden/>
                <w:sz w:val="22"/>
                <w:szCs w:val="22"/>
              </w:rPr>
              <w:tab/>
            </w:r>
            <w:r w:rsidR="00FA68FB" w:rsidRPr="00E8263C">
              <w:rPr>
                <w:rFonts w:ascii="Verdana" w:hAnsi="Verdana"/>
                <w:noProof/>
                <w:webHidden/>
                <w:sz w:val="22"/>
                <w:szCs w:val="22"/>
              </w:rPr>
              <w:fldChar w:fldCharType="begin"/>
            </w:r>
            <w:r w:rsidR="00E8263C" w:rsidRPr="00E8263C">
              <w:rPr>
                <w:rFonts w:ascii="Verdana" w:hAnsi="Verdana"/>
                <w:noProof/>
                <w:webHidden/>
                <w:sz w:val="22"/>
                <w:szCs w:val="22"/>
              </w:rPr>
              <w:instrText xml:space="preserve"> PAGEREF _Toc491963910 \h </w:instrText>
            </w:r>
            <w:r w:rsidR="00FA68FB" w:rsidRPr="00E8263C">
              <w:rPr>
                <w:rFonts w:ascii="Verdana" w:hAnsi="Verdana"/>
                <w:noProof/>
                <w:webHidden/>
                <w:sz w:val="22"/>
                <w:szCs w:val="22"/>
              </w:rPr>
            </w:r>
            <w:r w:rsidR="00FA68FB" w:rsidRPr="00E8263C">
              <w:rPr>
                <w:rFonts w:ascii="Verdana" w:hAnsi="Verdana"/>
                <w:noProof/>
                <w:webHidden/>
                <w:sz w:val="22"/>
                <w:szCs w:val="22"/>
              </w:rPr>
              <w:fldChar w:fldCharType="separate"/>
            </w:r>
            <w:r w:rsidR="00ED648F">
              <w:rPr>
                <w:rFonts w:ascii="Verdana" w:hAnsi="Verdana"/>
                <w:noProof/>
                <w:webHidden/>
                <w:sz w:val="22"/>
                <w:szCs w:val="22"/>
              </w:rPr>
              <w:t>13</w:t>
            </w:r>
            <w:r w:rsidR="00FA68FB" w:rsidRPr="00E8263C">
              <w:rPr>
                <w:rFonts w:ascii="Verdana" w:hAnsi="Verdana"/>
                <w:noProof/>
                <w:webHidden/>
                <w:sz w:val="22"/>
                <w:szCs w:val="22"/>
              </w:rPr>
              <w:fldChar w:fldCharType="end"/>
            </w:r>
          </w:hyperlink>
        </w:p>
        <w:p w:rsidR="00E8263C" w:rsidRPr="00E8263C" w:rsidRDefault="00E008ED">
          <w:pPr>
            <w:pStyle w:val="TOC2"/>
            <w:tabs>
              <w:tab w:val="right" w:leader="dot" w:pos="9056"/>
            </w:tabs>
            <w:rPr>
              <w:rFonts w:ascii="Verdana" w:eastAsiaTheme="minorEastAsia" w:hAnsi="Verdana" w:cstheme="minorBidi"/>
              <w:noProof/>
              <w:sz w:val="22"/>
              <w:szCs w:val="22"/>
              <w:lang w:val="en-US" w:eastAsia="en-US"/>
            </w:rPr>
          </w:pPr>
          <w:hyperlink w:anchor="_Toc491963912" w:history="1">
            <w:r w:rsidR="00E8263C" w:rsidRPr="00E8263C">
              <w:rPr>
                <w:rStyle w:val="Hyperlink"/>
                <w:rFonts w:ascii="Verdana" w:hAnsi="Verdana"/>
                <w:noProof/>
                <w:sz w:val="22"/>
                <w:szCs w:val="22"/>
              </w:rPr>
              <w:t xml:space="preserve">2.2 </w:t>
            </w:r>
            <w:r w:rsidR="00E8263C">
              <w:rPr>
                <w:rStyle w:val="Hyperlink"/>
                <w:rFonts w:ascii="Verdana" w:hAnsi="Verdana"/>
                <w:noProof/>
                <w:sz w:val="22"/>
                <w:szCs w:val="22"/>
              </w:rPr>
              <w:t>On</w:t>
            </w:r>
            <w:r w:rsidR="00E8263C" w:rsidRPr="00E8263C">
              <w:rPr>
                <w:rStyle w:val="Hyperlink"/>
                <w:rFonts w:ascii="Verdana" w:hAnsi="Verdana"/>
                <w:noProof/>
                <w:sz w:val="22"/>
                <w:szCs w:val="22"/>
              </w:rPr>
              <w:t>behoorlijk bestuur o</w:t>
            </w:r>
            <w:r w:rsidR="00E8263C">
              <w:rPr>
                <w:rStyle w:val="Hyperlink"/>
                <w:rFonts w:ascii="Verdana" w:hAnsi="Verdana"/>
                <w:noProof/>
                <w:sz w:val="22"/>
                <w:szCs w:val="22"/>
              </w:rPr>
              <w:t>p grond van literatuuronderzoek</w:t>
            </w:r>
            <w:r w:rsidR="00E8263C" w:rsidRPr="00E8263C">
              <w:rPr>
                <w:rFonts w:ascii="Verdana" w:hAnsi="Verdana"/>
                <w:noProof/>
                <w:webHidden/>
                <w:sz w:val="22"/>
                <w:szCs w:val="22"/>
              </w:rPr>
              <w:tab/>
            </w:r>
            <w:r w:rsidR="00FA68FB" w:rsidRPr="00E8263C">
              <w:rPr>
                <w:rFonts w:ascii="Verdana" w:hAnsi="Verdana"/>
                <w:noProof/>
                <w:webHidden/>
                <w:sz w:val="22"/>
                <w:szCs w:val="22"/>
              </w:rPr>
              <w:fldChar w:fldCharType="begin"/>
            </w:r>
            <w:r w:rsidR="00E8263C" w:rsidRPr="00E8263C">
              <w:rPr>
                <w:rFonts w:ascii="Verdana" w:hAnsi="Verdana"/>
                <w:noProof/>
                <w:webHidden/>
                <w:sz w:val="22"/>
                <w:szCs w:val="22"/>
              </w:rPr>
              <w:instrText xml:space="preserve"> PAGEREF _Toc491963912 \h </w:instrText>
            </w:r>
            <w:r w:rsidR="00FA68FB" w:rsidRPr="00E8263C">
              <w:rPr>
                <w:rFonts w:ascii="Verdana" w:hAnsi="Verdana"/>
                <w:noProof/>
                <w:webHidden/>
                <w:sz w:val="22"/>
                <w:szCs w:val="22"/>
              </w:rPr>
            </w:r>
            <w:r w:rsidR="00FA68FB" w:rsidRPr="00E8263C">
              <w:rPr>
                <w:rFonts w:ascii="Verdana" w:hAnsi="Verdana"/>
                <w:noProof/>
                <w:webHidden/>
                <w:sz w:val="22"/>
                <w:szCs w:val="22"/>
              </w:rPr>
              <w:fldChar w:fldCharType="separate"/>
            </w:r>
            <w:r w:rsidR="00ED648F">
              <w:rPr>
                <w:rFonts w:ascii="Verdana" w:hAnsi="Verdana"/>
                <w:noProof/>
                <w:webHidden/>
                <w:sz w:val="22"/>
                <w:szCs w:val="22"/>
              </w:rPr>
              <w:t>21</w:t>
            </w:r>
            <w:r w:rsidR="00FA68FB" w:rsidRPr="00E8263C">
              <w:rPr>
                <w:rFonts w:ascii="Verdana" w:hAnsi="Verdana"/>
                <w:noProof/>
                <w:webHidden/>
                <w:sz w:val="22"/>
                <w:szCs w:val="22"/>
              </w:rPr>
              <w:fldChar w:fldCharType="end"/>
            </w:r>
          </w:hyperlink>
        </w:p>
        <w:p w:rsidR="00E8263C" w:rsidRPr="00E8263C" w:rsidRDefault="00E008ED">
          <w:pPr>
            <w:pStyle w:val="TOC1"/>
            <w:tabs>
              <w:tab w:val="right" w:leader="dot" w:pos="9056"/>
            </w:tabs>
            <w:rPr>
              <w:rFonts w:ascii="Verdana" w:eastAsiaTheme="minorEastAsia" w:hAnsi="Verdana" w:cstheme="minorBidi"/>
              <w:noProof/>
              <w:sz w:val="22"/>
              <w:szCs w:val="22"/>
              <w:lang w:val="en-US" w:eastAsia="en-US"/>
            </w:rPr>
          </w:pPr>
          <w:hyperlink w:anchor="_Toc491963913" w:history="1">
            <w:r w:rsidR="00E8263C" w:rsidRPr="00E8263C">
              <w:rPr>
                <w:rStyle w:val="Hyperlink"/>
                <w:rFonts w:ascii="Verdana" w:hAnsi="Verdana"/>
                <w:b/>
                <w:noProof/>
                <w:sz w:val="22"/>
                <w:szCs w:val="22"/>
              </w:rPr>
              <w:t>Hoofdstuk 3: resultaten</w:t>
            </w:r>
            <w:r w:rsidR="00E8263C" w:rsidRPr="00E8263C">
              <w:rPr>
                <w:rFonts w:ascii="Verdana" w:hAnsi="Verdana"/>
                <w:noProof/>
                <w:webHidden/>
                <w:sz w:val="22"/>
                <w:szCs w:val="22"/>
              </w:rPr>
              <w:tab/>
            </w:r>
            <w:r w:rsidR="00FA68FB" w:rsidRPr="00E8263C">
              <w:rPr>
                <w:rFonts w:ascii="Verdana" w:hAnsi="Verdana"/>
                <w:noProof/>
                <w:webHidden/>
                <w:sz w:val="22"/>
                <w:szCs w:val="22"/>
              </w:rPr>
              <w:fldChar w:fldCharType="begin"/>
            </w:r>
            <w:r w:rsidR="00E8263C" w:rsidRPr="00E8263C">
              <w:rPr>
                <w:rFonts w:ascii="Verdana" w:hAnsi="Verdana"/>
                <w:noProof/>
                <w:webHidden/>
                <w:sz w:val="22"/>
                <w:szCs w:val="22"/>
              </w:rPr>
              <w:instrText xml:space="preserve"> PAGEREF _Toc491963913 \h </w:instrText>
            </w:r>
            <w:r w:rsidR="00FA68FB" w:rsidRPr="00E8263C">
              <w:rPr>
                <w:rFonts w:ascii="Verdana" w:hAnsi="Verdana"/>
                <w:noProof/>
                <w:webHidden/>
                <w:sz w:val="22"/>
                <w:szCs w:val="22"/>
              </w:rPr>
            </w:r>
            <w:r w:rsidR="00FA68FB" w:rsidRPr="00E8263C">
              <w:rPr>
                <w:rFonts w:ascii="Verdana" w:hAnsi="Verdana"/>
                <w:noProof/>
                <w:webHidden/>
                <w:sz w:val="22"/>
                <w:szCs w:val="22"/>
              </w:rPr>
              <w:fldChar w:fldCharType="separate"/>
            </w:r>
            <w:r w:rsidR="00ED648F">
              <w:rPr>
                <w:rFonts w:ascii="Verdana" w:hAnsi="Verdana"/>
                <w:noProof/>
                <w:webHidden/>
                <w:sz w:val="22"/>
                <w:szCs w:val="22"/>
              </w:rPr>
              <w:t>30</w:t>
            </w:r>
            <w:r w:rsidR="00FA68FB" w:rsidRPr="00E8263C">
              <w:rPr>
                <w:rFonts w:ascii="Verdana" w:hAnsi="Verdana"/>
                <w:noProof/>
                <w:webHidden/>
                <w:sz w:val="22"/>
                <w:szCs w:val="22"/>
              </w:rPr>
              <w:fldChar w:fldCharType="end"/>
            </w:r>
          </w:hyperlink>
        </w:p>
        <w:p w:rsidR="00E8263C" w:rsidRPr="00E8263C" w:rsidRDefault="00E008ED">
          <w:pPr>
            <w:pStyle w:val="TOC2"/>
            <w:tabs>
              <w:tab w:val="right" w:leader="dot" w:pos="9056"/>
            </w:tabs>
            <w:rPr>
              <w:rFonts w:ascii="Verdana" w:eastAsiaTheme="minorEastAsia" w:hAnsi="Verdana" w:cstheme="minorBidi"/>
              <w:noProof/>
              <w:sz w:val="22"/>
              <w:szCs w:val="22"/>
              <w:lang w:val="en-US" w:eastAsia="en-US"/>
            </w:rPr>
          </w:pPr>
          <w:hyperlink w:anchor="_Toc491963914" w:history="1">
            <w:r w:rsidR="00E8263C" w:rsidRPr="00E8263C">
              <w:rPr>
                <w:rStyle w:val="Hyperlink"/>
                <w:rFonts w:ascii="Verdana" w:hAnsi="Verdana"/>
                <w:noProof/>
                <w:sz w:val="22"/>
                <w:szCs w:val="22"/>
              </w:rPr>
              <w:t>3.1 Aanpak van het jurisprudentieonderzoek</w:t>
            </w:r>
            <w:r w:rsidR="00E8263C" w:rsidRPr="00E8263C">
              <w:rPr>
                <w:rFonts w:ascii="Verdana" w:hAnsi="Verdana"/>
                <w:noProof/>
                <w:webHidden/>
                <w:sz w:val="22"/>
                <w:szCs w:val="22"/>
              </w:rPr>
              <w:tab/>
            </w:r>
            <w:r w:rsidR="00FA68FB" w:rsidRPr="00E8263C">
              <w:rPr>
                <w:rFonts w:ascii="Verdana" w:hAnsi="Verdana"/>
                <w:noProof/>
                <w:webHidden/>
                <w:sz w:val="22"/>
                <w:szCs w:val="22"/>
              </w:rPr>
              <w:fldChar w:fldCharType="begin"/>
            </w:r>
            <w:r w:rsidR="00E8263C" w:rsidRPr="00E8263C">
              <w:rPr>
                <w:rFonts w:ascii="Verdana" w:hAnsi="Verdana"/>
                <w:noProof/>
                <w:webHidden/>
                <w:sz w:val="22"/>
                <w:szCs w:val="22"/>
              </w:rPr>
              <w:instrText xml:space="preserve"> PAGEREF _Toc491963914 \h </w:instrText>
            </w:r>
            <w:r w:rsidR="00FA68FB" w:rsidRPr="00E8263C">
              <w:rPr>
                <w:rFonts w:ascii="Verdana" w:hAnsi="Verdana"/>
                <w:noProof/>
                <w:webHidden/>
                <w:sz w:val="22"/>
                <w:szCs w:val="22"/>
              </w:rPr>
            </w:r>
            <w:r w:rsidR="00FA68FB" w:rsidRPr="00E8263C">
              <w:rPr>
                <w:rFonts w:ascii="Verdana" w:hAnsi="Verdana"/>
                <w:noProof/>
                <w:webHidden/>
                <w:sz w:val="22"/>
                <w:szCs w:val="22"/>
              </w:rPr>
              <w:fldChar w:fldCharType="separate"/>
            </w:r>
            <w:r w:rsidR="00ED648F">
              <w:rPr>
                <w:rFonts w:ascii="Verdana" w:hAnsi="Verdana"/>
                <w:noProof/>
                <w:webHidden/>
                <w:sz w:val="22"/>
                <w:szCs w:val="22"/>
              </w:rPr>
              <w:t>30</w:t>
            </w:r>
            <w:r w:rsidR="00FA68FB" w:rsidRPr="00E8263C">
              <w:rPr>
                <w:rFonts w:ascii="Verdana" w:hAnsi="Verdana"/>
                <w:noProof/>
                <w:webHidden/>
                <w:sz w:val="22"/>
                <w:szCs w:val="22"/>
              </w:rPr>
              <w:fldChar w:fldCharType="end"/>
            </w:r>
          </w:hyperlink>
        </w:p>
        <w:p w:rsidR="00E8263C" w:rsidRPr="00E8263C" w:rsidRDefault="00E008ED">
          <w:pPr>
            <w:pStyle w:val="TOC2"/>
            <w:tabs>
              <w:tab w:val="right" w:leader="dot" w:pos="9056"/>
            </w:tabs>
            <w:rPr>
              <w:rFonts w:ascii="Verdana" w:eastAsiaTheme="minorEastAsia" w:hAnsi="Verdana" w:cstheme="minorBidi"/>
              <w:noProof/>
              <w:sz w:val="22"/>
              <w:szCs w:val="22"/>
              <w:lang w:val="en-US" w:eastAsia="en-US"/>
            </w:rPr>
          </w:pPr>
          <w:hyperlink w:anchor="_Toc491963915" w:history="1">
            <w:r w:rsidR="00E8263C" w:rsidRPr="00E8263C">
              <w:rPr>
                <w:rStyle w:val="Hyperlink"/>
                <w:rFonts w:ascii="Verdana" w:hAnsi="Verdana"/>
                <w:noProof/>
                <w:sz w:val="22"/>
                <w:szCs w:val="22"/>
              </w:rPr>
              <w:t>3.2 De jurisprudentie per factor</w:t>
            </w:r>
            <w:r w:rsidR="00E8263C" w:rsidRPr="00E8263C">
              <w:rPr>
                <w:rFonts w:ascii="Verdana" w:hAnsi="Verdana"/>
                <w:noProof/>
                <w:webHidden/>
                <w:sz w:val="22"/>
                <w:szCs w:val="22"/>
              </w:rPr>
              <w:tab/>
            </w:r>
            <w:r w:rsidR="00FA68FB" w:rsidRPr="00E8263C">
              <w:rPr>
                <w:rFonts w:ascii="Verdana" w:hAnsi="Verdana"/>
                <w:noProof/>
                <w:webHidden/>
                <w:sz w:val="22"/>
                <w:szCs w:val="22"/>
              </w:rPr>
              <w:fldChar w:fldCharType="begin"/>
            </w:r>
            <w:r w:rsidR="00E8263C" w:rsidRPr="00E8263C">
              <w:rPr>
                <w:rFonts w:ascii="Verdana" w:hAnsi="Verdana"/>
                <w:noProof/>
                <w:webHidden/>
                <w:sz w:val="22"/>
                <w:szCs w:val="22"/>
              </w:rPr>
              <w:instrText xml:space="preserve"> PAGEREF _Toc491963915 \h </w:instrText>
            </w:r>
            <w:r w:rsidR="00FA68FB" w:rsidRPr="00E8263C">
              <w:rPr>
                <w:rFonts w:ascii="Verdana" w:hAnsi="Verdana"/>
                <w:noProof/>
                <w:webHidden/>
                <w:sz w:val="22"/>
                <w:szCs w:val="22"/>
              </w:rPr>
            </w:r>
            <w:r w:rsidR="00FA68FB" w:rsidRPr="00E8263C">
              <w:rPr>
                <w:rFonts w:ascii="Verdana" w:hAnsi="Verdana"/>
                <w:noProof/>
                <w:webHidden/>
                <w:sz w:val="22"/>
                <w:szCs w:val="22"/>
              </w:rPr>
              <w:fldChar w:fldCharType="separate"/>
            </w:r>
            <w:r w:rsidR="00ED648F">
              <w:rPr>
                <w:rFonts w:ascii="Verdana" w:hAnsi="Verdana"/>
                <w:noProof/>
                <w:webHidden/>
                <w:sz w:val="22"/>
                <w:szCs w:val="22"/>
              </w:rPr>
              <w:t>31</w:t>
            </w:r>
            <w:r w:rsidR="00FA68FB" w:rsidRPr="00E8263C">
              <w:rPr>
                <w:rFonts w:ascii="Verdana" w:hAnsi="Verdana"/>
                <w:noProof/>
                <w:webHidden/>
                <w:sz w:val="22"/>
                <w:szCs w:val="22"/>
              </w:rPr>
              <w:fldChar w:fldCharType="end"/>
            </w:r>
          </w:hyperlink>
        </w:p>
        <w:p w:rsidR="00E8263C" w:rsidRPr="00E8263C" w:rsidRDefault="00E008ED">
          <w:pPr>
            <w:pStyle w:val="TOC2"/>
            <w:tabs>
              <w:tab w:val="right" w:leader="dot" w:pos="9056"/>
            </w:tabs>
            <w:rPr>
              <w:rFonts w:ascii="Verdana" w:eastAsiaTheme="minorEastAsia" w:hAnsi="Verdana" w:cstheme="minorBidi"/>
              <w:noProof/>
              <w:sz w:val="22"/>
              <w:szCs w:val="22"/>
              <w:lang w:val="en-US" w:eastAsia="en-US"/>
            </w:rPr>
          </w:pPr>
          <w:hyperlink w:anchor="_Toc491963916" w:history="1">
            <w:r w:rsidR="00E8263C">
              <w:rPr>
                <w:rStyle w:val="Hyperlink"/>
                <w:rFonts w:ascii="Verdana" w:hAnsi="Verdana"/>
                <w:noProof/>
                <w:sz w:val="22"/>
                <w:szCs w:val="22"/>
              </w:rPr>
              <w:t>3.3 G</w:t>
            </w:r>
            <w:r w:rsidR="00E8263C" w:rsidRPr="00E8263C">
              <w:rPr>
                <w:rStyle w:val="Hyperlink"/>
                <w:rFonts w:ascii="Verdana" w:hAnsi="Verdana"/>
                <w:noProof/>
                <w:sz w:val="22"/>
                <w:szCs w:val="22"/>
              </w:rPr>
              <w:t>ronden</w:t>
            </w:r>
            <w:r w:rsidR="00E8263C">
              <w:rPr>
                <w:rStyle w:val="Hyperlink"/>
                <w:rFonts w:ascii="Verdana" w:hAnsi="Verdana"/>
                <w:noProof/>
                <w:sz w:val="22"/>
                <w:szCs w:val="22"/>
              </w:rPr>
              <w:t xml:space="preserve"> toewijzing </w:t>
            </w:r>
            <w:r w:rsidR="00E8263C" w:rsidRPr="00E8263C">
              <w:rPr>
                <w:rStyle w:val="Hyperlink"/>
                <w:rFonts w:ascii="Verdana" w:hAnsi="Verdana"/>
                <w:noProof/>
                <w:sz w:val="22"/>
                <w:szCs w:val="22"/>
              </w:rPr>
              <w:t>bestuurdersaansprakelijkheid</w:t>
            </w:r>
            <w:r w:rsidR="00E8263C" w:rsidRPr="00E8263C">
              <w:rPr>
                <w:rFonts w:ascii="Verdana" w:hAnsi="Verdana"/>
                <w:noProof/>
                <w:webHidden/>
                <w:sz w:val="22"/>
                <w:szCs w:val="22"/>
              </w:rPr>
              <w:tab/>
            </w:r>
            <w:r w:rsidR="00FA68FB" w:rsidRPr="00E8263C">
              <w:rPr>
                <w:rFonts w:ascii="Verdana" w:hAnsi="Verdana"/>
                <w:noProof/>
                <w:webHidden/>
                <w:sz w:val="22"/>
                <w:szCs w:val="22"/>
              </w:rPr>
              <w:fldChar w:fldCharType="begin"/>
            </w:r>
            <w:r w:rsidR="00E8263C" w:rsidRPr="00E8263C">
              <w:rPr>
                <w:rFonts w:ascii="Verdana" w:hAnsi="Verdana"/>
                <w:noProof/>
                <w:webHidden/>
                <w:sz w:val="22"/>
                <w:szCs w:val="22"/>
              </w:rPr>
              <w:instrText xml:space="preserve"> PAGEREF _Toc491963916 \h </w:instrText>
            </w:r>
            <w:r w:rsidR="00FA68FB" w:rsidRPr="00E8263C">
              <w:rPr>
                <w:rFonts w:ascii="Verdana" w:hAnsi="Verdana"/>
                <w:noProof/>
                <w:webHidden/>
                <w:sz w:val="22"/>
                <w:szCs w:val="22"/>
              </w:rPr>
            </w:r>
            <w:r w:rsidR="00FA68FB" w:rsidRPr="00E8263C">
              <w:rPr>
                <w:rFonts w:ascii="Verdana" w:hAnsi="Verdana"/>
                <w:noProof/>
                <w:webHidden/>
                <w:sz w:val="22"/>
                <w:szCs w:val="22"/>
              </w:rPr>
              <w:fldChar w:fldCharType="separate"/>
            </w:r>
            <w:r w:rsidR="00ED648F">
              <w:rPr>
                <w:rFonts w:ascii="Verdana" w:hAnsi="Verdana"/>
                <w:noProof/>
                <w:webHidden/>
                <w:sz w:val="22"/>
                <w:szCs w:val="22"/>
              </w:rPr>
              <w:t>34</w:t>
            </w:r>
            <w:r w:rsidR="00FA68FB" w:rsidRPr="00E8263C">
              <w:rPr>
                <w:rFonts w:ascii="Verdana" w:hAnsi="Verdana"/>
                <w:noProof/>
                <w:webHidden/>
                <w:sz w:val="22"/>
                <w:szCs w:val="22"/>
              </w:rPr>
              <w:fldChar w:fldCharType="end"/>
            </w:r>
          </w:hyperlink>
        </w:p>
        <w:p w:rsidR="00E8263C" w:rsidRPr="00E8263C" w:rsidRDefault="00E008ED">
          <w:pPr>
            <w:pStyle w:val="TOC2"/>
            <w:tabs>
              <w:tab w:val="right" w:leader="dot" w:pos="9056"/>
            </w:tabs>
            <w:rPr>
              <w:rFonts w:ascii="Verdana" w:eastAsiaTheme="minorEastAsia" w:hAnsi="Verdana" w:cstheme="minorBidi"/>
              <w:noProof/>
              <w:sz w:val="22"/>
              <w:szCs w:val="22"/>
              <w:lang w:val="en-US" w:eastAsia="en-US"/>
            </w:rPr>
          </w:pPr>
          <w:hyperlink w:anchor="_Toc491963917" w:history="1">
            <w:r w:rsidR="00E8263C">
              <w:rPr>
                <w:rStyle w:val="Hyperlink"/>
                <w:rFonts w:ascii="Verdana" w:hAnsi="Verdana"/>
                <w:noProof/>
                <w:sz w:val="22"/>
                <w:szCs w:val="22"/>
              </w:rPr>
              <w:t>3.4 G</w:t>
            </w:r>
            <w:r w:rsidR="00E8263C" w:rsidRPr="00E8263C">
              <w:rPr>
                <w:rStyle w:val="Hyperlink"/>
                <w:rFonts w:ascii="Verdana" w:hAnsi="Verdana"/>
                <w:noProof/>
                <w:sz w:val="22"/>
                <w:szCs w:val="22"/>
              </w:rPr>
              <w:t xml:space="preserve">ronden </w:t>
            </w:r>
            <w:r w:rsidR="00E8263C">
              <w:rPr>
                <w:rStyle w:val="Hyperlink"/>
                <w:rFonts w:ascii="Verdana" w:hAnsi="Verdana"/>
                <w:noProof/>
                <w:sz w:val="22"/>
                <w:szCs w:val="22"/>
              </w:rPr>
              <w:t>afwijzing</w:t>
            </w:r>
            <w:r w:rsidR="00E8263C" w:rsidRPr="00E8263C">
              <w:rPr>
                <w:rStyle w:val="Hyperlink"/>
                <w:rFonts w:ascii="Verdana" w:hAnsi="Verdana"/>
                <w:noProof/>
                <w:sz w:val="22"/>
                <w:szCs w:val="22"/>
              </w:rPr>
              <w:t xml:space="preserve"> bestuurdersaansprakelijkheid</w:t>
            </w:r>
            <w:r w:rsidR="00E8263C" w:rsidRPr="00E8263C">
              <w:rPr>
                <w:rFonts w:ascii="Verdana" w:hAnsi="Verdana"/>
                <w:noProof/>
                <w:webHidden/>
                <w:sz w:val="22"/>
                <w:szCs w:val="22"/>
              </w:rPr>
              <w:tab/>
            </w:r>
            <w:r w:rsidR="00FA68FB" w:rsidRPr="00E8263C">
              <w:rPr>
                <w:rFonts w:ascii="Verdana" w:hAnsi="Verdana"/>
                <w:noProof/>
                <w:webHidden/>
                <w:sz w:val="22"/>
                <w:szCs w:val="22"/>
              </w:rPr>
              <w:fldChar w:fldCharType="begin"/>
            </w:r>
            <w:r w:rsidR="00E8263C" w:rsidRPr="00E8263C">
              <w:rPr>
                <w:rFonts w:ascii="Verdana" w:hAnsi="Verdana"/>
                <w:noProof/>
                <w:webHidden/>
                <w:sz w:val="22"/>
                <w:szCs w:val="22"/>
              </w:rPr>
              <w:instrText xml:space="preserve"> PAGEREF _Toc491963917 \h </w:instrText>
            </w:r>
            <w:r w:rsidR="00FA68FB" w:rsidRPr="00E8263C">
              <w:rPr>
                <w:rFonts w:ascii="Verdana" w:hAnsi="Verdana"/>
                <w:noProof/>
                <w:webHidden/>
                <w:sz w:val="22"/>
                <w:szCs w:val="22"/>
              </w:rPr>
            </w:r>
            <w:r w:rsidR="00FA68FB" w:rsidRPr="00E8263C">
              <w:rPr>
                <w:rFonts w:ascii="Verdana" w:hAnsi="Verdana"/>
                <w:noProof/>
                <w:webHidden/>
                <w:sz w:val="22"/>
                <w:szCs w:val="22"/>
              </w:rPr>
              <w:fldChar w:fldCharType="separate"/>
            </w:r>
            <w:r w:rsidR="00ED648F">
              <w:rPr>
                <w:rFonts w:ascii="Verdana" w:hAnsi="Verdana"/>
                <w:noProof/>
                <w:webHidden/>
                <w:sz w:val="22"/>
                <w:szCs w:val="22"/>
              </w:rPr>
              <w:t>37</w:t>
            </w:r>
            <w:r w:rsidR="00FA68FB" w:rsidRPr="00E8263C">
              <w:rPr>
                <w:rFonts w:ascii="Verdana" w:hAnsi="Verdana"/>
                <w:noProof/>
                <w:webHidden/>
                <w:sz w:val="22"/>
                <w:szCs w:val="22"/>
              </w:rPr>
              <w:fldChar w:fldCharType="end"/>
            </w:r>
          </w:hyperlink>
        </w:p>
        <w:p w:rsidR="00E8263C" w:rsidRPr="00E8263C" w:rsidRDefault="00E008ED">
          <w:pPr>
            <w:pStyle w:val="TOC2"/>
            <w:tabs>
              <w:tab w:val="right" w:leader="dot" w:pos="9056"/>
            </w:tabs>
            <w:rPr>
              <w:rFonts w:ascii="Verdana" w:eastAsiaTheme="minorEastAsia" w:hAnsi="Verdana" w:cstheme="minorBidi"/>
              <w:noProof/>
              <w:sz w:val="22"/>
              <w:szCs w:val="22"/>
              <w:lang w:val="en-US" w:eastAsia="en-US"/>
            </w:rPr>
          </w:pPr>
          <w:hyperlink w:anchor="_Toc491963918" w:history="1">
            <w:r w:rsidR="00E8263C" w:rsidRPr="00E8263C">
              <w:rPr>
                <w:rStyle w:val="Hyperlink"/>
                <w:rFonts w:ascii="Verdana" w:hAnsi="Verdana"/>
                <w:noProof/>
                <w:sz w:val="22"/>
                <w:szCs w:val="22"/>
              </w:rPr>
              <w:t>3.5 Zaken waar nog geen uitspraak in is gedaan</w:t>
            </w:r>
            <w:r w:rsidR="00E8263C" w:rsidRPr="00E8263C">
              <w:rPr>
                <w:rFonts w:ascii="Verdana" w:hAnsi="Verdana"/>
                <w:noProof/>
                <w:webHidden/>
                <w:sz w:val="22"/>
                <w:szCs w:val="22"/>
              </w:rPr>
              <w:tab/>
            </w:r>
            <w:r w:rsidR="00FA68FB" w:rsidRPr="00E8263C">
              <w:rPr>
                <w:rFonts w:ascii="Verdana" w:hAnsi="Verdana"/>
                <w:noProof/>
                <w:webHidden/>
                <w:sz w:val="22"/>
                <w:szCs w:val="22"/>
              </w:rPr>
              <w:fldChar w:fldCharType="begin"/>
            </w:r>
            <w:r w:rsidR="00E8263C" w:rsidRPr="00E8263C">
              <w:rPr>
                <w:rFonts w:ascii="Verdana" w:hAnsi="Verdana"/>
                <w:noProof/>
                <w:webHidden/>
                <w:sz w:val="22"/>
                <w:szCs w:val="22"/>
              </w:rPr>
              <w:instrText xml:space="preserve"> PAGEREF _Toc491963918 \h </w:instrText>
            </w:r>
            <w:r w:rsidR="00FA68FB" w:rsidRPr="00E8263C">
              <w:rPr>
                <w:rFonts w:ascii="Verdana" w:hAnsi="Verdana"/>
                <w:noProof/>
                <w:webHidden/>
                <w:sz w:val="22"/>
                <w:szCs w:val="22"/>
              </w:rPr>
            </w:r>
            <w:r w:rsidR="00FA68FB" w:rsidRPr="00E8263C">
              <w:rPr>
                <w:rFonts w:ascii="Verdana" w:hAnsi="Verdana"/>
                <w:noProof/>
                <w:webHidden/>
                <w:sz w:val="22"/>
                <w:szCs w:val="22"/>
              </w:rPr>
              <w:fldChar w:fldCharType="separate"/>
            </w:r>
            <w:r w:rsidR="00ED648F">
              <w:rPr>
                <w:rFonts w:ascii="Verdana" w:hAnsi="Verdana"/>
                <w:noProof/>
                <w:webHidden/>
                <w:sz w:val="22"/>
                <w:szCs w:val="22"/>
              </w:rPr>
              <w:t>41</w:t>
            </w:r>
            <w:r w:rsidR="00FA68FB" w:rsidRPr="00E8263C">
              <w:rPr>
                <w:rFonts w:ascii="Verdana" w:hAnsi="Verdana"/>
                <w:noProof/>
                <w:webHidden/>
                <w:sz w:val="22"/>
                <w:szCs w:val="22"/>
              </w:rPr>
              <w:fldChar w:fldCharType="end"/>
            </w:r>
          </w:hyperlink>
        </w:p>
        <w:p w:rsidR="00E8263C" w:rsidRPr="00E8263C" w:rsidRDefault="00E008ED">
          <w:pPr>
            <w:pStyle w:val="TOC1"/>
            <w:tabs>
              <w:tab w:val="right" w:leader="dot" w:pos="9056"/>
            </w:tabs>
            <w:rPr>
              <w:rFonts w:ascii="Verdana" w:eastAsiaTheme="minorEastAsia" w:hAnsi="Verdana" w:cstheme="minorBidi"/>
              <w:noProof/>
              <w:sz w:val="22"/>
              <w:szCs w:val="22"/>
              <w:lang w:val="en-US" w:eastAsia="en-US"/>
            </w:rPr>
          </w:pPr>
          <w:hyperlink w:anchor="_Toc491963919" w:history="1">
            <w:r w:rsidR="00E8263C" w:rsidRPr="00E8263C">
              <w:rPr>
                <w:rStyle w:val="Hyperlink"/>
                <w:rFonts w:ascii="Verdana" w:hAnsi="Verdana"/>
                <w:b/>
                <w:noProof/>
                <w:sz w:val="22"/>
                <w:szCs w:val="22"/>
              </w:rPr>
              <w:t>Hoofdstuk 4: Conclusie</w:t>
            </w:r>
            <w:r w:rsidR="00E8263C" w:rsidRPr="00E8263C">
              <w:rPr>
                <w:rFonts w:ascii="Verdana" w:hAnsi="Verdana"/>
                <w:noProof/>
                <w:webHidden/>
                <w:sz w:val="22"/>
                <w:szCs w:val="22"/>
              </w:rPr>
              <w:tab/>
            </w:r>
            <w:r w:rsidR="00FA68FB" w:rsidRPr="00E8263C">
              <w:rPr>
                <w:rFonts w:ascii="Verdana" w:hAnsi="Verdana"/>
                <w:noProof/>
                <w:webHidden/>
                <w:sz w:val="22"/>
                <w:szCs w:val="22"/>
              </w:rPr>
              <w:fldChar w:fldCharType="begin"/>
            </w:r>
            <w:r w:rsidR="00E8263C" w:rsidRPr="00E8263C">
              <w:rPr>
                <w:rFonts w:ascii="Verdana" w:hAnsi="Verdana"/>
                <w:noProof/>
                <w:webHidden/>
                <w:sz w:val="22"/>
                <w:szCs w:val="22"/>
              </w:rPr>
              <w:instrText xml:space="preserve"> PAGEREF _Toc491963919 \h </w:instrText>
            </w:r>
            <w:r w:rsidR="00FA68FB" w:rsidRPr="00E8263C">
              <w:rPr>
                <w:rFonts w:ascii="Verdana" w:hAnsi="Verdana"/>
                <w:noProof/>
                <w:webHidden/>
                <w:sz w:val="22"/>
                <w:szCs w:val="22"/>
              </w:rPr>
            </w:r>
            <w:r w:rsidR="00FA68FB" w:rsidRPr="00E8263C">
              <w:rPr>
                <w:rFonts w:ascii="Verdana" w:hAnsi="Verdana"/>
                <w:noProof/>
                <w:webHidden/>
                <w:sz w:val="22"/>
                <w:szCs w:val="22"/>
              </w:rPr>
              <w:fldChar w:fldCharType="separate"/>
            </w:r>
            <w:r w:rsidR="00ED648F">
              <w:rPr>
                <w:rFonts w:ascii="Verdana" w:hAnsi="Verdana"/>
                <w:noProof/>
                <w:webHidden/>
                <w:sz w:val="22"/>
                <w:szCs w:val="22"/>
              </w:rPr>
              <w:t>43</w:t>
            </w:r>
            <w:r w:rsidR="00FA68FB" w:rsidRPr="00E8263C">
              <w:rPr>
                <w:rFonts w:ascii="Verdana" w:hAnsi="Verdana"/>
                <w:noProof/>
                <w:webHidden/>
                <w:sz w:val="22"/>
                <w:szCs w:val="22"/>
              </w:rPr>
              <w:fldChar w:fldCharType="end"/>
            </w:r>
          </w:hyperlink>
        </w:p>
        <w:p w:rsidR="00E8263C" w:rsidRPr="00E8263C" w:rsidRDefault="00E008ED">
          <w:pPr>
            <w:pStyle w:val="TOC1"/>
            <w:tabs>
              <w:tab w:val="right" w:leader="dot" w:pos="9056"/>
            </w:tabs>
            <w:rPr>
              <w:rFonts w:ascii="Verdana" w:eastAsiaTheme="minorEastAsia" w:hAnsi="Verdana" w:cstheme="minorBidi"/>
              <w:noProof/>
              <w:sz w:val="22"/>
              <w:szCs w:val="22"/>
              <w:lang w:val="en-US" w:eastAsia="en-US"/>
            </w:rPr>
          </w:pPr>
          <w:hyperlink w:anchor="_Toc491963920" w:history="1">
            <w:r w:rsidR="00E8263C" w:rsidRPr="00E8263C">
              <w:rPr>
                <w:rStyle w:val="Hyperlink"/>
                <w:rFonts w:ascii="Verdana" w:hAnsi="Verdana"/>
                <w:b/>
                <w:noProof/>
                <w:sz w:val="22"/>
                <w:szCs w:val="22"/>
              </w:rPr>
              <w:t>Hoofdstuk 5: Aanbevelingen</w:t>
            </w:r>
            <w:r w:rsidR="00E8263C" w:rsidRPr="00E8263C">
              <w:rPr>
                <w:rFonts w:ascii="Verdana" w:hAnsi="Verdana"/>
                <w:noProof/>
                <w:webHidden/>
                <w:sz w:val="22"/>
                <w:szCs w:val="22"/>
              </w:rPr>
              <w:tab/>
            </w:r>
            <w:r w:rsidR="00FA68FB" w:rsidRPr="00E8263C">
              <w:rPr>
                <w:rFonts w:ascii="Verdana" w:hAnsi="Verdana"/>
                <w:noProof/>
                <w:webHidden/>
                <w:sz w:val="22"/>
                <w:szCs w:val="22"/>
              </w:rPr>
              <w:fldChar w:fldCharType="begin"/>
            </w:r>
            <w:r w:rsidR="00E8263C" w:rsidRPr="00E8263C">
              <w:rPr>
                <w:rFonts w:ascii="Verdana" w:hAnsi="Verdana"/>
                <w:noProof/>
                <w:webHidden/>
                <w:sz w:val="22"/>
                <w:szCs w:val="22"/>
              </w:rPr>
              <w:instrText xml:space="preserve"> PAGEREF _Toc491963920 \h </w:instrText>
            </w:r>
            <w:r w:rsidR="00FA68FB" w:rsidRPr="00E8263C">
              <w:rPr>
                <w:rFonts w:ascii="Verdana" w:hAnsi="Verdana"/>
                <w:noProof/>
                <w:webHidden/>
                <w:sz w:val="22"/>
                <w:szCs w:val="22"/>
              </w:rPr>
            </w:r>
            <w:r w:rsidR="00FA68FB" w:rsidRPr="00E8263C">
              <w:rPr>
                <w:rFonts w:ascii="Verdana" w:hAnsi="Verdana"/>
                <w:noProof/>
                <w:webHidden/>
                <w:sz w:val="22"/>
                <w:szCs w:val="22"/>
              </w:rPr>
              <w:fldChar w:fldCharType="separate"/>
            </w:r>
            <w:r w:rsidR="00ED648F">
              <w:rPr>
                <w:rFonts w:ascii="Verdana" w:hAnsi="Verdana"/>
                <w:noProof/>
                <w:webHidden/>
                <w:sz w:val="22"/>
                <w:szCs w:val="22"/>
              </w:rPr>
              <w:t>45</w:t>
            </w:r>
            <w:r w:rsidR="00FA68FB" w:rsidRPr="00E8263C">
              <w:rPr>
                <w:rFonts w:ascii="Verdana" w:hAnsi="Verdana"/>
                <w:noProof/>
                <w:webHidden/>
                <w:sz w:val="22"/>
                <w:szCs w:val="22"/>
              </w:rPr>
              <w:fldChar w:fldCharType="end"/>
            </w:r>
          </w:hyperlink>
        </w:p>
        <w:p w:rsidR="00E8263C" w:rsidRPr="00E8263C" w:rsidRDefault="00E008ED">
          <w:pPr>
            <w:pStyle w:val="TOC1"/>
            <w:tabs>
              <w:tab w:val="right" w:leader="dot" w:pos="9056"/>
            </w:tabs>
            <w:rPr>
              <w:rFonts w:ascii="Verdana" w:eastAsiaTheme="minorEastAsia" w:hAnsi="Verdana" w:cstheme="minorBidi"/>
              <w:noProof/>
              <w:sz w:val="22"/>
              <w:szCs w:val="22"/>
              <w:lang w:val="en-US" w:eastAsia="en-US"/>
            </w:rPr>
          </w:pPr>
          <w:hyperlink w:anchor="_Toc491963921" w:history="1">
            <w:r w:rsidR="00E8263C" w:rsidRPr="00E8263C">
              <w:rPr>
                <w:rStyle w:val="Hyperlink"/>
                <w:rFonts w:ascii="Verdana" w:hAnsi="Verdana"/>
                <w:b/>
                <w:noProof/>
                <w:sz w:val="22"/>
                <w:szCs w:val="22"/>
              </w:rPr>
              <w:t>Literatuurlijst</w:t>
            </w:r>
            <w:r w:rsidR="00E8263C" w:rsidRPr="00E8263C">
              <w:rPr>
                <w:rFonts w:ascii="Verdana" w:hAnsi="Verdana"/>
                <w:noProof/>
                <w:webHidden/>
                <w:sz w:val="22"/>
                <w:szCs w:val="22"/>
              </w:rPr>
              <w:tab/>
            </w:r>
            <w:r w:rsidR="00FA68FB" w:rsidRPr="00E8263C">
              <w:rPr>
                <w:rFonts w:ascii="Verdana" w:hAnsi="Verdana"/>
                <w:noProof/>
                <w:webHidden/>
                <w:sz w:val="22"/>
                <w:szCs w:val="22"/>
              </w:rPr>
              <w:fldChar w:fldCharType="begin"/>
            </w:r>
            <w:r w:rsidR="00E8263C" w:rsidRPr="00E8263C">
              <w:rPr>
                <w:rFonts w:ascii="Verdana" w:hAnsi="Verdana"/>
                <w:noProof/>
                <w:webHidden/>
                <w:sz w:val="22"/>
                <w:szCs w:val="22"/>
              </w:rPr>
              <w:instrText xml:space="preserve"> PAGEREF _Toc491963921 \h </w:instrText>
            </w:r>
            <w:r w:rsidR="00FA68FB" w:rsidRPr="00E8263C">
              <w:rPr>
                <w:rFonts w:ascii="Verdana" w:hAnsi="Verdana"/>
                <w:noProof/>
                <w:webHidden/>
                <w:sz w:val="22"/>
                <w:szCs w:val="22"/>
              </w:rPr>
            </w:r>
            <w:r w:rsidR="00FA68FB" w:rsidRPr="00E8263C">
              <w:rPr>
                <w:rFonts w:ascii="Verdana" w:hAnsi="Verdana"/>
                <w:noProof/>
                <w:webHidden/>
                <w:sz w:val="22"/>
                <w:szCs w:val="22"/>
              </w:rPr>
              <w:fldChar w:fldCharType="separate"/>
            </w:r>
            <w:r w:rsidR="00ED648F">
              <w:rPr>
                <w:rFonts w:ascii="Verdana" w:hAnsi="Verdana"/>
                <w:noProof/>
                <w:webHidden/>
                <w:sz w:val="22"/>
                <w:szCs w:val="22"/>
              </w:rPr>
              <w:t>48</w:t>
            </w:r>
            <w:r w:rsidR="00FA68FB" w:rsidRPr="00E8263C">
              <w:rPr>
                <w:rFonts w:ascii="Verdana" w:hAnsi="Verdana"/>
                <w:noProof/>
                <w:webHidden/>
                <w:sz w:val="22"/>
                <w:szCs w:val="22"/>
              </w:rPr>
              <w:fldChar w:fldCharType="end"/>
            </w:r>
          </w:hyperlink>
        </w:p>
        <w:p w:rsidR="00E8263C" w:rsidRPr="00E8263C" w:rsidRDefault="00E008ED">
          <w:pPr>
            <w:pStyle w:val="TOC1"/>
            <w:tabs>
              <w:tab w:val="right" w:leader="dot" w:pos="9056"/>
            </w:tabs>
            <w:rPr>
              <w:rFonts w:ascii="Verdana" w:eastAsiaTheme="minorEastAsia" w:hAnsi="Verdana" w:cstheme="minorBidi"/>
              <w:noProof/>
              <w:sz w:val="22"/>
              <w:szCs w:val="22"/>
              <w:lang w:val="en-US" w:eastAsia="en-US"/>
            </w:rPr>
          </w:pPr>
          <w:hyperlink w:anchor="_Toc491963922" w:history="1">
            <w:r w:rsidR="00E8263C" w:rsidRPr="00E8263C">
              <w:rPr>
                <w:rStyle w:val="Hyperlink"/>
                <w:rFonts w:ascii="Verdana" w:hAnsi="Verdana"/>
                <w:b/>
                <w:noProof/>
                <w:sz w:val="22"/>
                <w:szCs w:val="22"/>
              </w:rPr>
              <w:t>Bijlagen</w:t>
            </w:r>
            <w:r w:rsidR="00E8263C" w:rsidRPr="00E8263C">
              <w:rPr>
                <w:rFonts w:ascii="Verdana" w:hAnsi="Verdana"/>
                <w:noProof/>
                <w:webHidden/>
                <w:sz w:val="22"/>
                <w:szCs w:val="22"/>
              </w:rPr>
              <w:tab/>
            </w:r>
            <w:r w:rsidR="00FA68FB" w:rsidRPr="00E8263C">
              <w:rPr>
                <w:rFonts w:ascii="Verdana" w:hAnsi="Verdana"/>
                <w:noProof/>
                <w:webHidden/>
                <w:sz w:val="22"/>
                <w:szCs w:val="22"/>
              </w:rPr>
              <w:fldChar w:fldCharType="begin"/>
            </w:r>
            <w:r w:rsidR="00E8263C" w:rsidRPr="00E8263C">
              <w:rPr>
                <w:rFonts w:ascii="Verdana" w:hAnsi="Verdana"/>
                <w:noProof/>
                <w:webHidden/>
                <w:sz w:val="22"/>
                <w:szCs w:val="22"/>
              </w:rPr>
              <w:instrText xml:space="preserve"> PAGEREF _Toc491963922 \h </w:instrText>
            </w:r>
            <w:r w:rsidR="00FA68FB" w:rsidRPr="00E8263C">
              <w:rPr>
                <w:rFonts w:ascii="Verdana" w:hAnsi="Verdana"/>
                <w:noProof/>
                <w:webHidden/>
                <w:sz w:val="22"/>
                <w:szCs w:val="22"/>
              </w:rPr>
            </w:r>
            <w:r w:rsidR="00FA68FB" w:rsidRPr="00E8263C">
              <w:rPr>
                <w:rFonts w:ascii="Verdana" w:hAnsi="Verdana"/>
                <w:noProof/>
                <w:webHidden/>
                <w:sz w:val="22"/>
                <w:szCs w:val="22"/>
              </w:rPr>
              <w:fldChar w:fldCharType="separate"/>
            </w:r>
            <w:r w:rsidR="00ED648F">
              <w:rPr>
                <w:rFonts w:ascii="Verdana" w:hAnsi="Verdana"/>
                <w:noProof/>
                <w:webHidden/>
                <w:sz w:val="22"/>
                <w:szCs w:val="22"/>
              </w:rPr>
              <w:t>51</w:t>
            </w:r>
            <w:r w:rsidR="00FA68FB" w:rsidRPr="00E8263C">
              <w:rPr>
                <w:rFonts w:ascii="Verdana" w:hAnsi="Verdana"/>
                <w:noProof/>
                <w:webHidden/>
                <w:sz w:val="22"/>
                <w:szCs w:val="22"/>
              </w:rPr>
              <w:fldChar w:fldCharType="end"/>
            </w:r>
          </w:hyperlink>
        </w:p>
        <w:p w:rsidR="00E8263C" w:rsidRPr="00E8263C" w:rsidRDefault="00E008ED" w:rsidP="00E8263C">
          <w:pPr>
            <w:pStyle w:val="TOC2"/>
            <w:tabs>
              <w:tab w:val="right" w:leader="dot" w:pos="9056"/>
            </w:tabs>
            <w:rPr>
              <w:rFonts w:ascii="Verdana" w:eastAsiaTheme="minorEastAsia" w:hAnsi="Verdana" w:cstheme="minorBidi"/>
              <w:noProof/>
              <w:sz w:val="22"/>
              <w:szCs w:val="22"/>
              <w:lang w:val="en-US" w:eastAsia="en-US"/>
            </w:rPr>
          </w:pPr>
          <w:hyperlink w:anchor="_Toc491963923" w:history="1">
            <w:r w:rsidR="00E8263C" w:rsidRPr="00E8263C">
              <w:rPr>
                <w:rStyle w:val="Hyperlink"/>
                <w:rFonts w:ascii="Verdana" w:hAnsi="Verdana"/>
                <w:noProof/>
                <w:sz w:val="22"/>
                <w:szCs w:val="22"/>
              </w:rPr>
              <w:t>Bijlage 1</w:t>
            </w:r>
            <w:r w:rsidR="00E8263C" w:rsidRPr="00E8263C">
              <w:rPr>
                <w:rFonts w:ascii="Verdana" w:hAnsi="Verdana"/>
                <w:noProof/>
                <w:webHidden/>
                <w:sz w:val="22"/>
                <w:szCs w:val="22"/>
              </w:rPr>
              <w:tab/>
            </w:r>
            <w:r w:rsidR="00FA68FB" w:rsidRPr="00E8263C">
              <w:rPr>
                <w:rFonts w:ascii="Verdana" w:hAnsi="Verdana"/>
                <w:noProof/>
                <w:webHidden/>
                <w:sz w:val="22"/>
                <w:szCs w:val="22"/>
              </w:rPr>
              <w:fldChar w:fldCharType="begin"/>
            </w:r>
            <w:r w:rsidR="00E8263C" w:rsidRPr="00E8263C">
              <w:rPr>
                <w:rFonts w:ascii="Verdana" w:hAnsi="Verdana"/>
                <w:noProof/>
                <w:webHidden/>
                <w:sz w:val="22"/>
                <w:szCs w:val="22"/>
              </w:rPr>
              <w:instrText xml:space="preserve"> PAGEREF _Toc491963923 \h </w:instrText>
            </w:r>
            <w:r w:rsidR="00FA68FB" w:rsidRPr="00E8263C">
              <w:rPr>
                <w:rFonts w:ascii="Verdana" w:hAnsi="Verdana"/>
                <w:noProof/>
                <w:webHidden/>
                <w:sz w:val="22"/>
                <w:szCs w:val="22"/>
              </w:rPr>
            </w:r>
            <w:r w:rsidR="00FA68FB" w:rsidRPr="00E8263C">
              <w:rPr>
                <w:rFonts w:ascii="Verdana" w:hAnsi="Verdana"/>
                <w:noProof/>
                <w:webHidden/>
                <w:sz w:val="22"/>
                <w:szCs w:val="22"/>
              </w:rPr>
              <w:fldChar w:fldCharType="separate"/>
            </w:r>
            <w:r w:rsidR="00ED648F">
              <w:rPr>
                <w:rFonts w:ascii="Verdana" w:hAnsi="Verdana"/>
                <w:noProof/>
                <w:webHidden/>
                <w:sz w:val="22"/>
                <w:szCs w:val="22"/>
              </w:rPr>
              <w:t>51</w:t>
            </w:r>
            <w:r w:rsidR="00FA68FB" w:rsidRPr="00E8263C">
              <w:rPr>
                <w:rFonts w:ascii="Verdana" w:hAnsi="Verdana"/>
                <w:noProof/>
                <w:webHidden/>
                <w:sz w:val="22"/>
                <w:szCs w:val="22"/>
              </w:rPr>
              <w:fldChar w:fldCharType="end"/>
            </w:r>
          </w:hyperlink>
        </w:p>
        <w:p w:rsidR="00E8263C" w:rsidRPr="00E8263C" w:rsidRDefault="00E008ED">
          <w:pPr>
            <w:pStyle w:val="TOC2"/>
            <w:tabs>
              <w:tab w:val="right" w:leader="dot" w:pos="9056"/>
            </w:tabs>
            <w:rPr>
              <w:rFonts w:ascii="Verdana" w:eastAsiaTheme="minorEastAsia" w:hAnsi="Verdana" w:cstheme="minorBidi"/>
              <w:noProof/>
              <w:sz w:val="22"/>
              <w:szCs w:val="22"/>
              <w:lang w:val="en-US" w:eastAsia="en-US"/>
            </w:rPr>
          </w:pPr>
          <w:hyperlink w:anchor="_Toc491963925" w:history="1">
            <w:r w:rsidR="00E8263C" w:rsidRPr="00E8263C">
              <w:rPr>
                <w:rStyle w:val="Hyperlink"/>
                <w:rFonts w:ascii="Verdana" w:hAnsi="Verdana"/>
                <w:noProof/>
                <w:sz w:val="22"/>
                <w:szCs w:val="22"/>
              </w:rPr>
              <w:t>Bijlage 2</w:t>
            </w:r>
            <w:r w:rsidR="00E8263C" w:rsidRPr="00E8263C">
              <w:rPr>
                <w:rFonts w:ascii="Verdana" w:hAnsi="Verdana"/>
                <w:noProof/>
                <w:webHidden/>
                <w:sz w:val="22"/>
                <w:szCs w:val="22"/>
              </w:rPr>
              <w:tab/>
            </w:r>
            <w:r w:rsidR="00FA68FB" w:rsidRPr="00E8263C">
              <w:rPr>
                <w:rFonts w:ascii="Verdana" w:hAnsi="Verdana"/>
                <w:noProof/>
                <w:webHidden/>
                <w:sz w:val="22"/>
                <w:szCs w:val="22"/>
              </w:rPr>
              <w:fldChar w:fldCharType="begin"/>
            </w:r>
            <w:r w:rsidR="00E8263C" w:rsidRPr="00E8263C">
              <w:rPr>
                <w:rFonts w:ascii="Verdana" w:hAnsi="Verdana"/>
                <w:noProof/>
                <w:webHidden/>
                <w:sz w:val="22"/>
                <w:szCs w:val="22"/>
              </w:rPr>
              <w:instrText xml:space="preserve"> PAGEREF _Toc491963925 \h </w:instrText>
            </w:r>
            <w:r w:rsidR="00FA68FB" w:rsidRPr="00E8263C">
              <w:rPr>
                <w:rFonts w:ascii="Verdana" w:hAnsi="Verdana"/>
                <w:noProof/>
                <w:webHidden/>
                <w:sz w:val="22"/>
                <w:szCs w:val="22"/>
              </w:rPr>
            </w:r>
            <w:r w:rsidR="00FA68FB" w:rsidRPr="00E8263C">
              <w:rPr>
                <w:rFonts w:ascii="Verdana" w:hAnsi="Verdana"/>
                <w:noProof/>
                <w:webHidden/>
                <w:sz w:val="22"/>
                <w:szCs w:val="22"/>
              </w:rPr>
              <w:fldChar w:fldCharType="separate"/>
            </w:r>
            <w:r w:rsidR="00ED648F">
              <w:rPr>
                <w:rFonts w:ascii="Verdana" w:hAnsi="Verdana"/>
                <w:noProof/>
                <w:webHidden/>
                <w:sz w:val="22"/>
                <w:szCs w:val="22"/>
              </w:rPr>
              <w:t>78</w:t>
            </w:r>
            <w:r w:rsidR="00FA68FB" w:rsidRPr="00E8263C">
              <w:rPr>
                <w:rFonts w:ascii="Verdana" w:hAnsi="Verdana"/>
                <w:noProof/>
                <w:webHidden/>
                <w:sz w:val="22"/>
                <w:szCs w:val="22"/>
              </w:rPr>
              <w:fldChar w:fldCharType="end"/>
            </w:r>
          </w:hyperlink>
        </w:p>
        <w:p w:rsidR="00601D9E" w:rsidRDefault="00FA68FB" w:rsidP="00601D9E">
          <w:pPr>
            <w:rPr>
              <w:b/>
              <w:bCs/>
            </w:rPr>
          </w:pPr>
          <w:r w:rsidRPr="00E8263C">
            <w:rPr>
              <w:rFonts w:ascii="Verdana" w:hAnsi="Verdana"/>
              <w:b/>
              <w:bCs/>
              <w:sz w:val="22"/>
              <w:szCs w:val="22"/>
            </w:rPr>
            <w:fldChar w:fldCharType="end"/>
          </w:r>
        </w:p>
        <w:p w:rsidR="00974935" w:rsidRPr="00EA5725" w:rsidRDefault="00E008ED" w:rsidP="00EA5725"/>
      </w:sdtContent>
    </w:sdt>
    <w:p w:rsidR="00DD6A4C" w:rsidRDefault="00DD6A4C" w:rsidP="003F530A">
      <w:pPr>
        <w:pStyle w:val="Heading1"/>
        <w:spacing w:line="360" w:lineRule="auto"/>
        <w:rPr>
          <w:rFonts w:ascii="Verdana" w:hAnsi="Verdana"/>
          <w:b/>
          <w:color w:val="auto"/>
          <w:sz w:val="22"/>
          <w:szCs w:val="22"/>
        </w:rPr>
      </w:pPr>
    </w:p>
    <w:p w:rsidR="00DD6A4C" w:rsidRDefault="00DD6A4C" w:rsidP="003F530A">
      <w:pPr>
        <w:pStyle w:val="Heading1"/>
        <w:spacing w:line="360" w:lineRule="auto"/>
        <w:rPr>
          <w:rFonts w:ascii="Verdana" w:hAnsi="Verdana"/>
          <w:b/>
          <w:color w:val="auto"/>
          <w:sz w:val="22"/>
          <w:szCs w:val="22"/>
        </w:rPr>
      </w:pPr>
    </w:p>
    <w:p w:rsidR="00DD6A4C" w:rsidRDefault="00DD6A4C" w:rsidP="003F530A">
      <w:pPr>
        <w:pStyle w:val="Heading1"/>
        <w:spacing w:line="360" w:lineRule="auto"/>
        <w:rPr>
          <w:rFonts w:ascii="Verdana" w:hAnsi="Verdana"/>
          <w:b/>
          <w:color w:val="auto"/>
          <w:sz w:val="22"/>
          <w:szCs w:val="22"/>
        </w:rPr>
      </w:pPr>
    </w:p>
    <w:p w:rsidR="00DD6A4C" w:rsidRDefault="00DD6A4C" w:rsidP="00DD6A4C"/>
    <w:p w:rsidR="00E8263C" w:rsidRDefault="00E8263C" w:rsidP="00DD6A4C"/>
    <w:p w:rsidR="00E8263C" w:rsidRDefault="00E8263C" w:rsidP="00DD6A4C"/>
    <w:p w:rsidR="00E8263C" w:rsidRDefault="00E8263C" w:rsidP="00DD6A4C"/>
    <w:p w:rsidR="00E8263C" w:rsidRDefault="00E8263C" w:rsidP="00DD6A4C"/>
    <w:p w:rsidR="00DD6A4C" w:rsidRDefault="00DD6A4C" w:rsidP="00DD6A4C"/>
    <w:p w:rsidR="00DD6A4C" w:rsidRDefault="00DD6A4C" w:rsidP="00DD6A4C"/>
    <w:p w:rsidR="0027691F" w:rsidRDefault="00C17655" w:rsidP="000B6422">
      <w:pPr>
        <w:pStyle w:val="Heading1"/>
        <w:spacing w:line="360" w:lineRule="auto"/>
        <w:rPr>
          <w:rFonts w:ascii="Verdana" w:hAnsi="Verdana"/>
          <w:b/>
          <w:color w:val="auto"/>
          <w:sz w:val="22"/>
          <w:szCs w:val="22"/>
        </w:rPr>
      </w:pPr>
      <w:bookmarkStart w:id="1" w:name="_Toc491963904"/>
      <w:r w:rsidRPr="00DD6A4C">
        <w:rPr>
          <w:rFonts w:ascii="Verdana" w:hAnsi="Verdana"/>
          <w:b/>
          <w:color w:val="auto"/>
          <w:sz w:val="22"/>
          <w:szCs w:val="22"/>
        </w:rPr>
        <w:t>Hoofdstuk 1: I</w:t>
      </w:r>
      <w:r w:rsidR="002D33F1" w:rsidRPr="00DD6A4C">
        <w:rPr>
          <w:rFonts w:ascii="Verdana" w:hAnsi="Verdana"/>
          <w:b/>
          <w:color w:val="auto"/>
          <w:sz w:val="22"/>
          <w:szCs w:val="22"/>
        </w:rPr>
        <w:t>nleiding</w:t>
      </w:r>
      <w:bookmarkEnd w:id="1"/>
    </w:p>
    <w:p w:rsidR="000B6422" w:rsidRPr="000B6422" w:rsidRDefault="000B6422" w:rsidP="000B6422">
      <w:pPr>
        <w:spacing w:line="360" w:lineRule="auto"/>
      </w:pPr>
    </w:p>
    <w:p w:rsidR="0027691F" w:rsidRPr="0027691F" w:rsidRDefault="00D530F6" w:rsidP="000B6422">
      <w:pPr>
        <w:spacing w:line="360" w:lineRule="auto"/>
        <w:rPr>
          <w:rFonts w:ascii="Verdana" w:hAnsi="Verdana"/>
          <w:sz w:val="22"/>
          <w:szCs w:val="22"/>
        </w:rPr>
      </w:pPr>
      <w:r>
        <w:rPr>
          <w:rFonts w:ascii="Verdana" w:hAnsi="Verdana"/>
          <w:sz w:val="22"/>
          <w:szCs w:val="22"/>
        </w:rPr>
        <w:t>In dit hoofdstuk zal ik</w:t>
      </w:r>
      <w:r w:rsidR="000A2556">
        <w:rPr>
          <w:rFonts w:ascii="Verdana" w:hAnsi="Verdana"/>
          <w:sz w:val="22"/>
          <w:szCs w:val="22"/>
        </w:rPr>
        <w:t xml:space="preserve"> beginnen met het geven van een aanleiding en probleemanalyse van het onderzoek. Vervolgens worden de doelstelling, de centrale vraag, de deelvragen, de methoden van het onderzoek en de leeswijzer besproken.</w:t>
      </w:r>
    </w:p>
    <w:p w:rsidR="00635AF8" w:rsidRPr="006100E3" w:rsidRDefault="000E3AFC" w:rsidP="000B6422">
      <w:pPr>
        <w:tabs>
          <w:tab w:val="left" w:pos="2280"/>
        </w:tabs>
        <w:spacing w:line="360" w:lineRule="auto"/>
        <w:rPr>
          <w:rFonts w:ascii="Verdana" w:hAnsi="Verdana"/>
          <w:sz w:val="22"/>
          <w:szCs w:val="22"/>
        </w:rPr>
      </w:pPr>
      <w:r w:rsidRPr="006100E3">
        <w:rPr>
          <w:rFonts w:ascii="Verdana" w:hAnsi="Verdana"/>
          <w:sz w:val="22"/>
          <w:szCs w:val="22"/>
        </w:rPr>
        <w:tab/>
      </w:r>
    </w:p>
    <w:p w:rsidR="00635AF8" w:rsidRPr="00E91D5A" w:rsidRDefault="00635AF8" w:rsidP="000B6422">
      <w:pPr>
        <w:pStyle w:val="Heading2"/>
        <w:numPr>
          <w:ilvl w:val="1"/>
          <w:numId w:val="9"/>
        </w:numPr>
        <w:spacing w:line="360" w:lineRule="auto"/>
        <w:rPr>
          <w:rFonts w:ascii="Verdana" w:hAnsi="Verdana"/>
          <w:b/>
          <w:color w:val="auto"/>
          <w:sz w:val="22"/>
          <w:szCs w:val="22"/>
        </w:rPr>
      </w:pPr>
      <w:bookmarkStart w:id="2" w:name="_Toc491963905"/>
      <w:r w:rsidRPr="00E91D5A">
        <w:rPr>
          <w:rFonts w:ascii="Verdana" w:hAnsi="Verdana"/>
          <w:b/>
          <w:color w:val="auto"/>
          <w:sz w:val="22"/>
          <w:szCs w:val="22"/>
        </w:rPr>
        <w:t>Aanleiding onderzoek en probleemanalyse</w:t>
      </w:r>
      <w:bookmarkEnd w:id="2"/>
    </w:p>
    <w:p w:rsidR="003F530A" w:rsidRPr="003F530A" w:rsidRDefault="003F530A" w:rsidP="000B6422">
      <w:pPr>
        <w:spacing w:line="360" w:lineRule="auto"/>
      </w:pPr>
    </w:p>
    <w:p w:rsidR="001B1DF9" w:rsidRPr="00F84C03" w:rsidRDefault="001B1DF9" w:rsidP="000B6422">
      <w:pPr>
        <w:spacing w:line="360" w:lineRule="auto"/>
        <w:rPr>
          <w:rFonts w:ascii="Verdana" w:hAnsi="Verdana"/>
          <w:spacing w:val="-3"/>
          <w:sz w:val="22"/>
          <w:szCs w:val="22"/>
        </w:rPr>
      </w:pPr>
      <w:r w:rsidRPr="00F84C03">
        <w:rPr>
          <w:rFonts w:ascii="Verdana" w:hAnsi="Verdana"/>
          <w:spacing w:val="-3"/>
          <w:sz w:val="22"/>
          <w:szCs w:val="22"/>
        </w:rPr>
        <w:t xml:space="preserve">Koevoets Advocaten B.V. ontvangt vaak vragen met betrekking tot </w:t>
      </w:r>
      <w:r w:rsidR="00C21DB0">
        <w:rPr>
          <w:rFonts w:ascii="Verdana" w:hAnsi="Verdana"/>
          <w:spacing w:val="-3"/>
          <w:sz w:val="22"/>
          <w:szCs w:val="22"/>
        </w:rPr>
        <w:t>het onderwerp  ‘</w:t>
      </w:r>
      <w:r w:rsidRPr="00F84C03">
        <w:rPr>
          <w:rFonts w:ascii="Verdana" w:hAnsi="Verdana"/>
          <w:spacing w:val="-3"/>
          <w:sz w:val="22"/>
          <w:szCs w:val="22"/>
        </w:rPr>
        <w:t>bestuurdersaansprakelijkheid in geval van faillissement</w:t>
      </w:r>
      <w:r w:rsidR="00C21DB0">
        <w:rPr>
          <w:rFonts w:ascii="Verdana" w:hAnsi="Verdana"/>
          <w:spacing w:val="-3"/>
          <w:sz w:val="22"/>
          <w:szCs w:val="22"/>
        </w:rPr>
        <w:t>’</w:t>
      </w:r>
      <w:r w:rsidRPr="00F84C03">
        <w:rPr>
          <w:rFonts w:ascii="Verdana" w:hAnsi="Verdana"/>
          <w:spacing w:val="-3"/>
          <w:sz w:val="22"/>
          <w:szCs w:val="22"/>
        </w:rPr>
        <w:t>. Voor Koevoets Advocaten B.V. speelt de onduidelijkheid of er</w:t>
      </w:r>
      <w:r w:rsidR="0027691F">
        <w:rPr>
          <w:rFonts w:ascii="Verdana" w:hAnsi="Verdana"/>
          <w:spacing w:val="-3"/>
          <w:sz w:val="22"/>
          <w:szCs w:val="22"/>
        </w:rPr>
        <w:t xml:space="preserve"> recentelijk</w:t>
      </w:r>
      <w:r w:rsidRPr="00F84C03">
        <w:rPr>
          <w:rFonts w:ascii="Verdana" w:hAnsi="Verdana"/>
          <w:spacing w:val="-3"/>
          <w:sz w:val="22"/>
          <w:szCs w:val="22"/>
        </w:rPr>
        <w:t xml:space="preserve"> ‘nieuwe’ richtli</w:t>
      </w:r>
      <w:r w:rsidR="0027691F">
        <w:rPr>
          <w:rFonts w:ascii="Verdana" w:hAnsi="Verdana"/>
          <w:spacing w:val="-3"/>
          <w:sz w:val="22"/>
          <w:szCs w:val="22"/>
        </w:rPr>
        <w:t>jnen zijn die het begrip</w:t>
      </w:r>
      <w:r w:rsidR="00D530F6">
        <w:rPr>
          <w:rFonts w:ascii="Verdana" w:hAnsi="Verdana"/>
          <w:spacing w:val="-3"/>
          <w:sz w:val="22"/>
          <w:szCs w:val="22"/>
        </w:rPr>
        <w:t xml:space="preserve"> </w:t>
      </w:r>
      <w:r w:rsidR="0027691F">
        <w:rPr>
          <w:rFonts w:ascii="Verdana" w:hAnsi="Verdana"/>
          <w:spacing w:val="-3"/>
          <w:sz w:val="22"/>
          <w:szCs w:val="22"/>
        </w:rPr>
        <w:t>‘</w:t>
      </w:r>
      <w:r w:rsidR="00974935">
        <w:rPr>
          <w:rFonts w:ascii="Verdana" w:hAnsi="Verdana"/>
          <w:spacing w:val="-3"/>
          <w:sz w:val="22"/>
          <w:szCs w:val="22"/>
        </w:rPr>
        <w:t>kennelijk onbehoorlijke taakvervulling</w:t>
      </w:r>
      <w:r w:rsidR="0027691F">
        <w:rPr>
          <w:rFonts w:ascii="Verdana" w:hAnsi="Verdana"/>
          <w:spacing w:val="-3"/>
          <w:sz w:val="22"/>
          <w:szCs w:val="22"/>
        </w:rPr>
        <w:t>’</w:t>
      </w:r>
      <w:r w:rsidRPr="00F84C03">
        <w:rPr>
          <w:rFonts w:ascii="Verdana" w:hAnsi="Verdana"/>
          <w:spacing w:val="-3"/>
          <w:sz w:val="22"/>
          <w:szCs w:val="22"/>
        </w:rPr>
        <w:t xml:space="preserve"> invulling geven. Koevoets Advocaten B.V. wil </w:t>
      </w:r>
      <w:r w:rsidR="0027691F">
        <w:rPr>
          <w:rFonts w:ascii="Verdana" w:hAnsi="Verdana"/>
          <w:spacing w:val="-3"/>
          <w:sz w:val="22"/>
          <w:szCs w:val="22"/>
        </w:rPr>
        <w:t>weten of zij op de hoogte is van de actualiteiten op het gebied van</w:t>
      </w:r>
      <w:r w:rsidRPr="00F84C03">
        <w:rPr>
          <w:rFonts w:ascii="Verdana" w:hAnsi="Verdana"/>
          <w:spacing w:val="-3"/>
          <w:sz w:val="22"/>
          <w:szCs w:val="22"/>
        </w:rPr>
        <w:t xml:space="preserve"> bestuurdersaansprakelijkheid in geval van faillissement. Ik ga haa</w:t>
      </w:r>
      <w:r w:rsidR="0027691F">
        <w:rPr>
          <w:rFonts w:ascii="Verdana" w:hAnsi="Verdana"/>
          <w:spacing w:val="-3"/>
          <w:sz w:val="22"/>
          <w:szCs w:val="22"/>
        </w:rPr>
        <w:t>r door middel van dit onderzoek</w:t>
      </w:r>
      <w:r w:rsidR="00C21DB0">
        <w:rPr>
          <w:rFonts w:ascii="Verdana" w:hAnsi="Verdana"/>
          <w:spacing w:val="-3"/>
          <w:sz w:val="22"/>
          <w:szCs w:val="22"/>
        </w:rPr>
        <w:t xml:space="preserve"> hier</w:t>
      </w:r>
      <w:r w:rsidR="0027691F">
        <w:rPr>
          <w:rFonts w:ascii="Verdana" w:hAnsi="Verdana"/>
          <w:spacing w:val="-3"/>
          <w:sz w:val="22"/>
          <w:szCs w:val="22"/>
        </w:rPr>
        <w:t xml:space="preserve"> </w:t>
      </w:r>
      <w:r w:rsidRPr="00F84C03">
        <w:rPr>
          <w:rFonts w:ascii="Verdana" w:hAnsi="Verdana"/>
          <w:spacing w:val="-3"/>
          <w:sz w:val="22"/>
          <w:szCs w:val="22"/>
        </w:rPr>
        <w:t>duidelijkheid over verschaffen.</w:t>
      </w:r>
    </w:p>
    <w:p w:rsidR="001B1DF9" w:rsidRPr="00F84C03" w:rsidRDefault="001B1DF9" w:rsidP="000B6422">
      <w:pPr>
        <w:spacing w:line="360" w:lineRule="auto"/>
        <w:rPr>
          <w:rFonts w:ascii="Verdana" w:hAnsi="Verdana"/>
          <w:spacing w:val="-3"/>
          <w:sz w:val="22"/>
          <w:szCs w:val="22"/>
        </w:rPr>
      </w:pPr>
    </w:p>
    <w:p w:rsidR="006D7175" w:rsidRPr="006D7175" w:rsidRDefault="006D7175" w:rsidP="000B6422">
      <w:pPr>
        <w:spacing w:line="360" w:lineRule="auto"/>
        <w:rPr>
          <w:rFonts w:ascii="Verdana" w:hAnsi="Verdana"/>
          <w:b/>
          <w:spacing w:val="-3"/>
          <w:sz w:val="22"/>
          <w:szCs w:val="22"/>
        </w:rPr>
      </w:pPr>
      <w:r w:rsidRPr="006D7175">
        <w:rPr>
          <w:rFonts w:ascii="Verdana" w:hAnsi="Verdana"/>
          <w:b/>
          <w:spacing w:val="-3"/>
          <w:sz w:val="22"/>
          <w:szCs w:val="22"/>
        </w:rPr>
        <w:t>Rechtspersonen in dit onderzoek</w:t>
      </w:r>
    </w:p>
    <w:p w:rsidR="00AB3B05" w:rsidRPr="00F84C03" w:rsidRDefault="001B1DF9" w:rsidP="000B6422">
      <w:pPr>
        <w:spacing w:line="360" w:lineRule="auto"/>
        <w:rPr>
          <w:rFonts w:ascii="Verdana" w:hAnsi="Verdana"/>
          <w:spacing w:val="-3"/>
          <w:sz w:val="22"/>
          <w:szCs w:val="22"/>
        </w:rPr>
      </w:pPr>
      <w:r w:rsidRPr="00F84C03">
        <w:rPr>
          <w:rFonts w:ascii="Verdana" w:hAnsi="Verdana"/>
          <w:spacing w:val="-3"/>
          <w:sz w:val="22"/>
          <w:szCs w:val="22"/>
        </w:rPr>
        <w:t>In dit onderzoek beperk ik mij tot de ondernemingsvorm met rechtspersoonlijkheid. Onder de ondernemingsvormen met rechtspersoonlijkheid verstaan wij de vereniging, de stichting, de coöperatie, de onderlinge waarborgmaatschappij, de naamloze vennootschap en de besloten vennootschap. Ik richt mij in dit onderzoek slechts op de naaml</w:t>
      </w:r>
      <w:r w:rsidR="0027691F">
        <w:rPr>
          <w:rFonts w:ascii="Verdana" w:hAnsi="Verdana"/>
          <w:spacing w:val="-3"/>
          <w:sz w:val="22"/>
          <w:szCs w:val="22"/>
        </w:rPr>
        <w:t xml:space="preserve">oze en besloten vennootschappen, omdat dit de rechtspersonen zijn die verreweg het meest voorkomen in </w:t>
      </w:r>
      <w:r w:rsidR="000A2556">
        <w:rPr>
          <w:rFonts w:ascii="Verdana" w:hAnsi="Verdana"/>
          <w:spacing w:val="-3"/>
          <w:sz w:val="22"/>
          <w:szCs w:val="22"/>
        </w:rPr>
        <w:t>Nederland en hierdoor ook het meest in staat van faillissement komen te verkeren.</w:t>
      </w:r>
      <w:r w:rsidR="00D530F6">
        <w:rPr>
          <w:rFonts w:ascii="Verdana" w:hAnsi="Verdana"/>
          <w:spacing w:val="-3"/>
          <w:sz w:val="22"/>
          <w:szCs w:val="22"/>
        </w:rPr>
        <w:t xml:space="preserve"> </w:t>
      </w:r>
      <w:r w:rsidR="00AB3B05">
        <w:rPr>
          <w:rFonts w:ascii="Verdana" w:hAnsi="Verdana"/>
          <w:spacing w:val="-3"/>
          <w:sz w:val="22"/>
          <w:szCs w:val="22"/>
        </w:rPr>
        <w:t>Een rechtspersoon kan deelnemen aan het rechtsverkeer, omdat het rechtspersoonlijkheid heeft. Het hebben van rechtspersoonlijkheid houdt in dat de rechtsp</w:t>
      </w:r>
      <w:r w:rsidR="006A5BD3">
        <w:rPr>
          <w:rFonts w:ascii="Verdana" w:hAnsi="Verdana"/>
          <w:spacing w:val="-3"/>
          <w:sz w:val="22"/>
          <w:szCs w:val="22"/>
        </w:rPr>
        <w:t>ersoon als een handelingsbekwaam persoon kan worden gezien met rechten</w:t>
      </w:r>
      <w:r w:rsidR="00252800">
        <w:rPr>
          <w:rFonts w:ascii="Verdana" w:hAnsi="Verdana"/>
          <w:spacing w:val="-3"/>
          <w:sz w:val="22"/>
          <w:szCs w:val="22"/>
        </w:rPr>
        <w:t xml:space="preserve"> en</w:t>
      </w:r>
      <w:r w:rsidR="006A5BD3">
        <w:rPr>
          <w:rFonts w:ascii="Verdana" w:hAnsi="Verdana"/>
          <w:spacing w:val="-3"/>
          <w:sz w:val="22"/>
          <w:szCs w:val="22"/>
        </w:rPr>
        <w:t xml:space="preserve"> plichten</w:t>
      </w:r>
      <w:r w:rsidR="00AB3B05">
        <w:rPr>
          <w:rFonts w:ascii="Verdana" w:hAnsi="Verdana"/>
          <w:spacing w:val="-3"/>
          <w:sz w:val="22"/>
          <w:szCs w:val="22"/>
        </w:rPr>
        <w:t xml:space="preserve">. </w:t>
      </w:r>
      <w:r w:rsidR="00AB3B05" w:rsidRPr="00F84C03">
        <w:rPr>
          <w:rFonts w:ascii="Verdana" w:hAnsi="Verdana"/>
          <w:spacing w:val="-3"/>
          <w:sz w:val="22"/>
          <w:szCs w:val="22"/>
        </w:rPr>
        <w:t>Een ondernemingsvorm met rechtspersoonlijkheid wordt gelijk gesteld aan een natuurlijk persoon. Dit staat o</w:t>
      </w:r>
      <w:r w:rsidR="00C57E4F">
        <w:rPr>
          <w:rFonts w:ascii="Verdana" w:hAnsi="Verdana"/>
          <w:spacing w:val="-3"/>
          <w:sz w:val="22"/>
          <w:szCs w:val="22"/>
        </w:rPr>
        <w:t xml:space="preserve">pgenomen in artikel 2:5 </w:t>
      </w:r>
      <w:r w:rsidR="00AB3B05" w:rsidRPr="00F84C03">
        <w:rPr>
          <w:rFonts w:ascii="Verdana" w:hAnsi="Verdana"/>
          <w:spacing w:val="-3"/>
          <w:sz w:val="22"/>
          <w:szCs w:val="22"/>
        </w:rPr>
        <w:t>Burgerlijk Wetboek.</w:t>
      </w:r>
    </w:p>
    <w:p w:rsidR="001B1DF9" w:rsidRPr="00F84C03" w:rsidRDefault="001B1DF9" w:rsidP="000B6422">
      <w:pPr>
        <w:spacing w:line="360" w:lineRule="auto"/>
        <w:rPr>
          <w:rFonts w:ascii="Verdana" w:hAnsi="Verdana"/>
          <w:spacing w:val="-3"/>
          <w:sz w:val="22"/>
          <w:szCs w:val="22"/>
        </w:rPr>
      </w:pPr>
    </w:p>
    <w:p w:rsidR="006D7175" w:rsidRPr="006D7175" w:rsidRDefault="006D7175" w:rsidP="000B6422">
      <w:pPr>
        <w:spacing w:line="360" w:lineRule="auto"/>
        <w:rPr>
          <w:rFonts w:ascii="Verdana" w:hAnsi="Verdana"/>
          <w:b/>
          <w:spacing w:val="-3"/>
          <w:sz w:val="22"/>
          <w:szCs w:val="22"/>
        </w:rPr>
      </w:pPr>
      <w:r w:rsidRPr="006D7175">
        <w:rPr>
          <w:rFonts w:ascii="Verdana" w:hAnsi="Verdana"/>
          <w:b/>
          <w:spacing w:val="-3"/>
          <w:sz w:val="22"/>
          <w:szCs w:val="22"/>
        </w:rPr>
        <w:t>Organen besloten- en naamloze vennootschappen</w:t>
      </w:r>
    </w:p>
    <w:p w:rsidR="00C57E4F" w:rsidRDefault="001B1DF9" w:rsidP="000B6422">
      <w:pPr>
        <w:spacing w:line="360" w:lineRule="auto"/>
        <w:rPr>
          <w:rFonts w:ascii="Verdana" w:hAnsi="Verdana"/>
          <w:spacing w:val="-3"/>
          <w:sz w:val="22"/>
          <w:szCs w:val="22"/>
        </w:rPr>
      </w:pPr>
      <w:r w:rsidRPr="00F84C03">
        <w:rPr>
          <w:rFonts w:ascii="Verdana" w:hAnsi="Verdana"/>
          <w:spacing w:val="-3"/>
          <w:sz w:val="22"/>
          <w:szCs w:val="22"/>
        </w:rPr>
        <w:t>De besloten en naamloze vennootschappen bestaan uit een aantal organen. Er is een orgaan dat toeziet op het b</w:t>
      </w:r>
      <w:r w:rsidR="00C57E4F">
        <w:rPr>
          <w:rFonts w:ascii="Verdana" w:hAnsi="Verdana"/>
          <w:spacing w:val="-3"/>
          <w:sz w:val="22"/>
          <w:szCs w:val="22"/>
        </w:rPr>
        <w:t>eleid</w:t>
      </w:r>
      <w:r w:rsidRPr="00F84C03">
        <w:rPr>
          <w:rFonts w:ascii="Verdana" w:hAnsi="Verdana"/>
          <w:spacing w:val="-3"/>
          <w:sz w:val="22"/>
          <w:szCs w:val="22"/>
        </w:rPr>
        <w:t xml:space="preserve">. Ook geeft dit orgaan toestemming als het bijvoorbeeld gaat om een voorgenomen fusie. Dit wordt de algemene vergadering van aandeelhouders genoemd. </w:t>
      </w:r>
    </w:p>
    <w:p w:rsidR="00C57E4F" w:rsidRDefault="00C57E4F" w:rsidP="000B6422">
      <w:pPr>
        <w:spacing w:line="360" w:lineRule="auto"/>
        <w:rPr>
          <w:rFonts w:ascii="Verdana" w:hAnsi="Verdana"/>
          <w:spacing w:val="-3"/>
          <w:sz w:val="22"/>
          <w:szCs w:val="22"/>
        </w:rPr>
      </w:pPr>
    </w:p>
    <w:p w:rsidR="001B1DF9" w:rsidRDefault="00C57E4F" w:rsidP="000B6422">
      <w:pPr>
        <w:spacing w:line="360" w:lineRule="auto"/>
        <w:rPr>
          <w:rFonts w:ascii="Verdana" w:hAnsi="Verdana"/>
          <w:spacing w:val="-3"/>
          <w:sz w:val="22"/>
          <w:szCs w:val="22"/>
        </w:rPr>
      </w:pPr>
      <w:r>
        <w:rPr>
          <w:rFonts w:ascii="Verdana" w:hAnsi="Verdana"/>
          <w:spacing w:val="-3"/>
          <w:sz w:val="22"/>
          <w:szCs w:val="22"/>
        </w:rPr>
        <w:t xml:space="preserve">Een ander orgaan is het bestuur. Het bestuur bepaalt en ziet toe op de dagelijkse gang van zaken. </w:t>
      </w:r>
      <w:r w:rsidR="001B1DF9" w:rsidRPr="00F84C03">
        <w:rPr>
          <w:rFonts w:ascii="Verdana" w:hAnsi="Verdana"/>
          <w:spacing w:val="-3"/>
          <w:sz w:val="22"/>
          <w:szCs w:val="22"/>
        </w:rPr>
        <w:t>Daarnaast hebben we het orgaan dat toezicht houdt op het beleid van het bestuur. Dit orgaan wordt de raad van commissarissen genoemd</w:t>
      </w:r>
      <w:r w:rsidR="007C6513">
        <w:rPr>
          <w:rFonts w:ascii="Verdana" w:hAnsi="Verdana"/>
          <w:spacing w:val="-3"/>
          <w:sz w:val="22"/>
          <w:szCs w:val="22"/>
        </w:rPr>
        <w:t>.</w:t>
      </w:r>
      <w:r w:rsidR="001B1DF9" w:rsidRPr="00F84C03">
        <w:rPr>
          <w:rStyle w:val="FootnoteReference"/>
          <w:rFonts w:ascii="Verdana" w:hAnsi="Verdana"/>
          <w:spacing w:val="-3"/>
          <w:sz w:val="22"/>
          <w:szCs w:val="22"/>
        </w:rPr>
        <w:footnoteReference w:id="1"/>
      </w:r>
    </w:p>
    <w:p w:rsidR="00F84C03" w:rsidRPr="00F84C03" w:rsidRDefault="00F84C03" w:rsidP="000B6422">
      <w:pPr>
        <w:spacing w:line="360" w:lineRule="auto"/>
        <w:rPr>
          <w:rFonts w:ascii="Verdana" w:hAnsi="Verdana"/>
          <w:spacing w:val="-3"/>
          <w:sz w:val="22"/>
          <w:szCs w:val="22"/>
        </w:rPr>
      </w:pPr>
    </w:p>
    <w:p w:rsidR="001B1DF9" w:rsidRPr="00F84C03" w:rsidRDefault="001B1DF9" w:rsidP="000B6422">
      <w:pPr>
        <w:spacing w:line="360" w:lineRule="auto"/>
        <w:rPr>
          <w:rFonts w:ascii="Verdana" w:hAnsi="Verdana"/>
          <w:spacing w:val="-3"/>
          <w:sz w:val="22"/>
          <w:szCs w:val="22"/>
        </w:rPr>
      </w:pPr>
      <w:r w:rsidRPr="00F84C03">
        <w:rPr>
          <w:rFonts w:ascii="Verdana" w:hAnsi="Verdana"/>
          <w:spacing w:val="-3"/>
          <w:sz w:val="22"/>
          <w:szCs w:val="22"/>
        </w:rPr>
        <w:t>Voor het gevoerde beleid in een besloten of naamloze vennoots</w:t>
      </w:r>
      <w:r w:rsidR="00D530F6">
        <w:rPr>
          <w:rFonts w:ascii="Verdana" w:hAnsi="Verdana"/>
          <w:spacing w:val="-3"/>
          <w:sz w:val="22"/>
          <w:szCs w:val="22"/>
        </w:rPr>
        <w:t>chap zijn d</w:t>
      </w:r>
      <w:r w:rsidR="00512E3E">
        <w:rPr>
          <w:rFonts w:ascii="Verdana" w:hAnsi="Verdana"/>
          <w:spacing w:val="-3"/>
          <w:sz w:val="22"/>
          <w:szCs w:val="22"/>
        </w:rPr>
        <w:t>e bestuurders van de betreffende</w:t>
      </w:r>
      <w:r w:rsidRPr="00F84C03">
        <w:rPr>
          <w:rFonts w:ascii="Verdana" w:hAnsi="Verdana"/>
          <w:spacing w:val="-3"/>
          <w:sz w:val="22"/>
          <w:szCs w:val="22"/>
        </w:rPr>
        <w:t xml:space="preserve"> vennootschap aansprakelijk. Taken van het bestuur van de besloten en naamloze ven</w:t>
      </w:r>
      <w:r w:rsidR="006A5BD3">
        <w:rPr>
          <w:rFonts w:ascii="Verdana" w:hAnsi="Verdana"/>
          <w:spacing w:val="-3"/>
          <w:sz w:val="22"/>
          <w:szCs w:val="22"/>
        </w:rPr>
        <w:t>nootschap zijn besturen in de zin</w:t>
      </w:r>
      <w:r w:rsidRPr="00F84C03">
        <w:rPr>
          <w:rFonts w:ascii="Verdana" w:hAnsi="Verdana"/>
          <w:spacing w:val="-3"/>
          <w:sz w:val="22"/>
          <w:szCs w:val="22"/>
        </w:rPr>
        <w:t xml:space="preserve"> v</w:t>
      </w:r>
      <w:r w:rsidR="007C6513">
        <w:rPr>
          <w:rFonts w:ascii="Verdana" w:hAnsi="Verdana"/>
          <w:spacing w:val="-3"/>
          <w:sz w:val="22"/>
          <w:szCs w:val="22"/>
        </w:rPr>
        <w:t>an art</w:t>
      </w:r>
      <w:r w:rsidR="00512E3E">
        <w:rPr>
          <w:rFonts w:ascii="Verdana" w:hAnsi="Verdana"/>
          <w:spacing w:val="-3"/>
          <w:sz w:val="22"/>
          <w:szCs w:val="22"/>
        </w:rPr>
        <w:t>ikel</w:t>
      </w:r>
      <w:r w:rsidR="007C6513">
        <w:rPr>
          <w:rFonts w:ascii="Verdana" w:hAnsi="Verdana"/>
          <w:spacing w:val="-3"/>
          <w:sz w:val="22"/>
          <w:szCs w:val="22"/>
        </w:rPr>
        <w:t xml:space="preserve"> 2:239 Burgerlijk Wetboek/</w:t>
      </w:r>
      <w:r w:rsidRPr="00F84C03">
        <w:rPr>
          <w:rFonts w:ascii="Verdana" w:hAnsi="Verdana"/>
          <w:spacing w:val="-3"/>
          <w:sz w:val="22"/>
          <w:szCs w:val="22"/>
        </w:rPr>
        <w:t xml:space="preserve">2:129 Burgerlijk Wetboek </w:t>
      </w:r>
      <w:r w:rsidR="0041716F">
        <w:rPr>
          <w:rFonts w:ascii="Verdana" w:hAnsi="Verdana"/>
          <w:spacing w:val="-3"/>
          <w:sz w:val="22"/>
          <w:szCs w:val="22"/>
        </w:rPr>
        <w:t>en vertegenwoordigen in de zin</w:t>
      </w:r>
      <w:r w:rsidR="007C6513">
        <w:rPr>
          <w:rFonts w:ascii="Verdana" w:hAnsi="Verdana"/>
          <w:spacing w:val="-3"/>
          <w:sz w:val="22"/>
          <w:szCs w:val="22"/>
        </w:rPr>
        <w:t xml:space="preserve"> van</w:t>
      </w:r>
      <w:r w:rsidR="00512E3E">
        <w:rPr>
          <w:rFonts w:ascii="Verdana" w:hAnsi="Verdana"/>
          <w:spacing w:val="-3"/>
          <w:sz w:val="22"/>
          <w:szCs w:val="22"/>
        </w:rPr>
        <w:t xml:space="preserve"> artikel</w:t>
      </w:r>
      <w:r w:rsidR="007C6513">
        <w:rPr>
          <w:rFonts w:ascii="Verdana" w:hAnsi="Verdana"/>
          <w:spacing w:val="-3"/>
          <w:sz w:val="22"/>
          <w:szCs w:val="22"/>
        </w:rPr>
        <w:t xml:space="preserve"> 2:240 Burgerlijk Wetboek/</w:t>
      </w:r>
      <w:r w:rsidRPr="00F84C03">
        <w:rPr>
          <w:rFonts w:ascii="Verdana" w:hAnsi="Verdana"/>
          <w:spacing w:val="-3"/>
          <w:sz w:val="22"/>
          <w:szCs w:val="22"/>
        </w:rPr>
        <w:t>2:130 Burgerlijk Wetbo</w:t>
      </w:r>
      <w:r w:rsidR="0041716F">
        <w:rPr>
          <w:rFonts w:ascii="Verdana" w:hAnsi="Verdana"/>
          <w:spacing w:val="-3"/>
          <w:sz w:val="22"/>
          <w:szCs w:val="22"/>
        </w:rPr>
        <w:t>ek. Het besturen</w:t>
      </w:r>
      <w:r w:rsidRPr="00F84C03">
        <w:rPr>
          <w:rFonts w:ascii="Verdana" w:hAnsi="Verdana"/>
          <w:spacing w:val="-3"/>
          <w:sz w:val="22"/>
          <w:szCs w:val="22"/>
        </w:rPr>
        <w:t xml:space="preserve"> houd</w:t>
      </w:r>
      <w:r w:rsidR="00252800">
        <w:rPr>
          <w:rFonts w:ascii="Verdana" w:hAnsi="Verdana"/>
          <w:spacing w:val="-3"/>
          <w:sz w:val="22"/>
          <w:szCs w:val="22"/>
        </w:rPr>
        <w:t>t in dat het bestuur zich bezig</w:t>
      </w:r>
      <w:r w:rsidRPr="00F84C03">
        <w:rPr>
          <w:rFonts w:ascii="Verdana" w:hAnsi="Verdana"/>
          <w:spacing w:val="-3"/>
          <w:sz w:val="22"/>
          <w:szCs w:val="22"/>
        </w:rPr>
        <w:t>houdt met</w:t>
      </w:r>
      <w:r w:rsidR="008822A8">
        <w:rPr>
          <w:rFonts w:ascii="Verdana" w:hAnsi="Verdana"/>
          <w:spacing w:val="-3"/>
          <w:sz w:val="22"/>
          <w:szCs w:val="22"/>
        </w:rPr>
        <w:t xml:space="preserve"> de</w:t>
      </w:r>
      <w:r w:rsidRPr="00F84C03">
        <w:rPr>
          <w:rFonts w:ascii="Verdana" w:hAnsi="Verdana"/>
          <w:spacing w:val="-3"/>
          <w:sz w:val="22"/>
          <w:szCs w:val="22"/>
        </w:rPr>
        <w:t xml:space="preserve"> dagelijkse leiding van de vennootschap. Het ve</w:t>
      </w:r>
      <w:r w:rsidR="0041716F">
        <w:rPr>
          <w:rFonts w:ascii="Verdana" w:hAnsi="Verdana"/>
          <w:spacing w:val="-3"/>
          <w:sz w:val="22"/>
          <w:szCs w:val="22"/>
        </w:rPr>
        <w:t xml:space="preserve">rtegenwoordigen </w:t>
      </w:r>
      <w:r w:rsidRPr="00F84C03">
        <w:rPr>
          <w:rFonts w:ascii="Verdana" w:hAnsi="Verdana"/>
          <w:spacing w:val="-3"/>
          <w:sz w:val="22"/>
          <w:szCs w:val="22"/>
        </w:rPr>
        <w:t xml:space="preserve">houdt in dat het bestuur in naam van de vennootschap rechtshandelingen mag verrichten. </w:t>
      </w:r>
    </w:p>
    <w:p w:rsidR="00B43E3D" w:rsidRPr="00F84C03" w:rsidRDefault="00B43E3D" w:rsidP="000B6422">
      <w:pPr>
        <w:spacing w:line="360" w:lineRule="auto"/>
        <w:rPr>
          <w:rFonts w:ascii="Verdana" w:hAnsi="Verdana"/>
          <w:spacing w:val="-3"/>
          <w:sz w:val="22"/>
          <w:szCs w:val="22"/>
        </w:rPr>
      </w:pPr>
    </w:p>
    <w:p w:rsidR="001B1DF9" w:rsidRDefault="001B1DF9" w:rsidP="000B6422">
      <w:pPr>
        <w:spacing w:line="360" w:lineRule="auto"/>
        <w:rPr>
          <w:rFonts w:ascii="Verdana" w:hAnsi="Verdana"/>
          <w:spacing w:val="-3"/>
          <w:sz w:val="22"/>
          <w:szCs w:val="22"/>
        </w:rPr>
      </w:pPr>
      <w:r w:rsidRPr="00F84C03">
        <w:rPr>
          <w:rFonts w:ascii="Verdana" w:hAnsi="Verdana"/>
          <w:spacing w:val="-3"/>
          <w:sz w:val="22"/>
          <w:szCs w:val="22"/>
        </w:rPr>
        <w:t>Voor de rechtshandelingen die het bestuur verri</w:t>
      </w:r>
      <w:r w:rsidR="00512E3E">
        <w:rPr>
          <w:rFonts w:ascii="Verdana" w:hAnsi="Verdana"/>
          <w:spacing w:val="-3"/>
          <w:sz w:val="22"/>
          <w:szCs w:val="22"/>
        </w:rPr>
        <w:t>cht in naam van de vennootschap</w:t>
      </w:r>
      <w:r w:rsidRPr="00F84C03">
        <w:rPr>
          <w:rFonts w:ascii="Verdana" w:hAnsi="Verdana"/>
          <w:spacing w:val="-3"/>
          <w:sz w:val="22"/>
          <w:szCs w:val="22"/>
        </w:rPr>
        <w:t xml:space="preserve"> is het bestuur of zijn de bestuurders van de vennootschap in beg</w:t>
      </w:r>
      <w:r w:rsidR="0041716F">
        <w:rPr>
          <w:rFonts w:ascii="Verdana" w:hAnsi="Verdana"/>
          <w:spacing w:val="-3"/>
          <w:sz w:val="22"/>
          <w:szCs w:val="22"/>
        </w:rPr>
        <w:t>insel niet aansprakelijk met hun</w:t>
      </w:r>
      <w:r w:rsidRPr="00F84C03">
        <w:rPr>
          <w:rFonts w:ascii="Verdana" w:hAnsi="Verdana"/>
          <w:spacing w:val="-3"/>
          <w:sz w:val="22"/>
          <w:szCs w:val="22"/>
        </w:rPr>
        <w:t xml:space="preserve"> pri</w:t>
      </w:r>
      <w:r w:rsidR="0041716F">
        <w:rPr>
          <w:rFonts w:ascii="Verdana" w:hAnsi="Verdana"/>
          <w:spacing w:val="-3"/>
          <w:sz w:val="22"/>
          <w:szCs w:val="22"/>
        </w:rPr>
        <w:t>vévermogen</w:t>
      </w:r>
      <w:r w:rsidRPr="00F84C03">
        <w:rPr>
          <w:rFonts w:ascii="Verdana" w:hAnsi="Verdana"/>
          <w:spacing w:val="-3"/>
          <w:sz w:val="22"/>
          <w:szCs w:val="22"/>
        </w:rPr>
        <w:t xml:space="preserve">, tenzij er sprake is van een kennelijk onbehoorlijke taakvervulling. </w:t>
      </w:r>
    </w:p>
    <w:p w:rsidR="006D7175" w:rsidRDefault="006D7175" w:rsidP="000B6422">
      <w:pPr>
        <w:spacing w:line="360" w:lineRule="auto"/>
        <w:rPr>
          <w:rFonts w:ascii="Verdana" w:hAnsi="Verdana"/>
          <w:spacing w:val="-3"/>
          <w:sz w:val="22"/>
          <w:szCs w:val="22"/>
        </w:rPr>
      </w:pPr>
    </w:p>
    <w:p w:rsidR="006D7175" w:rsidRPr="006D7175" w:rsidRDefault="006D7175" w:rsidP="000B6422">
      <w:pPr>
        <w:spacing w:line="360" w:lineRule="auto"/>
        <w:rPr>
          <w:rFonts w:ascii="Verdana" w:hAnsi="Verdana"/>
          <w:b/>
          <w:spacing w:val="-3"/>
          <w:sz w:val="22"/>
          <w:szCs w:val="22"/>
        </w:rPr>
      </w:pPr>
      <w:r w:rsidRPr="006D7175">
        <w:rPr>
          <w:rFonts w:ascii="Verdana" w:hAnsi="Verdana"/>
          <w:b/>
          <w:spacing w:val="-3"/>
          <w:sz w:val="22"/>
          <w:szCs w:val="22"/>
        </w:rPr>
        <w:t>Interne en externe bestuurdersaansprakelijkheid</w:t>
      </w:r>
    </w:p>
    <w:p w:rsidR="001B1DF9" w:rsidRPr="00F84C03" w:rsidRDefault="00512E3E" w:rsidP="000B6422">
      <w:pPr>
        <w:spacing w:line="360" w:lineRule="auto"/>
        <w:rPr>
          <w:rFonts w:ascii="Verdana" w:hAnsi="Verdana"/>
          <w:spacing w:val="-3"/>
          <w:sz w:val="22"/>
          <w:szCs w:val="22"/>
        </w:rPr>
      </w:pPr>
      <w:r>
        <w:rPr>
          <w:rFonts w:ascii="Verdana" w:hAnsi="Verdana"/>
          <w:spacing w:val="-3"/>
          <w:sz w:val="22"/>
          <w:szCs w:val="22"/>
        </w:rPr>
        <w:t xml:space="preserve">In artikel 2:9 </w:t>
      </w:r>
      <w:r w:rsidR="001B1DF9" w:rsidRPr="00F84C03">
        <w:rPr>
          <w:rFonts w:ascii="Verdana" w:hAnsi="Verdana"/>
          <w:spacing w:val="-3"/>
          <w:sz w:val="22"/>
          <w:szCs w:val="22"/>
        </w:rPr>
        <w:t>Burgerlijk Wetboek staat dat elke bestuurder tegenover de rechtspersoon is gehouden tot een behoorlijke vervulling van zijn taak</w:t>
      </w:r>
      <w:r w:rsidR="001B1DF9" w:rsidRPr="00947726">
        <w:rPr>
          <w:rFonts w:ascii="Verdana" w:hAnsi="Verdana"/>
          <w:spacing w:val="-3"/>
          <w:sz w:val="22"/>
          <w:szCs w:val="22"/>
        </w:rPr>
        <w:t>. Dit wordt de interne bestuurdersaansprakelijkheid genoemd en houdt in dat de bestu</w:t>
      </w:r>
      <w:r w:rsidRPr="00947726">
        <w:rPr>
          <w:rFonts w:ascii="Verdana" w:hAnsi="Verdana"/>
          <w:spacing w:val="-3"/>
          <w:sz w:val="22"/>
          <w:szCs w:val="22"/>
        </w:rPr>
        <w:t>urder door de rechtspersoon casu quo</w:t>
      </w:r>
      <w:r w:rsidR="001B1DF9" w:rsidRPr="00947726">
        <w:rPr>
          <w:rFonts w:ascii="Verdana" w:hAnsi="Verdana"/>
          <w:spacing w:val="-3"/>
          <w:sz w:val="22"/>
          <w:szCs w:val="22"/>
        </w:rPr>
        <w:t xml:space="preserve"> een medebestuurder – een rechtspersoon kan niet zelf handelen, maar doet dit middels een vertegenwoordiger – wordt aangesproken op zijn onbehoorlijke taakvervulling.</w:t>
      </w:r>
      <w:r w:rsidR="001B1DF9" w:rsidRPr="00947726">
        <w:rPr>
          <w:rStyle w:val="FootnoteReference"/>
          <w:rFonts w:ascii="Verdana" w:hAnsi="Verdana"/>
          <w:spacing w:val="-3"/>
          <w:sz w:val="22"/>
          <w:szCs w:val="22"/>
        </w:rPr>
        <w:footnoteReference w:id="2"/>
      </w:r>
      <w:r w:rsidR="001B1DF9" w:rsidRPr="00947726">
        <w:rPr>
          <w:rFonts w:ascii="Verdana" w:hAnsi="Verdana"/>
          <w:spacing w:val="-3"/>
          <w:sz w:val="22"/>
          <w:szCs w:val="22"/>
        </w:rPr>
        <w:t xml:space="preserve"> Een voorbeeld van interne</w:t>
      </w:r>
      <w:r w:rsidR="001B1DF9" w:rsidRPr="00F84C03">
        <w:rPr>
          <w:rFonts w:ascii="Verdana" w:hAnsi="Verdana"/>
          <w:spacing w:val="-3"/>
          <w:sz w:val="22"/>
          <w:szCs w:val="22"/>
        </w:rPr>
        <w:t xml:space="preserve"> bestuurdersaansprakelijk</w:t>
      </w:r>
      <w:r w:rsidR="00252800">
        <w:rPr>
          <w:rFonts w:ascii="Verdana" w:hAnsi="Verdana"/>
          <w:spacing w:val="-3"/>
          <w:sz w:val="22"/>
          <w:szCs w:val="22"/>
        </w:rPr>
        <w:t>heid</w:t>
      </w:r>
      <w:r w:rsidR="001B1DF9" w:rsidRPr="00F84C03">
        <w:rPr>
          <w:rFonts w:ascii="Verdana" w:hAnsi="Verdana"/>
          <w:spacing w:val="-3"/>
          <w:sz w:val="22"/>
          <w:szCs w:val="22"/>
        </w:rPr>
        <w:t xml:space="preserve"> is</w:t>
      </w:r>
      <w:r w:rsidR="00AC4DC5">
        <w:rPr>
          <w:rFonts w:ascii="Verdana" w:hAnsi="Verdana"/>
          <w:spacing w:val="-3"/>
          <w:sz w:val="22"/>
          <w:szCs w:val="22"/>
        </w:rPr>
        <w:t xml:space="preserve"> wanneer een</w:t>
      </w:r>
      <w:r w:rsidR="0041716F">
        <w:rPr>
          <w:rFonts w:ascii="Verdana" w:hAnsi="Verdana"/>
          <w:spacing w:val="-3"/>
          <w:sz w:val="22"/>
          <w:szCs w:val="22"/>
        </w:rPr>
        <w:t xml:space="preserve"> bestuurder geld onttrekt aan een </w:t>
      </w:r>
      <w:r w:rsidR="00AC4DC5">
        <w:rPr>
          <w:rFonts w:ascii="Verdana" w:hAnsi="Verdana"/>
          <w:spacing w:val="-3"/>
          <w:sz w:val="22"/>
          <w:szCs w:val="22"/>
        </w:rPr>
        <w:t>vennootschap, waardoor deze in finan</w:t>
      </w:r>
      <w:r w:rsidR="00947726">
        <w:rPr>
          <w:rFonts w:ascii="Verdana" w:hAnsi="Verdana"/>
          <w:spacing w:val="-3"/>
          <w:sz w:val="22"/>
          <w:szCs w:val="22"/>
        </w:rPr>
        <w:t>ciële problemen komt</w:t>
      </w:r>
      <w:r w:rsidR="00AC4DC5">
        <w:rPr>
          <w:rFonts w:ascii="Verdana" w:hAnsi="Verdana"/>
          <w:spacing w:val="-3"/>
          <w:sz w:val="22"/>
          <w:szCs w:val="22"/>
        </w:rPr>
        <w:t xml:space="preserve">. </w:t>
      </w:r>
    </w:p>
    <w:p w:rsidR="00B43E3D" w:rsidRPr="00F84C03" w:rsidRDefault="00B43E3D" w:rsidP="000B6422">
      <w:pPr>
        <w:spacing w:line="360" w:lineRule="auto"/>
        <w:rPr>
          <w:rFonts w:ascii="Verdana" w:hAnsi="Verdana"/>
          <w:spacing w:val="-3"/>
          <w:sz w:val="22"/>
          <w:szCs w:val="22"/>
        </w:rPr>
      </w:pPr>
    </w:p>
    <w:p w:rsidR="0017063C" w:rsidRDefault="001B1DF9" w:rsidP="000B6422">
      <w:pPr>
        <w:spacing w:line="360" w:lineRule="auto"/>
        <w:rPr>
          <w:rFonts w:ascii="Verdana" w:hAnsi="Verdana"/>
          <w:spacing w:val="-3"/>
          <w:sz w:val="22"/>
          <w:szCs w:val="22"/>
        </w:rPr>
      </w:pPr>
      <w:r w:rsidRPr="00F84C03">
        <w:rPr>
          <w:rFonts w:ascii="Verdana" w:hAnsi="Verdana"/>
          <w:spacing w:val="-3"/>
          <w:sz w:val="22"/>
          <w:szCs w:val="22"/>
        </w:rPr>
        <w:t>Externe bestuurdersaansprakelijkheid gegrond op art</w:t>
      </w:r>
      <w:r w:rsidR="007C6513">
        <w:rPr>
          <w:rFonts w:ascii="Verdana" w:hAnsi="Verdana"/>
          <w:spacing w:val="-3"/>
          <w:sz w:val="22"/>
          <w:szCs w:val="22"/>
        </w:rPr>
        <w:t>ikel 2:248 Burgerlijk Wetboek/</w:t>
      </w:r>
      <w:r w:rsidRPr="00F84C03">
        <w:rPr>
          <w:rFonts w:ascii="Verdana" w:hAnsi="Verdana"/>
          <w:spacing w:val="-3"/>
          <w:sz w:val="22"/>
          <w:szCs w:val="22"/>
        </w:rPr>
        <w:t>2:138 Burgerlijk Wetboek houdt in dat een bestuurder van een rechtspersoon na</w:t>
      </w:r>
      <w:r w:rsidR="005B3FF9">
        <w:rPr>
          <w:rFonts w:ascii="Verdana" w:hAnsi="Verdana"/>
          <w:spacing w:val="-3"/>
          <w:sz w:val="22"/>
          <w:szCs w:val="22"/>
        </w:rPr>
        <w:t xml:space="preserve"> een</w:t>
      </w:r>
      <w:r w:rsidR="00947726">
        <w:rPr>
          <w:rFonts w:ascii="Verdana" w:hAnsi="Verdana"/>
          <w:spacing w:val="-3"/>
          <w:sz w:val="22"/>
          <w:szCs w:val="22"/>
        </w:rPr>
        <w:t xml:space="preserve"> faillissement </w:t>
      </w:r>
      <w:r w:rsidRPr="00F84C03">
        <w:rPr>
          <w:rFonts w:ascii="Verdana" w:hAnsi="Verdana"/>
          <w:spacing w:val="-3"/>
          <w:sz w:val="22"/>
          <w:szCs w:val="22"/>
        </w:rPr>
        <w:t>aansprakelijk kan worden gesteld voor de schulden die er zijn tegenover derden.</w:t>
      </w:r>
      <w:r w:rsidR="00947726">
        <w:rPr>
          <w:rFonts w:ascii="Verdana" w:hAnsi="Verdana"/>
          <w:spacing w:val="-3"/>
          <w:sz w:val="22"/>
          <w:szCs w:val="22"/>
        </w:rPr>
        <w:t xml:space="preserve"> De curator is exclusief bevoegd om de bestuurder(s) (hoofdelijk) aansprakelijk te stellen op grond van voornoemd artikel.</w:t>
      </w:r>
      <w:r w:rsidRPr="00F84C03">
        <w:rPr>
          <w:rStyle w:val="FootnoteReference"/>
          <w:rFonts w:ascii="Verdana" w:hAnsi="Verdana"/>
          <w:spacing w:val="-3"/>
          <w:sz w:val="22"/>
          <w:szCs w:val="22"/>
        </w:rPr>
        <w:footnoteReference w:id="3"/>
      </w:r>
    </w:p>
    <w:p w:rsidR="006D7175" w:rsidRDefault="006D7175" w:rsidP="000B6422">
      <w:pPr>
        <w:spacing w:line="360" w:lineRule="auto"/>
        <w:rPr>
          <w:rFonts w:ascii="Verdana" w:hAnsi="Verdana"/>
          <w:spacing w:val="-3"/>
          <w:sz w:val="22"/>
          <w:szCs w:val="22"/>
        </w:rPr>
      </w:pPr>
    </w:p>
    <w:p w:rsidR="006D7175" w:rsidRPr="006D7175" w:rsidRDefault="006D7175" w:rsidP="000B6422">
      <w:pPr>
        <w:spacing w:line="360" w:lineRule="auto"/>
        <w:rPr>
          <w:rFonts w:ascii="Verdana" w:hAnsi="Verdana"/>
          <w:b/>
          <w:spacing w:val="-3"/>
          <w:sz w:val="22"/>
          <w:szCs w:val="22"/>
        </w:rPr>
      </w:pPr>
      <w:r w:rsidRPr="006D7175">
        <w:rPr>
          <w:rFonts w:ascii="Verdana" w:hAnsi="Verdana"/>
          <w:b/>
          <w:spacing w:val="-3"/>
          <w:sz w:val="22"/>
          <w:szCs w:val="22"/>
        </w:rPr>
        <w:t>Factoren bestuurdersaansprakelijkheid</w:t>
      </w:r>
    </w:p>
    <w:p w:rsidR="001B1DF9" w:rsidRPr="00F84C03" w:rsidRDefault="0041716F" w:rsidP="001B1DF9">
      <w:pPr>
        <w:spacing w:line="360" w:lineRule="auto"/>
        <w:rPr>
          <w:rFonts w:ascii="Verdana" w:hAnsi="Verdana"/>
          <w:spacing w:val="-3"/>
          <w:sz w:val="22"/>
          <w:szCs w:val="22"/>
        </w:rPr>
      </w:pPr>
      <w:r>
        <w:rPr>
          <w:rFonts w:ascii="Verdana" w:hAnsi="Verdana"/>
          <w:spacing w:val="-3"/>
          <w:sz w:val="22"/>
          <w:szCs w:val="22"/>
        </w:rPr>
        <w:t xml:space="preserve">Uit </w:t>
      </w:r>
      <w:r w:rsidR="001B1DF9" w:rsidRPr="00F84C03">
        <w:rPr>
          <w:rFonts w:ascii="Verdana" w:hAnsi="Verdana"/>
          <w:spacing w:val="-3"/>
          <w:sz w:val="22"/>
          <w:szCs w:val="22"/>
        </w:rPr>
        <w:t>artikel</w:t>
      </w:r>
      <w:r w:rsidR="007C6513">
        <w:rPr>
          <w:rFonts w:ascii="Verdana" w:hAnsi="Verdana"/>
          <w:spacing w:val="-3"/>
          <w:sz w:val="22"/>
          <w:szCs w:val="22"/>
        </w:rPr>
        <w:t xml:space="preserve"> 2:248 lid 1 Burgerlijk Wetboek/</w:t>
      </w:r>
      <w:r w:rsidR="001B1DF9" w:rsidRPr="00F84C03">
        <w:rPr>
          <w:rFonts w:ascii="Verdana" w:hAnsi="Verdana"/>
          <w:spacing w:val="-3"/>
          <w:sz w:val="22"/>
          <w:szCs w:val="22"/>
        </w:rPr>
        <w:t xml:space="preserve">2:138 lid </w:t>
      </w:r>
      <w:r>
        <w:rPr>
          <w:rFonts w:ascii="Verdana" w:hAnsi="Verdana"/>
          <w:spacing w:val="-3"/>
          <w:sz w:val="22"/>
          <w:szCs w:val="22"/>
        </w:rPr>
        <w:t>1 Bur</w:t>
      </w:r>
      <w:r w:rsidR="00252800">
        <w:rPr>
          <w:rFonts w:ascii="Verdana" w:hAnsi="Verdana"/>
          <w:spacing w:val="-3"/>
          <w:sz w:val="22"/>
          <w:szCs w:val="22"/>
        </w:rPr>
        <w:t>gerlijk Wetboek</w:t>
      </w:r>
      <w:r w:rsidR="00947726">
        <w:rPr>
          <w:rFonts w:ascii="Verdana" w:hAnsi="Verdana"/>
          <w:spacing w:val="-3"/>
          <w:sz w:val="22"/>
          <w:szCs w:val="22"/>
        </w:rPr>
        <w:t xml:space="preserve"> volgt </w:t>
      </w:r>
      <w:r w:rsidR="001B1DF9" w:rsidRPr="00F84C03">
        <w:rPr>
          <w:rFonts w:ascii="Verdana" w:hAnsi="Verdana"/>
          <w:spacing w:val="-3"/>
          <w:sz w:val="22"/>
          <w:szCs w:val="22"/>
        </w:rPr>
        <w:t>dat er sprake is van bestuurdersaansprakelijkheid als er aa</w:t>
      </w:r>
      <w:r w:rsidR="007C6513">
        <w:rPr>
          <w:rFonts w:ascii="Verdana" w:hAnsi="Verdana"/>
          <w:spacing w:val="-3"/>
          <w:sz w:val="22"/>
          <w:szCs w:val="22"/>
        </w:rPr>
        <w:t>n twee factoren</w:t>
      </w:r>
      <w:r w:rsidR="001B1DF9" w:rsidRPr="00F84C03">
        <w:rPr>
          <w:rFonts w:ascii="Verdana" w:hAnsi="Verdana"/>
          <w:spacing w:val="-3"/>
          <w:sz w:val="22"/>
          <w:szCs w:val="22"/>
        </w:rPr>
        <w:t xml:space="preserve"> is voldaan. Deze twee </w:t>
      </w:r>
      <w:r w:rsidR="007C6513">
        <w:rPr>
          <w:rFonts w:ascii="Verdana" w:hAnsi="Verdana"/>
          <w:spacing w:val="-3"/>
          <w:sz w:val="22"/>
          <w:szCs w:val="22"/>
        </w:rPr>
        <w:t>factoren</w:t>
      </w:r>
      <w:r w:rsidR="005B3FF9">
        <w:rPr>
          <w:rFonts w:ascii="Verdana" w:hAnsi="Verdana"/>
          <w:spacing w:val="-3"/>
          <w:sz w:val="22"/>
          <w:szCs w:val="22"/>
        </w:rPr>
        <w:t xml:space="preserve"> </w:t>
      </w:r>
      <w:r w:rsidR="001B1DF9" w:rsidRPr="00F84C03">
        <w:rPr>
          <w:rFonts w:ascii="Verdana" w:hAnsi="Verdana"/>
          <w:spacing w:val="-3"/>
          <w:sz w:val="22"/>
          <w:szCs w:val="22"/>
        </w:rPr>
        <w:t>zijn</w:t>
      </w:r>
      <w:r w:rsidR="00947726">
        <w:rPr>
          <w:rFonts w:ascii="Verdana" w:hAnsi="Verdana"/>
          <w:spacing w:val="-3"/>
          <w:sz w:val="22"/>
          <w:szCs w:val="22"/>
        </w:rPr>
        <w:t xml:space="preserve"> 1)</w:t>
      </w:r>
      <w:r w:rsidR="001B1DF9" w:rsidRPr="00F84C03">
        <w:rPr>
          <w:rFonts w:ascii="Verdana" w:hAnsi="Verdana"/>
          <w:spacing w:val="-3"/>
          <w:sz w:val="22"/>
          <w:szCs w:val="22"/>
        </w:rPr>
        <w:t xml:space="preserve"> ‘het bestuur heeft zijn taak kennelijk onbehoorlijk vervuld’ en</w:t>
      </w:r>
      <w:r w:rsidR="00947726">
        <w:rPr>
          <w:rFonts w:ascii="Verdana" w:hAnsi="Verdana"/>
          <w:spacing w:val="-3"/>
          <w:sz w:val="22"/>
          <w:szCs w:val="22"/>
        </w:rPr>
        <w:t xml:space="preserve"> 2)</w:t>
      </w:r>
      <w:r w:rsidR="001B1DF9" w:rsidRPr="00F84C03">
        <w:rPr>
          <w:rFonts w:ascii="Verdana" w:hAnsi="Verdana"/>
          <w:spacing w:val="-3"/>
          <w:sz w:val="22"/>
          <w:szCs w:val="22"/>
        </w:rPr>
        <w:t xml:space="preserve"> ‘het is aannemelijk dat dit een belangrijke oorzaak van het faillissement is’.</w:t>
      </w:r>
    </w:p>
    <w:p w:rsidR="00B43E3D" w:rsidRPr="00F84C03" w:rsidRDefault="00B43E3D" w:rsidP="001B1DF9">
      <w:pPr>
        <w:spacing w:line="360" w:lineRule="auto"/>
        <w:rPr>
          <w:rFonts w:ascii="Verdana" w:hAnsi="Verdana"/>
          <w:spacing w:val="-3"/>
          <w:sz w:val="22"/>
          <w:szCs w:val="22"/>
        </w:rPr>
      </w:pPr>
    </w:p>
    <w:p w:rsidR="001B1DF9" w:rsidRPr="007929EB" w:rsidRDefault="007F2BD4" w:rsidP="001B1DF9">
      <w:pPr>
        <w:spacing w:line="360" w:lineRule="auto"/>
        <w:rPr>
          <w:rFonts w:ascii="Verdana" w:hAnsi="Verdana"/>
          <w:spacing w:val="-3"/>
          <w:sz w:val="22"/>
          <w:szCs w:val="22"/>
        </w:rPr>
      </w:pPr>
      <w:r w:rsidRPr="007929EB">
        <w:rPr>
          <w:rFonts w:ascii="Verdana" w:hAnsi="Verdana"/>
          <w:spacing w:val="-3"/>
          <w:sz w:val="22"/>
          <w:szCs w:val="22"/>
        </w:rPr>
        <w:t>Uit a</w:t>
      </w:r>
      <w:r w:rsidR="001B1DF9" w:rsidRPr="007929EB">
        <w:rPr>
          <w:rFonts w:ascii="Verdana" w:hAnsi="Verdana"/>
          <w:spacing w:val="-3"/>
          <w:sz w:val="22"/>
          <w:szCs w:val="22"/>
        </w:rPr>
        <w:t>rtikel</w:t>
      </w:r>
      <w:r w:rsidR="007C6513" w:rsidRPr="007929EB">
        <w:rPr>
          <w:rFonts w:ascii="Verdana" w:hAnsi="Verdana"/>
          <w:spacing w:val="-3"/>
          <w:sz w:val="22"/>
          <w:szCs w:val="22"/>
        </w:rPr>
        <w:t xml:space="preserve"> 2:248 lid 2 Burgerlijk Wetboek/</w:t>
      </w:r>
      <w:r w:rsidR="001B1DF9" w:rsidRPr="007929EB">
        <w:rPr>
          <w:rFonts w:ascii="Verdana" w:hAnsi="Verdana"/>
          <w:spacing w:val="-3"/>
          <w:sz w:val="22"/>
          <w:szCs w:val="22"/>
        </w:rPr>
        <w:t>2:1</w:t>
      </w:r>
      <w:r w:rsidRPr="007929EB">
        <w:rPr>
          <w:rFonts w:ascii="Verdana" w:hAnsi="Verdana"/>
          <w:spacing w:val="-3"/>
          <w:sz w:val="22"/>
          <w:szCs w:val="22"/>
        </w:rPr>
        <w:t>38 lid 2 Burgerlijk Wetboek volgt</w:t>
      </w:r>
      <w:r w:rsidR="001B1DF9" w:rsidRPr="007929EB">
        <w:rPr>
          <w:rFonts w:ascii="Verdana" w:hAnsi="Verdana"/>
          <w:spacing w:val="-3"/>
          <w:sz w:val="22"/>
          <w:szCs w:val="22"/>
        </w:rPr>
        <w:t xml:space="preserve"> dat</w:t>
      </w:r>
      <w:r w:rsidR="007929EB" w:rsidRPr="007929EB">
        <w:rPr>
          <w:rFonts w:ascii="Verdana" w:hAnsi="Verdana"/>
          <w:spacing w:val="-3"/>
          <w:sz w:val="22"/>
          <w:szCs w:val="22"/>
        </w:rPr>
        <w:t xml:space="preserve"> er sprake is</w:t>
      </w:r>
      <w:r w:rsidR="001B1DF9" w:rsidRPr="007929EB">
        <w:rPr>
          <w:rFonts w:ascii="Verdana" w:hAnsi="Verdana"/>
          <w:spacing w:val="-3"/>
          <w:sz w:val="22"/>
          <w:szCs w:val="22"/>
        </w:rPr>
        <w:t xml:space="preserve"> van een</w:t>
      </w:r>
      <w:r w:rsidR="007929EB" w:rsidRPr="007929EB">
        <w:rPr>
          <w:rFonts w:ascii="Verdana" w:hAnsi="Verdana"/>
          <w:spacing w:val="-3"/>
          <w:sz w:val="22"/>
          <w:szCs w:val="22"/>
        </w:rPr>
        <w:t xml:space="preserve"> kennelijk</w:t>
      </w:r>
      <w:r w:rsidR="001B1DF9" w:rsidRPr="007929EB">
        <w:rPr>
          <w:rFonts w:ascii="Verdana" w:hAnsi="Verdana"/>
          <w:spacing w:val="-3"/>
          <w:sz w:val="22"/>
          <w:szCs w:val="22"/>
        </w:rPr>
        <w:t xml:space="preserve"> o</w:t>
      </w:r>
      <w:r w:rsidR="007929EB" w:rsidRPr="007929EB">
        <w:rPr>
          <w:rFonts w:ascii="Verdana" w:hAnsi="Verdana"/>
          <w:spacing w:val="-3"/>
          <w:sz w:val="22"/>
          <w:szCs w:val="22"/>
        </w:rPr>
        <w:t xml:space="preserve">nbehoorlijke taakvervulling en er vermoed wordt dat dit </w:t>
      </w:r>
      <w:r w:rsidR="001B1DF9" w:rsidRPr="007929EB">
        <w:rPr>
          <w:rFonts w:ascii="Verdana" w:hAnsi="Verdana"/>
          <w:spacing w:val="-3"/>
          <w:sz w:val="22"/>
          <w:szCs w:val="22"/>
        </w:rPr>
        <w:t>een belangrijke oorzaak van het faillissement is als er niet wordt voldaan aa</w:t>
      </w:r>
      <w:r w:rsidR="00334AFD">
        <w:rPr>
          <w:rFonts w:ascii="Verdana" w:hAnsi="Verdana"/>
          <w:spacing w:val="-3"/>
          <w:sz w:val="22"/>
          <w:szCs w:val="22"/>
        </w:rPr>
        <w:t>n de taken of verplichtingen uit</w:t>
      </w:r>
      <w:r w:rsidR="001B1DF9" w:rsidRPr="007929EB">
        <w:rPr>
          <w:rFonts w:ascii="Verdana" w:hAnsi="Verdana"/>
          <w:spacing w:val="-3"/>
          <w:sz w:val="22"/>
          <w:szCs w:val="22"/>
        </w:rPr>
        <w:t xml:space="preserve"> artikel 2:10 Burgerlijk Wetboek of artikel 2:394 Burgerlijk Wetboek</w:t>
      </w:r>
      <w:r w:rsidR="007929EB">
        <w:rPr>
          <w:rFonts w:ascii="Verdana" w:hAnsi="Verdana"/>
          <w:spacing w:val="-3"/>
          <w:sz w:val="22"/>
          <w:szCs w:val="22"/>
        </w:rPr>
        <w:t>. Daarnaast wordt</w:t>
      </w:r>
      <w:r w:rsidR="005B3FF9">
        <w:rPr>
          <w:rFonts w:ascii="Verdana" w:hAnsi="Verdana"/>
          <w:spacing w:val="-3"/>
          <w:sz w:val="22"/>
          <w:szCs w:val="22"/>
        </w:rPr>
        <w:t xml:space="preserve"> </w:t>
      </w:r>
      <w:r w:rsidR="001B1DF9" w:rsidRPr="007929EB">
        <w:rPr>
          <w:rFonts w:ascii="Verdana" w:hAnsi="Verdana"/>
          <w:spacing w:val="-3"/>
          <w:sz w:val="22"/>
          <w:szCs w:val="22"/>
        </w:rPr>
        <w:t>onbelangrijk v</w:t>
      </w:r>
      <w:r w:rsidR="007929EB">
        <w:rPr>
          <w:rFonts w:ascii="Verdana" w:hAnsi="Verdana"/>
          <w:spacing w:val="-3"/>
          <w:sz w:val="22"/>
          <w:szCs w:val="22"/>
        </w:rPr>
        <w:t xml:space="preserve">erzuim niet in aanmerking </w:t>
      </w:r>
      <w:r w:rsidR="001B1DF9" w:rsidRPr="007929EB">
        <w:rPr>
          <w:rFonts w:ascii="Verdana" w:hAnsi="Verdana"/>
          <w:spacing w:val="-3"/>
          <w:sz w:val="22"/>
          <w:szCs w:val="22"/>
        </w:rPr>
        <w:t>genomen.</w:t>
      </w:r>
    </w:p>
    <w:p w:rsidR="00B43E3D" w:rsidRDefault="00B43E3D" w:rsidP="001B1DF9">
      <w:pPr>
        <w:spacing w:line="360" w:lineRule="auto"/>
        <w:rPr>
          <w:rFonts w:ascii="Verdana" w:hAnsi="Verdana"/>
          <w:spacing w:val="-3"/>
          <w:sz w:val="22"/>
          <w:szCs w:val="22"/>
        </w:rPr>
      </w:pPr>
    </w:p>
    <w:p w:rsidR="008D23A2" w:rsidRPr="008D23A2" w:rsidRDefault="008D23A2" w:rsidP="001B1DF9">
      <w:pPr>
        <w:spacing w:line="360" w:lineRule="auto"/>
        <w:rPr>
          <w:rFonts w:ascii="Verdana" w:hAnsi="Verdana"/>
          <w:b/>
          <w:spacing w:val="-3"/>
          <w:sz w:val="22"/>
          <w:szCs w:val="22"/>
        </w:rPr>
      </w:pPr>
      <w:r w:rsidRPr="008D23A2">
        <w:rPr>
          <w:rFonts w:ascii="Verdana" w:hAnsi="Verdana"/>
          <w:b/>
          <w:spacing w:val="-3"/>
          <w:sz w:val="22"/>
          <w:szCs w:val="22"/>
        </w:rPr>
        <w:t>Administratie- en publicatieplicht</w:t>
      </w:r>
    </w:p>
    <w:p w:rsidR="001B1DF9" w:rsidRPr="00F84C03" w:rsidRDefault="001B1DF9" w:rsidP="001B1DF9">
      <w:pPr>
        <w:spacing w:line="360" w:lineRule="auto"/>
        <w:rPr>
          <w:rFonts w:ascii="Verdana" w:hAnsi="Verdana"/>
          <w:color w:val="000000"/>
          <w:sz w:val="22"/>
          <w:szCs w:val="22"/>
        </w:rPr>
      </w:pPr>
      <w:r w:rsidRPr="00F84C03">
        <w:rPr>
          <w:rFonts w:ascii="Verdana" w:hAnsi="Verdana"/>
          <w:spacing w:val="-3"/>
          <w:sz w:val="22"/>
          <w:szCs w:val="22"/>
        </w:rPr>
        <w:t>Vol</w:t>
      </w:r>
      <w:r w:rsidR="00947726">
        <w:rPr>
          <w:rFonts w:ascii="Verdana" w:hAnsi="Verdana"/>
          <w:spacing w:val="-3"/>
          <w:sz w:val="22"/>
          <w:szCs w:val="22"/>
        </w:rPr>
        <w:t xml:space="preserve">gens artikel 2:10 lid 1 </w:t>
      </w:r>
      <w:r w:rsidRPr="00F84C03">
        <w:rPr>
          <w:rFonts w:ascii="Verdana" w:hAnsi="Verdana"/>
          <w:spacing w:val="-3"/>
          <w:sz w:val="22"/>
          <w:szCs w:val="22"/>
        </w:rPr>
        <w:t xml:space="preserve">Burgerlijk Wetboek is </w:t>
      </w:r>
      <w:r w:rsidRPr="00F84C03">
        <w:rPr>
          <w:rFonts w:ascii="Verdana" w:hAnsi="Verdana"/>
          <w:color w:val="000000"/>
          <w:sz w:val="22"/>
          <w:szCs w:val="22"/>
        </w:rPr>
        <w:t>het bestuur in ieder geval verplicht de vermogenstoestand van de rechtspersoon en van alles betreffende de werkzaamheden van de rechtspersoon, naar de eisen die voortvloeien uit deze werkzaamheden, op zodanige wijze een administratie te voeren en de daartoe behorende boeken, bescheiden en andere gegevensdragers op zodanige wijze te bewaren, dat te allen</w:t>
      </w:r>
      <w:r w:rsidR="005B3FF9">
        <w:rPr>
          <w:rFonts w:ascii="Verdana" w:hAnsi="Verdana"/>
          <w:color w:val="000000"/>
          <w:sz w:val="22"/>
          <w:szCs w:val="22"/>
        </w:rPr>
        <w:t xml:space="preserve"> tijden</w:t>
      </w:r>
      <w:r w:rsidR="00334AFD">
        <w:rPr>
          <w:rFonts w:ascii="Verdana" w:hAnsi="Verdana"/>
          <w:spacing w:val="-3"/>
          <w:sz w:val="22"/>
          <w:szCs w:val="22"/>
        </w:rPr>
        <w:t xml:space="preserve"> </w:t>
      </w:r>
      <w:r w:rsidRPr="00F84C03">
        <w:rPr>
          <w:rFonts w:ascii="Verdana" w:hAnsi="Verdana"/>
          <w:color w:val="000000"/>
          <w:sz w:val="22"/>
          <w:szCs w:val="22"/>
        </w:rPr>
        <w:t>de rechten en verplichtingen van de rechtspersoon kunnen worden gekend.</w:t>
      </w:r>
    </w:p>
    <w:p w:rsidR="00B43E3D" w:rsidRPr="00F84C03" w:rsidRDefault="00B43E3D" w:rsidP="001B1DF9">
      <w:pPr>
        <w:spacing w:line="360" w:lineRule="auto"/>
        <w:rPr>
          <w:rFonts w:ascii="Verdana" w:hAnsi="Verdana"/>
          <w:spacing w:val="-3"/>
          <w:sz w:val="22"/>
          <w:szCs w:val="22"/>
        </w:rPr>
      </w:pPr>
    </w:p>
    <w:p w:rsidR="001B1DF9" w:rsidRDefault="001B1DF9" w:rsidP="001B1DF9">
      <w:pPr>
        <w:spacing w:line="360" w:lineRule="auto"/>
        <w:rPr>
          <w:rFonts w:ascii="Verdana" w:hAnsi="Verdana"/>
          <w:spacing w:val="-3"/>
          <w:sz w:val="22"/>
          <w:szCs w:val="22"/>
        </w:rPr>
      </w:pPr>
      <w:r w:rsidRPr="00F84C03">
        <w:rPr>
          <w:rFonts w:ascii="Verdana" w:hAnsi="Verdana"/>
          <w:spacing w:val="-3"/>
          <w:sz w:val="22"/>
          <w:szCs w:val="22"/>
        </w:rPr>
        <w:t>De wetgever heeft in art</w:t>
      </w:r>
      <w:r w:rsidR="00947726">
        <w:rPr>
          <w:rFonts w:ascii="Verdana" w:hAnsi="Verdana"/>
          <w:spacing w:val="-3"/>
          <w:sz w:val="22"/>
          <w:szCs w:val="22"/>
        </w:rPr>
        <w:t>ikel</w:t>
      </w:r>
      <w:r w:rsidRPr="00F84C03">
        <w:rPr>
          <w:rFonts w:ascii="Verdana" w:hAnsi="Verdana"/>
          <w:spacing w:val="-3"/>
          <w:sz w:val="22"/>
          <w:szCs w:val="22"/>
        </w:rPr>
        <w:t xml:space="preserve"> 2:394 Burgerlijk Wetboek vastgelegd dat </w:t>
      </w:r>
      <w:r w:rsidR="007929EB">
        <w:rPr>
          <w:rFonts w:ascii="Verdana" w:hAnsi="Verdana"/>
          <w:spacing w:val="-3"/>
          <w:sz w:val="22"/>
          <w:szCs w:val="22"/>
        </w:rPr>
        <w:t xml:space="preserve">er in ieder geval sprake </w:t>
      </w:r>
      <w:r w:rsidRPr="00F84C03">
        <w:rPr>
          <w:rFonts w:ascii="Verdana" w:hAnsi="Verdana"/>
          <w:spacing w:val="-3"/>
          <w:sz w:val="22"/>
          <w:szCs w:val="22"/>
        </w:rPr>
        <w:t>is van een</w:t>
      </w:r>
      <w:r w:rsidR="007929EB">
        <w:rPr>
          <w:rFonts w:ascii="Verdana" w:hAnsi="Verdana"/>
          <w:spacing w:val="-3"/>
          <w:sz w:val="22"/>
          <w:szCs w:val="22"/>
        </w:rPr>
        <w:t xml:space="preserve"> kennelijk</w:t>
      </w:r>
      <w:r w:rsidRPr="00F84C03">
        <w:rPr>
          <w:rFonts w:ascii="Verdana" w:hAnsi="Verdana"/>
          <w:spacing w:val="-3"/>
          <w:sz w:val="22"/>
          <w:szCs w:val="22"/>
        </w:rPr>
        <w:t xml:space="preserve"> onbehoorlijke taakvervulling </w:t>
      </w:r>
      <w:r w:rsidR="008D23A2">
        <w:rPr>
          <w:rFonts w:ascii="Verdana" w:hAnsi="Verdana"/>
          <w:spacing w:val="-3"/>
          <w:sz w:val="22"/>
          <w:szCs w:val="22"/>
        </w:rPr>
        <w:t>als de bestuurder niet tijdig</w:t>
      </w:r>
      <w:r w:rsidRPr="00F84C03">
        <w:rPr>
          <w:rFonts w:ascii="Verdana" w:hAnsi="Verdana"/>
          <w:spacing w:val="-3"/>
          <w:sz w:val="22"/>
          <w:szCs w:val="22"/>
        </w:rPr>
        <w:t xml:space="preserve"> de jaarrekening heeft geopenbaard.</w:t>
      </w:r>
    </w:p>
    <w:p w:rsidR="0017063C" w:rsidRPr="00F84C03" w:rsidRDefault="0017063C" w:rsidP="001B1DF9">
      <w:pPr>
        <w:spacing w:line="360" w:lineRule="auto"/>
        <w:rPr>
          <w:rFonts w:ascii="Verdana" w:hAnsi="Verdana"/>
          <w:spacing w:val="-3"/>
          <w:sz w:val="22"/>
          <w:szCs w:val="22"/>
        </w:rPr>
      </w:pPr>
    </w:p>
    <w:p w:rsidR="00B43E3D" w:rsidRDefault="001B1DF9" w:rsidP="001B1DF9">
      <w:pPr>
        <w:spacing w:line="360" w:lineRule="auto"/>
        <w:rPr>
          <w:rFonts w:ascii="Verdana" w:hAnsi="Verdana"/>
          <w:spacing w:val="-3"/>
          <w:sz w:val="22"/>
          <w:szCs w:val="22"/>
        </w:rPr>
      </w:pPr>
      <w:r w:rsidRPr="00F84C03">
        <w:rPr>
          <w:rFonts w:ascii="Verdana" w:hAnsi="Verdana"/>
          <w:spacing w:val="-3"/>
          <w:sz w:val="22"/>
          <w:szCs w:val="22"/>
        </w:rPr>
        <w:t>Het gaat bij de artikelen 2:10 Burgerlijk Wetboek en 2:394 Burgerli</w:t>
      </w:r>
      <w:r w:rsidR="007929EB">
        <w:rPr>
          <w:rFonts w:ascii="Verdana" w:hAnsi="Verdana"/>
          <w:spacing w:val="-3"/>
          <w:sz w:val="22"/>
          <w:szCs w:val="22"/>
        </w:rPr>
        <w:t>jk Wetboek om het vermoeden dat de schending van deze artikelen een belangrijke oorzaak van het faillissement is geweest</w:t>
      </w:r>
      <w:r w:rsidRPr="00F84C03">
        <w:rPr>
          <w:rFonts w:ascii="Verdana" w:hAnsi="Verdana"/>
          <w:spacing w:val="-3"/>
          <w:sz w:val="22"/>
          <w:szCs w:val="22"/>
        </w:rPr>
        <w:t xml:space="preserve">. Dit betekent dat het bestuur de kans </w:t>
      </w:r>
      <w:r w:rsidR="00F74E38">
        <w:rPr>
          <w:rFonts w:ascii="Verdana" w:hAnsi="Verdana"/>
          <w:spacing w:val="-3"/>
          <w:sz w:val="22"/>
          <w:szCs w:val="22"/>
        </w:rPr>
        <w:t>heeft om dit vermoeden te</w:t>
      </w:r>
      <w:r w:rsidRPr="00F84C03">
        <w:rPr>
          <w:rFonts w:ascii="Verdana" w:hAnsi="Verdana"/>
          <w:spacing w:val="-3"/>
          <w:sz w:val="22"/>
          <w:szCs w:val="22"/>
        </w:rPr>
        <w:t xml:space="preserve"> weer</w:t>
      </w:r>
      <w:r w:rsidR="00F74E38">
        <w:rPr>
          <w:rFonts w:ascii="Verdana" w:hAnsi="Verdana"/>
          <w:spacing w:val="-3"/>
          <w:sz w:val="22"/>
          <w:szCs w:val="22"/>
        </w:rPr>
        <w:t>leggen of tegenbewijs te leveren voor dit vermoeden</w:t>
      </w:r>
      <w:r w:rsidRPr="00F84C03">
        <w:rPr>
          <w:rFonts w:ascii="Verdana" w:hAnsi="Verdana"/>
          <w:spacing w:val="-3"/>
          <w:sz w:val="22"/>
          <w:szCs w:val="22"/>
        </w:rPr>
        <w:t>. Als het verweer van de bestuurder slaagt, zal de bestuurder niet hoofdelijk aansprakelijk worden gesteld. De bestuur</w:t>
      </w:r>
      <w:r w:rsidR="00947726">
        <w:rPr>
          <w:rFonts w:ascii="Verdana" w:hAnsi="Verdana"/>
          <w:spacing w:val="-3"/>
          <w:sz w:val="22"/>
          <w:szCs w:val="22"/>
        </w:rPr>
        <w:t xml:space="preserve">der wordt echter wel </w:t>
      </w:r>
      <w:r w:rsidRPr="00F84C03">
        <w:rPr>
          <w:rFonts w:ascii="Verdana" w:hAnsi="Verdana"/>
          <w:spacing w:val="-3"/>
          <w:sz w:val="22"/>
          <w:szCs w:val="22"/>
        </w:rPr>
        <w:t>aansprakelijk gesteld als hij het vermoeden niet kan weerleggen.</w:t>
      </w:r>
      <w:r w:rsidRPr="00F84C03">
        <w:rPr>
          <w:rStyle w:val="FootnoteReference"/>
          <w:rFonts w:ascii="Verdana" w:hAnsi="Verdana"/>
          <w:spacing w:val="-3"/>
          <w:sz w:val="22"/>
          <w:szCs w:val="22"/>
        </w:rPr>
        <w:footnoteReference w:id="4"/>
      </w:r>
    </w:p>
    <w:p w:rsidR="00A3669C" w:rsidRDefault="00A3669C" w:rsidP="001B1DF9">
      <w:pPr>
        <w:spacing w:line="360" w:lineRule="auto"/>
        <w:rPr>
          <w:rFonts w:ascii="Verdana" w:hAnsi="Verdana"/>
          <w:spacing w:val="-3"/>
          <w:sz w:val="22"/>
          <w:szCs w:val="22"/>
        </w:rPr>
      </w:pPr>
    </w:p>
    <w:p w:rsidR="008D23A2" w:rsidRPr="008D23A2" w:rsidRDefault="008D23A2" w:rsidP="001B1DF9">
      <w:pPr>
        <w:spacing w:line="360" w:lineRule="auto"/>
        <w:rPr>
          <w:rFonts w:ascii="Verdana" w:hAnsi="Verdana"/>
          <w:b/>
          <w:spacing w:val="-3"/>
          <w:sz w:val="22"/>
          <w:szCs w:val="22"/>
        </w:rPr>
      </w:pPr>
      <w:r w:rsidRPr="008D23A2">
        <w:rPr>
          <w:rFonts w:ascii="Verdana" w:hAnsi="Verdana"/>
          <w:b/>
          <w:spacing w:val="-3"/>
          <w:sz w:val="22"/>
          <w:szCs w:val="22"/>
        </w:rPr>
        <w:t>Ernstige verwijtbaarheid</w:t>
      </w:r>
    </w:p>
    <w:p w:rsidR="001B1DF9" w:rsidRPr="00F84C03" w:rsidRDefault="001B1DF9" w:rsidP="001B1DF9">
      <w:pPr>
        <w:tabs>
          <w:tab w:val="left" w:pos="2535"/>
        </w:tabs>
        <w:spacing w:line="360" w:lineRule="auto"/>
        <w:rPr>
          <w:rFonts w:ascii="Verdana" w:hAnsi="Verdana"/>
          <w:spacing w:val="-3"/>
          <w:sz w:val="22"/>
          <w:szCs w:val="22"/>
        </w:rPr>
      </w:pPr>
      <w:r w:rsidRPr="00F84C03">
        <w:rPr>
          <w:rFonts w:ascii="Verdana" w:hAnsi="Verdana"/>
          <w:spacing w:val="-3"/>
          <w:sz w:val="22"/>
          <w:szCs w:val="22"/>
        </w:rPr>
        <w:t xml:space="preserve">Van een </w:t>
      </w:r>
      <w:r w:rsidR="007929EB">
        <w:rPr>
          <w:rFonts w:ascii="Verdana" w:hAnsi="Verdana"/>
          <w:spacing w:val="-3"/>
          <w:sz w:val="22"/>
          <w:szCs w:val="22"/>
        </w:rPr>
        <w:t xml:space="preserve">kennelijk </w:t>
      </w:r>
      <w:r w:rsidRPr="00F84C03">
        <w:rPr>
          <w:rFonts w:ascii="Verdana" w:hAnsi="Verdana"/>
          <w:spacing w:val="-3"/>
          <w:sz w:val="22"/>
          <w:szCs w:val="22"/>
        </w:rPr>
        <w:t>onbehoorlijke taakvervulling is ook sprake als de bestuurder een ernstig verwijt kan worden gemaa</w:t>
      </w:r>
      <w:r w:rsidR="00950AFE">
        <w:rPr>
          <w:rFonts w:ascii="Verdana" w:hAnsi="Verdana"/>
          <w:spacing w:val="-3"/>
          <w:sz w:val="22"/>
          <w:szCs w:val="22"/>
        </w:rPr>
        <w:t>kt. Deze</w:t>
      </w:r>
      <w:r w:rsidRPr="00F84C03">
        <w:rPr>
          <w:rFonts w:ascii="Verdana" w:hAnsi="Verdana"/>
          <w:spacing w:val="-3"/>
          <w:sz w:val="22"/>
          <w:szCs w:val="22"/>
        </w:rPr>
        <w:t xml:space="preserve"> ernstige verwijtbaa</w:t>
      </w:r>
      <w:r w:rsidR="007929EB">
        <w:rPr>
          <w:rFonts w:ascii="Verdana" w:hAnsi="Verdana"/>
          <w:spacing w:val="-3"/>
          <w:sz w:val="22"/>
          <w:szCs w:val="22"/>
        </w:rPr>
        <w:t>rheid bestaat uit twee factoren. De eerste factor</w:t>
      </w:r>
      <w:r w:rsidRPr="00F84C03">
        <w:rPr>
          <w:rFonts w:ascii="Verdana" w:hAnsi="Verdana"/>
          <w:spacing w:val="-3"/>
          <w:sz w:val="22"/>
          <w:szCs w:val="22"/>
        </w:rPr>
        <w:t xml:space="preserve"> is dat geen redelijk denkend bestuurder onder dezelfde omstandigheden hetzelfde z</w:t>
      </w:r>
      <w:r w:rsidR="00950AFE">
        <w:rPr>
          <w:rFonts w:ascii="Verdana" w:hAnsi="Verdana"/>
          <w:spacing w:val="-3"/>
          <w:sz w:val="22"/>
          <w:szCs w:val="22"/>
        </w:rPr>
        <w:t>ou hebben gehandeld</w:t>
      </w:r>
      <w:r w:rsidR="007929EB">
        <w:rPr>
          <w:rFonts w:ascii="Verdana" w:hAnsi="Verdana"/>
          <w:spacing w:val="-3"/>
          <w:sz w:val="22"/>
          <w:szCs w:val="22"/>
        </w:rPr>
        <w:t xml:space="preserve">. De tweede factor </w:t>
      </w:r>
      <w:r w:rsidRPr="00F84C03">
        <w:rPr>
          <w:rFonts w:ascii="Verdana" w:hAnsi="Verdana"/>
          <w:spacing w:val="-3"/>
          <w:sz w:val="22"/>
          <w:szCs w:val="22"/>
        </w:rPr>
        <w:t xml:space="preserve">ziet erop toe dat een dergelijke bestuurder met de objectieve wetenschap heeft gehandeld de schuldeisers te benadelen. Een voorbeeld hiervan is dat een bestuurder </w:t>
      </w:r>
      <w:r w:rsidR="00F905CB">
        <w:rPr>
          <w:rFonts w:ascii="Verdana" w:hAnsi="Verdana"/>
          <w:spacing w:val="-3"/>
          <w:sz w:val="22"/>
          <w:szCs w:val="22"/>
        </w:rPr>
        <w:t>een overeenkomst is aangegaan met</w:t>
      </w:r>
      <w:r w:rsidRPr="00F84C03">
        <w:rPr>
          <w:rFonts w:ascii="Verdana" w:hAnsi="Verdana"/>
          <w:spacing w:val="-3"/>
          <w:sz w:val="22"/>
          <w:szCs w:val="22"/>
        </w:rPr>
        <w:t xml:space="preserve"> de wetenschap dat hij de verbintenis niet zou kunnen nakomen en daarmee de wederpartij benadeelt. Geen redelijk denkend bestuurder zou in deze omstandigheden hetzelfde hebben gedaan. In een dergelijk geval zou de rechter hoogstwaarschijnlijk oordelen dat de bestuurder verwijtbaar heeft gehandeld en </w:t>
      </w:r>
      <w:r w:rsidR="00950AFE">
        <w:rPr>
          <w:rFonts w:ascii="Verdana" w:hAnsi="Verdana"/>
          <w:spacing w:val="-3"/>
          <w:sz w:val="22"/>
          <w:szCs w:val="22"/>
        </w:rPr>
        <w:t xml:space="preserve">dat er </w:t>
      </w:r>
      <w:r w:rsidRPr="00F84C03">
        <w:rPr>
          <w:rFonts w:ascii="Verdana" w:hAnsi="Verdana"/>
          <w:spacing w:val="-3"/>
          <w:sz w:val="22"/>
          <w:szCs w:val="22"/>
        </w:rPr>
        <w:t xml:space="preserve">dus sprake is van een </w:t>
      </w:r>
      <w:r w:rsidR="007929EB">
        <w:rPr>
          <w:rFonts w:ascii="Verdana" w:hAnsi="Verdana"/>
          <w:spacing w:val="-3"/>
          <w:sz w:val="22"/>
          <w:szCs w:val="22"/>
        </w:rPr>
        <w:t xml:space="preserve">kennelijk </w:t>
      </w:r>
      <w:r w:rsidRPr="00F84C03">
        <w:rPr>
          <w:rFonts w:ascii="Verdana" w:hAnsi="Verdana"/>
          <w:spacing w:val="-3"/>
          <w:sz w:val="22"/>
          <w:szCs w:val="22"/>
        </w:rPr>
        <w:t>onbehoorlijke taakvervulling.</w:t>
      </w:r>
    </w:p>
    <w:p w:rsidR="00825A03" w:rsidRDefault="00825A03" w:rsidP="001B1DF9">
      <w:pPr>
        <w:tabs>
          <w:tab w:val="left" w:pos="2535"/>
        </w:tabs>
        <w:spacing w:line="360" w:lineRule="auto"/>
        <w:rPr>
          <w:rFonts w:ascii="Verdana" w:hAnsi="Verdana"/>
          <w:spacing w:val="-3"/>
          <w:sz w:val="22"/>
          <w:szCs w:val="22"/>
        </w:rPr>
      </w:pPr>
    </w:p>
    <w:p w:rsidR="001B1DF9" w:rsidRDefault="001B1DF9" w:rsidP="001B1DF9">
      <w:pPr>
        <w:tabs>
          <w:tab w:val="left" w:pos="2535"/>
        </w:tabs>
        <w:spacing w:line="360" w:lineRule="auto"/>
        <w:rPr>
          <w:rFonts w:ascii="Verdana" w:hAnsi="Verdana"/>
          <w:spacing w:val="-3"/>
          <w:sz w:val="22"/>
          <w:szCs w:val="22"/>
        </w:rPr>
      </w:pPr>
      <w:r w:rsidRPr="00F84C03">
        <w:rPr>
          <w:rFonts w:ascii="Verdana" w:hAnsi="Verdana"/>
          <w:spacing w:val="-3"/>
          <w:sz w:val="22"/>
          <w:szCs w:val="22"/>
        </w:rPr>
        <w:t>De Hoge Raad heeft in een arrest aangegeven dat de onbehoorlijkheid van de taakvervulling moet worden beoordeeld in het licht van de situatie en alle omstandigheden van het geval.</w:t>
      </w:r>
      <w:r w:rsidRPr="00F84C03">
        <w:rPr>
          <w:rStyle w:val="FootnoteReference"/>
          <w:rFonts w:ascii="Verdana" w:hAnsi="Verdana"/>
          <w:spacing w:val="-3"/>
          <w:sz w:val="22"/>
          <w:szCs w:val="22"/>
        </w:rPr>
        <w:footnoteReference w:id="5"/>
      </w:r>
    </w:p>
    <w:p w:rsidR="008D23A2" w:rsidRDefault="008D23A2" w:rsidP="001B1DF9">
      <w:pPr>
        <w:tabs>
          <w:tab w:val="left" w:pos="2535"/>
        </w:tabs>
        <w:spacing w:line="360" w:lineRule="auto"/>
        <w:rPr>
          <w:rFonts w:ascii="Verdana" w:hAnsi="Verdana"/>
          <w:spacing w:val="-3"/>
          <w:sz w:val="22"/>
          <w:szCs w:val="22"/>
        </w:rPr>
      </w:pPr>
    </w:p>
    <w:p w:rsidR="008D23A2" w:rsidRPr="00F84C03" w:rsidRDefault="008D23A2" w:rsidP="001B1DF9">
      <w:pPr>
        <w:tabs>
          <w:tab w:val="left" w:pos="2535"/>
        </w:tabs>
        <w:spacing w:line="360" w:lineRule="auto"/>
        <w:rPr>
          <w:rFonts w:ascii="Verdana" w:hAnsi="Verdana"/>
          <w:spacing w:val="-3"/>
          <w:sz w:val="22"/>
          <w:szCs w:val="22"/>
        </w:rPr>
      </w:pPr>
    </w:p>
    <w:p w:rsidR="00B43E3D" w:rsidRPr="00F84C03" w:rsidRDefault="00B43E3D" w:rsidP="001B1DF9">
      <w:pPr>
        <w:tabs>
          <w:tab w:val="left" w:pos="2535"/>
        </w:tabs>
        <w:spacing w:line="360" w:lineRule="auto"/>
        <w:rPr>
          <w:rFonts w:ascii="Verdana" w:hAnsi="Verdana"/>
          <w:spacing w:val="-3"/>
          <w:sz w:val="22"/>
          <w:szCs w:val="22"/>
        </w:rPr>
      </w:pPr>
    </w:p>
    <w:p w:rsidR="00D32513" w:rsidRDefault="001B1DF9" w:rsidP="008D23A2">
      <w:pPr>
        <w:tabs>
          <w:tab w:val="left" w:pos="2535"/>
        </w:tabs>
        <w:spacing w:line="360" w:lineRule="auto"/>
        <w:rPr>
          <w:rFonts w:ascii="Verdana" w:hAnsi="Verdana"/>
          <w:spacing w:val="-3"/>
          <w:sz w:val="22"/>
          <w:szCs w:val="22"/>
        </w:rPr>
      </w:pPr>
      <w:r w:rsidRPr="00F84C03">
        <w:rPr>
          <w:rFonts w:ascii="Verdana" w:hAnsi="Verdana"/>
          <w:spacing w:val="-3"/>
          <w:sz w:val="22"/>
          <w:szCs w:val="22"/>
        </w:rPr>
        <w:t xml:space="preserve">Nu bekend is welke </w:t>
      </w:r>
      <w:r w:rsidR="007929EB">
        <w:rPr>
          <w:rFonts w:ascii="Verdana" w:hAnsi="Verdana"/>
          <w:spacing w:val="-3"/>
          <w:sz w:val="22"/>
          <w:szCs w:val="22"/>
        </w:rPr>
        <w:t xml:space="preserve">factoren </w:t>
      </w:r>
      <w:r w:rsidRPr="00F84C03">
        <w:rPr>
          <w:rFonts w:ascii="Verdana" w:hAnsi="Verdana"/>
          <w:spacing w:val="-3"/>
          <w:sz w:val="22"/>
          <w:szCs w:val="22"/>
        </w:rPr>
        <w:t>een invulling geven aan het begrip ‘</w:t>
      </w:r>
      <w:r w:rsidR="007929EB">
        <w:rPr>
          <w:rFonts w:ascii="Verdana" w:hAnsi="Verdana"/>
          <w:spacing w:val="-3"/>
          <w:sz w:val="22"/>
          <w:szCs w:val="22"/>
        </w:rPr>
        <w:t xml:space="preserve">kennelijk </w:t>
      </w:r>
      <w:r w:rsidRPr="00F84C03">
        <w:rPr>
          <w:rFonts w:ascii="Verdana" w:hAnsi="Verdana"/>
          <w:spacing w:val="-3"/>
          <w:sz w:val="22"/>
          <w:szCs w:val="22"/>
        </w:rPr>
        <w:t>onbehoorlijk</w:t>
      </w:r>
      <w:r w:rsidR="007929EB">
        <w:rPr>
          <w:rFonts w:ascii="Verdana" w:hAnsi="Verdana"/>
          <w:spacing w:val="-3"/>
          <w:sz w:val="22"/>
          <w:szCs w:val="22"/>
        </w:rPr>
        <w:t>e</w:t>
      </w:r>
      <w:r w:rsidR="005B3FF9">
        <w:rPr>
          <w:rFonts w:ascii="Verdana" w:hAnsi="Verdana"/>
          <w:spacing w:val="-3"/>
          <w:sz w:val="22"/>
          <w:szCs w:val="22"/>
        </w:rPr>
        <w:t xml:space="preserve"> </w:t>
      </w:r>
      <w:r w:rsidR="007929EB">
        <w:rPr>
          <w:rFonts w:ascii="Verdana" w:hAnsi="Verdana"/>
          <w:spacing w:val="-3"/>
          <w:sz w:val="22"/>
          <w:szCs w:val="22"/>
        </w:rPr>
        <w:t xml:space="preserve">taakvervulling’, </w:t>
      </w:r>
      <w:r w:rsidRPr="00F84C03">
        <w:rPr>
          <w:rFonts w:ascii="Verdana" w:hAnsi="Verdana"/>
          <w:spacing w:val="-3"/>
          <w:sz w:val="22"/>
          <w:szCs w:val="22"/>
        </w:rPr>
        <w:t xml:space="preserve">wil ik Koevoets Advocaten B.V. </w:t>
      </w:r>
      <w:r w:rsidR="00D32513">
        <w:rPr>
          <w:rFonts w:ascii="Verdana" w:hAnsi="Verdana"/>
          <w:spacing w:val="-3"/>
          <w:sz w:val="22"/>
          <w:szCs w:val="22"/>
        </w:rPr>
        <w:t>een duidelijk beeld geven van de omstandigheden waaronder bestuurdersaansprakelijkheid in geval van faillissement wordt afgewezen dan wel toegewezen door de rechter.</w:t>
      </w:r>
    </w:p>
    <w:p w:rsidR="001D48FE" w:rsidRPr="00F905CB" w:rsidRDefault="001D48FE" w:rsidP="008D23A2">
      <w:pPr>
        <w:spacing w:line="360" w:lineRule="auto"/>
      </w:pPr>
    </w:p>
    <w:p w:rsidR="008C195E" w:rsidRPr="00E91D5A" w:rsidRDefault="008C195E" w:rsidP="008D23A2">
      <w:pPr>
        <w:pStyle w:val="Heading2"/>
        <w:spacing w:line="360" w:lineRule="auto"/>
        <w:rPr>
          <w:rFonts w:ascii="Verdana" w:hAnsi="Verdana"/>
          <w:b/>
          <w:sz w:val="22"/>
          <w:szCs w:val="22"/>
        </w:rPr>
      </w:pPr>
      <w:bookmarkStart w:id="4" w:name="_Toc491963906"/>
      <w:r w:rsidRPr="00E91D5A">
        <w:rPr>
          <w:rFonts w:ascii="Verdana" w:hAnsi="Verdana"/>
          <w:b/>
          <w:color w:val="auto"/>
          <w:sz w:val="22"/>
          <w:szCs w:val="22"/>
        </w:rPr>
        <w:t>1.2 Doelstelling, centrale vraag en deelvragen</w:t>
      </w:r>
      <w:bookmarkEnd w:id="4"/>
    </w:p>
    <w:p w:rsidR="002F4EB4" w:rsidRPr="00974935" w:rsidRDefault="002F4EB4" w:rsidP="006100E3">
      <w:pPr>
        <w:pStyle w:val="NoSpacing"/>
        <w:spacing w:line="360" w:lineRule="auto"/>
        <w:rPr>
          <w:rFonts w:ascii="Verdana" w:hAnsi="Verdana"/>
        </w:rPr>
      </w:pPr>
    </w:p>
    <w:p w:rsidR="008C195E" w:rsidRPr="00E91D5A" w:rsidRDefault="008C195E" w:rsidP="006100E3">
      <w:pPr>
        <w:pStyle w:val="NoSpacing"/>
        <w:spacing w:line="360" w:lineRule="auto"/>
        <w:rPr>
          <w:rFonts w:ascii="Verdana" w:hAnsi="Verdana"/>
          <w:b/>
        </w:rPr>
      </w:pPr>
      <w:r w:rsidRPr="00E91D5A">
        <w:rPr>
          <w:rFonts w:ascii="Verdana" w:hAnsi="Verdana"/>
          <w:b/>
        </w:rPr>
        <w:t>Doelstelling</w:t>
      </w:r>
    </w:p>
    <w:p w:rsidR="00DD6682" w:rsidRPr="006100E3" w:rsidRDefault="00DD6682" w:rsidP="006100E3">
      <w:pPr>
        <w:pStyle w:val="NoSpacing"/>
        <w:spacing w:line="360" w:lineRule="auto"/>
        <w:rPr>
          <w:rFonts w:ascii="Verdana" w:hAnsi="Verdana"/>
          <w:spacing w:val="-3"/>
        </w:rPr>
      </w:pPr>
      <w:r w:rsidRPr="006100E3">
        <w:rPr>
          <w:rFonts w:ascii="Verdana" w:hAnsi="Verdana"/>
          <w:spacing w:val="-3"/>
        </w:rPr>
        <w:t xml:space="preserve">Het doel van dit onderzoek is om duidelijkheid te verschaffen aan Koevoets Advocaten B.V. ten aanzien van de gronden waarop bestuurdersaansprakelijkheid in geval van faillissement wordt af- dan wel toegewezen door de rechter. </w:t>
      </w:r>
    </w:p>
    <w:p w:rsidR="00E55B81" w:rsidRPr="006100E3" w:rsidRDefault="00E55B81" w:rsidP="006100E3">
      <w:pPr>
        <w:pStyle w:val="NoSpacing"/>
        <w:spacing w:line="360" w:lineRule="auto"/>
        <w:rPr>
          <w:rFonts w:ascii="Verdana" w:hAnsi="Verdana"/>
          <w:spacing w:val="-3"/>
        </w:rPr>
      </w:pPr>
    </w:p>
    <w:p w:rsidR="008C195E" w:rsidRPr="00E91D5A" w:rsidRDefault="008C195E" w:rsidP="006100E3">
      <w:pPr>
        <w:pStyle w:val="NoSpacing"/>
        <w:spacing w:line="360" w:lineRule="auto"/>
        <w:rPr>
          <w:rFonts w:ascii="Verdana" w:hAnsi="Verdana"/>
          <w:b/>
          <w:lang w:eastAsia="ja-JP"/>
        </w:rPr>
      </w:pPr>
      <w:r w:rsidRPr="00E91D5A">
        <w:rPr>
          <w:rFonts w:ascii="Verdana" w:hAnsi="Verdana"/>
          <w:b/>
          <w:lang w:eastAsia="ja-JP"/>
        </w:rPr>
        <w:t>Centrale vraag</w:t>
      </w:r>
    </w:p>
    <w:p w:rsidR="007C5E3F" w:rsidRPr="006100E3" w:rsidRDefault="007C5E3F" w:rsidP="006100E3">
      <w:pPr>
        <w:pStyle w:val="NoSpacing"/>
        <w:spacing w:line="360" w:lineRule="auto"/>
        <w:rPr>
          <w:rFonts w:ascii="Verdana" w:hAnsi="Verdana"/>
          <w:spacing w:val="-3"/>
        </w:rPr>
      </w:pPr>
      <w:r w:rsidRPr="006100E3">
        <w:rPr>
          <w:rFonts w:ascii="Verdana" w:hAnsi="Verdana"/>
          <w:spacing w:val="-3"/>
        </w:rPr>
        <w:t xml:space="preserve">Wat kan Koevoets Advocaten B.V. geadviseerd worden met betrekking tot de gronden aan </w:t>
      </w:r>
      <w:r w:rsidR="00384417" w:rsidRPr="006100E3">
        <w:rPr>
          <w:rFonts w:ascii="Verdana" w:hAnsi="Verdana"/>
          <w:spacing w:val="-3"/>
        </w:rPr>
        <w:t xml:space="preserve">de </w:t>
      </w:r>
      <w:r w:rsidRPr="006100E3">
        <w:rPr>
          <w:rFonts w:ascii="Verdana" w:hAnsi="Verdana"/>
          <w:spacing w:val="-3"/>
        </w:rPr>
        <w:t xml:space="preserve">hand waarvan de rechter toetst of er sprake is van bestuurdersaansprakelijkheid bij een faillissement </w:t>
      </w:r>
      <w:r w:rsidR="00384417" w:rsidRPr="006100E3">
        <w:rPr>
          <w:rFonts w:ascii="Verdana" w:hAnsi="Verdana"/>
          <w:spacing w:val="-3"/>
        </w:rPr>
        <w:t xml:space="preserve">op basis van de wet, </w:t>
      </w:r>
      <w:r w:rsidR="005B3FF9">
        <w:rPr>
          <w:rFonts w:ascii="Verdana" w:hAnsi="Verdana"/>
          <w:spacing w:val="-3"/>
        </w:rPr>
        <w:t>vak</w:t>
      </w:r>
      <w:r w:rsidR="00384417" w:rsidRPr="006100E3">
        <w:rPr>
          <w:rFonts w:ascii="Verdana" w:hAnsi="Verdana"/>
          <w:spacing w:val="-3"/>
        </w:rPr>
        <w:t xml:space="preserve">literatuur en jurisprudentie? </w:t>
      </w:r>
    </w:p>
    <w:p w:rsidR="006100E3" w:rsidRDefault="006100E3" w:rsidP="006100E3">
      <w:pPr>
        <w:pStyle w:val="Heading3"/>
        <w:spacing w:line="360" w:lineRule="auto"/>
        <w:rPr>
          <w:rFonts w:ascii="Verdana" w:eastAsia="MS Mincho" w:hAnsi="Verdana" w:cs="Times New Roman"/>
          <w:color w:val="auto"/>
          <w:spacing w:val="-3"/>
          <w:sz w:val="22"/>
          <w:szCs w:val="22"/>
        </w:rPr>
      </w:pPr>
    </w:p>
    <w:p w:rsidR="008C195E" w:rsidRPr="00E91D5A" w:rsidRDefault="008C195E" w:rsidP="006100E3">
      <w:pPr>
        <w:pStyle w:val="NoSpacing"/>
        <w:spacing w:line="360" w:lineRule="auto"/>
        <w:rPr>
          <w:rFonts w:ascii="Verdana" w:hAnsi="Verdana"/>
          <w:b/>
        </w:rPr>
      </w:pPr>
      <w:r w:rsidRPr="00E91D5A">
        <w:rPr>
          <w:rFonts w:ascii="Verdana" w:hAnsi="Verdana"/>
          <w:b/>
        </w:rPr>
        <w:t>Deelvragen</w:t>
      </w:r>
    </w:p>
    <w:p w:rsidR="003A6032" w:rsidRPr="006100E3" w:rsidRDefault="003A6032" w:rsidP="006100E3">
      <w:pPr>
        <w:pStyle w:val="NoSpacing"/>
        <w:numPr>
          <w:ilvl w:val="0"/>
          <w:numId w:val="31"/>
        </w:numPr>
        <w:spacing w:line="360" w:lineRule="auto"/>
        <w:rPr>
          <w:rFonts w:ascii="Verdana" w:hAnsi="Verdana"/>
        </w:rPr>
      </w:pPr>
      <w:r w:rsidRPr="006100E3">
        <w:rPr>
          <w:rFonts w:ascii="Verdana" w:hAnsi="Verdana"/>
        </w:rPr>
        <w:t>Aan welke vereisten dient te worden voldaan om te spreken van bestuurdersaansprakelijkheid op grond van a</w:t>
      </w:r>
      <w:r w:rsidR="00F905CB">
        <w:rPr>
          <w:rFonts w:ascii="Verdana" w:hAnsi="Verdana"/>
        </w:rPr>
        <w:t>rtikel 2:248 Burgerlijk Wetboek/</w:t>
      </w:r>
      <w:r w:rsidRPr="006100E3">
        <w:rPr>
          <w:rFonts w:ascii="Verdana" w:hAnsi="Verdana"/>
        </w:rPr>
        <w:t>2:138 Burgerlijk Wetboek?</w:t>
      </w:r>
    </w:p>
    <w:p w:rsidR="003A6032" w:rsidRPr="006100E3" w:rsidRDefault="003A6032" w:rsidP="006100E3">
      <w:pPr>
        <w:pStyle w:val="NoSpacing"/>
        <w:numPr>
          <w:ilvl w:val="0"/>
          <w:numId w:val="31"/>
        </w:numPr>
        <w:spacing w:line="360" w:lineRule="auto"/>
        <w:rPr>
          <w:rFonts w:ascii="Verdana" w:hAnsi="Verdana"/>
        </w:rPr>
      </w:pPr>
      <w:r w:rsidRPr="006100E3">
        <w:rPr>
          <w:rFonts w:ascii="Verdana" w:hAnsi="Verdana"/>
        </w:rPr>
        <w:t xml:space="preserve">Wanneer is er sprake van </w:t>
      </w:r>
      <w:r w:rsidR="00710C14">
        <w:rPr>
          <w:rFonts w:ascii="Verdana" w:hAnsi="Verdana"/>
        </w:rPr>
        <w:t xml:space="preserve">kennelijk </w:t>
      </w:r>
      <w:r w:rsidRPr="006100E3">
        <w:rPr>
          <w:rFonts w:ascii="Verdana" w:hAnsi="Verdana"/>
        </w:rPr>
        <w:t>onbehoorlijk bestuur op grond van literatuuronderzoek?</w:t>
      </w:r>
    </w:p>
    <w:p w:rsidR="003A6032" w:rsidRPr="006100E3" w:rsidRDefault="003A6032" w:rsidP="006100E3">
      <w:pPr>
        <w:pStyle w:val="NoSpacing"/>
        <w:numPr>
          <w:ilvl w:val="0"/>
          <w:numId w:val="31"/>
        </w:numPr>
        <w:spacing w:line="360" w:lineRule="auto"/>
        <w:rPr>
          <w:rFonts w:ascii="Verdana" w:hAnsi="Verdana"/>
        </w:rPr>
      </w:pPr>
      <w:r w:rsidRPr="006100E3">
        <w:rPr>
          <w:rFonts w:ascii="Verdana" w:hAnsi="Verdana"/>
        </w:rPr>
        <w:t xml:space="preserve">Wat volgt </w:t>
      </w:r>
      <w:r w:rsidR="00384417" w:rsidRPr="006100E3">
        <w:rPr>
          <w:rFonts w:ascii="Verdana" w:hAnsi="Verdana"/>
        </w:rPr>
        <w:t xml:space="preserve">er </w:t>
      </w:r>
      <w:r w:rsidRPr="006100E3">
        <w:rPr>
          <w:rFonts w:ascii="Verdana" w:hAnsi="Verdana"/>
        </w:rPr>
        <w:t xml:space="preserve">uit jurisprudentieonderzoek ten aanzien </w:t>
      </w:r>
      <w:r w:rsidR="00384417" w:rsidRPr="006100E3">
        <w:rPr>
          <w:rFonts w:ascii="Verdana" w:hAnsi="Verdana"/>
        </w:rPr>
        <w:t xml:space="preserve">van </w:t>
      </w:r>
      <w:r w:rsidRPr="006100E3">
        <w:rPr>
          <w:rFonts w:ascii="Verdana" w:hAnsi="Verdana"/>
        </w:rPr>
        <w:t xml:space="preserve">voormelde bestuurdersaansprakelijkheid? </w:t>
      </w:r>
    </w:p>
    <w:p w:rsidR="003A6032" w:rsidRPr="006100E3" w:rsidRDefault="003A6032" w:rsidP="006100E3">
      <w:pPr>
        <w:pStyle w:val="NoSpacing"/>
        <w:spacing w:line="360" w:lineRule="auto"/>
        <w:rPr>
          <w:rFonts w:ascii="Verdana" w:hAnsi="Verdana"/>
        </w:rPr>
      </w:pPr>
    </w:p>
    <w:p w:rsidR="003A6032" w:rsidRPr="006100E3" w:rsidRDefault="003A6032" w:rsidP="006100E3">
      <w:pPr>
        <w:tabs>
          <w:tab w:val="left" w:pos="3924"/>
        </w:tabs>
        <w:spacing w:line="360" w:lineRule="auto"/>
        <w:rPr>
          <w:rFonts w:ascii="Verdana" w:hAnsi="Verdana"/>
        </w:rPr>
      </w:pPr>
    </w:p>
    <w:p w:rsidR="003A6032" w:rsidRDefault="003A6032" w:rsidP="006100E3">
      <w:pPr>
        <w:tabs>
          <w:tab w:val="left" w:pos="3924"/>
        </w:tabs>
        <w:spacing w:line="360" w:lineRule="auto"/>
        <w:rPr>
          <w:rFonts w:ascii="Verdana" w:hAnsi="Verdana"/>
        </w:rPr>
      </w:pPr>
    </w:p>
    <w:p w:rsidR="00825A03" w:rsidRDefault="00825A03" w:rsidP="006100E3">
      <w:pPr>
        <w:tabs>
          <w:tab w:val="left" w:pos="3924"/>
        </w:tabs>
        <w:spacing w:line="360" w:lineRule="auto"/>
        <w:rPr>
          <w:rFonts w:ascii="Verdana" w:hAnsi="Verdana"/>
        </w:rPr>
      </w:pPr>
    </w:p>
    <w:p w:rsidR="00E55B81" w:rsidRDefault="00E55B81" w:rsidP="003A6032">
      <w:pPr>
        <w:tabs>
          <w:tab w:val="left" w:pos="3924"/>
        </w:tabs>
        <w:spacing w:line="360" w:lineRule="auto"/>
        <w:rPr>
          <w:rFonts w:ascii="Verdana" w:hAnsi="Verdana"/>
        </w:rPr>
      </w:pPr>
    </w:p>
    <w:p w:rsidR="00E55B81" w:rsidRDefault="00E55B81" w:rsidP="003A6032">
      <w:pPr>
        <w:tabs>
          <w:tab w:val="left" w:pos="3924"/>
        </w:tabs>
        <w:spacing w:line="360" w:lineRule="auto"/>
        <w:rPr>
          <w:rFonts w:ascii="Verdana" w:hAnsi="Verdana"/>
        </w:rPr>
      </w:pPr>
    </w:p>
    <w:p w:rsidR="0087501D" w:rsidRPr="00F84C03" w:rsidRDefault="0087501D" w:rsidP="0087501D">
      <w:pPr>
        <w:spacing w:line="360" w:lineRule="auto"/>
        <w:rPr>
          <w:rFonts w:ascii="Verdana" w:hAnsi="Verdana"/>
          <w:sz w:val="22"/>
          <w:szCs w:val="22"/>
        </w:rPr>
      </w:pPr>
    </w:p>
    <w:p w:rsidR="007C6513" w:rsidRPr="00E91D5A" w:rsidRDefault="00F905CB" w:rsidP="000B6422">
      <w:pPr>
        <w:pStyle w:val="Heading2"/>
        <w:spacing w:line="360" w:lineRule="auto"/>
        <w:rPr>
          <w:rFonts w:ascii="Verdana" w:hAnsi="Verdana"/>
          <w:b/>
          <w:color w:val="auto"/>
          <w:sz w:val="22"/>
          <w:szCs w:val="22"/>
        </w:rPr>
      </w:pPr>
      <w:bookmarkStart w:id="5" w:name="_Toc491963907"/>
      <w:r w:rsidRPr="00E91D5A">
        <w:rPr>
          <w:rFonts w:ascii="Verdana" w:hAnsi="Verdana"/>
          <w:b/>
          <w:color w:val="auto"/>
          <w:sz w:val="22"/>
          <w:szCs w:val="22"/>
        </w:rPr>
        <w:t>1.3</w:t>
      </w:r>
      <w:r w:rsidR="007C6513" w:rsidRPr="00E91D5A">
        <w:rPr>
          <w:rFonts w:ascii="Verdana" w:hAnsi="Verdana"/>
          <w:b/>
          <w:color w:val="auto"/>
          <w:sz w:val="22"/>
          <w:szCs w:val="22"/>
        </w:rPr>
        <w:t xml:space="preserve"> Onderzoeksmethode en</w:t>
      </w:r>
      <w:r w:rsidR="004F50D6" w:rsidRPr="00E91D5A">
        <w:rPr>
          <w:rFonts w:ascii="Verdana" w:hAnsi="Verdana"/>
          <w:b/>
          <w:color w:val="auto"/>
          <w:sz w:val="22"/>
          <w:szCs w:val="22"/>
        </w:rPr>
        <w:t xml:space="preserve"> verantwoording per deelvraag</w:t>
      </w:r>
      <w:bookmarkEnd w:id="5"/>
    </w:p>
    <w:p w:rsidR="00537964" w:rsidRPr="00537964" w:rsidRDefault="00537964" w:rsidP="000B6422">
      <w:pPr>
        <w:spacing w:line="360" w:lineRule="auto"/>
      </w:pPr>
    </w:p>
    <w:p w:rsidR="00537964" w:rsidRPr="00537964" w:rsidRDefault="00F905CB" w:rsidP="000B6422">
      <w:pPr>
        <w:pStyle w:val="NoSpacing"/>
        <w:numPr>
          <w:ilvl w:val="0"/>
          <w:numId w:val="32"/>
        </w:numPr>
        <w:spacing w:line="360" w:lineRule="auto"/>
        <w:rPr>
          <w:rFonts w:ascii="Verdana" w:hAnsi="Verdana"/>
          <w:i/>
        </w:rPr>
      </w:pPr>
      <w:r w:rsidRPr="00F905CB">
        <w:rPr>
          <w:rFonts w:ascii="Verdana" w:hAnsi="Verdana"/>
          <w:i/>
        </w:rPr>
        <w:t>Aan welke vereisten dient te worden voldaan om te spreken van bestuurdersaansprakelijkheid op grond van artikel 2:248 Burgerlijk Wetboek/2:138 Burgerlijk Wetboek?</w:t>
      </w:r>
    </w:p>
    <w:p w:rsidR="00B63896" w:rsidRDefault="00B63896" w:rsidP="000B6422">
      <w:pPr>
        <w:pStyle w:val="ListParagraph"/>
        <w:tabs>
          <w:tab w:val="left" w:pos="3924"/>
        </w:tabs>
        <w:spacing w:after="200" w:line="360" w:lineRule="auto"/>
        <w:rPr>
          <w:rFonts w:ascii="Verdana" w:hAnsi="Verdana"/>
          <w:sz w:val="22"/>
          <w:szCs w:val="22"/>
        </w:rPr>
      </w:pPr>
      <w:r w:rsidRPr="00537964">
        <w:rPr>
          <w:rFonts w:ascii="Verdana" w:hAnsi="Verdana"/>
          <w:sz w:val="22"/>
          <w:szCs w:val="22"/>
        </w:rPr>
        <w:t>Bij het bean</w:t>
      </w:r>
      <w:r w:rsidR="001463FB">
        <w:rPr>
          <w:rFonts w:ascii="Verdana" w:hAnsi="Verdana"/>
          <w:sz w:val="22"/>
          <w:szCs w:val="22"/>
        </w:rPr>
        <w:t>twoorden van deze vraag zal ik B</w:t>
      </w:r>
      <w:r w:rsidRPr="00537964">
        <w:rPr>
          <w:rFonts w:ascii="Verdana" w:hAnsi="Verdana"/>
          <w:sz w:val="22"/>
          <w:szCs w:val="22"/>
        </w:rPr>
        <w:t>oek 2 van het Burgerlijk Wetboek onder de loep moeten nemen. Zoals ik hiervoor al had gezegd vloeit uit a</w:t>
      </w:r>
      <w:r w:rsidR="005B3FF9">
        <w:rPr>
          <w:rFonts w:ascii="Verdana" w:hAnsi="Verdana"/>
          <w:sz w:val="22"/>
          <w:szCs w:val="22"/>
        </w:rPr>
        <w:t>rtikel 2:248 Burgerlijk Wetboek/</w:t>
      </w:r>
      <w:r w:rsidRPr="00537964">
        <w:rPr>
          <w:rFonts w:ascii="Verdana" w:hAnsi="Verdana"/>
          <w:sz w:val="22"/>
          <w:szCs w:val="22"/>
        </w:rPr>
        <w:t>artikel 2:238 Burgerlijk Wetboek voort wanneer er sprake is van bestuurdersaansprakelijkheid volgens de wet. In de artikelen 2:10</w:t>
      </w:r>
      <w:r w:rsidR="00537964">
        <w:rPr>
          <w:rFonts w:ascii="Verdana" w:hAnsi="Verdana"/>
          <w:sz w:val="22"/>
          <w:szCs w:val="22"/>
        </w:rPr>
        <w:t xml:space="preserve"> Burgerlijk Wetboek</w:t>
      </w:r>
      <w:r w:rsidRPr="00537964">
        <w:rPr>
          <w:rFonts w:ascii="Verdana" w:hAnsi="Verdana"/>
          <w:sz w:val="22"/>
          <w:szCs w:val="22"/>
        </w:rPr>
        <w:t xml:space="preserve"> en 2:394 Burgerlijk Wetboek staan er een aantal taken van het bestuur genoemd, die bij het onjuist uitvoeren ervan leiden tot een onbehoorlijke taakvervulling van het bestuur. Ik zal </w:t>
      </w:r>
      <w:r w:rsidR="00127D85" w:rsidRPr="00537964">
        <w:rPr>
          <w:rFonts w:ascii="Verdana" w:hAnsi="Verdana"/>
          <w:sz w:val="22"/>
          <w:szCs w:val="22"/>
        </w:rPr>
        <w:t xml:space="preserve">de </w:t>
      </w:r>
      <w:r w:rsidRPr="00537964">
        <w:rPr>
          <w:rFonts w:ascii="Verdana" w:hAnsi="Verdana"/>
          <w:sz w:val="22"/>
          <w:szCs w:val="22"/>
        </w:rPr>
        <w:t>hiervoor genoemde artikelen analyseren om zo te bepalen aan welke vereisten er voldaan moet worden</w:t>
      </w:r>
      <w:r w:rsidR="001463FB">
        <w:rPr>
          <w:rFonts w:ascii="Verdana" w:hAnsi="Verdana"/>
          <w:sz w:val="22"/>
          <w:szCs w:val="22"/>
        </w:rPr>
        <w:t>,</w:t>
      </w:r>
      <w:r w:rsidRPr="00537964">
        <w:rPr>
          <w:rFonts w:ascii="Verdana" w:hAnsi="Verdana"/>
          <w:sz w:val="22"/>
          <w:szCs w:val="22"/>
        </w:rPr>
        <w:t xml:space="preserve"> alvorens er gesproken kan worden van bestuurdersaansprakelijkheid op grond van artikel 2:2</w:t>
      </w:r>
      <w:r w:rsidR="00537964">
        <w:rPr>
          <w:rFonts w:ascii="Verdana" w:hAnsi="Verdana"/>
          <w:sz w:val="22"/>
          <w:szCs w:val="22"/>
        </w:rPr>
        <w:t>48 Burgerlijk Wetboek/</w:t>
      </w:r>
      <w:r w:rsidRPr="00537964">
        <w:rPr>
          <w:rFonts w:ascii="Verdana" w:hAnsi="Verdana"/>
          <w:sz w:val="22"/>
          <w:szCs w:val="22"/>
        </w:rPr>
        <w:t>2:138 Burgerlijk Wetboek.</w:t>
      </w:r>
    </w:p>
    <w:p w:rsidR="00537964" w:rsidRDefault="00537964" w:rsidP="000B6422">
      <w:pPr>
        <w:pStyle w:val="ListParagraph"/>
        <w:tabs>
          <w:tab w:val="left" w:pos="3924"/>
        </w:tabs>
        <w:spacing w:after="200" w:line="360" w:lineRule="auto"/>
        <w:rPr>
          <w:rFonts w:ascii="Verdana" w:hAnsi="Verdana"/>
          <w:sz w:val="22"/>
          <w:szCs w:val="22"/>
        </w:rPr>
      </w:pPr>
    </w:p>
    <w:p w:rsidR="00537964" w:rsidRPr="00537964" w:rsidRDefault="00537964" w:rsidP="000B6422">
      <w:pPr>
        <w:pStyle w:val="NoSpacing"/>
        <w:numPr>
          <w:ilvl w:val="0"/>
          <w:numId w:val="32"/>
        </w:numPr>
        <w:spacing w:line="360" w:lineRule="auto"/>
        <w:rPr>
          <w:rFonts w:ascii="Verdana" w:hAnsi="Verdana"/>
          <w:i/>
        </w:rPr>
      </w:pPr>
      <w:r w:rsidRPr="00537964">
        <w:rPr>
          <w:rFonts w:ascii="Verdana" w:hAnsi="Verdana"/>
          <w:i/>
        </w:rPr>
        <w:t>Wanneer is er sprake van</w:t>
      </w:r>
      <w:r w:rsidR="00710C14">
        <w:rPr>
          <w:rFonts w:ascii="Verdana" w:hAnsi="Verdana"/>
          <w:i/>
        </w:rPr>
        <w:t xml:space="preserve"> kennelijk</w:t>
      </w:r>
      <w:r w:rsidRPr="00537964">
        <w:rPr>
          <w:rFonts w:ascii="Verdana" w:hAnsi="Verdana"/>
          <w:i/>
        </w:rPr>
        <w:t xml:space="preserve"> onbehoorlijk bestuur op grond van literatuuronderzoek?</w:t>
      </w:r>
    </w:p>
    <w:p w:rsidR="00B63896" w:rsidRDefault="00B63896" w:rsidP="000B6422">
      <w:pPr>
        <w:pStyle w:val="ListParagraph"/>
        <w:tabs>
          <w:tab w:val="left" w:pos="3924"/>
        </w:tabs>
        <w:spacing w:after="200" w:line="360" w:lineRule="auto"/>
        <w:rPr>
          <w:rFonts w:ascii="Verdana" w:hAnsi="Verdana"/>
          <w:sz w:val="22"/>
          <w:szCs w:val="22"/>
        </w:rPr>
      </w:pPr>
      <w:r w:rsidRPr="00537964">
        <w:rPr>
          <w:rFonts w:ascii="Verdana" w:hAnsi="Verdana"/>
          <w:sz w:val="22"/>
          <w:szCs w:val="22"/>
        </w:rPr>
        <w:t>Om deze vraag te</w:t>
      </w:r>
      <w:r w:rsidR="00127D85" w:rsidRPr="00537964">
        <w:rPr>
          <w:rFonts w:ascii="Verdana" w:hAnsi="Verdana"/>
          <w:sz w:val="22"/>
          <w:szCs w:val="22"/>
        </w:rPr>
        <w:t xml:space="preserve"> beantwoorden zal ik literatuur</w:t>
      </w:r>
      <w:r w:rsidRPr="00537964">
        <w:rPr>
          <w:rFonts w:ascii="Verdana" w:hAnsi="Verdana"/>
          <w:sz w:val="22"/>
          <w:szCs w:val="22"/>
        </w:rPr>
        <w:t>onderzoek moeten doen. Ik zal deze vraag beantwoorden door te zoeken op de term ‘onbehoorlijke taakvervulling’ binnen de categorie ‘vakliteratuur’. Ik zal vervolgens de resultaten filteren door te klikken op de filter ‘Burgerlijk Wetboek Boek 2’</w:t>
      </w:r>
      <w:r w:rsidR="001463FB">
        <w:rPr>
          <w:rFonts w:ascii="Verdana" w:hAnsi="Verdana"/>
          <w:sz w:val="22"/>
          <w:szCs w:val="22"/>
        </w:rPr>
        <w:t xml:space="preserve">. Hierdoor krijg ik alleen </w:t>
      </w:r>
      <w:r w:rsidRPr="00537964">
        <w:rPr>
          <w:rFonts w:ascii="Verdana" w:hAnsi="Verdana"/>
          <w:sz w:val="22"/>
          <w:szCs w:val="22"/>
        </w:rPr>
        <w:t xml:space="preserve">de resultaten te zien die te maken hebben met hetgeen dat geregeld is binnen Boek 2 van het Burgerlijk Wetboek. Tot slot houd ik 126 resultaten over. Uit deze resultaten zal ik een selectie maken waaruit blijkt hoe de term ‘onbehoorlijke taakvervulling’ wordt gedefinieerd binnen de </w:t>
      </w:r>
      <w:r w:rsidR="001463FB">
        <w:rPr>
          <w:rFonts w:ascii="Verdana" w:hAnsi="Verdana"/>
          <w:sz w:val="22"/>
          <w:szCs w:val="22"/>
        </w:rPr>
        <w:t>vak</w:t>
      </w:r>
      <w:r w:rsidRPr="00537964">
        <w:rPr>
          <w:rFonts w:ascii="Verdana" w:hAnsi="Verdana"/>
          <w:sz w:val="22"/>
          <w:szCs w:val="22"/>
        </w:rPr>
        <w:t>literatuur.</w:t>
      </w:r>
      <w:r w:rsidR="00537964" w:rsidRPr="00537964">
        <w:rPr>
          <w:rFonts w:ascii="Verdana" w:hAnsi="Verdana"/>
          <w:sz w:val="22"/>
          <w:szCs w:val="22"/>
        </w:rPr>
        <w:t xml:space="preserve"> Ook zal ik in de vakliteratuur</w:t>
      </w:r>
      <w:r w:rsidR="00127D85" w:rsidRPr="00537964">
        <w:rPr>
          <w:rFonts w:ascii="Verdana" w:hAnsi="Verdana"/>
          <w:sz w:val="22"/>
          <w:szCs w:val="22"/>
        </w:rPr>
        <w:t xml:space="preserve"> kijken wat er wordt geschreven over de ‘kennelijk onbehoorlijke taakvervulling</w:t>
      </w:r>
      <w:r w:rsidR="00BA7215" w:rsidRPr="00537964">
        <w:rPr>
          <w:rFonts w:ascii="Verdana" w:hAnsi="Verdana"/>
          <w:sz w:val="22"/>
          <w:szCs w:val="22"/>
        </w:rPr>
        <w:t>’</w:t>
      </w:r>
      <w:r w:rsidR="00127D85" w:rsidRPr="00537964">
        <w:rPr>
          <w:rFonts w:ascii="Verdana" w:hAnsi="Verdana"/>
          <w:sz w:val="22"/>
          <w:szCs w:val="22"/>
        </w:rPr>
        <w:t xml:space="preserve">. Nadat ik de resultaten heb bekeken, zal ik een selectie maken van </w:t>
      </w:r>
      <w:r w:rsidR="00537964" w:rsidRPr="00537964">
        <w:rPr>
          <w:rFonts w:ascii="Verdana" w:hAnsi="Verdana"/>
          <w:sz w:val="22"/>
          <w:szCs w:val="22"/>
        </w:rPr>
        <w:t xml:space="preserve">vijf </w:t>
      </w:r>
      <w:r w:rsidR="00127D85" w:rsidRPr="00537964">
        <w:rPr>
          <w:rFonts w:ascii="Verdana" w:hAnsi="Verdana"/>
          <w:sz w:val="22"/>
          <w:szCs w:val="22"/>
        </w:rPr>
        <w:t>bronnen</w:t>
      </w:r>
      <w:r w:rsidR="00537964" w:rsidRPr="00537964">
        <w:rPr>
          <w:rFonts w:ascii="Verdana" w:hAnsi="Verdana"/>
          <w:sz w:val="22"/>
          <w:szCs w:val="22"/>
        </w:rPr>
        <w:t xml:space="preserve"> uit de vakliteratuur</w:t>
      </w:r>
      <w:r w:rsidR="00127D85" w:rsidRPr="00537964">
        <w:rPr>
          <w:rFonts w:ascii="Verdana" w:hAnsi="Verdana"/>
          <w:sz w:val="22"/>
          <w:szCs w:val="22"/>
        </w:rPr>
        <w:t xml:space="preserve">. </w:t>
      </w:r>
    </w:p>
    <w:p w:rsidR="00537964" w:rsidRDefault="00537964" w:rsidP="000B6422">
      <w:pPr>
        <w:pStyle w:val="ListParagraph"/>
        <w:tabs>
          <w:tab w:val="left" w:pos="3924"/>
        </w:tabs>
        <w:spacing w:after="200" w:line="360" w:lineRule="auto"/>
        <w:rPr>
          <w:rFonts w:ascii="Verdana" w:hAnsi="Verdana"/>
          <w:sz w:val="22"/>
          <w:szCs w:val="22"/>
        </w:rPr>
      </w:pPr>
    </w:p>
    <w:p w:rsidR="00537964" w:rsidRDefault="00537964" w:rsidP="00537964">
      <w:pPr>
        <w:pStyle w:val="ListParagraph"/>
        <w:tabs>
          <w:tab w:val="left" w:pos="3924"/>
        </w:tabs>
        <w:spacing w:after="200" w:line="360" w:lineRule="auto"/>
        <w:rPr>
          <w:rFonts w:ascii="Verdana" w:hAnsi="Verdana"/>
          <w:sz w:val="22"/>
          <w:szCs w:val="22"/>
        </w:rPr>
      </w:pPr>
    </w:p>
    <w:p w:rsidR="00537964" w:rsidRPr="00537964" w:rsidRDefault="00537964" w:rsidP="000B6422">
      <w:pPr>
        <w:pStyle w:val="NoSpacing"/>
        <w:numPr>
          <w:ilvl w:val="0"/>
          <w:numId w:val="32"/>
        </w:numPr>
        <w:spacing w:line="360" w:lineRule="auto"/>
        <w:rPr>
          <w:rFonts w:ascii="Verdana" w:hAnsi="Verdana"/>
          <w:i/>
        </w:rPr>
      </w:pPr>
      <w:r w:rsidRPr="00537964">
        <w:rPr>
          <w:rFonts w:ascii="Verdana" w:hAnsi="Verdana"/>
          <w:i/>
        </w:rPr>
        <w:t xml:space="preserve">Wat volgt er uit jurisprudentieonderzoek ten aanzien van voormelde bestuurdersaansprakelijkheid? </w:t>
      </w:r>
    </w:p>
    <w:p w:rsidR="0087501D" w:rsidRDefault="00B63896" w:rsidP="000B6422">
      <w:pPr>
        <w:pStyle w:val="ListParagraph"/>
        <w:tabs>
          <w:tab w:val="left" w:pos="3924"/>
        </w:tabs>
        <w:spacing w:after="200" w:line="360" w:lineRule="auto"/>
        <w:rPr>
          <w:rFonts w:ascii="Verdana" w:hAnsi="Verdana"/>
          <w:sz w:val="22"/>
          <w:szCs w:val="22"/>
        </w:rPr>
      </w:pPr>
      <w:r w:rsidRPr="00537964">
        <w:rPr>
          <w:rFonts w:ascii="Verdana" w:hAnsi="Verdana"/>
          <w:sz w:val="22"/>
          <w:szCs w:val="22"/>
        </w:rPr>
        <w:t>Om deze vraag te beantwoorden zal ik jurisprudentieonderzoek moeten doen. Ik vergelijk dertig zaken met elkaar. Ik zal elke uitspraak onderzoeken op de verwijtbaarheid, of geen redelijk denkend bestuurder in hetzelfde geval hetzelfde zou hebben gedaan en of de bestuurder aansprakelijk wordt gesteld op grond van art</w:t>
      </w:r>
      <w:r w:rsidR="00537964">
        <w:rPr>
          <w:rFonts w:ascii="Verdana" w:hAnsi="Verdana"/>
          <w:sz w:val="22"/>
          <w:szCs w:val="22"/>
        </w:rPr>
        <w:t>ikel 2:248 Burgerlijk Wetboek/</w:t>
      </w:r>
      <w:r w:rsidRPr="00537964">
        <w:rPr>
          <w:rFonts w:ascii="Verdana" w:hAnsi="Verdana"/>
          <w:sz w:val="22"/>
          <w:szCs w:val="22"/>
        </w:rPr>
        <w:t xml:space="preserve">2:138 Burgerlijk Wetboek. Om de kwaliteit van het onderzoek te waarborgen zal ik op zoek gaan naar uitspraken van verschillende rechtbanken. Ik zal mijn uitspraken zoeken op </w:t>
      </w:r>
      <w:hyperlink r:id="rId9" w:history="1">
        <w:r w:rsidRPr="00537964">
          <w:rPr>
            <w:rStyle w:val="Hyperlink"/>
            <w:rFonts w:ascii="Verdana" w:hAnsi="Verdana"/>
            <w:color w:val="auto"/>
            <w:sz w:val="22"/>
            <w:szCs w:val="22"/>
          </w:rPr>
          <w:t>www.rechtspraak.nl</w:t>
        </w:r>
      </w:hyperlink>
      <w:r w:rsidRPr="00537964">
        <w:rPr>
          <w:rFonts w:ascii="Verdana" w:hAnsi="Verdana"/>
          <w:sz w:val="22"/>
          <w:szCs w:val="22"/>
        </w:rPr>
        <w:t>. Op deze website zal ik klikken op ‘uitgebreid uitspraken zoeken’ en vervolgens zal ik zoeken op de trefwoorden ‘2:248 Burgerlijk Wetboek’, ‘2:138 Burgerlijk Wetboek’, ‘verwijtbaar’, ‘redelijk denkend’, ‘behoorlijk’, ‘onbehoorlijk’ en ‘omstandigheden’. Uit de resultaten di</w:t>
      </w:r>
      <w:r w:rsidR="00127D85" w:rsidRPr="00537964">
        <w:rPr>
          <w:rFonts w:ascii="Verdana" w:hAnsi="Verdana"/>
          <w:sz w:val="22"/>
          <w:szCs w:val="22"/>
        </w:rPr>
        <w:t xml:space="preserve">e ik krijg, </w:t>
      </w:r>
      <w:r w:rsidRPr="00537964">
        <w:rPr>
          <w:rFonts w:ascii="Verdana" w:hAnsi="Verdana"/>
          <w:sz w:val="22"/>
          <w:szCs w:val="22"/>
        </w:rPr>
        <w:t>zal ik een selectie maken van dertig uitspraken. De termen die ik gebruik zijn direct gerelateerd aan ‘bestuurdersaansprakelijkheid in geval van faillissement’. Door deze zoektermen wordt de kwaliteit van het onderzoek gewaarborgd.</w:t>
      </w:r>
    </w:p>
    <w:p w:rsidR="00710C14" w:rsidRPr="00710C14" w:rsidRDefault="00710C14" w:rsidP="000B6422">
      <w:pPr>
        <w:pStyle w:val="ListParagraph"/>
        <w:tabs>
          <w:tab w:val="left" w:pos="3924"/>
        </w:tabs>
        <w:spacing w:after="200" w:line="360" w:lineRule="auto"/>
        <w:rPr>
          <w:rFonts w:ascii="Verdana" w:hAnsi="Verdana"/>
          <w:sz w:val="22"/>
          <w:szCs w:val="22"/>
        </w:rPr>
      </w:pPr>
    </w:p>
    <w:p w:rsidR="00710C14" w:rsidRPr="00E91D5A" w:rsidRDefault="00710C14" w:rsidP="000B6422">
      <w:pPr>
        <w:pStyle w:val="Heading2"/>
        <w:spacing w:line="360" w:lineRule="auto"/>
        <w:rPr>
          <w:rFonts w:ascii="Verdana" w:hAnsi="Verdana"/>
          <w:b/>
          <w:color w:val="auto"/>
          <w:sz w:val="22"/>
          <w:szCs w:val="22"/>
        </w:rPr>
      </w:pPr>
      <w:bookmarkStart w:id="6" w:name="_Toc491963908"/>
      <w:r w:rsidRPr="00E91D5A">
        <w:rPr>
          <w:rFonts w:ascii="Verdana" w:hAnsi="Verdana"/>
          <w:b/>
          <w:color w:val="auto"/>
          <w:sz w:val="22"/>
          <w:szCs w:val="22"/>
        </w:rPr>
        <w:t>1.4 Leeswijzer</w:t>
      </w:r>
      <w:bookmarkEnd w:id="6"/>
    </w:p>
    <w:p w:rsidR="003F530A" w:rsidRPr="003F530A" w:rsidRDefault="003F530A" w:rsidP="000B6422">
      <w:pPr>
        <w:spacing w:line="360" w:lineRule="auto"/>
      </w:pPr>
    </w:p>
    <w:p w:rsidR="00710C14" w:rsidRDefault="00710C14" w:rsidP="000B6422">
      <w:pPr>
        <w:spacing w:line="360" w:lineRule="auto"/>
        <w:rPr>
          <w:rFonts w:ascii="Verdana" w:hAnsi="Verdana"/>
          <w:sz w:val="22"/>
          <w:szCs w:val="22"/>
        </w:rPr>
      </w:pPr>
      <w:r>
        <w:rPr>
          <w:rFonts w:ascii="Verdana" w:hAnsi="Verdana"/>
          <w:sz w:val="22"/>
          <w:szCs w:val="22"/>
        </w:rPr>
        <w:t>Dit onderzoek bestaat uit vijf hoofdstukken, een literatuurlijst en bijlagen. In hoofdstuk 2 zal er worden ingegaan op wat er geregeld is in de wet</w:t>
      </w:r>
      <w:r w:rsidR="00A43501">
        <w:rPr>
          <w:rFonts w:ascii="Verdana" w:hAnsi="Verdana"/>
          <w:sz w:val="22"/>
          <w:szCs w:val="22"/>
        </w:rPr>
        <w:t xml:space="preserve"> en wat er wordt besproken in de vakliteratuur</w:t>
      </w:r>
      <w:r>
        <w:rPr>
          <w:rFonts w:ascii="Verdana" w:hAnsi="Verdana"/>
          <w:sz w:val="22"/>
          <w:szCs w:val="22"/>
        </w:rPr>
        <w:t xml:space="preserve"> omtrent</w:t>
      </w:r>
      <w:r w:rsidR="00A43501">
        <w:rPr>
          <w:rFonts w:ascii="Verdana" w:hAnsi="Verdana"/>
          <w:sz w:val="22"/>
          <w:szCs w:val="22"/>
        </w:rPr>
        <w:t xml:space="preserve"> bestuurdersaansprakelijk in geval van faillissement. In hoofdstuk 3 worden de resultaten van het jurisprudentieonderzoek gepresenteerd. In hoofdstuk 4 volgt er een conclusie naar aanleiding van de wetsanalyse, literatuuronderzoek en jurisprudentieonderzoek. Hoofdstuk 5 bevat de aanbevelingen voor de opdrachtgever naar aanleiding v</w:t>
      </w:r>
      <w:r w:rsidR="00264108">
        <w:rPr>
          <w:rFonts w:ascii="Verdana" w:hAnsi="Verdana"/>
          <w:sz w:val="22"/>
          <w:szCs w:val="22"/>
        </w:rPr>
        <w:t>an het onderzoek. Tot slot staan</w:t>
      </w:r>
      <w:r w:rsidR="00A43501">
        <w:rPr>
          <w:rFonts w:ascii="Verdana" w:hAnsi="Verdana"/>
          <w:sz w:val="22"/>
          <w:szCs w:val="22"/>
        </w:rPr>
        <w:t xml:space="preserve"> er aan het eind van dit onderzoek een literatuurlijst en de bijlagen weergegeven.</w:t>
      </w:r>
    </w:p>
    <w:p w:rsidR="00867358" w:rsidRDefault="00867358" w:rsidP="000B6422">
      <w:pPr>
        <w:spacing w:line="360" w:lineRule="auto"/>
        <w:rPr>
          <w:rFonts w:ascii="Verdana" w:hAnsi="Verdana"/>
          <w:sz w:val="22"/>
          <w:szCs w:val="22"/>
        </w:rPr>
      </w:pPr>
    </w:p>
    <w:p w:rsidR="00867358" w:rsidRDefault="00867358" w:rsidP="000B6422">
      <w:pPr>
        <w:spacing w:line="360" w:lineRule="auto"/>
        <w:rPr>
          <w:rFonts w:ascii="Verdana" w:hAnsi="Verdana"/>
          <w:sz w:val="22"/>
          <w:szCs w:val="22"/>
        </w:rPr>
      </w:pPr>
    </w:p>
    <w:p w:rsidR="00867358" w:rsidRDefault="00867358" w:rsidP="000B6422">
      <w:pPr>
        <w:spacing w:line="360" w:lineRule="auto"/>
        <w:rPr>
          <w:rFonts w:ascii="Verdana" w:hAnsi="Verdana"/>
          <w:sz w:val="22"/>
          <w:szCs w:val="22"/>
        </w:rPr>
      </w:pPr>
    </w:p>
    <w:p w:rsidR="00867358" w:rsidRDefault="00867358" w:rsidP="000B6422">
      <w:pPr>
        <w:spacing w:line="360" w:lineRule="auto"/>
        <w:rPr>
          <w:rFonts w:ascii="Verdana" w:hAnsi="Verdana"/>
          <w:sz w:val="22"/>
          <w:szCs w:val="22"/>
        </w:rPr>
      </w:pPr>
    </w:p>
    <w:p w:rsidR="00867358" w:rsidRDefault="00867358" w:rsidP="00A43501">
      <w:pPr>
        <w:spacing w:line="360" w:lineRule="auto"/>
        <w:rPr>
          <w:rFonts w:ascii="Verdana" w:hAnsi="Verdana"/>
          <w:sz w:val="22"/>
          <w:szCs w:val="22"/>
        </w:rPr>
      </w:pPr>
    </w:p>
    <w:p w:rsidR="00867358" w:rsidRPr="00FD1E8F" w:rsidRDefault="00867358" w:rsidP="000B6422">
      <w:pPr>
        <w:pStyle w:val="Heading1"/>
        <w:spacing w:line="360" w:lineRule="auto"/>
        <w:rPr>
          <w:rFonts w:ascii="Verdana" w:hAnsi="Verdana"/>
          <w:b/>
          <w:color w:val="auto"/>
          <w:sz w:val="22"/>
          <w:szCs w:val="22"/>
        </w:rPr>
      </w:pPr>
      <w:bookmarkStart w:id="7" w:name="_Toc491963909"/>
      <w:r w:rsidRPr="00FD1E8F">
        <w:rPr>
          <w:rFonts w:ascii="Verdana" w:hAnsi="Verdana"/>
          <w:b/>
          <w:color w:val="auto"/>
          <w:sz w:val="22"/>
          <w:szCs w:val="22"/>
        </w:rPr>
        <w:t>Hoofdstuk 2: juridisch kader</w:t>
      </w:r>
      <w:bookmarkEnd w:id="7"/>
    </w:p>
    <w:p w:rsidR="00867358" w:rsidRPr="00867358" w:rsidRDefault="00867358" w:rsidP="000B6422">
      <w:pPr>
        <w:spacing w:line="360" w:lineRule="auto"/>
        <w:rPr>
          <w:rFonts w:ascii="Verdana" w:hAnsi="Verdana"/>
          <w:b/>
          <w:sz w:val="22"/>
          <w:szCs w:val="22"/>
        </w:rPr>
      </w:pPr>
    </w:p>
    <w:p w:rsidR="00867358" w:rsidRDefault="00867358" w:rsidP="000B6422">
      <w:pPr>
        <w:spacing w:line="360" w:lineRule="auto"/>
        <w:rPr>
          <w:rFonts w:ascii="Verdana" w:hAnsi="Verdana"/>
          <w:sz w:val="22"/>
          <w:szCs w:val="22"/>
        </w:rPr>
      </w:pPr>
      <w:r w:rsidRPr="00867358">
        <w:rPr>
          <w:rFonts w:ascii="Verdana" w:hAnsi="Verdana"/>
          <w:sz w:val="22"/>
          <w:szCs w:val="22"/>
        </w:rPr>
        <w:t>In dit hoofdstuk zal ik mijn theoretische deelvragen beantwoorden alvorens ik mijn centrale vraag beantwoord. Deze deelvragen zal ik beantwoorden aan de hand van de wet en de literatuur.</w:t>
      </w:r>
    </w:p>
    <w:p w:rsidR="00FD1E8F" w:rsidRPr="00FD1E8F" w:rsidRDefault="00FD1E8F" w:rsidP="000B6422">
      <w:pPr>
        <w:pStyle w:val="Heading2"/>
        <w:spacing w:line="360" w:lineRule="auto"/>
      </w:pPr>
    </w:p>
    <w:p w:rsidR="00867358" w:rsidRPr="00E91D5A" w:rsidRDefault="00FD1E8F" w:rsidP="000B6422">
      <w:pPr>
        <w:pStyle w:val="Heading2"/>
        <w:spacing w:line="360" w:lineRule="auto"/>
        <w:rPr>
          <w:rFonts w:ascii="Verdana" w:hAnsi="Verdana"/>
          <w:b/>
          <w:color w:val="auto"/>
          <w:sz w:val="22"/>
          <w:szCs w:val="22"/>
        </w:rPr>
      </w:pPr>
      <w:bookmarkStart w:id="8" w:name="_Toc491963910"/>
      <w:r w:rsidRPr="00E91D5A">
        <w:rPr>
          <w:rFonts w:ascii="Verdana" w:hAnsi="Verdana"/>
          <w:b/>
          <w:color w:val="auto"/>
          <w:sz w:val="22"/>
          <w:szCs w:val="22"/>
        </w:rPr>
        <w:t xml:space="preserve">2.1 </w:t>
      </w:r>
      <w:r w:rsidR="00867358" w:rsidRPr="00E91D5A">
        <w:rPr>
          <w:rFonts w:ascii="Verdana" w:hAnsi="Verdana"/>
          <w:b/>
          <w:color w:val="auto"/>
          <w:sz w:val="22"/>
          <w:szCs w:val="22"/>
        </w:rPr>
        <w:t>Aan welke vereisten dient te worden voldaan om te spreken van bestuurdersaansprakelijkheid op grond van artikel 2:248 Burgerlijk Wetboek/2:138 Burgerlijk Wetboek?</w:t>
      </w:r>
      <w:bookmarkEnd w:id="8"/>
    </w:p>
    <w:p w:rsidR="00867358" w:rsidRPr="00FD1E8F" w:rsidRDefault="00867358" w:rsidP="000B6422">
      <w:pPr>
        <w:pStyle w:val="Heading2"/>
        <w:spacing w:line="360" w:lineRule="auto"/>
        <w:rPr>
          <w:rFonts w:ascii="Verdana" w:hAnsi="Verdana"/>
          <w:color w:val="auto"/>
          <w:sz w:val="22"/>
          <w:szCs w:val="22"/>
        </w:rPr>
      </w:pPr>
    </w:p>
    <w:p w:rsidR="00867358" w:rsidRPr="00867358" w:rsidRDefault="00867358" w:rsidP="000B6422">
      <w:pPr>
        <w:spacing w:line="360" w:lineRule="auto"/>
        <w:rPr>
          <w:rFonts w:ascii="Verdana" w:hAnsi="Verdana"/>
          <w:b/>
          <w:sz w:val="22"/>
          <w:szCs w:val="22"/>
        </w:rPr>
      </w:pPr>
      <w:r w:rsidRPr="00867358">
        <w:rPr>
          <w:rFonts w:ascii="Verdana" w:hAnsi="Verdana"/>
          <w:b/>
          <w:sz w:val="22"/>
          <w:szCs w:val="22"/>
        </w:rPr>
        <w:t>Wetsgeschiedenis</w:t>
      </w:r>
    </w:p>
    <w:p w:rsidR="00867358" w:rsidRDefault="00867358" w:rsidP="000B6422">
      <w:pPr>
        <w:spacing w:line="360" w:lineRule="auto"/>
        <w:rPr>
          <w:rFonts w:ascii="Verdana" w:hAnsi="Verdana"/>
          <w:sz w:val="22"/>
          <w:szCs w:val="22"/>
        </w:rPr>
      </w:pPr>
      <w:r w:rsidRPr="00867358">
        <w:rPr>
          <w:rFonts w:ascii="Verdana" w:hAnsi="Verdana"/>
          <w:sz w:val="22"/>
          <w:szCs w:val="22"/>
        </w:rPr>
        <w:t>In de jaren tachtig heeft artikel 2:248 Burgerlijk Wetboe</w:t>
      </w:r>
      <w:r w:rsidR="00954FA8">
        <w:rPr>
          <w:rFonts w:ascii="Verdana" w:hAnsi="Verdana"/>
          <w:sz w:val="22"/>
          <w:szCs w:val="22"/>
        </w:rPr>
        <w:t>k een belangrijke wijziging onder</w:t>
      </w:r>
      <w:r w:rsidRPr="00867358">
        <w:rPr>
          <w:rFonts w:ascii="Verdana" w:hAnsi="Verdana"/>
          <w:sz w:val="22"/>
          <w:szCs w:val="22"/>
        </w:rPr>
        <w:t>gaan. Vóór 1 januari 1987 bepaalde dit wetsartikel dat de curator van een bestuurder schadevergoeding kon vorderen indien het faillissement het gevolg was van grove schuld of nalatigheid van de bestuurder. Het huidige lid 2, waarin onder andere geregeld is dat het bestuur zijn taak onbehoorlijk vervuld heeft indien er niet voldaan is aan de verplichtingen uit artikel 2:10 Burgerlijk Wetboek of 2:394 Burgerlijk Wetboek, bestond toentertijd niet. Het was de taak van de curator om de grove schuld of nalatigheid aan te tonen.</w:t>
      </w:r>
    </w:p>
    <w:p w:rsidR="003F530A" w:rsidRPr="00867358" w:rsidRDefault="003F530A" w:rsidP="000B6422">
      <w:pPr>
        <w:spacing w:line="360" w:lineRule="auto"/>
        <w:rPr>
          <w:rFonts w:ascii="Verdana" w:hAnsi="Verdana"/>
          <w:sz w:val="22"/>
          <w:szCs w:val="22"/>
        </w:rPr>
      </w:pPr>
    </w:p>
    <w:p w:rsidR="00867358" w:rsidRDefault="00867358" w:rsidP="000B6422">
      <w:pPr>
        <w:spacing w:line="360" w:lineRule="auto"/>
        <w:rPr>
          <w:rFonts w:ascii="Verdana" w:hAnsi="Verdana"/>
          <w:sz w:val="22"/>
          <w:szCs w:val="22"/>
        </w:rPr>
      </w:pPr>
      <w:r w:rsidRPr="00867358">
        <w:rPr>
          <w:rFonts w:ascii="Verdana" w:hAnsi="Verdana"/>
          <w:sz w:val="22"/>
          <w:szCs w:val="22"/>
        </w:rPr>
        <w:t>Op 16 februari 1981 heeft de toenmalige minister van Justitie</w:t>
      </w:r>
      <w:r w:rsidR="00EF1332">
        <w:rPr>
          <w:rFonts w:ascii="Verdana" w:hAnsi="Verdana"/>
          <w:sz w:val="22"/>
          <w:szCs w:val="22"/>
        </w:rPr>
        <w:t>,</w:t>
      </w:r>
      <w:r w:rsidRPr="00867358">
        <w:rPr>
          <w:rFonts w:ascii="Verdana" w:hAnsi="Verdana"/>
          <w:sz w:val="22"/>
          <w:szCs w:val="22"/>
        </w:rPr>
        <w:t xml:space="preserve"> J. de Ruiter</w:t>
      </w:r>
      <w:r w:rsidR="00EF1332">
        <w:rPr>
          <w:rFonts w:ascii="Verdana" w:hAnsi="Verdana"/>
          <w:sz w:val="22"/>
          <w:szCs w:val="22"/>
        </w:rPr>
        <w:t>,</w:t>
      </w:r>
      <w:r w:rsidRPr="00867358">
        <w:rPr>
          <w:rFonts w:ascii="Verdana" w:hAnsi="Verdana"/>
          <w:sz w:val="22"/>
          <w:szCs w:val="22"/>
        </w:rPr>
        <w:t xml:space="preserve"> een wetsvoorstel ingediend ter wijziging van bepalingen van het Burgerlijk Wetboek en de Faillissementswet in verband met de bestrijding van misbruik van rechtspersonen</w:t>
      </w:r>
      <w:r w:rsidR="003F530A">
        <w:rPr>
          <w:rFonts w:ascii="Verdana" w:hAnsi="Verdana"/>
          <w:sz w:val="22"/>
          <w:szCs w:val="22"/>
        </w:rPr>
        <w:t>.</w:t>
      </w:r>
      <w:r w:rsidRPr="00867358">
        <w:rPr>
          <w:rStyle w:val="FootnoteReference"/>
          <w:rFonts w:ascii="Verdana" w:hAnsi="Verdana"/>
          <w:sz w:val="22"/>
          <w:szCs w:val="22"/>
        </w:rPr>
        <w:footnoteReference w:id="6"/>
      </w:r>
      <w:r w:rsidRPr="00867358">
        <w:rPr>
          <w:rFonts w:ascii="Verdana" w:hAnsi="Verdana"/>
          <w:sz w:val="22"/>
          <w:szCs w:val="22"/>
        </w:rPr>
        <w:t xml:space="preserve"> In de memorie van toelichting geeft de minister aan dat de reden d</w:t>
      </w:r>
      <w:r w:rsidR="00954FA8">
        <w:rPr>
          <w:rFonts w:ascii="Verdana" w:hAnsi="Verdana"/>
          <w:sz w:val="22"/>
          <w:szCs w:val="22"/>
        </w:rPr>
        <w:t>at de artikelen 138 en 248 van B</w:t>
      </w:r>
      <w:r w:rsidRPr="00867358">
        <w:rPr>
          <w:rFonts w:ascii="Verdana" w:hAnsi="Verdana"/>
          <w:sz w:val="22"/>
          <w:szCs w:val="22"/>
        </w:rPr>
        <w:t xml:space="preserve">oek 2 </w:t>
      </w:r>
      <w:r w:rsidR="00EF1332">
        <w:rPr>
          <w:rFonts w:ascii="Verdana" w:hAnsi="Verdana"/>
          <w:sz w:val="22"/>
          <w:szCs w:val="22"/>
        </w:rPr>
        <w:t xml:space="preserve">van het </w:t>
      </w:r>
      <w:r w:rsidRPr="00867358">
        <w:rPr>
          <w:rFonts w:ascii="Verdana" w:hAnsi="Verdana"/>
          <w:sz w:val="22"/>
          <w:szCs w:val="22"/>
        </w:rPr>
        <w:t>Burgerlijk Wetboek in die tijd nog weinig gebruikt werden</w:t>
      </w:r>
      <w:r w:rsidR="00954FA8">
        <w:rPr>
          <w:rFonts w:ascii="Verdana" w:hAnsi="Verdana"/>
          <w:sz w:val="22"/>
          <w:szCs w:val="22"/>
        </w:rPr>
        <w:t>,</w:t>
      </w:r>
      <w:r w:rsidRPr="00867358">
        <w:rPr>
          <w:rFonts w:ascii="Verdana" w:hAnsi="Verdana"/>
          <w:sz w:val="22"/>
          <w:szCs w:val="22"/>
        </w:rPr>
        <w:t xml:space="preserve"> was omdat de bewijslast bij de curator lag.</w:t>
      </w:r>
      <w:r w:rsidRPr="00867358">
        <w:rPr>
          <w:rStyle w:val="FootnoteReference"/>
          <w:rFonts w:ascii="Verdana" w:hAnsi="Verdana"/>
          <w:sz w:val="22"/>
          <w:szCs w:val="22"/>
        </w:rPr>
        <w:footnoteReference w:id="7"/>
      </w:r>
      <w:r w:rsidR="00EF1332">
        <w:rPr>
          <w:rFonts w:ascii="Verdana" w:hAnsi="Verdana"/>
          <w:sz w:val="22"/>
          <w:szCs w:val="22"/>
        </w:rPr>
        <w:t xml:space="preserve"> </w:t>
      </w:r>
      <w:r w:rsidRPr="00867358">
        <w:rPr>
          <w:rFonts w:ascii="Verdana" w:hAnsi="Verdana"/>
          <w:sz w:val="22"/>
          <w:szCs w:val="22"/>
        </w:rPr>
        <w:t>Met het wetsvoorstel beoogde hij de bewijslast van de curator weg te nemen</w:t>
      </w:r>
      <w:r w:rsidR="00954FA8">
        <w:rPr>
          <w:rFonts w:ascii="Verdana" w:hAnsi="Verdana"/>
          <w:sz w:val="22"/>
          <w:szCs w:val="22"/>
        </w:rPr>
        <w:t>,</w:t>
      </w:r>
      <w:r w:rsidRPr="00867358">
        <w:rPr>
          <w:rFonts w:ascii="Verdana" w:hAnsi="Verdana"/>
          <w:sz w:val="22"/>
          <w:szCs w:val="22"/>
        </w:rPr>
        <w:t xml:space="preserve"> waardoor de curator een bestuurder makkelijker zou kunnen aanspreken in het geval van een onbehoorlijke taakvervulling door de bestuurder. De minister voerde in de memorie van toelichting tevens aan dat de nieuwe regeling een preventieve werking heeft. Zo stelde hij dat bestuurders die weten dat zij in het geval van faillissement daadwerkelijk door de curator aangesproken kunnen worden en dan niet steeds door de rechtspersoonlijkheid van de vennootschap worden beschermd, in hun beleid en beheer met meer verantwoord</w:t>
      </w:r>
      <w:r w:rsidR="00954FA8">
        <w:rPr>
          <w:rFonts w:ascii="Verdana" w:hAnsi="Verdana"/>
          <w:sz w:val="22"/>
          <w:szCs w:val="22"/>
        </w:rPr>
        <w:t>elijkheid</w:t>
      </w:r>
      <w:r w:rsidRPr="00867358">
        <w:rPr>
          <w:rFonts w:ascii="Verdana" w:hAnsi="Verdana"/>
          <w:sz w:val="22"/>
          <w:szCs w:val="22"/>
        </w:rPr>
        <w:t xml:space="preserve"> te werk zullen gaan.</w:t>
      </w:r>
      <w:r w:rsidRPr="00867358">
        <w:rPr>
          <w:rStyle w:val="FootnoteReference"/>
          <w:rFonts w:ascii="Verdana" w:hAnsi="Verdana"/>
          <w:sz w:val="22"/>
          <w:szCs w:val="22"/>
        </w:rPr>
        <w:footnoteReference w:id="8"/>
      </w:r>
    </w:p>
    <w:p w:rsidR="003F530A" w:rsidRPr="00867358" w:rsidRDefault="003F530A" w:rsidP="000B6422">
      <w:pPr>
        <w:spacing w:line="360" w:lineRule="auto"/>
        <w:rPr>
          <w:rFonts w:ascii="Verdana" w:hAnsi="Verdana"/>
          <w:sz w:val="22"/>
          <w:szCs w:val="22"/>
        </w:rPr>
      </w:pPr>
    </w:p>
    <w:p w:rsidR="00867358" w:rsidRDefault="00867358" w:rsidP="000B6422">
      <w:pPr>
        <w:spacing w:line="360" w:lineRule="auto"/>
        <w:rPr>
          <w:rFonts w:ascii="Verdana" w:hAnsi="Verdana"/>
          <w:sz w:val="22"/>
          <w:szCs w:val="22"/>
        </w:rPr>
      </w:pPr>
      <w:r w:rsidRPr="00867358">
        <w:rPr>
          <w:rFonts w:ascii="Verdana" w:hAnsi="Verdana"/>
          <w:sz w:val="22"/>
          <w:szCs w:val="22"/>
        </w:rPr>
        <w:t>Voorts geeft de minister aan met de voorgestelde artikelen aansluiting te zoeken aan artikel 2:8 Burgerlijk Wetboek, waarin het grondbeginsel van de bestuurdersaansprakelijkheid is geformuleerd als een gehoudenheid van het bestuur tegenover de rechtspersoon.</w:t>
      </w:r>
      <w:r w:rsidRPr="00867358">
        <w:rPr>
          <w:rStyle w:val="FootnoteReference"/>
          <w:rFonts w:ascii="Verdana" w:hAnsi="Verdana"/>
          <w:sz w:val="22"/>
          <w:szCs w:val="22"/>
        </w:rPr>
        <w:footnoteReference w:id="9"/>
      </w:r>
    </w:p>
    <w:p w:rsidR="003F530A" w:rsidRPr="00867358" w:rsidRDefault="003F530A" w:rsidP="000B6422">
      <w:pPr>
        <w:spacing w:line="360" w:lineRule="auto"/>
        <w:rPr>
          <w:rFonts w:ascii="Verdana" w:hAnsi="Verdana"/>
          <w:sz w:val="22"/>
          <w:szCs w:val="22"/>
        </w:rPr>
      </w:pPr>
    </w:p>
    <w:p w:rsidR="00867358" w:rsidRDefault="00867358" w:rsidP="000B6422">
      <w:pPr>
        <w:spacing w:line="360" w:lineRule="auto"/>
        <w:rPr>
          <w:rFonts w:ascii="Verdana" w:hAnsi="Verdana"/>
          <w:sz w:val="22"/>
          <w:szCs w:val="22"/>
        </w:rPr>
      </w:pPr>
      <w:r w:rsidRPr="00867358">
        <w:rPr>
          <w:rFonts w:ascii="Verdana" w:hAnsi="Verdana"/>
          <w:sz w:val="22"/>
          <w:szCs w:val="22"/>
        </w:rPr>
        <w:t>In het voorlopig verslag van de vaste Commissie van Justitie, die vastgesteld is op 20 januari 1982, kregen leden uit verschillende fracties de gelegenheid om te reageren op het wetsontwerp.</w:t>
      </w:r>
      <w:r w:rsidRPr="00867358">
        <w:rPr>
          <w:rStyle w:val="FootnoteReference"/>
          <w:rFonts w:ascii="Verdana" w:hAnsi="Verdana"/>
          <w:sz w:val="22"/>
          <w:szCs w:val="22"/>
        </w:rPr>
        <w:footnoteReference w:id="10"/>
      </w:r>
      <w:r w:rsidRPr="00867358">
        <w:rPr>
          <w:rFonts w:ascii="Verdana" w:hAnsi="Verdana"/>
          <w:sz w:val="22"/>
          <w:szCs w:val="22"/>
        </w:rPr>
        <w:t xml:space="preserve"> Een belangrijke vraag die gesteld werd door de leden van de CDA-fractie is waarom het wetsontwerp zich uitsluitend met besloten en naamloze vennootschappen bezighoudt, aangezien ook bij andere rechtspersonen zich gevallen kunnen voordoen van wanbeheer door het bestuur.</w:t>
      </w:r>
      <w:r w:rsidRPr="00867358">
        <w:rPr>
          <w:rStyle w:val="FootnoteReference"/>
          <w:rFonts w:ascii="Verdana" w:hAnsi="Verdana"/>
          <w:sz w:val="22"/>
          <w:szCs w:val="22"/>
        </w:rPr>
        <w:footnoteReference w:id="11"/>
      </w:r>
      <w:r w:rsidRPr="00867358">
        <w:rPr>
          <w:rFonts w:ascii="Verdana" w:hAnsi="Verdana"/>
          <w:sz w:val="22"/>
          <w:szCs w:val="22"/>
        </w:rPr>
        <w:t xml:space="preserve"> Hierop heeft de toenmalige minister van Justitie, Korthals Altes, geantwoord in de memorie van antwoord, die uitgebracht is op 1 november 1983.</w:t>
      </w:r>
      <w:r w:rsidRPr="00867358">
        <w:rPr>
          <w:rStyle w:val="FootnoteReference"/>
          <w:rFonts w:ascii="Verdana" w:hAnsi="Verdana"/>
          <w:sz w:val="22"/>
          <w:szCs w:val="22"/>
        </w:rPr>
        <w:footnoteReference w:id="12"/>
      </w:r>
      <w:r w:rsidRPr="00867358">
        <w:rPr>
          <w:rFonts w:ascii="Verdana" w:hAnsi="Verdana"/>
          <w:sz w:val="22"/>
          <w:szCs w:val="22"/>
        </w:rPr>
        <w:t xml:space="preserve"> Hij geeft aan dat bij het opstellen van het wetsontwerp er wel overwogen is om de overige rechtspersonen mee te nemen in het voorstel. Echter, ondanks dat misbruik</w:t>
      </w:r>
      <w:r w:rsidR="000542CE">
        <w:rPr>
          <w:rFonts w:ascii="Verdana" w:hAnsi="Verdana"/>
          <w:sz w:val="22"/>
          <w:szCs w:val="22"/>
        </w:rPr>
        <w:t xml:space="preserve"> zich</w:t>
      </w:r>
      <w:r w:rsidRPr="00867358">
        <w:rPr>
          <w:rFonts w:ascii="Verdana" w:hAnsi="Verdana"/>
          <w:sz w:val="22"/>
          <w:szCs w:val="22"/>
        </w:rPr>
        <w:t xml:space="preserve"> bij alle rechtspersonen kan voordoen, staat het vast dat het toch het meest voorkomt bij de besloten en naamloze vennootschappen. Om deze reden is er gekozen om de aandacht te richten op deze twee vormen van rechtspersonen.</w:t>
      </w:r>
      <w:r w:rsidRPr="00867358">
        <w:rPr>
          <w:rStyle w:val="FootnoteReference"/>
          <w:rFonts w:ascii="Verdana" w:hAnsi="Verdana"/>
          <w:sz w:val="22"/>
          <w:szCs w:val="22"/>
        </w:rPr>
        <w:footnoteReference w:id="13"/>
      </w:r>
    </w:p>
    <w:p w:rsidR="003F530A" w:rsidRPr="00867358" w:rsidRDefault="003F530A" w:rsidP="000B6422">
      <w:pPr>
        <w:spacing w:line="360" w:lineRule="auto"/>
        <w:rPr>
          <w:rFonts w:ascii="Verdana" w:hAnsi="Verdana"/>
          <w:sz w:val="22"/>
          <w:szCs w:val="22"/>
        </w:rPr>
      </w:pPr>
    </w:p>
    <w:p w:rsidR="0074508E" w:rsidRPr="00867358" w:rsidRDefault="00867358" w:rsidP="000B6422">
      <w:pPr>
        <w:tabs>
          <w:tab w:val="left" w:pos="3924"/>
        </w:tabs>
        <w:spacing w:line="360" w:lineRule="auto"/>
        <w:rPr>
          <w:rFonts w:ascii="Verdana" w:hAnsi="Verdana"/>
          <w:sz w:val="22"/>
          <w:szCs w:val="22"/>
        </w:rPr>
      </w:pPr>
      <w:r w:rsidRPr="00867358">
        <w:rPr>
          <w:rFonts w:ascii="Verdana" w:hAnsi="Verdana"/>
          <w:sz w:val="22"/>
          <w:szCs w:val="22"/>
        </w:rPr>
        <w:t>De arti</w:t>
      </w:r>
      <w:r w:rsidR="00EF1332">
        <w:rPr>
          <w:rFonts w:ascii="Verdana" w:hAnsi="Verdana"/>
          <w:sz w:val="22"/>
          <w:szCs w:val="22"/>
        </w:rPr>
        <w:t>kelen 2:248 Burgerlijk Wetboek/</w:t>
      </w:r>
      <w:r w:rsidRPr="00867358">
        <w:rPr>
          <w:rFonts w:ascii="Verdana" w:hAnsi="Verdana"/>
          <w:sz w:val="22"/>
          <w:szCs w:val="22"/>
        </w:rPr>
        <w:t>2:138 Burgerlijk Wetboek zijn in het leven geroepen om de curator een sterkere positie te geven ten opzichte van de bestuurder(s) van een besloten vennootschap of een naamloze vennootschap in geval van faillissement. De artikelen zijn erop gericht om het de curator gemakkelijker te maken om bestuurders hoofdelijk aansprakelijk te stellen indien zij hun taak kennelijk onbehoorlijk hebben vervuld.</w:t>
      </w:r>
      <w:r w:rsidRPr="00867358">
        <w:rPr>
          <w:rStyle w:val="FootnoteReference"/>
          <w:rFonts w:ascii="Verdana" w:hAnsi="Verdana"/>
          <w:sz w:val="22"/>
          <w:szCs w:val="22"/>
        </w:rPr>
        <w:footnoteReference w:id="14"/>
      </w:r>
    </w:p>
    <w:p w:rsidR="00867358" w:rsidRPr="00867358" w:rsidRDefault="00867358" w:rsidP="000B6422">
      <w:pPr>
        <w:shd w:val="clear" w:color="auto" w:fill="FFFFFF"/>
        <w:spacing w:line="360" w:lineRule="auto"/>
        <w:rPr>
          <w:rStyle w:val="Hyperlink"/>
          <w:rFonts w:ascii="Verdana" w:hAnsi="Verdana" w:cs="Arial"/>
          <w:b/>
          <w:color w:val="000000"/>
          <w:sz w:val="22"/>
          <w:szCs w:val="22"/>
        </w:rPr>
      </w:pPr>
      <w:r w:rsidRPr="00867358">
        <w:rPr>
          <w:rFonts w:ascii="Verdana" w:hAnsi="Verdana" w:cs="Arial"/>
          <w:b/>
          <w:sz w:val="22"/>
          <w:szCs w:val="22"/>
        </w:rPr>
        <w:t>Artikel 2:248 van het B</w:t>
      </w:r>
      <w:r w:rsidR="000542CE">
        <w:rPr>
          <w:rFonts w:ascii="Verdana" w:hAnsi="Verdana" w:cs="Arial"/>
          <w:b/>
          <w:sz w:val="22"/>
          <w:szCs w:val="22"/>
        </w:rPr>
        <w:t xml:space="preserve">urgerlijk Wetboek/2:138 </w:t>
      </w:r>
      <w:r w:rsidRPr="00867358">
        <w:rPr>
          <w:rFonts w:ascii="Verdana" w:hAnsi="Verdana" w:cs="Arial"/>
          <w:b/>
          <w:sz w:val="22"/>
          <w:szCs w:val="22"/>
        </w:rPr>
        <w:t>Burgerlijk Wetboek luiden:</w:t>
      </w:r>
      <w:r w:rsidRPr="00867358">
        <w:rPr>
          <w:rStyle w:val="FootnoteReference"/>
          <w:rFonts w:ascii="Verdana" w:hAnsi="Verdana" w:cs="Arial"/>
          <w:b/>
          <w:color w:val="000000"/>
          <w:sz w:val="22"/>
          <w:szCs w:val="22"/>
        </w:rPr>
        <w:footnoteReference w:id="15"/>
      </w:r>
    </w:p>
    <w:p w:rsidR="00867358" w:rsidRDefault="00867358" w:rsidP="000B6422">
      <w:pPr>
        <w:shd w:val="clear" w:color="auto" w:fill="FFFFFF"/>
        <w:spacing w:line="360" w:lineRule="auto"/>
        <w:rPr>
          <w:rFonts w:ascii="Verdana" w:hAnsi="Verdana" w:cs="Arial"/>
          <w:i/>
          <w:sz w:val="22"/>
          <w:szCs w:val="22"/>
        </w:rPr>
      </w:pPr>
      <w:r w:rsidRPr="00867358">
        <w:rPr>
          <w:rFonts w:ascii="Verdana" w:hAnsi="Verdana" w:cs="Arial"/>
          <w:i/>
          <w:sz w:val="22"/>
          <w:szCs w:val="22"/>
        </w:rPr>
        <w:t>1.</w:t>
      </w:r>
      <w:r w:rsidR="0074508E">
        <w:rPr>
          <w:rFonts w:ascii="Verdana" w:hAnsi="Verdana" w:cs="Arial"/>
          <w:i/>
          <w:sz w:val="22"/>
          <w:szCs w:val="22"/>
        </w:rPr>
        <w:t xml:space="preserve"> </w:t>
      </w:r>
      <w:r w:rsidRPr="00867358">
        <w:rPr>
          <w:rFonts w:ascii="Verdana" w:hAnsi="Verdana" w:cs="Arial"/>
          <w:i/>
          <w:sz w:val="22"/>
          <w:szCs w:val="22"/>
        </w:rPr>
        <w:t xml:space="preserve">In geval van faillissement van de vennootschap is iedere bestuurder jegens de boedel hoofdelijk aansprakelijk voor het bedrag van de schulden voor zover deze niet door vereffening van de overige baten kunnen worden voldaan, indien het bestuur zijn taak kennelijk onbehoorlijk heeft vervuld en aannemelijk is dat dit een belangrijke oorzaak is van het faillissement. </w:t>
      </w:r>
    </w:p>
    <w:p w:rsidR="003F530A" w:rsidRPr="00867358" w:rsidRDefault="003F530A" w:rsidP="000B6422">
      <w:pPr>
        <w:shd w:val="clear" w:color="auto" w:fill="FFFFFF"/>
        <w:spacing w:line="360" w:lineRule="auto"/>
        <w:rPr>
          <w:rFonts w:ascii="Verdana" w:hAnsi="Verdana" w:cs="Arial"/>
          <w:i/>
          <w:sz w:val="22"/>
          <w:szCs w:val="22"/>
        </w:rPr>
      </w:pPr>
    </w:p>
    <w:p w:rsidR="00867358" w:rsidRDefault="00867358" w:rsidP="000B6422">
      <w:pPr>
        <w:shd w:val="clear" w:color="auto" w:fill="FFFFFF"/>
        <w:spacing w:line="360" w:lineRule="auto"/>
        <w:rPr>
          <w:rFonts w:ascii="Verdana" w:hAnsi="Verdana" w:cs="Arial"/>
          <w:sz w:val="22"/>
          <w:szCs w:val="22"/>
        </w:rPr>
      </w:pPr>
      <w:r w:rsidRPr="00867358">
        <w:rPr>
          <w:rFonts w:ascii="Verdana" w:hAnsi="Verdana" w:cs="Arial"/>
          <w:sz w:val="22"/>
          <w:szCs w:val="22"/>
        </w:rPr>
        <w:t>Toelichting: Er kunnen ook faillissementskosten onder de schulden worden gerekend. De curator hoeft niet het causaal verband aan te tonen tussen de onbehoorlijke taakvervulling van het bestuur en het tekort.</w:t>
      </w:r>
      <w:r w:rsidRPr="00867358">
        <w:rPr>
          <w:rStyle w:val="FootnoteReference"/>
          <w:rFonts w:ascii="Verdana" w:hAnsi="Verdana" w:cs="Arial"/>
          <w:sz w:val="22"/>
          <w:szCs w:val="22"/>
        </w:rPr>
        <w:footnoteReference w:id="16"/>
      </w:r>
    </w:p>
    <w:p w:rsidR="003F530A" w:rsidRPr="00867358" w:rsidRDefault="003F530A" w:rsidP="000B6422">
      <w:pPr>
        <w:shd w:val="clear" w:color="auto" w:fill="FFFFFF"/>
        <w:spacing w:line="360" w:lineRule="auto"/>
        <w:rPr>
          <w:rFonts w:ascii="Verdana" w:hAnsi="Verdana" w:cs="Arial"/>
          <w:sz w:val="22"/>
          <w:szCs w:val="22"/>
        </w:rPr>
      </w:pPr>
    </w:p>
    <w:p w:rsidR="00867358" w:rsidRDefault="00867358" w:rsidP="000B6422">
      <w:pPr>
        <w:shd w:val="clear" w:color="auto" w:fill="FFFFFF"/>
        <w:spacing w:line="360" w:lineRule="auto"/>
        <w:rPr>
          <w:rFonts w:ascii="Verdana" w:hAnsi="Verdana" w:cs="Arial"/>
          <w:i/>
          <w:sz w:val="22"/>
          <w:szCs w:val="22"/>
        </w:rPr>
      </w:pPr>
      <w:r w:rsidRPr="00867358">
        <w:rPr>
          <w:rFonts w:ascii="Verdana" w:hAnsi="Verdana" w:cs="Arial"/>
          <w:i/>
          <w:sz w:val="22"/>
          <w:szCs w:val="22"/>
        </w:rPr>
        <w:t>2.</w:t>
      </w:r>
      <w:r w:rsidR="0074508E">
        <w:rPr>
          <w:rFonts w:ascii="Verdana" w:hAnsi="Verdana" w:cs="Arial"/>
          <w:i/>
          <w:sz w:val="22"/>
          <w:szCs w:val="22"/>
        </w:rPr>
        <w:t xml:space="preserve"> </w:t>
      </w:r>
      <w:r w:rsidRPr="00867358">
        <w:rPr>
          <w:rFonts w:ascii="Verdana" w:hAnsi="Verdana" w:cs="Arial"/>
          <w:i/>
          <w:sz w:val="22"/>
          <w:szCs w:val="22"/>
        </w:rPr>
        <w:t xml:space="preserve">Indien het bestuur niet heeft voldaan aan zijn verplichtingen uit de </w:t>
      </w:r>
      <w:hyperlink r:id="rId10" w:history="1">
        <w:r w:rsidRPr="00867358">
          <w:rPr>
            <w:rStyle w:val="Hyperlink"/>
            <w:rFonts w:ascii="Verdana" w:hAnsi="Verdana" w:cs="Arial"/>
            <w:i/>
            <w:color w:val="000000"/>
            <w:sz w:val="22"/>
            <w:szCs w:val="22"/>
          </w:rPr>
          <w:t>artikelen 10</w:t>
        </w:r>
      </w:hyperlink>
      <w:r w:rsidRPr="00867358">
        <w:rPr>
          <w:rFonts w:ascii="Verdana" w:hAnsi="Verdana" w:cs="Arial"/>
          <w:i/>
          <w:sz w:val="22"/>
          <w:szCs w:val="22"/>
        </w:rPr>
        <w:t xml:space="preserve"> of </w:t>
      </w:r>
      <w:hyperlink r:id="rId11" w:history="1">
        <w:r w:rsidRPr="00867358">
          <w:rPr>
            <w:rStyle w:val="Hyperlink"/>
            <w:rFonts w:ascii="Verdana" w:hAnsi="Verdana" w:cs="Arial"/>
            <w:i/>
            <w:color w:val="000000"/>
            <w:sz w:val="22"/>
            <w:szCs w:val="22"/>
          </w:rPr>
          <w:t>394</w:t>
        </w:r>
      </w:hyperlink>
      <w:r w:rsidRPr="00867358">
        <w:rPr>
          <w:rFonts w:ascii="Verdana" w:hAnsi="Verdana" w:cs="Arial"/>
          <w:i/>
          <w:sz w:val="22"/>
          <w:szCs w:val="22"/>
        </w:rPr>
        <w:t xml:space="preserve">, heeft het zijn taak onbehoorlijk vervuld en wordt vermoed dat onbehoorlijke taakvervulling een belangrijke oorzaak is van het faillissement. Hetzelfde geldt indien de vennootschap volledig aansprakelijk vennoot is van een vennootschap onder firma of commanditaire vennootschap en niet voldaan is aan de verplichtingen uit </w:t>
      </w:r>
      <w:hyperlink r:id="rId12" w:history="1">
        <w:r w:rsidRPr="00867358">
          <w:rPr>
            <w:rStyle w:val="Hyperlink"/>
            <w:rFonts w:ascii="Verdana" w:hAnsi="Verdana" w:cs="Arial"/>
            <w:i/>
            <w:color w:val="000000"/>
            <w:sz w:val="22"/>
            <w:szCs w:val="22"/>
          </w:rPr>
          <w:t>artikel 15i van Boek 3</w:t>
        </w:r>
      </w:hyperlink>
      <w:r w:rsidRPr="00867358">
        <w:rPr>
          <w:rFonts w:ascii="Verdana" w:hAnsi="Verdana" w:cs="Arial"/>
          <w:i/>
          <w:sz w:val="22"/>
          <w:szCs w:val="22"/>
        </w:rPr>
        <w:t xml:space="preserve">. Een onbelangrijk verzuim wordt niet in aanmerking genomen. </w:t>
      </w:r>
    </w:p>
    <w:p w:rsidR="003F530A" w:rsidRPr="00867358" w:rsidRDefault="003F530A" w:rsidP="000B6422">
      <w:pPr>
        <w:shd w:val="clear" w:color="auto" w:fill="FFFFFF"/>
        <w:spacing w:line="360" w:lineRule="auto"/>
        <w:rPr>
          <w:rFonts w:ascii="Verdana" w:hAnsi="Verdana" w:cs="Arial"/>
          <w:i/>
          <w:sz w:val="22"/>
          <w:szCs w:val="22"/>
        </w:rPr>
      </w:pPr>
    </w:p>
    <w:p w:rsidR="00867358" w:rsidRDefault="00867358" w:rsidP="000B6422">
      <w:pPr>
        <w:shd w:val="clear" w:color="auto" w:fill="FFFFFF"/>
        <w:spacing w:line="360" w:lineRule="auto"/>
        <w:rPr>
          <w:rFonts w:ascii="Verdana" w:hAnsi="Verdana" w:cs="Arial"/>
          <w:sz w:val="22"/>
          <w:szCs w:val="22"/>
        </w:rPr>
      </w:pPr>
      <w:r w:rsidRPr="00867358">
        <w:rPr>
          <w:rFonts w:ascii="Verdana" w:hAnsi="Verdana" w:cs="Arial"/>
          <w:sz w:val="22"/>
          <w:szCs w:val="22"/>
        </w:rPr>
        <w:t>Toelichting: Ter weerlegging van het bewijsvermoeden is het voldoende dat de aangesproken bestuurder aannemelijk maakt dat andere feiten of omstandigheden dan zijn kennelijk onbehoorlijke taakvervulling een belangrijke oorzaak van het faillissement zijn geweest. Indien de bestuurder daartoe een van buiten komende oorzaak stelt en de bestuurder door de curator verweten wordt dat hij heeft nagelaten het intreden van die oorzaak te voorkomen, dan zal de bestuurder tevens feiten en omstandigheden moeten stellen waaruit blijkt dat dit nalaten geen onbehoorlijke taakvervulling oplevert.</w:t>
      </w:r>
      <w:r w:rsidRPr="00867358">
        <w:rPr>
          <w:rStyle w:val="FootnoteReference"/>
          <w:rFonts w:ascii="Verdana" w:hAnsi="Verdana" w:cs="Arial"/>
          <w:sz w:val="22"/>
          <w:szCs w:val="22"/>
        </w:rPr>
        <w:footnoteReference w:id="17"/>
      </w:r>
    </w:p>
    <w:p w:rsidR="003F530A" w:rsidRPr="00867358" w:rsidRDefault="003F530A" w:rsidP="000B6422">
      <w:pPr>
        <w:shd w:val="clear" w:color="auto" w:fill="FFFFFF"/>
        <w:spacing w:line="360" w:lineRule="auto"/>
        <w:rPr>
          <w:rFonts w:ascii="Verdana" w:hAnsi="Verdana" w:cs="Arial"/>
          <w:sz w:val="22"/>
          <w:szCs w:val="22"/>
        </w:rPr>
      </w:pPr>
    </w:p>
    <w:p w:rsidR="00867358" w:rsidRDefault="00867358" w:rsidP="000B6422">
      <w:pPr>
        <w:shd w:val="clear" w:color="auto" w:fill="FFFFFF"/>
        <w:spacing w:line="360" w:lineRule="auto"/>
        <w:rPr>
          <w:rFonts w:ascii="Verdana" w:hAnsi="Verdana" w:cs="Arial"/>
          <w:sz w:val="22"/>
          <w:szCs w:val="22"/>
        </w:rPr>
      </w:pPr>
      <w:r w:rsidRPr="00867358">
        <w:rPr>
          <w:rFonts w:ascii="Verdana" w:hAnsi="Verdana" w:cs="Arial"/>
          <w:sz w:val="22"/>
          <w:szCs w:val="22"/>
        </w:rPr>
        <w:t>De reden om het onbelangrijk verzuim in artikel 2:248 lid 2 Burgerlijk Wetboek/artikel 2:138 lid 2 Burge</w:t>
      </w:r>
      <w:r w:rsidR="000542CE">
        <w:rPr>
          <w:rFonts w:ascii="Verdana" w:hAnsi="Verdana" w:cs="Arial"/>
          <w:sz w:val="22"/>
          <w:szCs w:val="22"/>
        </w:rPr>
        <w:t>rlijk Wetboek op te nemen is om onredelijke toepassing</w:t>
      </w:r>
      <w:r w:rsidRPr="00867358">
        <w:rPr>
          <w:rFonts w:ascii="Verdana" w:hAnsi="Verdana" w:cs="Arial"/>
          <w:sz w:val="22"/>
          <w:szCs w:val="22"/>
        </w:rPr>
        <w:t xml:space="preserve"> van het tweede lid te voorkomen, zodat ‘geringe</w:t>
      </w:r>
      <w:r w:rsidR="000542CE">
        <w:rPr>
          <w:rFonts w:ascii="Verdana" w:hAnsi="Verdana" w:cs="Arial"/>
          <w:sz w:val="22"/>
          <w:szCs w:val="22"/>
        </w:rPr>
        <w:t>’ overtredingen</w:t>
      </w:r>
      <w:r w:rsidRPr="00867358">
        <w:rPr>
          <w:rFonts w:ascii="Verdana" w:hAnsi="Verdana" w:cs="Arial"/>
          <w:sz w:val="22"/>
          <w:szCs w:val="22"/>
        </w:rPr>
        <w:t xml:space="preserve"> niet in aanmerking worden genomen. In de memorie van antwoord wordt er een voorbeeld gegeven van een tijdelijk zieke boekhouder waarvan de boekhouding niet geheel bij is.</w:t>
      </w:r>
      <w:r w:rsidRPr="00867358">
        <w:rPr>
          <w:rStyle w:val="FootnoteReference"/>
          <w:rFonts w:ascii="Verdana" w:hAnsi="Verdana" w:cs="Arial"/>
          <w:sz w:val="22"/>
          <w:szCs w:val="22"/>
        </w:rPr>
        <w:footnoteReference w:id="18"/>
      </w:r>
    </w:p>
    <w:p w:rsidR="003F530A" w:rsidRPr="00867358" w:rsidRDefault="003F530A" w:rsidP="000B6422">
      <w:pPr>
        <w:shd w:val="clear" w:color="auto" w:fill="FFFFFF"/>
        <w:spacing w:line="360" w:lineRule="auto"/>
        <w:rPr>
          <w:rFonts w:ascii="Verdana" w:hAnsi="Verdana" w:cs="Arial"/>
          <w:sz w:val="22"/>
          <w:szCs w:val="22"/>
        </w:rPr>
      </w:pPr>
    </w:p>
    <w:p w:rsidR="00867358" w:rsidRDefault="00867358" w:rsidP="000B6422">
      <w:pPr>
        <w:shd w:val="clear" w:color="auto" w:fill="FFFFFF"/>
        <w:spacing w:line="360" w:lineRule="auto"/>
        <w:rPr>
          <w:rFonts w:ascii="Verdana" w:hAnsi="Verdana" w:cs="Arial"/>
          <w:sz w:val="22"/>
          <w:szCs w:val="22"/>
        </w:rPr>
      </w:pPr>
      <w:r w:rsidRPr="00867358">
        <w:rPr>
          <w:rFonts w:ascii="Verdana" w:hAnsi="Verdana" w:cs="Arial"/>
          <w:sz w:val="22"/>
          <w:szCs w:val="22"/>
        </w:rPr>
        <w:t>In de Nota naar aanleiding van het eindverslag wordt er ter verduidelijking nog een aantal voorbeelden gegeven van de gevallen die als onbelangrijk verzuim gekwalificeerd kunnen worden. Te denken valt aan een jaarrekening die niet tijdig geopenbaard wordt vanwege een computerstoring.</w:t>
      </w:r>
      <w:r w:rsidRPr="00867358">
        <w:rPr>
          <w:rStyle w:val="FootnoteReference"/>
          <w:rFonts w:ascii="Verdana" w:hAnsi="Verdana" w:cs="Arial"/>
          <w:sz w:val="22"/>
          <w:szCs w:val="22"/>
        </w:rPr>
        <w:footnoteReference w:id="19"/>
      </w:r>
    </w:p>
    <w:p w:rsidR="003F530A" w:rsidRPr="00867358" w:rsidRDefault="003F530A" w:rsidP="000B6422">
      <w:pPr>
        <w:shd w:val="clear" w:color="auto" w:fill="FFFFFF"/>
        <w:spacing w:line="360" w:lineRule="auto"/>
        <w:rPr>
          <w:rFonts w:ascii="Verdana" w:hAnsi="Verdana" w:cs="Arial"/>
          <w:sz w:val="22"/>
          <w:szCs w:val="22"/>
        </w:rPr>
      </w:pPr>
    </w:p>
    <w:p w:rsidR="00867358" w:rsidRDefault="00867358" w:rsidP="000B6422">
      <w:pPr>
        <w:shd w:val="clear" w:color="auto" w:fill="FFFFFF"/>
        <w:spacing w:line="360" w:lineRule="auto"/>
        <w:rPr>
          <w:rFonts w:ascii="Verdana" w:hAnsi="Verdana" w:cs="Arial"/>
          <w:sz w:val="22"/>
          <w:szCs w:val="22"/>
        </w:rPr>
      </w:pPr>
      <w:r w:rsidRPr="00867358">
        <w:rPr>
          <w:rFonts w:ascii="Verdana" w:hAnsi="Verdana" w:cs="Arial"/>
          <w:sz w:val="22"/>
          <w:szCs w:val="22"/>
        </w:rPr>
        <w:t>Het doel van artikel 2:248 lid 2 Burgerlijk Wetboek/artikel 2:138 lid 2 Burgerlijk Wetboek is dat onbetrouwbare ondernemers door de curator op een eenvoudige wijze aangesproken worden voor de door hen verrichte kennelijk onbehoorlijk bestuur, dat het in strijd handelen met de administratie- en openbaarmakingsverplichting sowieso onbehoorlijk bestuur oplevert, maar dat een redelijke verklaring voor het verzuim van een bestuurder niet leidt tot benadeling van de bestuurder.</w:t>
      </w:r>
      <w:r w:rsidRPr="00867358">
        <w:rPr>
          <w:rStyle w:val="FootnoteReference"/>
          <w:rFonts w:ascii="Verdana" w:hAnsi="Verdana" w:cs="Arial"/>
          <w:sz w:val="22"/>
          <w:szCs w:val="22"/>
        </w:rPr>
        <w:footnoteReference w:id="20"/>
      </w:r>
      <w:r w:rsidR="00C3123B">
        <w:rPr>
          <w:rFonts w:ascii="Verdana" w:hAnsi="Verdana" w:cs="Arial"/>
          <w:sz w:val="22"/>
          <w:szCs w:val="22"/>
        </w:rPr>
        <w:t xml:space="preserve"> Een voorbeeld van een onbetrouwbare ondernemer is een ondernemer die bewust gegevens weglaat bij het opmaken van de administratie.</w:t>
      </w:r>
    </w:p>
    <w:p w:rsidR="003F530A" w:rsidRPr="00867358" w:rsidRDefault="003F530A" w:rsidP="000B6422">
      <w:pPr>
        <w:shd w:val="clear" w:color="auto" w:fill="FFFFFF"/>
        <w:spacing w:line="360" w:lineRule="auto"/>
        <w:rPr>
          <w:rFonts w:ascii="Verdana" w:hAnsi="Verdana" w:cs="Arial"/>
          <w:sz w:val="22"/>
          <w:szCs w:val="22"/>
        </w:rPr>
      </w:pPr>
    </w:p>
    <w:p w:rsidR="00867358" w:rsidRDefault="00867358" w:rsidP="000B6422">
      <w:pPr>
        <w:shd w:val="clear" w:color="auto" w:fill="FFFFFF"/>
        <w:spacing w:line="360" w:lineRule="auto"/>
        <w:rPr>
          <w:rFonts w:ascii="Verdana" w:hAnsi="Verdana" w:cs="Arial"/>
          <w:i/>
          <w:sz w:val="22"/>
          <w:szCs w:val="22"/>
        </w:rPr>
      </w:pPr>
      <w:r w:rsidRPr="00867358">
        <w:rPr>
          <w:rFonts w:ascii="Verdana" w:hAnsi="Verdana" w:cs="Arial"/>
          <w:i/>
          <w:sz w:val="22"/>
          <w:szCs w:val="22"/>
        </w:rPr>
        <w:t>3.</w:t>
      </w:r>
      <w:r w:rsidR="0074508E">
        <w:rPr>
          <w:rFonts w:ascii="Verdana" w:hAnsi="Verdana" w:cs="Arial"/>
          <w:i/>
          <w:sz w:val="22"/>
          <w:szCs w:val="22"/>
        </w:rPr>
        <w:t xml:space="preserve"> </w:t>
      </w:r>
      <w:r w:rsidRPr="00867358">
        <w:rPr>
          <w:rFonts w:ascii="Verdana" w:hAnsi="Verdana" w:cs="Arial"/>
          <w:i/>
          <w:sz w:val="22"/>
          <w:szCs w:val="22"/>
        </w:rPr>
        <w:t>Niet aansprakelijk is de bestuurder die bewijst dat de onbehoorlijke taakvervulling door het bestuur niet aan hem te wijten is en dat hij niet nalatig is geweest in het treffen van maatregelen om de gevolgen daarvan af te wenden.</w:t>
      </w:r>
    </w:p>
    <w:p w:rsidR="003F530A" w:rsidRPr="00867358" w:rsidRDefault="003F530A" w:rsidP="000B6422">
      <w:pPr>
        <w:shd w:val="clear" w:color="auto" w:fill="FFFFFF"/>
        <w:spacing w:line="360" w:lineRule="auto"/>
        <w:rPr>
          <w:rFonts w:ascii="Verdana" w:hAnsi="Verdana" w:cs="Arial"/>
          <w:i/>
          <w:sz w:val="22"/>
          <w:szCs w:val="22"/>
        </w:rPr>
      </w:pPr>
    </w:p>
    <w:p w:rsidR="00867358" w:rsidRDefault="00867358" w:rsidP="000B6422">
      <w:pPr>
        <w:shd w:val="clear" w:color="auto" w:fill="FFFFFF"/>
        <w:spacing w:line="360" w:lineRule="auto"/>
        <w:rPr>
          <w:rFonts w:ascii="Verdana" w:hAnsi="Verdana" w:cs="Arial"/>
          <w:sz w:val="22"/>
          <w:szCs w:val="22"/>
        </w:rPr>
      </w:pPr>
      <w:r w:rsidRPr="00867358">
        <w:rPr>
          <w:rFonts w:ascii="Verdana" w:hAnsi="Verdana" w:cs="Arial"/>
          <w:sz w:val="22"/>
          <w:szCs w:val="22"/>
        </w:rPr>
        <w:t>Toelichting: De taak om ervoor te zorgen dat de vennootschap niet aan kennelijk onbehoorlijke taakvervulling failliet gaat</w:t>
      </w:r>
      <w:r w:rsidR="00C3123B">
        <w:rPr>
          <w:rFonts w:ascii="Verdana" w:hAnsi="Verdana" w:cs="Arial"/>
          <w:sz w:val="22"/>
          <w:szCs w:val="22"/>
        </w:rPr>
        <w:t>,</w:t>
      </w:r>
      <w:r w:rsidRPr="00867358">
        <w:rPr>
          <w:rFonts w:ascii="Verdana" w:hAnsi="Verdana" w:cs="Arial"/>
          <w:sz w:val="22"/>
          <w:szCs w:val="22"/>
        </w:rPr>
        <w:t xml:space="preserve"> is een collectieve plicht. Desondanks is de individuele bestuurder niet aansprakelijk voor het handelen van zijn medebestuurder. Het derde lid geeft iedere bestuurder de mogelijkheid zich te disculperen. Een bestuurder die zijn stem onthoudt aan besluitvorming, die kennelijk onbehoorlijke taakvervulling impliceert en vervolgens door af te treden zijn verdere medewerking aan die taakvervulling onthoudt</w:t>
      </w:r>
      <w:r w:rsidR="00306D89">
        <w:rPr>
          <w:rFonts w:ascii="Verdana" w:hAnsi="Verdana" w:cs="Arial"/>
          <w:sz w:val="22"/>
          <w:szCs w:val="22"/>
        </w:rPr>
        <w:t>,</w:t>
      </w:r>
      <w:r w:rsidRPr="00867358">
        <w:rPr>
          <w:rFonts w:ascii="Verdana" w:hAnsi="Verdana" w:cs="Arial"/>
          <w:sz w:val="22"/>
          <w:szCs w:val="22"/>
        </w:rPr>
        <w:t xml:space="preserve"> is voldoende gedisculpeerd.</w:t>
      </w:r>
      <w:r w:rsidRPr="00867358">
        <w:rPr>
          <w:rStyle w:val="FootnoteReference"/>
          <w:rFonts w:ascii="Verdana" w:hAnsi="Verdana" w:cs="Arial"/>
          <w:sz w:val="22"/>
          <w:szCs w:val="22"/>
        </w:rPr>
        <w:footnoteReference w:id="21"/>
      </w:r>
    </w:p>
    <w:p w:rsidR="00A3669C" w:rsidRPr="00867358" w:rsidRDefault="00A3669C" w:rsidP="00867358">
      <w:pPr>
        <w:shd w:val="clear" w:color="auto" w:fill="FFFFFF"/>
        <w:spacing w:line="360" w:lineRule="auto"/>
        <w:rPr>
          <w:rFonts w:ascii="Verdana" w:hAnsi="Verdana" w:cs="Arial"/>
          <w:sz w:val="22"/>
          <w:szCs w:val="22"/>
        </w:rPr>
      </w:pPr>
    </w:p>
    <w:p w:rsidR="003F530A" w:rsidRDefault="00867358" w:rsidP="000B6422">
      <w:pPr>
        <w:shd w:val="clear" w:color="auto" w:fill="FFFFFF"/>
        <w:spacing w:line="360" w:lineRule="auto"/>
        <w:rPr>
          <w:rFonts w:ascii="Verdana" w:hAnsi="Verdana" w:cs="Arial"/>
          <w:i/>
          <w:sz w:val="22"/>
          <w:szCs w:val="22"/>
        </w:rPr>
      </w:pPr>
      <w:r w:rsidRPr="00867358">
        <w:rPr>
          <w:rFonts w:ascii="Verdana" w:hAnsi="Verdana" w:cs="Arial"/>
          <w:i/>
          <w:sz w:val="22"/>
          <w:szCs w:val="22"/>
        </w:rPr>
        <w:t>4.</w:t>
      </w:r>
      <w:r w:rsidR="0074508E">
        <w:rPr>
          <w:rFonts w:ascii="Verdana" w:hAnsi="Verdana" w:cs="Arial"/>
          <w:i/>
          <w:sz w:val="22"/>
          <w:szCs w:val="22"/>
        </w:rPr>
        <w:t xml:space="preserve"> </w:t>
      </w:r>
      <w:r w:rsidRPr="00867358">
        <w:rPr>
          <w:rFonts w:ascii="Verdana" w:hAnsi="Verdana" w:cs="Arial"/>
          <w:i/>
          <w:sz w:val="22"/>
          <w:szCs w:val="22"/>
        </w:rPr>
        <w:t>De rechter kan het bedrag waarvoor de bestuurders aansprakelijk zijn verminderen indien hem dit bovenmatig voorkomt, gelet op de aard en de ernst van de onbehoorlijke taakvervulling door het bestuur, de andere oorzaken van het faillissement, alsmede de wijze waarop dit is afgewikkeld. De rechter kan voorts het bedrag van de aansprakelijkheid van een afzonderlijke bestuurder verminderen indien hem dit bovenmatig voorkomt, gelet op de tijd gedurende welke die bestuurder als zodanig in functie is geweest in de periode waarin de onbehoorlijke taakvervulling plaats vond.</w:t>
      </w:r>
    </w:p>
    <w:p w:rsidR="00867358" w:rsidRPr="00867358" w:rsidRDefault="00867358" w:rsidP="000B6422">
      <w:pPr>
        <w:shd w:val="clear" w:color="auto" w:fill="FFFFFF"/>
        <w:spacing w:line="360" w:lineRule="auto"/>
        <w:rPr>
          <w:rFonts w:ascii="Verdana" w:hAnsi="Verdana" w:cs="Arial"/>
          <w:i/>
          <w:sz w:val="22"/>
          <w:szCs w:val="22"/>
        </w:rPr>
      </w:pPr>
    </w:p>
    <w:p w:rsidR="00867358" w:rsidRDefault="00867358" w:rsidP="000B6422">
      <w:pPr>
        <w:shd w:val="clear" w:color="auto" w:fill="FFFFFF"/>
        <w:spacing w:line="360" w:lineRule="auto"/>
        <w:rPr>
          <w:rFonts w:ascii="Verdana" w:hAnsi="Verdana" w:cs="Arial"/>
          <w:sz w:val="22"/>
          <w:szCs w:val="22"/>
        </w:rPr>
      </w:pPr>
      <w:r w:rsidRPr="00867358">
        <w:rPr>
          <w:rFonts w:ascii="Verdana" w:hAnsi="Verdana" w:cs="Arial"/>
          <w:sz w:val="22"/>
          <w:szCs w:val="22"/>
        </w:rPr>
        <w:t>Toelichting: De wetgever geeft in de memorie van toelichting aan het niet redelijk te vinden om de bestuurder van een besloten of naamloze vennootschap aansprakelijk te stellen voor een hoger bedrag dan ontstaan is door het kennelijk onbehoorlijk bestuur. Hierdoor heeft de wetgever de rechter een matigingsrecht toegekend. Dit houdt in dat de rechter het bedrag dat van de bestuurders wordt gevorderd kan verminderen, indien de rechter dit bedrag niet in verhouding acht tot de aard en ernst van de tekortkomingen van het bestuur. In het geval dat de rechter gebruik maakt van het aan hem toegekomen matigingsrecht, moet er worden gelet op het aandeel van het onbehoorlijk bestuur in het totaal van de oorzaken die tot h</w:t>
      </w:r>
      <w:r w:rsidR="00306D89">
        <w:rPr>
          <w:rFonts w:ascii="Verdana" w:hAnsi="Verdana" w:cs="Arial"/>
          <w:sz w:val="22"/>
          <w:szCs w:val="22"/>
        </w:rPr>
        <w:t>et faillissement heeft</w:t>
      </w:r>
      <w:r w:rsidRPr="00867358">
        <w:rPr>
          <w:rFonts w:ascii="Verdana" w:hAnsi="Verdana" w:cs="Arial"/>
          <w:sz w:val="22"/>
          <w:szCs w:val="22"/>
        </w:rPr>
        <w:t xml:space="preserve"> geleid. Dit doet niks af aan de eis dat de kennelijk onbehoorlijke taakvervulling een belangrijke oorzaak van het faillissement moet zijn.</w:t>
      </w:r>
      <w:r w:rsidRPr="00867358">
        <w:rPr>
          <w:rStyle w:val="FootnoteReference"/>
          <w:rFonts w:ascii="Verdana" w:hAnsi="Verdana" w:cs="Arial"/>
          <w:sz w:val="22"/>
          <w:szCs w:val="22"/>
        </w:rPr>
        <w:footnoteReference w:id="22"/>
      </w:r>
    </w:p>
    <w:p w:rsidR="003F530A" w:rsidRPr="00867358" w:rsidRDefault="003F530A" w:rsidP="000B6422">
      <w:pPr>
        <w:shd w:val="clear" w:color="auto" w:fill="FFFFFF"/>
        <w:spacing w:line="360" w:lineRule="auto"/>
        <w:rPr>
          <w:rFonts w:ascii="Verdana" w:hAnsi="Verdana" w:cs="Arial"/>
          <w:sz w:val="22"/>
          <w:szCs w:val="22"/>
        </w:rPr>
      </w:pPr>
    </w:p>
    <w:p w:rsidR="00867358" w:rsidRDefault="00867358" w:rsidP="000B6422">
      <w:pPr>
        <w:shd w:val="clear" w:color="auto" w:fill="FFFFFF"/>
        <w:spacing w:line="360" w:lineRule="auto"/>
        <w:rPr>
          <w:rFonts w:ascii="Verdana" w:hAnsi="Verdana" w:cs="Arial"/>
          <w:i/>
          <w:sz w:val="22"/>
          <w:szCs w:val="22"/>
        </w:rPr>
      </w:pPr>
      <w:r w:rsidRPr="00867358">
        <w:rPr>
          <w:rFonts w:ascii="Verdana" w:hAnsi="Verdana" w:cs="Arial"/>
          <w:i/>
          <w:sz w:val="22"/>
          <w:szCs w:val="22"/>
        </w:rPr>
        <w:t>5.</w:t>
      </w:r>
      <w:r w:rsidR="005D349D">
        <w:rPr>
          <w:rFonts w:ascii="Verdana" w:hAnsi="Verdana" w:cs="Arial"/>
          <w:i/>
          <w:sz w:val="22"/>
          <w:szCs w:val="22"/>
        </w:rPr>
        <w:t xml:space="preserve"> </w:t>
      </w:r>
      <w:r w:rsidRPr="00867358">
        <w:rPr>
          <w:rFonts w:ascii="Verdana" w:hAnsi="Verdana" w:cs="Arial"/>
          <w:i/>
          <w:sz w:val="22"/>
          <w:szCs w:val="22"/>
        </w:rPr>
        <w:t xml:space="preserve">Is de omvang van het tekort nog niet bekend, dan kan de rechter, al dan niet met toepassing van het vierde lid, bepalen dat van het tekort tot betaling waarvan hij de bestuurders veroordeelt, een staat wordt opgemaakt overeenkomstig de bepalingen van de </w:t>
      </w:r>
      <w:hyperlink r:id="rId13" w:history="1">
        <w:r w:rsidRPr="00867358">
          <w:rPr>
            <w:rStyle w:val="Hyperlink"/>
            <w:rFonts w:ascii="Verdana" w:hAnsi="Verdana" w:cs="Arial"/>
            <w:i/>
            <w:color w:val="000000"/>
            <w:sz w:val="22"/>
            <w:szCs w:val="22"/>
          </w:rPr>
          <w:t>zesde titel van het tweede boek van het Wetboek van Burgerlijke Rechtsvordering</w:t>
        </w:r>
      </w:hyperlink>
      <w:r w:rsidRPr="00867358">
        <w:rPr>
          <w:rFonts w:ascii="Verdana" w:hAnsi="Verdana" w:cs="Arial"/>
          <w:i/>
          <w:sz w:val="22"/>
          <w:szCs w:val="22"/>
        </w:rPr>
        <w:t xml:space="preserve">. </w:t>
      </w:r>
    </w:p>
    <w:p w:rsidR="003F530A" w:rsidRPr="00867358" w:rsidRDefault="003F530A" w:rsidP="000B6422">
      <w:pPr>
        <w:shd w:val="clear" w:color="auto" w:fill="FFFFFF"/>
        <w:spacing w:line="360" w:lineRule="auto"/>
        <w:rPr>
          <w:rFonts w:ascii="Verdana" w:hAnsi="Verdana" w:cs="Arial"/>
          <w:i/>
          <w:sz w:val="22"/>
          <w:szCs w:val="22"/>
        </w:rPr>
      </w:pPr>
    </w:p>
    <w:p w:rsidR="003F530A" w:rsidRDefault="00867358" w:rsidP="00867358">
      <w:pPr>
        <w:shd w:val="clear" w:color="auto" w:fill="FFFFFF"/>
        <w:spacing w:line="360" w:lineRule="auto"/>
        <w:rPr>
          <w:rFonts w:ascii="Verdana" w:hAnsi="Verdana" w:cs="Arial"/>
          <w:sz w:val="22"/>
          <w:szCs w:val="22"/>
        </w:rPr>
      </w:pPr>
      <w:r w:rsidRPr="00867358">
        <w:rPr>
          <w:rFonts w:ascii="Verdana" w:hAnsi="Verdana" w:cs="Arial"/>
          <w:sz w:val="22"/>
          <w:szCs w:val="22"/>
        </w:rPr>
        <w:t>Toelichting: Op grond van het vijfde lid kan er gebruik gemaakt worden van een schadestaatprocedure indien het bedr</w:t>
      </w:r>
      <w:r w:rsidR="00306D89">
        <w:rPr>
          <w:rFonts w:ascii="Verdana" w:hAnsi="Verdana" w:cs="Arial"/>
          <w:sz w:val="22"/>
          <w:szCs w:val="22"/>
        </w:rPr>
        <w:t>ag van het tekort nog niet vast</w:t>
      </w:r>
      <w:r w:rsidRPr="00867358">
        <w:rPr>
          <w:rFonts w:ascii="Verdana" w:hAnsi="Verdana" w:cs="Arial"/>
          <w:sz w:val="22"/>
          <w:szCs w:val="22"/>
        </w:rPr>
        <w:t>staat. In deze procedure kan er niet meer geklaagd worden over het door de curator gevoerde beheer.</w:t>
      </w:r>
      <w:r w:rsidRPr="00867358">
        <w:rPr>
          <w:rStyle w:val="FootnoteReference"/>
          <w:rFonts w:ascii="Verdana" w:hAnsi="Verdana" w:cs="Arial"/>
          <w:sz w:val="22"/>
          <w:szCs w:val="22"/>
        </w:rPr>
        <w:footnoteReference w:id="23"/>
      </w:r>
    </w:p>
    <w:p w:rsidR="005D349D" w:rsidRPr="00867358" w:rsidRDefault="005D349D" w:rsidP="00867358">
      <w:pPr>
        <w:shd w:val="clear" w:color="auto" w:fill="FFFFFF"/>
        <w:spacing w:line="360" w:lineRule="auto"/>
        <w:rPr>
          <w:rFonts w:ascii="Verdana" w:hAnsi="Verdana" w:cs="Arial"/>
          <w:sz w:val="22"/>
          <w:szCs w:val="22"/>
        </w:rPr>
      </w:pPr>
    </w:p>
    <w:p w:rsidR="003F530A" w:rsidRDefault="00867358" w:rsidP="00867358">
      <w:pPr>
        <w:shd w:val="clear" w:color="auto" w:fill="FFFFFF"/>
        <w:spacing w:line="360" w:lineRule="auto"/>
        <w:rPr>
          <w:rFonts w:ascii="Verdana" w:hAnsi="Verdana" w:cs="Arial"/>
          <w:i/>
          <w:sz w:val="22"/>
          <w:szCs w:val="22"/>
        </w:rPr>
      </w:pPr>
      <w:r w:rsidRPr="00867358">
        <w:rPr>
          <w:rFonts w:ascii="Verdana" w:hAnsi="Verdana" w:cs="Arial"/>
          <w:i/>
          <w:sz w:val="22"/>
          <w:szCs w:val="22"/>
        </w:rPr>
        <w:t>6.</w:t>
      </w:r>
      <w:r w:rsidR="005D349D">
        <w:rPr>
          <w:rFonts w:ascii="Verdana" w:hAnsi="Verdana" w:cs="Arial"/>
          <w:i/>
          <w:sz w:val="22"/>
          <w:szCs w:val="22"/>
        </w:rPr>
        <w:t xml:space="preserve"> </w:t>
      </w:r>
      <w:r w:rsidRPr="00867358">
        <w:rPr>
          <w:rFonts w:ascii="Verdana" w:hAnsi="Verdana" w:cs="Arial"/>
          <w:i/>
          <w:sz w:val="22"/>
          <w:szCs w:val="22"/>
        </w:rPr>
        <w:t>De vordering kan slechts worden ingesteld op grond van onbehoorlijke taakvervulling in de periode van drie jaren voorafgaande aan het faillissement. Een aan de bestuurder verleende kwijting staat aan het instellen van de vordering niet in de weg.</w:t>
      </w:r>
    </w:p>
    <w:p w:rsidR="00867358" w:rsidRPr="00867358" w:rsidRDefault="00867358" w:rsidP="00867358">
      <w:pPr>
        <w:shd w:val="clear" w:color="auto" w:fill="FFFFFF"/>
        <w:spacing w:line="360" w:lineRule="auto"/>
        <w:rPr>
          <w:rFonts w:ascii="Verdana" w:hAnsi="Verdana" w:cs="Arial"/>
          <w:i/>
          <w:sz w:val="22"/>
          <w:szCs w:val="22"/>
        </w:rPr>
      </w:pPr>
    </w:p>
    <w:p w:rsidR="00867358" w:rsidRDefault="00867358" w:rsidP="00867358">
      <w:pPr>
        <w:shd w:val="clear" w:color="auto" w:fill="FFFFFF"/>
        <w:spacing w:line="360" w:lineRule="auto"/>
        <w:rPr>
          <w:rFonts w:ascii="Verdana" w:hAnsi="Verdana" w:cs="Arial"/>
          <w:i/>
          <w:sz w:val="22"/>
          <w:szCs w:val="22"/>
        </w:rPr>
      </w:pPr>
      <w:r w:rsidRPr="00867358">
        <w:rPr>
          <w:rFonts w:ascii="Verdana" w:hAnsi="Verdana" w:cs="Arial"/>
          <w:i/>
          <w:sz w:val="22"/>
          <w:szCs w:val="22"/>
        </w:rPr>
        <w:t>7.</w:t>
      </w:r>
      <w:r w:rsidR="005D349D">
        <w:rPr>
          <w:rFonts w:ascii="Verdana" w:hAnsi="Verdana" w:cs="Arial"/>
          <w:i/>
          <w:sz w:val="22"/>
          <w:szCs w:val="22"/>
        </w:rPr>
        <w:t xml:space="preserve"> </w:t>
      </w:r>
      <w:r w:rsidRPr="00867358">
        <w:rPr>
          <w:rFonts w:ascii="Verdana" w:hAnsi="Verdana" w:cs="Arial"/>
          <w:i/>
          <w:sz w:val="22"/>
          <w:szCs w:val="22"/>
        </w:rPr>
        <w:t xml:space="preserve">Met een bestuurder wordt voor de toepassing van dit artikel gelijkgesteld degene die het beleid van de vennootschap heeft bepaald of mede heeft bepaald, als ware hij bestuurder. De vordering kan niet worden ingesteld tegen de door de rechter benoemde bewindvoerder. </w:t>
      </w:r>
    </w:p>
    <w:p w:rsidR="003F530A" w:rsidRPr="00867358" w:rsidRDefault="003F530A" w:rsidP="00867358">
      <w:pPr>
        <w:shd w:val="clear" w:color="auto" w:fill="FFFFFF"/>
        <w:spacing w:line="360" w:lineRule="auto"/>
        <w:rPr>
          <w:rFonts w:ascii="Verdana" w:hAnsi="Verdana" w:cs="Arial"/>
          <w:i/>
          <w:sz w:val="22"/>
          <w:szCs w:val="22"/>
        </w:rPr>
      </w:pPr>
    </w:p>
    <w:p w:rsidR="00867358" w:rsidRDefault="00867358" w:rsidP="00867358">
      <w:pPr>
        <w:shd w:val="clear" w:color="auto" w:fill="FFFFFF"/>
        <w:spacing w:line="360" w:lineRule="auto"/>
        <w:rPr>
          <w:rFonts w:ascii="Verdana" w:hAnsi="Verdana" w:cs="Arial"/>
          <w:sz w:val="22"/>
          <w:szCs w:val="22"/>
        </w:rPr>
      </w:pPr>
      <w:r w:rsidRPr="00867358">
        <w:rPr>
          <w:rFonts w:ascii="Verdana" w:hAnsi="Verdana" w:cs="Arial"/>
          <w:sz w:val="22"/>
          <w:szCs w:val="22"/>
        </w:rPr>
        <w:t xml:space="preserve">Toelichting: In het zevende lid wordt de feitelijke bestuurder gelijkgesteld met de statutaire bestuurder. Onder feitelijke bestuurder wordt verstaan de persoon die geen bestuurder in een vennootschap is, maar desondanks toch wordt behandeld als bestuurder. Denk hierbij aan een echtpaar waarbij de man feitelijk de leiding voert en de vrouw slechts op papier als bestuurder staat ingeschreven. Voorts </w:t>
      </w:r>
      <w:r w:rsidR="005D349D">
        <w:rPr>
          <w:rFonts w:ascii="Verdana" w:hAnsi="Verdana" w:cs="Arial"/>
          <w:sz w:val="22"/>
          <w:szCs w:val="22"/>
        </w:rPr>
        <w:t>moet</w:t>
      </w:r>
      <w:r w:rsidRPr="00867358">
        <w:rPr>
          <w:rFonts w:ascii="Verdana" w:hAnsi="Verdana" w:cs="Arial"/>
          <w:sz w:val="22"/>
          <w:szCs w:val="22"/>
        </w:rPr>
        <w:t xml:space="preserve"> onder feitelijke bestuurders worden begrepen personen, al dan niet met een officiële functie in de vennootschap, die haar beleid bepalen met terzijdestelling van het formele bestuur.</w:t>
      </w:r>
      <w:r w:rsidRPr="00867358">
        <w:rPr>
          <w:rStyle w:val="FootnoteReference"/>
          <w:rFonts w:ascii="Verdana" w:hAnsi="Verdana" w:cs="Arial"/>
          <w:sz w:val="22"/>
          <w:szCs w:val="22"/>
        </w:rPr>
        <w:footnoteReference w:id="24"/>
      </w:r>
      <w:r w:rsidR="005D349D">
        <w:rPr>
          <w:rFonts w:ascii="Verdana" w:hAnsi="Verdana" w:cs="Arial"/>
          <w:sz w:val="22"/>
          <w:szCs w:val="22"/>
        </w:rPr>
        <w:t xml:space="preserve"> </w:t>
      </w:r>
      <w:r w:rsidRPr="00867358">
        <w:rPr>
          <w:rFonts w:ascii="Verdana" w:hAnsi="Verdana" w:cs="Arial"/>
          <w:sz w:val="22"/>
          <w:szCs w:val="22"/>
        </w:rPr>
        <w:t>Te denken valt aan een medewerker die zich met typische bestuursaangelegenheden bezighoudt zonder het formele bestuur hierbij te betrekken.</w:t>
      </w:r>
    </w:p>
    <w:p w:rsidR="003F530A" w:rsidRPr="00867358" w:rsidRDefault="003F530A" w:rsidP="00867358">
      <w:pPr>
        <w:shd w:val="clear" w:color="auto" w:fill="FFFFFF"/>
        <w:spacing w:line="360" w:lineRule="auto"/>
        <w:rPr>
          <w:rFonts w:ascii="Verdana" w:hAnsi="Verdana" w:cs="Arial"/>
          <w:sz w:val="22"/>
          <w:szCs w:val="22"/>
        </w:rPr>
      </w:pPr>
    </w:p>
    <w:p w:rsidR="00867358" w:rsidRDefault="00867358" w:rsidP="00867358">
      <w:pPr>
        <w:shd w:val="clear" w:color="auto" w:fill="FFFFFF"/>
        <w:spacing w:line="360" w:lineRule="auto"/>
        <w:rPr>
          <w:rFonts w:ascii="Verdana" w:hAnsi="Verdana" w:cs="Arial"/>
          <w:i/>
          <w:sz w:val="22"/>
          <w:szCs w:val="22"/>
        </w:rPr>
      </w:pPr>
      <w:r w:rsidRPr="00867358">
        <w:rPr>
          <w:rFonts w:ascii="Verdana" w:hAnsi="Verdana" w:cs="Arial"/>
          <w:i/>
          <w:sz w:val="22"/>
          <w:szCs w:val="22"/>
        </w:rPr>
        <w:t>8.</w:t>
      </w:r>
      <w:r w:rsidR="005D349D">
        <w:rPr>
          <w:rFonts w:ascii="Verdana" w:hAnsi="Verdana" w:cs="Arial"/>
          <w:i/>
          <w:sz w:val="22"/>
          <w:szCs w:val="22"/>
        </w:rPr>
        <w:t xml:space="preserve"> </w:t>
      </w:r>
      <w:r w:rsidRPr="00867358">
        <w:rPr>
          <w:rFonts w:ascii="Verdana" w:hAnsi="Verdana" w:cs="Arial"/>
          <w:i/>
          <w:sz w:val="22"/>
          <w:szCs w:val="22"/>
        </w:rPr>
        <w:t xml:space="preserve">Dit artikel laat onverlet de bevoegdheid van de curator tot het instellen van een vordering op grond van de overeenkomst met de bestuurder of op grond van </w:t>
      </w:r>
      <w:hyperlink r:id="rId14" w:history="1">
        <w:r w:rsidRPr="00867358">
          <w:rPr>
            <w:rStyle w:val="Hyperlink"/>
            <w:rFonts w:ascii="Verdana" w:hAnsi="Verdana" w:cs="Arial"/>
            <w:i/>
            <w:color w:val="000000"/>
            <w:sz w:val="22"/>
            <w:szCs w:val="22"/>
          </w:rPr>
          <w:t>artikel 9</w:t>
        </w:r>
      </w:hyperlink>
      <w:r w:rsidRPr="00867358">
        <w:rPr>
          <w:rFonts w:ascii="Verdana" w:hAnsi="Verdana" w:cs="Arial"/>
          <w:i/>
          <w:sz w:val="22"/>
          <w:szCs w:val="22"/>
        </w:rPr>
        <w:t xml:space="preserve">. </w:t>
      </w:r>
    </w:p>
    <w:p w:rsidR="003F530A" w:rsidRDefault="003F530A" w:rsidP="00867358">
      <w:pPr>
        <w:shd w:val="clear" w:color="auto" w:fill="FFFFFF"/>
        <w:spacing w:line="360" w:lineRule="auto"/>
        <w:rPr>
          <w:rFonts w:ascii="Verdana" w:hAnsi="Verdana" w:cs="Arial"/>
          <w:i/>
          <w:sz w:val="22"/>
          <w:szCs w:val="22"/>
        </w:rPr>
      </w:pPr>
    </w:p>
    <w:p w:rsidR="00EE2DFC" w:rsidRPr="00867358" w:rsidRDefault="00EE2DFC" w:rsidP="00867358">
      <w:pPr>
        <w:shd w:val="clear" w:color="auto" w:fill="FFFFFF"/>
        <w:spacing w:line="360" w:lineRule="auto"/>
        <w:rPr>
          <w:rFonts w:ascii="Verdana" w:hAnsi="Verdana" w:cs="Arial"/>
          <w:i/>
          <w:sz w:val="22"/>
          <w:szCs w:val="22"/>
        </w:rPr>
      </w:pPr>
    </w:p>
    <w:p w:rsidR="00867358" w:rsidRDefault="00867358" w:rsidP="00867358">
      <w:pPr>
        <w:shd w:val="clear" w:color="auto" w:fill="FFFFFF"/>
        <w:spacing w:line="360" w:lineRule="auto"/>
        <w:rPr>
          <w:rFonts w:ascii="Verdana" w:hAnsi="Verdana" w:cs="Arial"/>
          <w:i/>
          <w:sz w:val="22"/>
          <w:szCs w:val="22"/>
        </w:rPr>
      </w:pPr>
      <w:r w:rsidRPr="00867358">
        <w:rPr>
          <w:rFonts w:ascii="Verdana" w:hAnsi="Verdana" w:cs="Arial"/>
          <w:i/>
          <w:sz w:val="22"/>
          <w:szCs w:val="22"/>
        </w:rPr>
        <w:t>9.</w:t>
      </w:r>
      <w:r w:rsidR="005D349D">
        <w:rPr>
          <w:rFonts w:ascii="Verdana" w:hAnsi="Verdana" w:cs="Arial"/>
          <w:i/>
          <w:sz w:val="22"/>
          <w:szCs w:val="22"/>
        </w:rPr>
        <w:t xml:space="preserve"> </w:t>
      </w:r>
      <w:r w:rsidRPr="00867358">
        <w:rPr>
          <w:rFonts w:ascii="Verdana" w:hAnsi="Verdana" w:cs="Arial"/>
          <w:i/>
          <w:sz w:val="22"/>
          <w:szCs w:val="22"/>
        </w:rPr>
        <w:t>Indien een bestuurder ingevolge dit artikel aansprakelijk is en niet in staat is t</w:t>
      </w:r>
      <w:r w:rsidR="000B6422">
        <w:rPr>
          <w:rFonts w:ascii="Verdana" w:hAnsi="Verdana" w:cs="Arial"/>
          <w:i/>
          <w:sz w:val="22"/>
          <w:szCs w:val="22"/>
        </w:rPr>
        <w:t>ot betaling van zijn schuld ter</w:t>
      </w:r>
      <w:r w:rsidRPr="00867358">
        <w:rPr>
          <w:rFonts w:ascii="Verdana" w:hAnsi="Verdana" w:cs="Arial"/>
          <w:i/>
          <w:sz w:val="22"/>
          <w:szCs w:val="22"/>
        </w:rPr>
        <w:t xml:space="preserve">zake, kan de curator de door die bestuurder onverplicht verrichte rechtshandelingen waardoor de mogelijkheid tot verhaal op hem is verminderd, ten behoeve van de boedel door een buitengerechtelijke verklaring vernietigen, indien aannemelijk is dat deze geheel of nagenoeg geheel met het oogmerk van vermindering van dat verhaal zijn verricht. </w:t>
      </w:r>
      <w:hyperlink r:id="rId15" w:history="1">
        <w:r w:rsidRPr="00867358">
          <w:rPr>
            <w:rStyle w:val="Hyperlink"/>
            <w:rFonts w:ascii="Verdana" w:hAnsi="Verdana" w:cs="Arial"/>
            <w:i/>
            <w:color w:val="000000"/>
            <w:sz w:val="22"/>
            <w:szCs w:val="22"/>
          </w:rPr>
          <w:t>Artikel 45 leden 4 en 5 van Boek 3</w:t>
        </w:r>
      </w:hyperlink>
      <w:r w:rsidR="005D349D">
        <w:t xml:space="preserve"> </w:t>
      </w:r>
      <w:r w:rsidRPr="00867358">
        <w:rPr>
          <w:rFonts w:ascii="Verdana" w:hAnsi="Verdana" w:cs="Arial"/>
          <w:i/>
          <w:sz w:val="22"/>
          <w:szCs w:val="22"/>
        </w:rPr>
        <w:t xml:space="preserve">is van overeenkomstige toepassing. </w:t>
      </w:r>
    </w:p>
    <w:p w:rsidR="0066236F" w:rsidRPr="00867358" w:rsidRDefault="0066236F" w:rsidP="00867358">
      <w:pPr>
        <w:shd w:val="clear" w:color="auto" w:fill="FFFFFF"/>
        <w:spacing w:line="360" w:lineRule="auto"/>
        <w:rPr>
          <w:rFonts w:ascii="Verdana" w:hAnsi="Verdana" w:cs="Arial"/>
          <w:i/>
          <w:sz w:val="22"/>
          <w:szCs w:val="22"/>
        </w:rPr>
      </w:pPr>
    </w:p>
    <w:p w:rsidR="00867358" w:rsidRDefault="00867358" w:rsidP="000B6422">
      <w:pPr>
        <w:shd w:val="clear" w:color="auto" w:fill="FFFFFF"/>
        <w:spacing w:line="360" w:lineRule="auto"/>
        <w:rPr>
          <w:rFonts w:ascii="Verdana" w:hAnsi="Verdana" w:cs="Arial"/>
          <w:i/>
          <w:sz w:val="22"/>
          <w:szCs w:val="22"/>
        </w:rPr>
      </w:pPr>
      <w:r w:rsidRPr="00867358">
        <w:rPr>
          <w:rFonts w:ascii="Verdana" w:hAnsi="Verdana" w:cs="Arial"/>
          <w:i/>
          <w:sz w:val="22"/>
          <w:szCs w:val="22"/>
        </w:rPr>
        <w:t xml:space="preserve">10. Indien de boedel ontoereikend is voor het instellen van een rechtsvordering op grond van dit artikel of </w:t>
      </w:r>
      <w:hyperlink r:id="rId16" w:history="1">
        <w:r w:rsidRPr="00867358">
          <w:rPr>
            <w:rFonts w:ascii="Verdana" w:hAnsi="Verdana" w:cs="Arial"/>
            <w:i/>
            <w:color w:val="000000"/>
            <w:sz w:val="22"/>
            <w:szCs w:val="22"/>
          </w:rPr>
          <w:t>artikel 9</w:t>
        </w:r>
      </w:hyperlink>
      <w:r w:rsidRPr="00867358">
        <w:rPr>
          <w:rFonts w:ascii="Verdana" w:hAnsi="Verdana" w:cs="Arial"/>
          <w:i/>
          <w:sz w:val="22"/>
          <w:szCs w:val="22"/>
        </w:rPr>
        <w:t xml:space="preserve"> of voor het instellen van een voorafgaand onderzoek naar de mogelijkheid daartoe, kan de curator Onze Minister van Justitie verzoeken hem bij wijze van voorschot de benodigde middelen te verschaffen. Onze Minister kan regels stellen voor de beoordeling van de gegrondheid van het verzoek en de grenzen waarbinnen het verzoek kan worden toegewezen. Het verzoek moet de gronden bevatten waarop het berust, alsmede een beredeneerde schatting van de kosten en de omvang van het onderzoek. Het verzoek, voor zover het betreft het instellen van een voorafgaand onderzoek, behoeft de goedkeuring van de rechter-commissaris.</w:t>
      </w:r>
    </w:p>
    <w:p w:rsidR="0066236F" w:rsidRPr="00867358" w:rsidRDefault="0066236F" w:rsidP="000B6422">
      <w:pPr>
        <w:shd w:val="clear" w:color="auto" w:fill="FFFFFF"/>
        <w:spacing w:line="360" w:lineRule="auto"/>
        <w:rPr>
          <w:rFonts w:ascii="Verdana" w:hAnsi="Verdana" w:cs="Arial"/>
          <w:i/>
          <w:sz w:val="22"/>
          <w:szCs w:val="22"/>
        </w:rPr>
      </w:pPr>
    </w:p>
    <w:p w:rsidR="00867358" w:rsidRDefault="00867358" w:rsidP="000B6422">
      <w:pPr>
        <w:shd w:val="clear" w:color="auto" w:fill="FFFFFF"/>
        <w:spacing w:line="360" w:lineRule="auto"/>
        <w:rPr>
          <w:rFonts w:ascii="Verdana" w:hAnsi="Verdana" w:cs="Arial"/>
          <w:sz w:val="22"/>
          <w:szCs w:val="22"/>
        </w:rPr>
      </w:pPr>
      <w:r w:rsidRPr="00867358">
        <w:rPr>
          <w:rFonts w:ascii="Verdana" w:hAnsi="Verdana" w:cs="Arial"/>
          <w:sz w:val="22"/>
          <w:szCs w:val="22"/>
        </w:rPr>
        <w:t xml:space="preserve">De artikelen 2:248 Burgerlijk Wetboek/2:138 Burgerlijk Wetboek geven aan dat iedere bestuurder hoofdelijk aansprakelijk is jegens de boedel in geval van faillissement indien de vereffening van de overige baten onvoldoende is, het bestuur zijn taak kennelijk onbehoorlijk heeft vervuld en het aannemelijk is dat dit een belangrijke oorzaak van het faillissement is. </w:t>
      </w:r>
    </w:p>
    <w:p w:rsidR="0066236F" w:rsidRPr="00867358" w:rsidRDefault="0066236F" w:rsidP="000B6422">
      <w:pPr>
        <w:shd w:val="clear" w:color="auto" w:fill="FFFFFF"/>
        <w:spacing w:line="360" w:lineRule="auto"/>
        <w:rPr>
          <w:rFonts w:ascii="Verdana" w:hAnsi="Verdana" w:cs="Arial"/>
          <w:i/>
          <w:sz w:val="22"/>
          <w:szCs w:val="22"/>
        </w:rPr>
      </w:pPr>
    </w:p>
    <w:p w:rsidR="00867358" w:rsidRDefault="00867358" w:rsidP="000B6422">
      <w:pPr>
        <w:shd w:val="clear" w:color="auto" w:fill="FFFFFF"/>
        <w:spacing w:line="360" w:lineRule="auto"/>
        <w:rPr>
          <w:rFonts w:ascii="Verdana" w:hAnsi="Verdana" w:cs="Arial"/>
          <w:sz w:val="22"/>
          <w:szCs w:val="22"/>
        </w:rPr>
      </w:pPr>
      <w:r w:rsidRPr="00867358">
        <w:rPr>
          <w:rFonts w:ascii="Verdana" w:hAnsi="Verdana" w:cs="Arial"/>
          <w:sz w:val="22"/>
          <w:szCs w:val="22"/>
        </w:rPr>
        <w:t>Er is sprake van een onbehoorlijke taakvervulling als er niet wordt voldaan aan de taken of verplichtinge</w:t>
      </w:r>
      <w:r w:rsidR="00DE2C7B">
        <w:rPr>
          <w:rFonts w:ascii="Verdana" w:hAnsi="Verdana" w:cs="Arial"/>
          <w:sz w:val="22"/>
          <w:szCs w:val="22"/>
        </w:rPr>
        <w:t xml:space="preserve">n van de artikelen 2:10 </w:t>
      </w:r>
      <w:r w:rsidRPr="00867358">
        <w:rPr>
          <w:rFonts w:ascii="Verdana" w:hAnsi="Verdana" w:cs="Arial"/>
          <w:sz w:val="22"/>
          <w:szCs w:val="22"/>
        </w:rPr>
        <w:t>Burgerlijk Wetboek of</w:t>
      </w:r>
      <w:r w:rsidR="00DE2C7B">
        <w:rPr>
          <w:rFonts w:ascii="Verdana" w:hAnsi="Verdana" w:cs="Arial"/>
          <w:sz w:val="22"/>
          <w:szCs w:val="22"/>
        </w:rPr>
        <w:t xml:space="preserve"> artikel 2:394 </w:t>
      </w:r>
      <w:r w:rsidRPr="00867358">
        <w:rPr>
          <w:rFonts w:ascii="Verdana" w:hAnsi="Verdana" w:cs="Arial"/>
          <w:sz w:val="22"/>
          <w:szCs w:val="22"/>
        </w:rPr>
        <w:t xml:space="preserve">Burgerlijk Wetboek. Daarbij wordt onbelangrijk verzuim niet in aanmerking genomen. </w:t>
      </w:r>
    </w:p>
    <w:p w:rsidR="0066236F" w:rsidRPr="00867358" w:rsidRDefault="0066236F" w:rsidP="000B6422">
      <w:pPr>
        <w:shd w:val="clear" w:color="auto" w:fill="FFFFFF"/>
        <w:spacing w:line="360" w:lineRule="auto"/>
        <w:rPr>
          <w:rFonts w:ascii="Verdana" w:hAnsi="Verdana" w:cs="Arial"/>
          <w:sz w:val="22"/>
          <w:szCs w:val="22"/>
        </w:rPr>
      </w:pPr>
    </w:p>
    <w:p w:rsidR="00867358" w:rsidRPr="00867358" w:rsidRDefault="00867358" w:rsidP="000B6422">
      <w:pPr>
        <w:shd w:val="clear" w:color="auto" w:fill="FFFFFF"/>
        <w:spacing w:line="360" w:lineRule="auto"/>
        <w:rPr>
          <w:rFonts w:ascii="Verdana" w:hAnsi="Verdana" w:cs="Arial"/>
          <w:b/>
          <w:sz w:val="22"/>
          <w:szCs w:val="22"/>
        </w:rPr>
      </w:pPr>
      <w:r w:rsidRPr="00867358">
        <w:rPr>
          <w:rFonts w:ascii="Verdana" w:hAnsi="Verdana" w:cs="Arial"/>
          <w:b/>
          <w:sz w:val="22"/>
          <w:szCs w:val="22"/>
        </w:rPr>
        <w:t>Artikel 2:10 Burgerlijk Wetboek</w:t>
      </w:r>
    </w:p>
    <w:p w:rsidR="00867358" w:rsidRDefault="00867358" w:rsidP="000B6422">
      <w:pPr>
        <w:shd w:val="clear" w:color="auto" w:fill="FFFFFF"/>
        <w:spacing w:line="360" w:lineRule="auto"/>
        <w:rPr>
          <w:rFonts w:ascii="Verdana" w:hAnsi="Verdana"/>
          <w:color w:val="000000"/>
          <w:sz w:val="22"/>
          <w:szCs w:val="22"/>
        </w:rPr>
      </w:pPr>
      <w:r w:rsidRPr="00867358">
        <w:rPr>
          <w:rFonts w:ascii="Verdana" w:hAnsi="Verdana"/>
          <w:spacing w:val="-3"/>
          <w:sz w:val="22"/>
          <w:szCs w:val="22"/>
        </w:rPr>
        <w:t>Vol</w:t>
      </w:r>
      <w:r w:rsidR="00DE2C7B">
        <w:rPr>
          <w:rFonts w:ascii="Verdana" w:hAnsi="Verdana"/>
          <w:spacing w:val="-3"/>
          <w:sz w:val="22"/>
          <w:szCs w:val="22"/>
        </w:rPr>
        <w:t xml:space="preserve">gens artikel 2:10 lid 1 </w:t>
      </w:r>
      <w:r w:rsidRPr="00867358">
        <w:rPr>
          <w:rFonts w:ascii="Verdana" w:hAnsi="Verdana"/>
          <w:spacing w:val="-3"/>
          <w:sz w:val="22"/>
          <w:szCs w:val="22"/>
        </w:rPr>
        <w:t xml:space="preserve">Burgerlijk Wetboek is </w:t>
      </w:r>
      <w:r w:rsidRPr="00867358">
        <w:rPr>
          <w:rFonts w:ascii="Verdana" w:hAnsi="Verdana"/>
          <w:color w:val="000000"/>
          <w:sz w:val="22"/>
          <w:szCs w:val="22"/>
        </w:rPr>
        <w:t>het bestuur in ieder geval verplicht de vermogenstoestand van de rechtspersoon en van alles betreffende de werkzaamheden van de rechtspersoon, naar de eisen die voortvloeien uit deze werkzaamheden, op zodanige wijze een administratie te voeren en de daartoe behorende boeken, bescheiden en andere gegevensdragers op zodanige wijze te bewaren, dat te allen tijde de rechten en verplichtingen van de rechtspersoon kunnen worden gekend.</w:t>
      </w:r>
    </w:p>
    <w:p w:rsidR="0066236F" w:rsidRPr="00867358" w:rsidRDefault="0066236F" w:rsidP="000B6422">
      <w:pPr>
        <w:shd w:val="clear" w:color="auto" w:fill="FFFFFF"/>
        <w:spacing w:line="360" w:lineRule="auto"/>
        <w:rPr>
          <w:rFonts w:ascii="Verdana" w:hAnsi="Verdana" w:cs="Arial"/>
          <w:b/>
          <w:sz w:val="22"/>
          <w:szCs w:val="22"/>
        </w:rPr>
      </w:pPr>
    </w:p>
    <w:p w:rsidR="00867358" w:rsidRPr="00867358" w:rsidRDefault="00867358" w:rsidP="000B6422">
      <w:pPr>
        <w:pStyle w:val="Heading2"/>
        <w:spacing w:line="360" w:lineRule="auto"/>
        <w:rPr>
          <w:rFonts w:ascii="Verdana" w:hAnsi="Verdana"/>
          <w:color w:val="auto"/>
          <w:sz w:val="22"/>
          <w:szCs w:val="22"/>
        </w:rPr>
      </w:pPr>
      <w:bookmarkStart w:id="9" w:name="_Toc491885539"/>
      <w:bookmarkStart w:id="10" w:name="_Toc491963911"/>
      <w:r w:rsidRPr="00867358">
        <w:rPr>
          <w:rFonts w:ascii="Verdana" w:hAnsi="Verdana"/>
          <w:color w:val="auto"/>
          <w:sz w:val="22"/>
          <w:szCs w:val="22"/>
        </w:rPr>
        <w:t>Met de administratieplicht uit artikel 2:10 Burgerlijk Wetboek wordt bedoeld dat er op elk gewenst moment snel inzicht moet zijn wat betreft de debiteuren- en crediteurenpositie en dat deze posities en de stand van de liquiditeiten, gezien de aard en omvang van de rechtspersoon, een redelijk inzicht moeten kunnen geven van de positie in het vermogen van een besloten of naamloze vennootschap.</w:t>
      </w:r>
      <w:bookmarkEnd w:id="9"/>
      <w:bookmarkEnd w:id="10"/>
    </w:p>
    <w:p w:rsidR="00867358" w:rsidRPr="00867358" w:rsidRDefault="00867358" w:rsidP="000B6422">
      <w:pPr>
        <w:spacing w:line="360" w:lineRule="auto"/>
        <w:rPr>
          <w:rFonts w:ascii="Verdana" w:hAnsi="Verdana"/>
          <w:sz w:val="22"/>
          <w:szCs w:val="22"/>
        </w:rPr>
      </w:pPr>
    </w:p>
    <w:p w:rsidR="00867358" w:rsidRPr="0066236F" w:rsidRDefault="00867358" w:rsidP="000B6422">
      <w:pPr>
        <w:shd w:val="clear" w:color="auto" w:fill="FFFFFF"/>
        <w:spacing w:line="360" w:lineRule="auto"/>
        <w:rPr>
          <w:rFonts w:ascii="Verdana" w:hAnsi="Verdana"/>
          <w:spacing w:val="-3"/>
          <w:sz w:val="22"/>
          <w:szCs w:val="22"/>
        </w:rPr>
      </w:pPr>
      <w:r w:rsidRPr="00867358">
        <w:rPr>
          <w:rFonts w:ascii="Verdana" w:hAnsi="Verdana"/>
          <w:spacing w:val="-3"/>
          <w:sz w:val="22"/>
          <w:szCs w:val="22"/>
        </w:rPr>
        <w:t>Artikel 2:10 Burgerlijk Wetboek is het toetsingskader geworden voor de vraag of het bestuur van een besloten of naamloze vennootschap aan de administratieplicht heeft voldaan. Op de vraag wanneer er aan de administratieplicht is voldaan, heeft de wetgever geen duidelijke richtlijnen gesteld. Hierdoor blijven discussies bestaan over de vraag of er überhaupt aan de administratieplicht is voldaan.</w:t>
      </w:r>
      <w:r w:rsidRPr="00867358">
        <w:rPr>
          <w:rStyle w:val="FootnoteReference"/>
          <w:rFonts w:ascii="Verdana" w:hAnsi="Verdana"/>
          <w:spacing w:val="-3"/>
          <w:sz w:val="22"/>
          <w:szCs w:val="22"/>
        </w:rPr>
        <w:footnoteReference w:id="25"/>
      </w:r>
    </w:p>
    <w:p w:rsidR="00867358" w:rsidRPr="00867358" w:rsidRDefault="00867358" w:rsidP="000B6422">
      <w:pPr>
        <w:shd w:val="clear" w:color="auto" w:fill="FFFFFF"/>
        <w:spacing w:line="360" w:lineRule="auto"/>
        <w:rPr>
          <w:rFonts w:ascii="Verdana" w:hAnsi="Verdana"/>
          <w:b/>
          <w:spacing w:val="-3"/>
          <w:sz w:val="22"/>
          <w:szCs w:val="22"/>
        </w:rPr>
      </w:pPr>
    </w:p>
    <w:p w:rsidR="00867358" w:rsidRPr="00867358" w:rsidRDefault="00867358" w:rsidP="000B6422">
      <w:pPr>
        <w:shd w:val="clear" w:color="auto" w:fill="FFFFFF"/>
        <w:spacing w:line="360" w:lineRule="auto"/>
        <w:rPr>
          <w:rFonts w:ascii="Verdana" w:hAnsi="Verdana"/>
          <w:b/>
          <w:spacing w:val="-3"/>
          <w:sz w:val="22"/>
          <w:szCs w:val="22"/>
        </w:rPr>
      </w:pPr>
      <w:r w:rsidRPr="00867358">
        <w:rPr>
          <w:rFonts w:ascii="Verdana" w:hAnsi="Verdana"/>
          <w:b/>
          <w:spacing w:val="-3"/>
          <w:sz w:val="22"/>
          <w:szCs w:val="22"/>
        </w:rPr>
        <w:t>Artikel 2:394 Burgerlijk Wetboek</w:t>
      </w:r>
    </w:p>
    <w:p w:rsidR="00867358" w:rsidRDefault="00867358" w:rsidP="000B6422">
      <w:pPr>
        <w:shd w:val="clear" w:color="auto" w:fill="FFFFFF"/>
        <w:spacing w:line="360" w:lineRule="auto"/>
        <w:rPr>
          <w:rFonts w:ascii="Verdana" w:hAnsi="Verdana"/>
          <w:spacing w:val="-3"/>
          <w:sz w:val="22"/>
          <w:szCs w:val="22"/>
        </w:rPr>
      </w:pPr>
      <w:r w:rsidRPr="00867358">
        <w:rPr>
          <w:rFonts w:ascii="Verdana" w:hAnsi="Verdana"/>
          <w:spacing w:val="-3"/>
          <w:sz w:val="22"/>
          <w:szCs w:val="22"/>
        </w:rPr>
        <w:t>De wetgever heeft in artikel 2:394 Burgerlijk Wetboek vastgelegd dat er sprake is van een onbehoorlijke taakvervulling als de bestuurder niet tijdig de jaarrekening heeft geopenbaard. De jaarrekening moet uiterlijk twaalf maanden na afloop van het boekjaar openbaar worden gemaakt volgens artikel 2:394 lid 3 Burgerlijk Wetboek.</w:t>
      </w:r>
    </w:p>
    <w:p w:rsidR="0066236F" w:rsidRPr="00867358" w:rsidRDefault="0066236F" w:rsidP="000B6422">
      <w:pPr>
        <w:shd w:val="clear" w:color="auto" w:fill="FFFFFF"/>
        <w:spacing w:line="360" w:lineRule="auto"/>
        <w:rPr>
          <w:rFonts w:ascii="Verdana" w:hAnsi="Verdana"/>
          <w:spacing w:val="-3"/>
          <w:sz w:val="22"/>
          <w:szCs w:val="22"/>
        </w:rPr>
      </w:pPr>
    </w:p>
    <w:p w:rsidR="00867358" w:rsidRDefault="00867358" w:rsidP="000B6422">
      <w:pPr>
        <w:shd w:val="clear" w:color="auto" w:fill="FFFFFF"/>
        <w:spacing w:line="360" w:lineRule="auto"/>
        <w:rPr>
          <w:rFonts w:ascii="Verdana" w:hAnsi="Verdana"/>
          <w:spacing w:val="-3"/>
          <w:sz w:val="22"/>
          <w:szCs w:val="22"/>
        </w:rPr>
      </w:pPr>
      <w:r w:rsidRPr="00867358">
        <w:rPr>
          <w:rFonts w:ascii="Verdana" w:hAnsi="Verdana"/>
          <w:spacing w:val="-3"/>
          <w:sz w:val="22"/>
          <w:szCs w:val="22"/>
        </w:rPr>
        <w:t xml:space="preserve">Bij de schending van de artikelen 2:10 Burgerlijk Wetboek en artikel 2:394 Burgerlijk Wetboek is er sprake van een onbehoorlijke taakvervulling. Er wordt vermoed dat de schending van deze artikelen een belangrijke oorzaak van het faillissement is geweest. Dit betekent dat het bestuur dit vermoeden kan weerleggen met feiten of tegenbewijs. Indien de weerlegging van de bestuurders slaagt, zal de bestuurder niet hoofdelijk aansprakelijk worden gesteld jegens de boedel. </w:t>
      </w:r>
    </w:p>
    <w:p w:rsidR="0066236F" w:rsidRDefault="0066236F" w:rsidP="000B6422">
      <w:pPr>
        <w:shd w:val="clear" w:color="auto" w:fill="FFFFFF"/>
        <w:spacing w:line="360" w:lineRule="auto"/>
        <w:rPr>
          <w:rFonts w:ascii="Verdana" w:hAnsi="Verdana"/>
          <w:spacing w:val="-3"/>
          <w:sz w:val="22"/>
          <w:szCs w:val="22"/>
        </w:rPr>
      </w:pPr>
    </w:p>
    <w:p w:rsidR="005D349D" w:rsidRPr="00867358" w:rsidRDefault="005D349D" w:rsidP="000B6422">
      <w:pPr>
        <w:shd w:val="clear" w:color="auto" w:fill="FFFFFF"/>
        <w:spacing w:line="360" w:lineRule="auto"/>
        <w:rPr>
          <w:rFonts w:ascii="Verdana" w:hAnsi="Verdana"/>
          <w:spacing w:val="-3"/>
          <w:sz w:val="22"/>
          <w:szCs w:val="22"/>
        </w:rPr>
      </w:pPr>
    </w:p>
    <w:p w:rsidR="00867358" w:rsidRPr="00867358" w:rsidRDefault="00867358" w:rsidP="000B6422">
      <w:pPr>
        <w:shd w:val="clear" w:color="auto" w:fill="FFFFFF"/>
        <w:spacing w:line="360" w:lineRule="auto"/>
        <w:rPr>
          <w:rFonts w:ascii="Verdana" w:hAnsi="Verdana"/>
          <w:b/>
          <w:spacing w:val="-3"/>
          <w:sz w:val="22"/>
          <w:szCs w:val="22"/>
        </w:rPr>
      </w:pPr>
      <w:r w:rsidRPr="00867358">
        <w:rPr>
          <w:rFonts w:ascii="Verdana" w:hAnsi="Verdana"/>
          <w:b/>
          <w:spacing w:val="-3"/>
          <w:sz w:val="22"/>
          <w:szCs w:val="22"/>
        </w:rPr>
        <w:t>Conclusie</w:t>
      </w:r>
    </w:p>
    <w:p w:rsidR="00867358" w:rsidRPr="00867358" w:rsidRDefault="00867358" w:rsidP="000B6422">
      <w:pPr>
        <w:shd w:val="clear" w:color="auto" w:fill="FFFFFF"/>
        <w:spacing w:line="360" w:lineRule="auto"/>
        <w:rPr>
          <w:rFonts w:ascii="Verdana" w:hAnsi="Verdana"/>
          <w:spacing w:val="-3"/>
          <w:sz w:val="22"/>
          <w:szCs w:val="22"/>
        </w:rPr>
      </w:pPr>
      <w:r w:rsidRPr="00867358">
        <w:rPr>
          <w:rFonts w:ascii="Verdana" w:hAnsi="Verdana"/>
          <w:spacing w:val="-3"/>
          <w:sz w:val="22"/>
          <w:szCs w:val="22"/>
        </w:rPr>
        <w:t xml:space="preserve">In deze paragraaf is besproken </w:t>
      </w:r>
      <w:r w:rsidRPr="00867358">
        <w:rPr>
          <w:rFonts w:ascii="Verdana" w:hAnsi="Verdana"/>
          <w:sz w:val="22"/>
          <w:szCs w:val="22"/>
        </w:rPr>
        <w:t>aan welke vereisten dient te worden voldaan om te spreken van bestuurdersaansprakelijkheid op grond van artikel 2:248 Burgerlijk W</w:t>
      </w:r>
      <w:r w:rsidR="0066236F">
        <w:rPr>
          <w:rFonts w:ascii="Verdana" w:hAnsi="Verdana"/>
          <w:sz w:val="22"/>
          <w:szCs w:val="22"/>
        </w:rPr>
        <w:t>etboek/2:138 Burgerlijk Wetboek.</w:t>
      </w:r>
      <w:r w:rsidRPr="00867358">
        <w:rPr>
          <w:rFonts w:ascii="Verdana" w:hAnsi="Verdana"/>
          <w:sz w:val="22"/>
          <w:szCs w:val="22"/>
        </w:rPr>
        <w:t xml:space="preserve">  </w:t>
      </w:r>
    </w:p>
    <w:p w:rsidR="00867358" w:rsidRPr="00867358" w:rsidRDefault="00867358" w:rsidP="000B6422">
      <w:pPr>
        <w:pStyle w:val="NormalWeb"/>
        <w:spacing w:line="360" w:lineRule="auto"/>
        <w:rPr>
          <w:rFonts w:ascii="Verdana" w:hAnsi="Verdana"/>
          <w:sz w:val="22"/>
          <w:szCs w:val="22"/>
        </w:rPr>
      </w:pPr>
      <w:r w:rsidRPr="00867358">
        <w:rPr>
          <w:rFonts w:ascii="Verdana" w:hAnsi="Verdana"/>
          <w:sz w:val="22"/>
          <w:szCs w:val="22"/>
        </w:rPr>
        <w:t xml:space="preserve">Naar aanleiding van mijn analyse van de wet kan er geconcludeerd worden dat er aan een aantal vereisten voldaan moet worden voordat er gesproken kan worden van bestuurdersaansprakelijkheid in de zin van artikel 2:248 Burgerlijk Wetboek/2:138 Burgerlijk Wetboek. De artikelen 2:248 Burgerlijk Wetboek/2:138 Burgerlijk Wetboek stellen dat er ten eerste sprake moet zijn van </w:t>
      </w:r>
      <w:r w:rsidR="00F54437">
        <w:rPr>
          <w:rFonts w:ascii="Verdana" w:hAnsi="Verdana"/>
          <w:sz w:val="22"/>
          <w:szCs w:val="22"/>
        </w:rPr>
        <w:t xml:space="preserve">een </w:t>
      </w:r>
      <w:r w:rsidRPr="00867358">
        <w:rPr>
          <w:rFonts w:ascii="Verdana" w:hAnsi="Verdana"/>
          <w:sz w:val="22"/>
          <w:szCs w:val="22"/>
        </w:rPr>
        <w:t>kennelijk onbehoorlijk</w:t>
      </w:r>
      <w:r w:rsidR="00F54437">
        <w:rPr>
          <w:rFonts w:ascii="Verdana" w:hAnsi="Verdana"/>
          <w:sz w:val="22"/>
          <w:szCs w:val="22"/>
        </w:rPr>
        <w:t>e taakvervulling</w:t>
      </w:r>
      <w:r w:rsidRPr="00867358">
        <w:rPr>
          <w:rFonts w:ascii="Verdana" w:hAnsi="Verdana"/>
          <w:sz w:val="22"/>
          <w:szCs w:val="22"/>
        </w:rPr>
        <w:t xml:space="preserve">. Daarnaast moet het aannemelijk zijn dat dit een belangrijke oorzaak is van het faillissement. Wat er onder </w:t>
      </w:r>
      <w:r w:rsidR="00F54437">
        <w:rPr>
          <w:rFonts w:ascii="Verdana" w:hAnsi="Verdana"/>
          <w:sz w:val="22"/>
          <w:szCs w:val="22"/>
        </w:rPr>
        <w:t xml:space="preserve">een </w:t>
      </w:r>
      <w:r w:rsidRPr="00867358">
        <w:rPr>
          <w:rFonts w:ascii="Verdana" w:hAnsi="Verdana"/>
          <w:sz w:val="22"/>
          <w:szCs w:val="22"/>
        </w:rPr>
        <w:t>kennelijk onbehoorlijk</w:t>
      </w:r>
      <w:r w:rsidR="00F54437">
        <w:rPr>
          <w:rFonts w:ascii="Verdana" w:hAnsi="Verdana"/>
          <w:sz w:val="22"/>
          <w:szCs w:val="22"/>
        </w:rPr>
        <w:t>e taakvervulling</w:t>
      </w:r>
      <w:r w:rsidRPr="00867358">
        <w:rPr>
          <w:rFonts w:ascii="Verdana" w:hAnsi="Verdana"/>
          <w:sz w:val="22"/>
          <w:szCs w:val="22"/>
        </w:rPr>
        <w:t xml:space="preserve"> verstaan wordt, blijkt uit de vakliteratuur/jurisprudentie.  </w:t>
      </w:r>
    </w:p>
    <w:p w:rsidR="00867358" w:rsidRPr="0066236F" w:rsidRDefault="00867358" w:rsidP="000B6422">
      <w:pPr>
        <w:pStyle w:val="NormalWeb"/>
        <w:spacing w:line="360" w:lineRule="auto"/>
        <w:rPr>
          <w:rFonts w:ascii="Verdana" w:hAnsi="Verdana"/>
          <w:sz w:val="22"/>
          <w:szCs w:val="22"/>
        </w:rPr>
      </w:pPr>
      <w:r w:rsidRPr="00867358">
        <w:rPr>
          <w:rFonts w:ascii="Verdana" w:hAnsi="Verdana"/>
          <w:sz w:val="22"/>
          <w:szCs w:val="22"/>
        </w:rPr>
        <w:t>In het geval dat het bestuur niet voldaan heeft aan de verplichtingen uit artikel 2:10 Burgerlijk Wetboek en artikel 2:394 Burgerlijk Wetboek</w:t>
      </w:r>
      <w:r w:rsidR="00F54437">
        <w:rPr>
          <w:rFonts w:ascii="Verdana" w:hAnsi="Verdana"/>
          <w:sz w:val="22"/>
          <w:szCs w:val="22"/>
        </w:rPr>
        <w:t>,</w:t>
      </w:r>
      <w:r w:rsidRPr="00867358">
        <w:rPr>
          <w:rFonts w:ascii="Verdana" w:hAnsi="Verdana"/>
          <w:sz w:val="22"/>
          <w:szCs w:val="22"/>
        </w:rPr>
        <w:t xml:space="preserve"> heeft het bestuur zijn taak onbehoorlijk vervuld en wordt er vermoed dat de onbehoorlijke taakvervulling een belangrijke oorzaak is van het faillissement. Het is aan de gedaagde om dit vermoeden te weerleggen. </w:t>
      </w:r>
    </w:p>
    <w:p w:rsidR="00867358" w:rsidRPr="000B6422" w:rsidRDefault="00FD1E8F" w:rsidP="000B6422">
      <w:pPr>
        <w:pStyle w:val="Heading2"/>
        <w:spacing w:line="360" w:lineRule="auto"/>
        <w:rPr>
          <w:rFonts w:ascii="Verdana" w:hAnsi="Verdana"/>
          <w:b/>
          <w:color w:val="auto"/>
          <w:sz w:val="22"/>
          <w:szCs w:val="22"/>
        </w:rPr>
      </w:pPr>
      <w:bookmarkStart w:id="11" w:name="_Toc491963912"/>
      <w:r w:rsidRPr="000B6422">
        <w:rPr>
          <w:rFonts w:ascii="Verdana" w:hAnsi="Verdana"/>
          <w:b/>
          <w:color w:val="auto"/>
          <w:sz w:val="22"/>
          <w:szCs w:val="22"/>
        </w:rPr>
        <w:t xml:space="preserve">2.2 </w:t>
      </w:r>
      <w:r w:rsidR="00867358" w:rsidRPr="000B6422">
        <w:rPr>
          <w:rFonts w:ascii="Verdana" w:hAnsi="Verdana"/>
          <w:b/>
          <w:color w:val="auto"/>
          <w:sz w:val="22"/>
          <w:szCs w:val="22"/>
        </w:rPr>
        <w:t>Wanneer is er sprake van onbehoorlijk bestuur op grond van literatuuronderzoek?</w:t>
      </w:r>
      <w:bookmarkEnd w:id="11"/>
    </w:p>
    <w:p w:rsidR="00867358" w:rsidRPr="00867358" w:rsidRDefault="00FD1E8F" w:rsidP="000B6422">
      <w:pPr>
        <w:pStyle w:val="Heading2"/>
        <w:tabs>
          <w:tab w:val="left" w:pos="1139"/>
        </w:tabs>
        <w:spacing w:line="360" w:lineRule="auto"/>
        <w:rPr>
          <w:b/>
        </w:rPr>
      </w:pPr>
      <w:r>
        <w:rPr>
          <w:b/>
        </w:rPr>
        <w:tab/>
      </w:r>
    </w:p>
    <w:p w:rsidR="00867358" w:rsidRDefault="00867358" w:rsidP="000B6422">
      <w:pPr>
        <w:spacing w:line="360" w:lineRule="auto"/>
        <w:rPr>
          <w:rFonts w:ascii="Verdana" w:hAnsi="Verdana"/>
          <w:sz w:val="22"/>
          <w:szCs w:val="22"/>
        </w:rPr>
      </w:pPr>
      <w:r w:rsidRPr="00867358">
        <w:rPr>
          <w:rFonts w:ascii="Verdana" w:hAnsi="Verdana"/>
          <w:sz w:val="22"/>
          <w:szCs w:val="22"/>
        </w:rPr>
        <w:t>Er zijn diverse stukken uit de vakliteratuur waarin deskundigen op het gebied van het ondernemingsrecht aangeven wanneer er volgens hen sprake is van een ‘</w:t>
      </w:r>
      <w:r w:rsidR="00F54437">
        <w:rPr>
          <w:rFonts w:ascii="Verdana" w:hAnsi="Verdana"/>
          <w:sz w:val="22"/>
          <w:szCs w:val="22"/>
        </w:rPr>
        <w:t xml:space="preserve">kennelijk </w:t>
      </w:r>
      <w:r w:rsidRPr="00867358">
        <w:rPr>
          <w:rFonts w:ascii="Verdana" w:hAnsi="Verdana"/>
          <w:sz w:val="22"/>
          <w:szCs w:val="22"/>
        </w:rPr>
        <w:t>onbehoorlijke taakvervulling’. Ik zal een aantal van deze stukken analyseren om zo tot de conclusie te komen hoe het begrip ‘</w:t>
      </w:r>
      <w:r w:rsidR="00F54437">
        <w:rPr>
          <w:rFonts w:ascii="Verdana" w:hAnsi="Verdana"/>
          <w:sz w:val="22"/>
          <w:szCs w:val="22"/>
        </w:rPr>
        <w:t xml:space="preserve">kennelijk </w:t>
      </w:r>
      <w:r w:rsidRPr="00867358">
        <w:rPr>
          <w:rFonts w:ascii="Verdana" w:hAnsi="Verdana"/>
          <w:sz w:val="22"/>
          <w:szCs w:val="22"/>
        </w:rPr>
        <w:t xml:space="preserve">onbehoorlijke taakvervulling’ binnen de vakliteratuur wordt gedefinieerd. </w:t>
      </w:r>
    </w:p>
    <w:p w:rsidR="0066236F" w:rsidRPr="00867358" w:rsidRDefault="0066236F" w:rsidP="000B6422">
      <w:pPr>
        <w:spacing w:line="360" w:lineRule="auto"/>
        <w:rPr>
          <w:rFonts w:ascii="Verdana" w:hAnsi="Verdana"/>
          <w:sz w:val="22"/>
          <w:szCs w:val="22"/>
        </w:rPr>
      </w:pPr>
    </w:p>
    <w:p w:rsidR="00867358" w:rsidRPr="00867358" w:rsidRDefault="00867358" w:rsidP="000B6422">
      <w:pPr>
        <w:spacing w:line="360" w:lineRule="auto"/>
        <w:rPr>
          <w:rFonts w:ascii="Verdana" w:hAnsi="Verdana" w:cs="Helvetica"/>
          <w:b/>
          <w:sz w:val="22"/>
          <w:szCs w:val="22"/>
          <w:shd w:val="clear" w:color="auto" w:fill="FFFFFF"/>
        </w:rPr>
      </w:pPr>
      <w:r w:rsidRPr="00867358">
        <w:rPr>
          <w:rFonts w:ascii="Verdana" w:hAnsi="Verdana" w:cs="Helvetica"/>
          <w:b/>
          <w:sz w:val="22"/>
          <w:szCs w:val="22"/>
          <w:shd w:val="clear" w:color="auto" w:fill="FFFFFF"/>
        </w:rPr>
        <w:t>Kennelijk onbehoorlijke taakvervulling</w:t>
      </w:r>
    </w:p>
    <w:p w:rsidR="0066236F" w:rsidRPr="00867358" w:rsidRDefault="00867358" w:rsidP="00867358">
      <w:pPr>
        <w:spacing w:line="360" w:lineRule="auto"/>
        <w:rPr>
          <w:rFonts w:ascii="Verdana" w:hAnsi="Verdana" w:cs="Helvetica"/>
          <w:sz w:val="22"/>
          <w:szCs w:val="22"/>
          <w:shd w:val="clear" w:color="auto" w:fill="FFFFFF"/>
        </w:rPr>
      </w:pPr>
      <w:r w:rsidRPr="00867358">
        <w:rPr>
          <w:rFonts w:ascii="Verdana" w:hAnsi="Verdana" w:cs="Helvetica"/>
          <w:sz w:val="22"/>
          <w:szCs w:val="22"/>
          <w:shd w:val="clear" w:color="auto" w:fill="FFFFFF"/>
        </w:rPr>
        <w:t>Professor mr. G. van Solinge en professor mr. M.P. Nieuwe Weme geven aan dat een kennelijk onbehoorlijke taakvervulling slechts geconstateerd kan worden in de concrete omstandigheden van het geval. Er moet gekeken worden naar de totaliteit en de samenhang van de omstandigheden alvorens een rechter kan oordelen of er sprake is van een onbehoorlijke taakvervulling. Daarnaast kan er slechts gesproken worden van een kennelijk onbehoorlijke taakvervulli</w:t>
      </w:r>
      <w:r w:rsidR="00DD6A4C">
        <w:rPr>
          <w:rFonts w:ascii="Verdana" w:hAnsi="Verdana" w:cs="Helvetica"/>
          <w:sz w:val="22"/>
          <w:szCs w:val="22"/>
          <w:shd w:val="clear" w:color="auto" w:fill="FFFFFF"/>
        </w:rPr>
        <w:t>ng indien geen redelijk denkend</w:t>
      </w:r>
      <w:r w:rsidRPr="00867358">
        <w:rPr>
          <w:rFonts w:ascii="Verdana" w:hAnsi="Verdana" w:cs="Helvetica"/>
          <w:sz w:val="22"/>
          <w:szCs w:val="22"/>
          <w:shd w:val="clear" w:color="auto" w:fill="FFFFFF"/>
        </w:rPr>
        <w:t xml:space="preserve"> bestuurder, onder dezelfde omstandigheden, hetzelfde gehandeld zou hebben.</w:t>
      </w:r>
      <w:r w:rsidRPr="00867358">
        <w:rPr>
          <w:rStyle w:val="FootnoteReference"/>
          <w:rFonts w:ascii="Verdana" w:hAnsi="Verdana" w:cs="Helvetica"/>
          <w:sz w:val="22"/>
          <w:szCs w:val="22"/>
          <w:shd w:val="clear" w:color="auto" w:fill="FFFFFF"/>
        </w:rPr>
        <w:footnoteReference w:id="26"/>
      </w:r>
    </w:p>
    <w:p w:rsidR="00867358" w:rsidRDefault="00867358" w:rsidP="00867358">
      <w:pPr>
        <w:spacing w:line="360" w:lineRule="auto"/>
        <w:rPr>
          <w:rFonts w:ascii="Verdana" w:hAnsi="Verdana" w:cs="Helvetica"/>
          <w:sz w:val="22"/>
          <w:szCs w:val="22"/>
          <w:shd w:val="clear" w:color="auto" w:fill="FFFFFF"/>
        </w:rPr>
      </w:pPr>
      <w:r w:rsidRPr="00867358">
        <w:rPr>
          <w:rFonts w:ascii="Verdana" w:hAnsi="Verdana" w:cs="Helvetica"/>
          <w:sz w:val="22"/>
          <w:szCs w:val="22"/>
          <w:shd w:val="clear" w:color="auto" w:fill="FFFFFF"/>
        </w:rPr>
        <w:t>Een aantal voorbeelden van kennelijk onbehoorlijke taakvervulling die in dit stuk worden genoemd door de deskundigen zijn: het nemen van beslissingen met grote financiële gevolgen zonder voldoende voorbereiding, het zich niet tijdig indekken tegen duidelijk voorzienbare risico’s en het nalaten van het onderzoeken van de kredietwaardigheid van partners waarmee belangrijke zaken worden gedaan.</w:t>
      </w:r>
    </w:p>
    <w:p w:rsidR="0066236F" w:rsidRPr="00867358" w:rsidRDefault="0066236F" w:rsidP="00867358">
      <w:pPr>
        <w:spacing w:line="360" w:lineRule="auto"/>
        <w:rPr>
          <w:rFonts w:ascii="Verdana" w:hAnsi="Verdana" w:cs="Helvetica"/>
          <w:sz w:val="22"/>
          <w:szCs w:val="22"/>
          <w:shd w:val="clear" w:color="auto" w:fill="FFFFFF"/>
        </w:rPr>
      </w:pPr>
    </w:p>
    <w:p w:rsidR="00867358" w:rsidRPr="00867358" w:rsidRDefault="00867358" w:rsidP="00867358">
      <w:pPr>
        <w:spacing w:line="360" w:lineRule="auto"/>
        <w:rPr>
          <w:rFonts w:ascii="Verdana" w:hAnsi="Verdana" w:cs="Helvetica"/>
          <w:b/>
          <w:sz w:val="22"/>
          <w:szCs w:val="22"/>
          <w:shd w:val="clear" w:color="auto" w:fill="FFFFFF"/>
        </w:rPr>
      </w:pPr>
      <w:r w:rsidRPr="00867358">
        <w:rPr>
          <w:rFonts w:ascii="Verdana" w:hAnsi="Verdana" w:cs="Helvetica"/>
          <w:b/>
          <w:sz w:val="22"/>
          <w:szCs w:val="22"/>
          <w:shd w:val="clear" w:color="auto" w:fill="FFFFFF"/>
        </w:rPr>
        <w:t>Voorbeeld jurisprudentie</w:t>
      </w:r>
    </w:p>
    <w:p w:rsidR="00867358" w:rsidRDefault="00867358" w:rsidP="00867358">
      <w:pPr>
        <w:spacing w:line="360" w:lineRule="auto"/>
        <w:rPr>
          <w:rFonts w:ascii="Verdana" w:hAnsi="Verdana" w:cs="Helvetica"/>
          <w:sz w:val="22"/>
          <w:szCs w:val="22"/>
          <w:shd w:val="clear" w:color="auto" w:fill="FFFFFF"/>
        </w:rPr>
      </w:pPr>
      <w:r w:rsidRPr="00867358">
        <w:rPr>
          <w:rFonts w:ascii="Verdana" w:hAnsi="Verdana" w:cs="Helvetica"/>
          <w:sz w:val="22"/>
          <w:szCs w:val="22"/>
          <w:shd w:val="clear" w:color="auto" w:fill="FFFFFF"/>
        </w:rPr>
        <w:t>Een voorbeeld van ‘het nemen van beslissingen met grote financiële gevolgen zonder voldoende voorbereiding’ uit de jurisprudentie is een bestuurder die is verhuisd</w:t>
      </w:r>
      <w:r w:rsidR="00F54437">
        <w:rPr>
          <w:rFonts w:ascii="Verdana" w:hAnsi="Verdana" w:cs="Helvetica"/>
          <w:sz w:val="22"/>
          <w:szCs w:val="22"/>
          <w:shd w:val="clear" w:color="auto" w:fill="FFFFFF"/>
        </w:rPr>
        <w:t>,</w:t>
      </w:r>
      <w:r w:rsidRPr="00867358">
        <w:rPr>
          <w:rFonts w:ascii="Verdana" w:hAnsi="Verdana" w:cs="Helvetica"/>
          <w:sz w:val="22"/>
          <w:szCs w:val="22"/>
          <w:shd w:val="clear" w:color="auto" w:fill="FFFFFF"/>
        </w:rPr>
        <w:t xml:space="preserve"> waarbij er een grote investering in materialen is geweest</w:t>
      </w:r>
      <w:r w:rsidR="00F54437">
        <w:rPr>
          <w:rFonts w:ascii="Verdana" w:hAnsi="Verdana" w:cs="Helvetica"/>
          <w:sz w:val="22"/>
          <w:szCs w:val="22"/>
          <w:shd w:val="clear" w:color="auto" w:fill="FFFFFF"/>
        </w:rPr>
        <w:t>,</w:t>
      </w:r>
      <w:r w:rsidRPr="00867358">
        <w:rPr>
          <w:rFonts w:ascii="Verdana" w:hAnsi="Verdana" w:cs="Helvetica"/>
          <w:sz w:val="22"/>
          <w:szCs w:val="22"/>
          <w:shd w:val="clear" w:color="auto" w:fill="FFFFFF"/>
        </w:rPr>
        <w:t xml:space="preserve"> waardoor het bedrijf in grot</w:t>
      </w:r>
      <w:r w:rsidR="00B83EE1">
        <w:rPr>
          <w:rFonts w:ascii="Verdana" w:hAnsi="Verdana" w:cs="Helvetica"/>
          <w:sz w:val="22"/>
          <w:szCs w:val="22"/>
          <w:shd w:val="clear" w:color="auto" w:fill="FFFFFF"/>
        </w:rPr>
        <w:t>e financiële problemen kwam te verkeren</w:t>
      </w:r>
      <w:r w:rsidRPr="00867358">
        <w:rPr>
          <w:rFonts w:ascii="Verdana" w:hAnsi="Verdana" w:cs="Helvetica"/>
          <w:sz w:val="22"/>
          <w:szCs w:val="22"/>
          <w:shd w:val="clear" w:color="auto" w:fill="FFFFFF"/>
        </w:rPr>
        <w:t>. De curator heeft gesteld dat de bestuurders hebben nagelaten om onderzoek te doen naar goedkopere alternatieven. In deze zaak oordeelde de rechter dat de beslissing om te verhuizen, maar ook het ontbreken van een behoorlijke voorbereiding van de verhuizing en de uitvoering daarvan een vorm is geweest van onbehoorlijk bestuur.</w:t>
      </w:r>
      <w:r w:rsidRPr="00867358">
        <w:rPr>
          <w:rStyle w:val="FootnoteReference"/>
          <w:rFonts w:ascii="Verdana" w:hAnsi="Verdana" w:cs="Helvetica"/>
          <w:sz w:val="22"/>
          <w:szCs w:val="22"/>
          <w:shd w:val="clear" w:color="auto" w:fill="FFFFFF"/>
        </w:rPr>
        <w:footnoteReference w:id="27"/>
      </w:r>
    </w:p>
    <w:p w:rsidR="0066236F" w:rsidRPr="00867358" w:rsidRDefault="0066236F" w:rsidP="00867358">
      <w:pPr>
        <w:spacing w:line="360" w:lineRule="auto"/>
        <w:rPr>
          <w:rFonts w:ascii="Verdana" w:hAnsi="Verdana" w:cs="Helvetica"/>
          <w:sz w:val="22"/>
          <w:szCs w:val="22"/>
          <w:shd w:val="clear" w:color="auto" w:fill="FFFFFF"/>
        </w:rPr>
      </w:pPr>
    </w:p>
    <w:p w:rsidR="00867358" w:rsidRPr="00867358" w:rsidRDefault="00867358" w:rsidP="00867358">
      <w:pPr>
        <w:spacing w:line="360" w:lineRule="auto"/>
        <w:rPr>
          <w:rFonts w:ascii="Verdana" w:hAnsi="Verdana" w:cs="Helvetica"/>
          <w:b/>
          <w:sz w:val="22"/>
          <w:szCs w:val="22"/>
          <w:shd w:val="clear" w:color="auto" w:fill="FFFFFF"/>
        </w:rPr>
      </w:pPr>
      <w:r w:rsidRPr="00867358">
        <w:rPr>
          <w:rFonts w:ascii="Verdana" w:hAnsi="Verdana" w:cs="Helvetica"/>
          <w:b/>
          <w:sz w:val="22"/>
          <w:szCs w:val="22"/>
          <w:shd w:val="clear" w:color="auto" w:fill="FFFFFF"/>
        </w:rPr>
        <w:t>Bevindingen</w:t>
      </w:r>
    </w:p>
    <w:p w:rsidR="00A3669C" w:rsidRDefault="00867358" w:rsidP="00867358">
      <w:pPr>
        <w:spacing w:line="360" w:lineRule="auto"/>
        <w:rPr>
          <w:rFonts w:ascii="Verdana" w:hAnsi="Verdana" w:cs="Helvetica"/>
          <w:sz w:val="22"/>
          <w:szCs w:val="22"/>
          <w:shd w:val="clear" w:color="auto" w:fill="FFFFFF"/>
        </w:rPr>
      </w:pPr>
      <w:r w:rsidRPr="00867358">
        <w:rPr>
          <w:rFonts w:ascii="Verdana" w:hAnsi="Verdana" w:cs="Helvetica"/>
          <w:sz w:val="22"/>
          <w:szCs w:val="22"/>
          <w:shd w:val="clear" w:color="auto" w:fill="FFFFFF"/>
        </w:rPr>
        <w:t>Naar mijn mening is het oordeel van de rechtbank het juiste oordeel, omdat de bestuurders van de vennootschap zijn verhu</w:t>
      </w:r>
      <w:r w:rsidR="00F54437">
        <w:rPr>
          <w:rFonts w:ascii="Verdana" w:hAnsi="Verdana" w:cs="Helvetica"/>
          <w:sz w:val="22"/>
          <w:szCs w:val="22"/>
          <w:shd w:val="clear" w:color="auto" w:fill="FFFFFF"/>
        </w:rPr>
        <w:t xml:space="preserve">isd naar een ander pand in 2000, </w:t>
      </w:r>
      <w:r w:rsidRPr="00867358">
        <w:rPr>
          <w:rFonts w:ascii="Verdana" w:hAnsi="Verdana" w:cs="Helvetica"/>
          <w:sz w:val="22"/>
          <w:szCs w:val="22"/>
          <w:shd w:val="clear" w:color="auto" w:fill="FFFFFF"/>
        </w:rPr>
        <w:t xml:space="preserve">terwijl er in 1999 al tekenen waren dat het financieel slechter ging met de vennootschap. De huur van het nieuwe pand was ruim tweemaal duurder dan de huur van het huidige pand. Operationeel en juridisch gezien was er voor de bestuurders van de vennootschap geen enkele reden om te verhuizen. Gezien de slechte financiële toestand van de vennootschap was dit besluit onverantwoord. Naar mijn mening is verhuizen zonder goede reden toelaatbaar, echter hadden de bestuurders wel naar goedkopere alternatieven moeten zoeken aangezien de situatie financieel niet gunstig was. </w:t>
      </w:r>
    </w:p>
    <w:p w:rsidR="00F54437" w:rsidRPr="00867358" w:rsidRDefault="00F54437" w:rsidP="00867358">
      <w:pPr>
        <w:spacing w:line="360" w:lineRule="auto"/>
        <w:rPr>
          <w:rFonts w:ascii="Verdana" w:hAnsi="Verdana" w:cs="Helvetica"/>
          <w:sz w:val="22"/>
          <w:szCs w:val="22"/>
          <w:shd w:val="clear" w:color="auto" w:fill="FFFFFF"/>
        </w:rPr>
      </w:pPr>
    </w:p>
    <w:p w:rsidR="00867358" w:rsidRPr="00867358" w:rsidRDefault="00867358" w:rsidP="00867358">
      <w:pPr>
        <w:spacing w:line="360" w:lineRule="auto"/>
        <w:rPr>
          <w:rFonts w:ascii="Verdana" w:hAnsi="Verdana" w:cs="Helvetica"/>
          <w:b/>
          <w:sz w:val="22"/>
          <w:szCs w:val="22"/>
          <w:shd w:val="clear" w:color="auto" w:fill="FFFFFF"/>
        </w:rPr>
      </w:pPr>
      <w:r w:rsidRPr="00867358">
        <w:rPr>
          <w:rFonts w:ascii="Verdana" w:hAnsi="Verdana" w:cs="Helvetica"/>
          <w:b/>
          <w:sz w:val="22"/>
          <w:szCs w:val="22"/>
          <w:shd w:val="clear" w:color="auto" w:fill="FFFFFF"/>
        </w:rPr>
        <w:t>Grove schuld, opzet, roekeloosheid, lichtzinnig of onverantwoordelijk gedrag van de bestuurder</w:t>
      </w:r>
    </w:p>
    <w:p w:rsidR="00867358" w:rsidRDefault="00867358" w:rsidP="00867358">
      <w:pPr>
        <w:spacing w:line="360" w:lineRule="auto"/>
        <w:rPr>
          <w:rFonts w:ascii="Verdana" w:hAnsi="Verdana" w:cs="Helvetica"/>
          <w:sz w:val="22"/>
          <w:szCs w:val="22"/>
          <w:shd w:val="clear" w:color="auto" w:fill="FFFFFF"/>
        </w:rPr>
      </w:pPr>
      <w:r w:rsidRPr="00867358">
        <w:rPr>
          <w:rFonts w:ascii="Verdana" w:hAnsi="Verdana" w:cs="Helvetica"/>
          <w:sz w:val="22"/>
          <w:szCs w:val="22"/>
          <w:shd w:val="clear" w:color="auto" w:fill="FFFFFF"/>
        </w:rPr>
        <w:t>Een ander boek uit de vakliteratuur dat ik heb aangehaald voor dit onderzoek, is het boek ‘bestuurdersaansprakelijkheid’, geschreven door J.H.P.M. Raai</w:t>
      </w:r>
      <w:r w:rsidR="00B83EE1">
        <w:rPr>
          <w:rFonts w:ascii="Verdana" w:hAnsi="Verdana" w:cs="Helvetica"/>
          <w:sz w:val="22"/>
          <w:szCs w:val="22"/>
          <w:shd w:val="clear" w:color="auto" w:fill="FFFFFF"/>
        </w:rPr>
        <w:t>j</w:t>
      </w:r>
      <w:r w:rsidRPr="00867358">
        <w:rPr>
          <w:rFonts w:ascii="Verdana" w:hAnsi="Verdana" w:cs="Helvetica"/>
          <w:sz w:val="22"/>
          <w:szCs w:val="22"/>
          <w:shd w:val="clear" w:color="auto" w:fill="FFFFFF"/>
        </w:rPr>
        <w:t>makers. Hierin staat dat een bestuurder aansprakelijk kan worden gesteld op het moment dat hij kennelijk onzorgvuldig of onverantwoordelijk heeft gehandeld en dit de reden is van het faillissement. Het is geen vereiste dat de bestuurder zich persoonlijk heeft verrijkt om te kunnen concluderen dat er sprake is van kennelijk onbehoorlijk bestuur. Indien er sprake is van grove schuld, opzet, roekeloosheid, lichtzinnig of onverantwoordelijk gedrag van de bestuurder, dan kan er zonder twijfel worden gesteld dat de bestuurder verwijtbaar heeft gehandeld.</w:t>
      </w:r>
      <w:r w:rsidRPr="00867358">
        <w:rPr>
          <w:rStyle w:val="FootnoteReference"/>
          <w:rFonts w:ascii="Verdana" w:hAnsi="Verdana" w:cs="Helvetica"/>
          <w:sz w:val="22"/>
          <w:szCs w:val="22"/>
          <w:shd w:val="clear" w:color="auto" w:fill="FFFFFF"/>
        </w:rPr>
        <w:footnoteReference w:id="28"/>
      </w:r>
    </w:p>
    <w:p w:rsidR="0066236F" w:rsidRPr="00867358" w:rsidRDefault="0066236F" w:rsidP="00867358">
      <w:pPr>
        <w:spacing w:line="360" w:lineRule="auto"/>
        <w:rPr>
          <w:rFonts w:ascii="Verdana" w:hAnsi="Verdana" w:cs="Helvetica"/>
          <w:sz w:val="22"/>
          <w:szCs w:val="22"/>
          <w:shd w:val="clear" w:color="auto" w:fill="FFFFFF"/>
        </w:rPr>
      </w:pPr>
    </w:p>
    <w:p w:rsidR="00867358" w:rsidRPr="00867358" w:rsidRDefault="00867358" w:rsidP="00867358">
      <w:pPr>
        <w:spacing w:line="360" w:lineRule="auto"/>
        <w:rPr>
          <w:rFonts w:ascii="Verdana" w:hAnsi="Verdana" w:cs="Helvetica"/>
          <w:sz w:val="22"/>
          <w:szCs w:val="22"/>
          <w:shd w:val="clear" w:color="auto" w:fill="FFFFFF"/>
        </w:rPr>
      </w:pPr>
      <w:r w:rsidRPr="00867358">
        <w:rPr>
          <w:rFonts w:ascii="Verdana" w:hAnsi="Verdana" w:cs="Helvetica"/>
          <w:sz w:val="22"/>
          <w:szCs w:val="22"/>
          <w:shd w:val="clear" w:color="auto" w:fill="FFFFFF"/>
        </w:rPr>
        <w:t>Tot slot wordt er in de bron de volgende voorbeelden van kennelijk onbehoorlijk bestuur genoemd:</w:t>
      </w:r>
    </w:p>
    <w:p w:rsidR="00867358" w:rsidRPr="00867358" w:rsidRDefault="00867358" w:rsidP="00867358">
      <w:pPr>
        <w:pStyle w:val="ListParagraph"/>
        <w:numPr>
          <w:ilvl w:val="0"/>
          <w:numId w:val="25"/>
        </w:numPr>
        <w:spacing w:after="200" w:line="360" w:lineRule="auto"/>
        <w:rPr>
          <w:rFonts w:ascii="Verdana" w:eastAsiaTheme="minorHAnsi" w:hAnsi="Verdana" w:cs="Helvetica"/>
          <w:sz w:val="22"/>
          <w:szCs w:val="22"/>
          <w:shd w:val="clear" w:color="auto" w:fill="FFFFFF"/>
          <w:lang w:eastAsia="en-US"/>
        </w:rPr>
      </w:pPr>
      <w:r w:rsidRPr="00867358">
        <w:rPr>
          <w:rFonts w:ascii="Verdana" w:hAnsi="Verdana" w:cs="Helvetica"/>
          <w:sz w:val="22"/>
          <w:szCs w:val="22"/>
          <w:shd w:val="clear" w:color="auto" w:fill="FFFFFF"/>
        </w:rPr>
        <w:t>Het aangaan van verbintenissen ten name van de vennootschap terwijl de bestuurders weten dat de vennootschap deze niet zal (kunnen) nakomen;</w:t>
      </w:r>
    </w:p>
    <w:p w:rsidR="00867358" w:rsidRPr="00867358" w:rsidRDefault="00867358" w:rsidP="00867358">
      <w:pPr>
        <w:pStyle w:val="ListParagraph"/>
        <w:numPr>
          <w:ilvl w:val="0"/>
          <w:numId w:val="25"/>
        </w:numPr>
        <w:spacing w:after="200" w:line="360" w:lineRule="auto"/>
        <w:rPr>
          <w:rFonts w:ascii="Verdana" w:hAnsi="Verdana" w:cs="Helvetica"/>
          <w:sz w:val="22"/>
          <w:szCs w:val="22"/>
          <w:shd w:val="clear" w:color="auto" w:fill="FFFFFF"/>
        </w:rPr>
      </w:pPr>
      <w:r w:rsidRPr="00867358">
        <w:rPr>
          <w:rFonts w:ascii="Verdana" w:hAnsi="Verdana" w:cs="Helvetica"/>
          <w:sz w:val="22"/>
          <w:szCs w:val="22"/>
          <w:shd w:val="clear" w:color="auto" w:fill="FFFFFF"/>
        </w:rPr>
        <w:t>Het zich niet voorzien van voldoende deskundig advies en bijstand in belangrijke transacties als de bestuurders zelf de vereiste deskundigheid missen;</w:t>
      </w:r>
    </w:p>
    <w:p w:rsidR="00867358" w:rsidRPr="00867358" w:rsidRDefault="00867358" w:rsidP="00867358">
      <w:pPr>
        <w:pStyle w:val="ListParagraph"/>
        <w:numPr>
          <w:ilvl w:val="0"/>
          <w:numId w:val="25"/>
        </w:numPr>
        <w:spacing w:after="200" w:line="360" w:lineRule="auto"/>
        <w:rPr>
          <w:rFonts w:ascii="Verdana" w:hAnsi="Verdana" w:cs="Helvetica"/>
          <w:sz w:val="22"/>
          <w:szCs w:val="22"/>
          <w:shd w:val="clear" w:color="auto" w:fill="FFFFFF"/>
        </w:rPr>
      </w:pPr>
      <w:r w:rsidRPr="00867358">
        <w:rPr>
          <w:rFonts w:ascii="Verdana" w:hAnsi="Verdana" w:cs="Helvetica"/>
          <w:sz w:val="22"/>
          <w:szCs w:val="22"/>
          <w:shd w:val="clear" w:color="auto" w:fill="FFFFFF"/>
        </w:rPr>
        <w:t>Het onverantwoord kostbaar investeren;</w:t>
      </w:r>
    </w:p>
    <w:p w:rsidR="00867358" w:rsidRPr="00867358" w:rsidRDefault="00867358" w:rsidP="00867358">
      <w:pPr>
        <w:pStyle w:val="ListParagraph"/>
        <w:numPr>
          <w:ilvl w:val="0"/>
          <w:numId w:val="25"/>
        </w:numPr>
        <w:spacing w:after="200" w:line="360" w:lineRule="auto"/>
        <w:rPr>
          <w:rFonts w:ascii="Verdana" w:hAnsi="Verdana" w:cs="Helvetica"/>
          <w:sz w:val="22"/>
          <w:szCs w:val="22"/>
          <w:shd w:val="clear" w:color="auto" w:fill="FFFFFF"/>
        </w:rPr>
      </w:pPr>
      <w:r w:rsidRPr="00867358">
        <w:rPr>
          <w:rFonts w:ascii="Verdana" w:hAnsi="Verdana" w:cs="Helvetica"/>
          <w:sz w:val="22"/>
          <w:szCs w:val="22"/>
          <w:shd w:val="clear" w:color="auto" w:fill="FFFFFF"/>
        </w:rPr>
        <w:t>Het onvoldoende informeren van de Raad van Commissarissen, indien deze aanwezig is.</w:t>
      </w:r>
    </w:p>
    <w:p w:rsidR="00867358" w:rsidRPr="00867358" w:rsidRDefault="00867358" w:rsidP="00867358">
      <w:pPr>
        <w:spacing w:line="360" w:lineRule="auto"/>
        <w:rPr>
          <w:rFonts w:ascii="Verdana" w:hAnsi="Verdana" w:cs="Helvetica"/>
          <w:b/>
          <w:sz w:val="22"/>
          <w:szCs w:val="22"/>
          <w:shd w:val="clear" w:color="auto" w:fill="FFFFFF"/>
        </w:rPr>
      </w:pPr>
      <w:r w:rsidRPr="00867358">
        <w:rPr>
          <w:rFonts w:ascii="Verdana" w:hAnsi="Verdana" w:cs="Helvetica"/>
          <w:b/>
          <w:sz w:val="22"/>
          <w:szCs w:val="22"/>
          <w:shd w:val="clear" w:color="auto" w:fill="FFFFFF"/>
        </w:rPr>
        <w:t>Voorbeeld jurisprudentie</w:t>
      </w:r>
    </w:p>
    <w:p w:rsidR="00867358" w:rsidRDefault="00867358" w:rsidP="00867358">
      <w:pPr>
        <w:spacing w:line="360" w:lineRule="auto"/>
        <w:rPr>
          <w:rFonts w:ascii="Verdana" w:hAnsi="Verdana" w:cs="Helvetica"/>
          <w:sz w:val="22"/>
          <w:szCs w:val="22"/>
          <w:shd w:val="clear" w:color="auto" w:fill="FFFFFF"/>
        </w:rPr>
      </w:pPr>
      <w:r w:rsidRPr="00867358">
        <w:rPr>
          <w:rFonts w:ascii="Verdana" w:hAnsi="Verdana" w:cs="Helvetica"/>
          <w:sz w:val="22"/>
          <w:szCs w:val="22"/>
          <w:shd w:val="clear" w:color="auto" w:fill="FFFFFF"/>
        </w:rPr>
        <w:t>Een voorbeeld uit de jurisprudentie van ‘het aangaan van verbintenissen ten name van de vennootschap terwijl de bestuurders weten dat de vennootschap deze niet zal kunnen (kunnen) nakomen’ is een zaak waarbij twee vennootschappen</w:t>
      </w:r>
      <w:r w:rsidR="00C437EC">
        <w:rPr>
          <w:rFonts w:ascii="Verdana" w:hAnsi="Verdana" w:cs="Helvetica"/>
          <w:sz w:val="22"/>
          <w:szCs w:val="22"/>
          <w:shd w:val="clear" w:color="auto" w:fill="FFFFFF"/>
        </w:rPr>
        <w:t xml:space="preserve"> een</w:t>
      </w:r>
      <w:r w:rsidRPr="00867358">
        <w:rPr>
          <w:rFonts w:ascii="Verdana" w:hAnsi="Verdana" w:cs="Helvetica"/>
          <w:sz w:val="22"/>
          <w:szCs w:val="22"/>
          <w:shd w:val="clear" w:color="auto" w:fill="FFFFFF"/>
        </w:rPr>
        <w:t xml:space="preserve"> leaseovereenkomst met elkaar zijn aangegaan waarbij de ene vennootschap kennelijk niet meer aan haar verplichtingen kon voldoen ten opzichte van de andere vennootschap. Vervolgens heeft de ene vennootschap de ander verweten een overeenkomst te zijn aangegaan</w:t>
      </w:r>
      <w:r w:rsidR="00C437EC">
        <w:rPr>
          <w:rFonts w:ascii="Verdana" w:hAnsi="Verdana" w:cs="Helvetica"/>
          <w:sz w:val="22"/>
          <w:szCs w:val="22"/>
          <w:shd w:val="clear" w:color="auto" w:fill="FFFFFF"/>
        </w:rPr>
        <w:t>,</w:t>
      </w:r>
      <w:r w:rsidRPr="00867358">
        <w:rPr>
          <w:rFonts w:ascii="Verdana" w:hAnsi="Verdana" w:cs="Helvetica"/>
          <w:sz w:val="22"/>
          <w:szCs w:val="22"/>
          <w:shd w:val="clear" w:color="auto" w:fill="FFFFFF"/>
        </w:rPr>
        <w:t xml:space="preserve"> terwijl de bestuurder van die vennootschap op het moment van het aangaan</w:t>
      </w:r>
      <w:r w:rsidR="00C437EC">
        <w:rPr>
          <w:rFonts w:ascii="Verdana" w:hAnsi="Verdana" w:cs="Helvetica"/>
          <w:sz w:val="22"/>
          <w:szCs w:val="22"/>
          <w:shd w:val="clear" w:color="auto" w:fill="FFFFFF"/>
        </w:rPr>
        <w:t xml:space="preserve"> van de overeenkomst</w:t>
      </w:r>
      <w:r w:rsidRPr="00867358">
        <w:rPr>
          <w:rFonts w:ascii="Verdana" w:hAnsi="Verdana" w:cs="Helvetica"/>
          <w:sz w:val="22"/>
          <w:szCs w:val="22"/>
          <w:shd w:val="clear" w:color="auto" w:fill="FFFFFF"/>
        </w:rPr>
        <w:t xml:space="preserve"> daarvan wist of behoorde te begrijpen dat de vennootschap niet aan haar verplichtingen om betalingen te verrichten zou kunnen voldoen. In deze zaak oordeelde de rechter dat het uitblijven van betalinge</w:t>
      </w:r>
      <w:r w:rsidR="00B83EE1">
        <w:rPr>
          <w:rFonts w:ascii="Verdana" w:hAnsi="Verdana" w:cs="Helvetica"/>
          <w:sz w:val="22"/>
          <w:szCs w:val="22"/>
          <w:shd w:val="clear" w:color="auto" w:fill="FFFFFF"/>
        </w:rPr>
        <w:t>n niet voldoende is om aan te ne</w:t>
      </w:r>
      <w:r w:rsidRPr="00867358">
        <w:rPr>
          <w:rFonts w:ascii="Verdana" w:hAnsi="Verdana" w:cs="Helvetica"/>
          <w:sz w:val="22"/>
          <w:szCs w:val="22"/>
          <w:shd w:val="clear" w:color="auto" w:fill="FFFFFF"/>
        </w:rPr>
        <w:t xml:space="preserve">men dat de vennootschap reeds bij het aangaan van de overeenkomst behoorde te weten dat hij als bestuurder niet aan zijn verplichtingen </w:t>
      </w:r>
      <w:r w:rsidR="00B83EE1">
        <w:rPr>
          <w:rFonts w:ascii="Verdana" w:hAnsi="Verdana" w:cs="Helvetica"/>
          <w:sz w:val="22"/>
          <w:szCs w:val="22"/>
          <w:shd w:val="clear" w:color="auto" w:fill="FFFFFF"/>
        </w:rPr>
        <w:t>zou kunnen voldoen</w:t>
      </w:r>
      <w:r w:rsidRPr="00867358">
        <w:rPr>
          <w:rFonts w:ascii="Verdana" w:hAnsi="Verdana" w:cs="Helvetica"/>
          <w:sz w:val="22"/>
          <w:szCs w:val="22"/>
          <w:shd w:val="clear" w:color="auto" w:fill="FFFFFF"/>
        </w:rPr>
        <w:t>.</w:t>
      </w:r>
      <w:r w:rsidRPr="00867358">
        <w:rPr>
          <w:rStyle w:val="FootnoteReference"/>
          <w:rFonts w:ascii="Verdana" w:hAnsi="Verdana" w:cs="Helvetica"/>
          <w:sz w:val="22"/>
          <w:szCs w:val="22"/>
          <w:shd w:val="clear" w:color="auto" w:fill="FFFFFF"/>
        </w:rPr>
        <w:footnoteReference w:id="29"/>
      </w:r>
    </w:p>
    <w:p w:rsidR="0066236F" w:rsidRPr="00867358" w:rsidRDefault="0066236F" w:rsidP="00867358">
      <w:pPr>
        <w:spacing w:line="360" w:lineRule="auto"/>
        <w:rPr>
          <w:rFonts w:ascii="Verdana" w:hAnsi="Verdana" w:cs="Helvetica"/>
          <w:sz w:val="22"/>
          <w:szCs w:val="22"/>
          <w:shd w:val="clear" w:color="auto" w:fill="FFFFFF"/>
        </w:rPr>
      </w:pPr>
    </w:p>
    <w:p w:rsidR="00867358" w:rsidRPr="00867358" w:rsidRDefault="00867358" w:rsidP="00867358">
      <w:pPr>
        <w:spacing w:line="360" w:lineRule="auto"/>
        <w:rPr>
          <w:rFonts w:ascii="Verdana" w:hAnsi="Verdana" w:cs="Helvetica"/>
          <w:b/>
          <w:sz w:val="22"/>
          <w:szCs w:val="22"/>
          <w:shd w:val="clear" w:color="auto" w:fill="FFFFFF"/>
        </w:rPr>
      </w:pPr>
      <w:r w:rsidRPr="00867358">
        <w:rPr>
          <w:rFonts w:ascii="Verdana" w:hAnsi="Verdana" w:cs="Helvetica"/>
          <w:b/>
          <w:sz w:val="22"/>
          <w:szCs w:val="22"/>
          <w:shd w:val="clear" w:color="auto" w:fill="FFFFFF"/>
        </w:rPr>
        <w:t>Bevindingen</w:t>
      </w:r>
    </w:p>
    <w:p w:rsidR="00867358" w:rsidRPr="00867358" w:rsidRDefault="00867358" w:rsidP="00867358">
      <w:pPr>
        <w:spacing w:line="360" w:lineRule="auto"/>
        <w:rPr>
          <w:rFonts w:ascii="Verdana" w:hAnsi="Verdana" w:cs="Helvetica"/>
          <w:sz w:val="22"/>
          <w:szCs w:val="22"/>
          <w:shd w:val="clear" w:color="auto" w:fill="FFFFFF"/>
        </w:rPr>
      </w:pPr>
      <w:r w:rsidRPr="00867358">
        <w:rPr>
          <w:rFonts w:ascii="Verdana" w:hAnsi="Verdana" w:cs="Helvetica"/>
          <w:sz w:val="22"/>
          <w:szCs w:val="22"/>
          <w:shd w:val="clear" w:color="auto" w:fill="FFFFFF"/>
        </w:rPr>
        <w:t>In mijn beleving heeft de rechter rechtmatig geoordeeld. Uit hetgeen dat de curator heeft gesteld valt namelijk niet op te maken dat de bestuurder had kunnen of moeten weten dat hij zijn verplichtingen niet na zou kunnen komen jegens de wederpartij. Het enkele feit dat de betalingsverplichting niet na werd gekomen, kan niet tot de conclusie leiden dat reeds bij het aangaan van de overeenkomst duidelijk was dat de betalingsverplichting niet zou worden nagekomen. Er is namelijk nergens uit op te maken dat de financiële situatie van de vennootschap ten tijde van het sluiten van de overeenkomst al zodanig slecht was dat het onverantwoord zou zijn om deze aan te gaan.</w:t>
      </w:r>
    </w:p>
    <w:p w:rsidR="00867358" w:rsidRPr="00867358" w:rsidRDefault="00867358" w:rsidP="00867358">
      <w:pPr>
        <w:spacing w:line="360" w:lineRule="auto"/>
        <w:rPr>
          <w:rFonts w:ascii="Verdana" w:hAnsi="Verdana" w:cs="Helvetica"/>
          <w:sz w:val="22"/>
          <w:szCs w:val="22"/>
          <w:shd w:val="clear" w:color="auto" w:fill="FFFFFF"/>
        </w:rPr>
      </w:pPr>
    </w:p>
    <w:p w:rsidR="00867358" w:rsidRPr="00867358" w:rsidRDefault="00867358" w:rsidP="00867358">
      <w:pPr>
        <w:spacing w:line="360" w:lineRule="auto"/>
        <w:rPr>
          <w:rFonts w:ascii="Verdana" w:hAnsi="Verdana" w:cs="Helvetica"/>
          <w:b/>
          <w:sz w:val="22"/>
          <w:szCs w:val="22"/>
          <w:shd w:val="clear" w:color="auto" w:fill="FFFFFF"/>
        </w:rPr>
      </w:pPr>
      <w:r w:rsidRPr="00867358">
        <w:rPr>
          <w:rFonts w:ascii="Verdana" w:hAnsi="Verdana" w:cs="Helvetica"/>
          <w:b/>
          <w:sz w:val="22"/>
          <w:szCs w:val="22"/>
          <w:shd w:val="clear" w:color="auto" w:fill="FFFFFF"/>
        </w:rPr>
        <w:t>Onverantwoordelijkheid, onbezonnenheid, roekeloos handelen, lichtzinnigheid</w:t>
      </w:r>
    </w:p>
    <w:p w:rsidR="00867358" w:rsidRDefault="00867358" w:rsidP="00867358">
      <w:pPr>
        <w:spacing w:line="360" w:lineRule="auto"/>
        <w:rPr>
          <w:rFonts w:ascii="Verdana" w:hAnsi="Verdana" w:cs="Helvetica"/>
          <w:sz w:val="22"/>
          <w:szCs w:val="22"/>
          <w:shd w:val="clear" w:color="auto" w:fill="FFFFFF"/>
        </w:rPr>
      </w:pPr>
      <w:r w:rsidRPr="00867358">
        <w:rPr>
          <w:rFonts w:ascii="Verdana" w:hAnsi="Verdana" w:cs="Helvetica"/>
          <w:sz w:val="22"/>
          <w:szCs w:val="22"/>
          <w:shd w:val="clear" w:color="auto" w:fill="FFFFFF"/>
        </w:rPr>
        <w:t>In het boek ‘Bedrijf en ondernemingsrecht’ geschreven door mr. J. Keizer en mr. M.J. Stoeten geven de auteurs aan dat onbehoorlijk bestuur het volgende inhoudt: onverantwoordelijkheid, onbezonnenheid, roekeloos handelen, lichtzinnigheid, kortom het verrichten van handelingen die een behoorlijk bestuurder niet zou mogen doen. In het woord ‘onbehoorlijkheid’ moet het element van verwijtbaarheid worden gelezen. Het draait om gedrag dat voornamelijk ten aanzien van de schuldeisers als onbehoorlijk gekwalificeerd moet worden. Zij zijn namelijk de dupe van het faillissement dat door dat gedrag in belangrijke mate is veroorzaakt. Het woord ‘kennelijk’ geeft aan dat het zeer duidelijk moet zijn dat het handelen van het bestuur onbehoorlijk is geweest. Het is uiteindelijk de rechter die bepaalt of er gesproken kan worden van kennelijk onbehoorlijk bestuur.</w:t>
      </w:r>
      <w:r w:rsidRPr="00867358">
        <w:rPr>
          <w:rStyle w:val="FootnoteReference"/>
          <w:rFonts w:ascii="Verdana" w:hAnsi="Verdana" w:cs="Helvetica"/>
          <w:sz w:val="22"/>
          <w:szCs w:val="22"/>
          <w:shd w:val="clear" w:color="auto" w:fill="FFFFFF"/>
        </w:rPr>
        <w:footnoteReference w:id="30"/>
      </w:r>
    </w:p>
    <w:p w:rsidR="0066236F" w:rsidRDefault="0066236F" w:rsidP="00867358">
      <w:pPr>
        <w:spacing w:line="360" w:lineRule="auto"/>
        <w:rPr>
          <w:rFonts w:ascii="Verdana" w:hAnsi="Verdana" w:cs="Helvetica"/>
          <w:sz w:val="22"/>
          <w:szCs w:val="22"/>
          <w:shd w:val="clear" w:color="auto" w:fill="FFFFFF"/>
        </w:rPr>
      </w:pPr>
    </w:p>
    <w:p w:rsidR="00867358" w:rsidRPr="00867358" w:rsidRDefault="00867358" w:rsidP="00867358">
      <w:pPr>
        <w:spacing w:line="360" w:lineRule="auto"/>
        <w:rPr>
          <w:rFonts w:ascii="Verdana" w:hAnsi="Verdana" w:cs="Helvetica"/>
          <w:sz w:val="22"/>
          <w:szCs w:val="22"/>
          <w:shd w:val="clear" w:color="auto" w:fill="FFFFFF"/>
        </w:rPr>
      </w:pPr>
      <w:r w:rsidRPr="00867358">
        <w:rPr>
          <w:rFonts w:ascii="Verdana" w:hAnsi="Verdana" w:cs="Helvetica"/>
          <w:sz w:val="22"/>
          <w:szCs w:val="22"/>
          <w:shd w:val="clear" w:color="auto" w:fill="FFFFFF"/>
        </w:rPr>
        <w:t>In het boek worden de volgende handelingen genoemd als voorbeeld van kennelijk onbehoorlijk bestuur:</w:t>
      </w:r>
    </w:p>
    <w:p w:rsidR="00867358" w:rsidRPr="00867358" w:rsidRDefault="00867358" w:rsidP="00867358">
      <w:pPr>
        <w:pStyle w:val="ListParagraph"/>
        <w:numPr>
          <w:ilvl w:val="0"/>
          <w:numId w:val="25"/>
        </w:numPr>
        <w:spacing w:after="200" w:line="360" w:lineRule="auto"/>
        <w:rPr>
          <w:rFonts w:ascii="Verdana" w:hAnsi="Verdana" w:cs="Helvetica"/>
          <w:sz w:val="22"/>
          <w:szCs w:val="22"/>
          <w:shd w:val="clear" w:color="auto" w:fill="FFFFFF"/>
        </w:rPr>
      </w:pPr>
      <w:r w:rsidRPr="00867358">
        <w:rPr>
          <w:rFonts w:ascii="Verdana" w:hAnsi="Verdana" w:cs="Helvetica"/>
          <w:sz w:val="22"/>
          <w:szCs w:val="22"/>
          <w:shd w:val="clear" w:color="auto" w:fill="FFFFFF"/>
        </w:rPr>
        <w:t>Het verwaarlozen van kredietbewaking;</w:t>
      </w:r>
    </w:p>
    <w:p w:rsidR="00867358" w:rsidRPr="00867358" w:rsidRDefault="00867358" w:rsidP="00867358">
      <w:pPr>
        <w:pStyle w:val="ListParagraph"/>
        <w:numPr>
          <w:ilvl w:val="0"/>
          <w:numId w:val="25"/>
        </w:numPr>
        <w:spacing w:after="200" w:line="360" w:lineRule="auto"/>
        <w:rPr>
          <w:rFonts w:ascii="Verdana" w:hAnsi="Verdana" w:cs="Helvetica"/>
          <w:sz w:val="22"/>
          <w:szCs w:val="22"/>
          <w:shd w:val="clear" w:color="auto" w:fill="FFFFFF"/>
        </w:rPr>
      </w:pPr>
      <w:r w:rsidRPr="00867358">
        <w:rPr>
          <w:rFonts w:ascii="Verdana" w:hAnsi="Verdana" w:cs="Helvetica"/>
          <w:sz w:val="22"/>
          <w:szCs w:val="22"/>
          <w:shd w:val="clear" w:color="auto" w:fill="FFFFFF"/>
        </w:rPr>
        <w:t>Het op onverantwoorde wijze onttrekken van gelden van de vennootschap;</w:t>
      </w:r>
    </w:p>
    <w:p w:rsidR="00867358" w:rsidRPr="00867358" w:rsidRDefault="00867358" w:rsidP="00867358">
      <w:pPr>
        <w:pStyle w:val="ListParagraph"/>
        <w:numPr>
          <w:ilvl w:val="0"/>
          <w:numId w:val="25"/>
        </w:numPr>
        <w:spacing w:after="200" w:line="360" w:lineRule="auto"/>
        <w:rPr>
          <w:rFonts w:ascii="Verdana" w:hAnsi="Verdana" w:cs="Helvetica"/>
          <w:sz w:val="22"/>
          <w:szCs w:val="22"/>
          <w:shd w:val="clear" w:color="auto" w:fill="FFFFFF"/>
        </w:rPr>
      </w:pPr>
      <w:r w:rsidRPr="00867358">
        <w:rPr>
          <w:rFonts w:ascii="Verdana" w:hAnsi="Verdana" w:cs="Helvetica"/>
          <w:sz w:val="22"/>
          <w:szCs w:val="22"/>
          <w:shd w:val="clear" w:color="auto" w:fill="FFFFFF"/>
        </w:rPr>
        <w:t>Het afsluiten van belangrijke transacties zonder daarbij deskundig advies in te winnen;</w:t>
      </w:r>
    </w:p>
    <w:p w:rsidR="0066236F" w:rsidRPr="00A3669C" w:rsidRDefault="00867358" w:rsidP="00A3669C">
      <w:pPr>
        <w:pStyle w:val="ListParagraph"/>
        <w:numPr>
          <w:ilvl w:val="0"/>
          <w:numId w:val="25"/>
        </w:numPr>
        <w:spacing w:after="200" w:line="360" w:lineRule="auto"/>
        <w:rPr>
          <w:rFonts w:ascii="Verdana" w:hAnsi="Verdana" w:cs="Helvetica"/>
          <w:sz w:val="22"/>
          <w:szCs w:val="22"/>
          <w:shd w:val="clear" w:color="auto" w:fill="FFFFFF"/>
        </w:rPr>
      </w:pPr>
      <w:r w:rsidRPr="00867358">
        <w:rPr>
          <w:rFonts w:ascii="Verdana" w:hAnsi="Verdana" w:cs="Helvetica"/>
          <w:sz w:val="22"/>
          <w:szCs w:val="22"/>
          <w:shd w:val="clear" w:color="auto" w:fill="FFFFFF"/>
        </w:rPr>
        <w:t>Het geven van een grote bevoegdheid om vrij te handelen aan onbekwame medebestuurders.</w:t>
      </w:r>
    </w:p>
    <w:p w:rsidR="00867358" w:rsidRPr="00867358" w:rsidRDefault="00867358" w:rsidP="00A3669C">
      <w:pPr>
        <w:spacing w:line="360" w:lineRule="auto"/>
        <w:rPr>
          <w:rFonts w:ascii="Verdana" w:hAnsi="Verdana" w:cs="Helvetica"/>
          <w:b/>
          <w:sz w:val="22"/>
          <w:szCs w:val="22"/>
          <w:shd w:val="clear" w:color="auto" w:fill="FFFFFF"/>
        </w:rPr>
      </w:pPr>
      <w:r w:rsidRPr="00867358">
        <w:rPr>
          <w:rFonts w:ascii="Verdana" w:hAnsi="Verdana" w:cs="Helvetica"/>
          <w:b/>
          <w:sz w:val="22"/>
          <w:szCs w:val="22"/>
          <w:shd w:val="clear" w:color="auto" w:fill="FFFFFF"/>
        </w:rPr>
        <w:t>Voorbeeld jurisprudentie</w:t>
      </w:r>
    </w:p>
    <w:p w:rsidR="00867358" w:rsidRPr="00867358" w:rsidRDefault="00867358" w:rsidP="00867358">
      <w:pPr>
        <w:spacing w:line="360" w:lineRule="auto"/>
        <w:rPr>
          <w:rFonts w:ascii="Verdana" w:hAnsi="Verdana" w:cs="Helvetica"/>
          <w:sz w:val="22"/>
          <w:szCs w:val="22"/>
          <w:shd w:val="clear" w:color="auto" w:fill="FFFFFF"/>
        </w:rPr>
      </w:pPr>
      <w:r w:rsidRPr="00867358">
        <w:rPr>
          <w:rFonts w:ascii="Verdana" w:hAnsi="Verdana" w:cs="Helvetica"/>
          <w:sz w:val="22"/>
          <w:szCs w:val="22"/>
          <w:shd w:val="clear" w:color="auto" w:fill="FFFFFF"/>
        </w:rPr>
        <w:t>Een voorbeeld uit de jurisprudentie van ‘het op onverantwoorde wijze onttrekken van gelden van de vennootschap’ is een zaak waarbij de bestuurder een bedrag  van negentigduizend euro van de rekening van de vennootschap naar zijn privérekening had overgemaakt, terwijl de vennootschap al in staat van diepe schulden verkeerde. De rechtbank oordeelde in deze zaak onder andere dat dit één van de redenen was dat de vennootschap failliet is gegaan en dat de bestuurder een onbehoorlijke taakvervulling kon worden verweten.</w:t>
      </w:r>
      <w:r w:rsidRPr="00867358">
        <w:rPr>
          <w:rStyle w:val="FootnoteReference"/>
          <w:rFonts w:ascii="Verdana" w:hAnsi="Verdana" w:cs="Helvetica"/>
          <w:sz w:val="22"/>
          <w:szCs w:val="22"/>
          <w:shd w:val="clear" w:color="auto" w:fill="FFFFFF"/>
        </w:rPr>
        <w:footnoteReference w:id="31"/>
      </w:r>
    </w:p>
    <w:p w:rsidR="00867358" w:rsidRPr="00867358" w:rsidRDefault="00867358" w:rsidP="00867358">
      <w:pPr>
        <w:shd w:val="clear" w:color="auto" w:fill="FFFFFF"/>
        <w:spacing w:line="360" w:lineRule="auto"/>
        <w:rPr>
          <w:rFonts w:ascii="Verdana" w:hAnsi="Verdana"/>
          <w:spacing w:val="-3"/>
          <w:sz w:val="22"/>
          <w:szCs w:val="22"/>
        </w:rPr>
      </w:pPr>
    </w:p>
    <w:p w:rsidR="00867358" w:rsidRPr="00867358" w:rsidRDefault="00867358" w:rsidP="00867358">
      <w:pPr>
        <w:shd w:val="clear" w:color="auto" w:fill="FFFFFF"/>
        <w:spacing w:line="360" w:lineRule="auto"/>
        <w:rPr>
          <w:rFonts w:ascii="Verdana" w:hAnsi="Verdana"/>
          <w:b/>
          <w:spacing w:val="-3"/>
          <w:sz w:val="22"/>
          <w:szCs w:val="22"/>
        </w:rPr>
      </w:pPr>
      <w:r w:rsidRPr="00867358">
        <w:rPr>
          <w:rFonts w:ascii="Verdana" w:hAnsi="Verdana"/>
          <w:b/>
          <w:spacing w:val="-3"/>
          <w:sz w:val="22"/>
          <w:szCs w:val="22"/>
        </w:rPr>
        <w:t>Bevindingen</w:t>
      </w:r>
    </w:p>
    <w:p w:rsidR="00867358" w:rsidRDefault="00867358" w:rsidP="00867358">
      <w:pPr>
        <w:shd w:val="clear" w:color="auto" w:fill="FFFFFF"/>
        <w:spacing w:line="360" w:lineRule="auto"/>
        <w:rPr>
          <w:rFonts w:ascii="Verdana" w:hAnsi="Verdana"/>
          <w:spacing w:val="-3"/>
          <w:sz w:val="22"/>
          <w:szCs w:val="22"/>
        </w:rPr>
      </w:pPr>
      <w:r w:rsidRPr="00867358">
        <w:rPr>
          <w:rFonts w:ascii="Verdana" w:hAnsi="Verdana"/>
          <w:spacing w:val="-3"/>
          <w:sz w:val="22"/>
          <w:szCs w:val="22"/>
        </w:rPr>
        <w:t>In mijn optiek is het oordeel van de rechtbank rechtvaardig geweest, omdat er geen rechtsgrond voor de bestuurder bestond om deze gelden naar zichzelf over te maken. De vennootschap verkeerde namelijk al in staat van schulden en door deze betalingen naar zichzelf is de schuld bijna drie keer zo hoog geworden. Het feit dat gedaagde zich ook niet kon verweren tegen de stellingen van de curator duidt erop dat de bestuurder geen geldige reden had om deze gelden te onttrekken aan de vennootscha</w:t>
      </w:r>
      <w:r w:rsidR="000B6422">
        <w:rPr>
          <w:rFonts w:ascii="Verdana" w:hAnsi="Verdana"/>
          <w:spacing w:val="-3"/>
          <w:sz w:val="22"/>
          <w:szCs w:val="22"/>
        </w:rPr>
        <w:t>p. Geen enkele redelijk denkend</w:t>
      </w:r>
      <w:r w:rsidRPr="00867358">
        <w:rPr>
          <w:rFonts w:ascii="Verdana" w:hAnsi="Verdana"/>
          <w:spacing w:val="-3"/>
          <w:sz w:val="22"/>
          <w:szCs w:val="22"/>
        </w:rPr>
        <w:t xml:space="preserve"> bestuurder zou in hetzelfde geval, hetzelfde gehandeld hebben.</w:t>
      </w:r>
    </w:p>
    <w:p w:rsidR="002730B6" w:rsidRDefault="002730B6" w:rsidP="00867358">
      <w:pPr>
        <w:shd w:val="clear" w:color="auto" w:fill="FFFFFF"/>
        <w:spacing w:line="360" w:lineRule="auto"/>
        <w:rPr>
          <w:rFonts w:ascii="Verdana" w:hAnsi="Verdana"/>
          <w:spacing w:val="-3"/>
          <w:sz w:val="22"/>
          <w:szCs w:val="22"/>
        </w:rPr>
      </w:pPr>
    </w:p>
    <w:p w:rsidR="0066236F" w:rsidRPr="00867358" w:rsidRDefault="0066236F" w:rsidP="00867358">
      <w:pPr>
        <w:shd w:val="clear" w:color="auto" w:fill="FFFFFF"/>
        <w:spacing w:line="360" w:lineRule="auto"/>
        <w:rPr>
          <w:rFonts w:ascii="Verdana" w:hAnsi="Verdana"/>
          <w:spacing w:val="-3"/>
          <w:sz w:val="22"/>
          <w:szCs w:val="22"/>
        </w:rPr>
      </w:pPr>
    </w:p>
    <w:p w:rsidR="00867358" w:rsidRPr="00867358" w:rsidRDefault="00867358" w:rsidP="00867358">
      <w:pPr>
        <w:shd w:val="clear" w:color="auto" w:fill="FFFFFF"/>
        <w:spacing w:line="360" w:lineRule="auto"/>
        <w:rPr>
          <w:rFonts w:ascii="Verdana" w:hAnsi="Verdana"/>
          <w:b/>
          <w:spacing w:val="-3"/>
          <w:sz w:val="22"/>
          <w:szCs w:val="22"/>
        </w:rPr>
      </w:pPr>
      <w:r w:rsidRPr="00867358">
        <w:rPr>
          <w:rFonts w:ascii="Verdana" w:hAnsi="Verdana"/>
          <w:b/>
          <w:spacing w:val="-3"/>
          <w:sz w:val="22"/>
          <w:szCs w:val="22"/>
        </w:rPr>
        <w:t>Geen redelijk denkend bestuurder</w:t>
      </w:r>
    </w:p>
    <w:p w:rsidR="00867358" w:rsidRDefault="00867358" w:rsidP="00867358">
      <w:pPr>
        <w:shd w:val="clear" w:color="auto" w:fill="FFFFFF"/>
        <w:spacing w:line="360" w:lineRule="auto"/>
        <w:rPr>
          <w:rFonts w:ascii="Verdana" w:hAnsi="Verdana" w:cs="Helvetica"/>
          <w:sz w:val="22"/>
          <w:szCs w:val="22"/>
          <w:shd w:val="clear" w:color="auto" w:fill="FFFFFF"/>
        </w:rPr>
      </w:pPr>
      <w:r w:rsidRPr="00867358">
        <w:rPr>
          <w:rFonts w:ascii="Verdana" w:hAnsi="Verdana" w:cs="Helvetica"/>
          <w:sz w:val="22"/>
          <w:szCs w:val="22"/>
          <w:shd w:val="clear" w:color="auto" w:fill="FFFFFF"/>
        </w:rPr>
        <w:t xml:space="preserve">Daarnaast hebben ook mr. F.K. Buijn en prof. mr. P.M. Storm hun mening gegeven over het onderwerp ‘kennelijk onbehoorlijk bestuur’ in het boek ‘ondernemingsrecht BV en NV in de praktijk’. De auteurs geven in het boek aan dat van ‘kennelijk onbehoorlijk bestuur’ slechts gesproken kan worden als geen redelijk denkend bestuurder onder dezelfde omstandigheden aldus zou hebben gehandeld. </w:t>
      </w:r>
      <w:r w:rsidRPr="009D4CC8">
        <w:rPr>
          <w:rFonts w:ascii="Verdana" w:hAnsi="Verdana" w:cs="Helvetica"/>
          <w:sz w:val="22"/>
          <w:szCs w:val="22"/>
          <w:shd w:val="clear" w:color="auto" w:fill="FFFFFF"/>
        </w:rPr>
        <w:t>De auteurs zijn van mening dat het karakter van kenne</w:t>
      </w:r>
      <w:r w:rsidR="009D4CC8" w:rsidRPr="009D4CC8">
        <w:rPr>
          <w:rFonts w:ascii="Verdana" w:hAnsi="Verdana" w:cs="Helvetica"/>
          <w:sz w:val="22"/>
          <w:szCs w:val="22"/>
          <w:shd w:val="clear" w:color="auto" w:fill="FFFFFF"/>
        </w:rPr>
        <w:t xml:space="preserve">lijk onbehoorlijk bestuur </w:t>
      </w:r>
      <w:r w:rsidRPr="009D4CC8">
        <w:rPr>
          <w:rFonts w:ascii="Verdana" w:hAnsi="Verdana" w:cs="Helvetica"/>
          <w:sz w:val="22"/>
          <w:szCs w:val="22"/>
          <w:shd w:val="clear" w:color="auto" w:fill="FFFFFF"/>
        </w:rPr>
        <w:t>niet pas achteraf mag worden vastgesteld in het licht van de gevolgen.</w:t>
      </w:r>
      <w:r w:rsidRPr="00867358">
        <w:rPr>
          <w:rFonts w:ascii="Verdana" w:hAnsi="Verdana" w:cs="Helvetica"/>
          <w:sz w:val="22"/>
          <w:szCs w:val="22"/>
          <w:shd w:val="clear" w:color="auto" w:fill="FFFFFF"/>
        </w:rPr>
        <w:t xml:space="preserve"> Het is vereist dat ten tijde van het nemen (of achterwege laten) van bepaalde beslissingen</w:t>
      </w:r>
      <w:r w:rsidR="002730B6">
        <w:rPr>
          <w:rFonts w:ascii="Verdana" w:hAnsi="Verdana" w:cs="Helvetica"/>
          <w:sz w:val="22"/>
          <w:szCs w:val="22"/>
          <w:shd w:val="clear" w:color="auto" w:fill="FFFFFF"/>
        </w:rPr>
        <w:t>,</w:t>
      </w:r>
      <w:r w:rsidRPr="00867358">
        <w:rPr>
          <w:rFonts w:ascii="Verdana" w:hAnsi="Verdana" w:cs="Helvetica"/>
          <w:sz w:val="22"/>
          <w:szCs w:val="22"/>
          <w:shd w:val="clear" w:color="auto" w:fill="FFFFFF"/>
        </w:rPr>
        <w:t xml:space="preserve"> het bestuur de mogelijkheid van een nadelig effect had behoren te voorzien. Dit is echter nog niet voldoende om van kennelijk onbehoorlijk bestuur te spreken. In de eerste plaats kan ondernemerschap meebrengen dat er risico’s worden genomen. Daarnaast is het niet voldoende om van kennelijk onbehoorlijk bestuur te spreken indien er sprake is van één of meer</w:t>
      </w:r>
      <w:r w:rsidR="002730B6">
        <w:rPr>
          <w:rFonts w:ascii="Verdana" w:hAnsi="Verdana" w:cs="Helvetica"/>
          <w:sz w:val="22"/>
          <w:szCs w:val="22"/>
          <w:shd w:val="clear" w:color="auto" w:fill="FFFFFF"/>
        </w:rPr>
        <w:t>dere</w:t>
      </w:r>
      <w:r w:rsidRPr="00867358">
        <w:rPr>
          <w:rFonts w:ascii="Verdana" w:hAnsi="Verdana" w:cs="Helvetica"/>
          <w:sz w:val="22"/>
          <w:szCs w:val="22"/>
          <w:shd w:val="clear" w:color="auto" w:fill="FFFFFF"/>
        </w:rPr>
        <w:t xml:space="preserve"> incidentele fouten, zelfs met ernstige gevolgen, indien er verder een competent beleid wordt gevoerd.</w:t>
      </w:r>
      <w:r w:rsidRPr="00867358">
        <w:rPr>
          <w:rStyle w:val="FootnoteReference"/>
          <w:rFonts w:ascii="Verdana" w:hAnsi="Verdana" w:cs="Helvetica"/>
          <w:sz w:val="22"/>
          <w:szCs w:val="22"/>
          <w:shd w:val="clear" w:color="auto" w:fill="FFFFFF"/>
        </w:rPr>
        <w:footnoteReference w:id="32"/>
      </w:r>
    </w:p>
    <w:p w:rsidR="0066236F" w:rsidRPr="00867358" w:rsidRDefault="0066236F" w:rsidP="00867358">
      <w:pPr>
        <w:shd w:val="clear" w:color="auto" w:fill="FFFFFF"/>
        <w:spacing w:line="360" w:lineRule="auto"/>
        <w:rPr>
          <w:rFonts w:ascii="Verdana" w:hAnsi="Verdana" w:cs="Helvetica"/>
          <w:sz w:val="22"/>
          <w:szCs w:val="22"/>
          <w:shd w:val="clear" w:color="auto" w:fill="FFFFFF"/>
        </w:rPr>
      </w:pPr>
    </w:p>
    <w:p w:rsidR="00867358" w:rsidRPr="00867358" w:rsidRDefault="00867358" w:rsidP="00867358">
      <w:pPr>
        <w:shd w:val="clear" w:color="auto" w:fill="FFFFFF"/>
        <w:spacing w:line="360" w:lineRule="auto"/>
        <w:rPr>
          <w:rFonts w:ascii="Verdana" w:hAnsi="Verdana" w:cs="Helvetica"/>
          <w:b/>
          <w:sz w:val="22"/>
          <w:szCs w:val="22"/>
          <w:shd w:val="clear" w:color="auto" w:fill="FFFFFF"/>
        </w:rPr>
      </w:pPr>
      <w:r w:rsidRPr="00867358">
        <w:rPr>
          <w:rFonts w:ascii="Verdana" w:hAnsi="Verdana" w:cs="Helvetica"/>
          <w:b/>
          <w:sz w:val="22"/>
          <w:szCs w:val="22"/>
          <w:shd w:val="clear" w:color="auto" w:fill="FFFFFF"/>
        </w:rPr>
        <w:t>Voorbeeld jurisprudentie</w:t>
      </w:r>
    </w:p>
    <w:p w:rsidR="00867358" w:rsidRDefault="00867358" w:rsidP="00867358">
      <w:pPr>
        <w:shd w:val="clear" w:color="auto" w:fill="FFFFFF"/>
        <w:spacing w:line="360" w:lineRule="auto"/>
        <w:rPr>
          <w:rFonts w:ascii="Verdana" w:hAnsi="Verdana" w:cs="Helvetica"/>
          <w:sz w:val="22"/>
          <w:szCs w:val="22"/>
          <w:shd w:val="clear" w:color="auto" w:fill="FFFFFF"/>
        </w:rPr>
      </w:pPr>
      <w:r w:rsidRPr="00867358">
        <w:rPr>
          <w:rFonts w:ascii="Verdana" w:hAnsi="Verdana" w:cs="Helvetica"/>
          <w:sz w:val="22"/>
          <w:szCs w:val="22"/>
          <w:shd w:val="clear" w:color="auto" w:fill="FFFFFF"/>
        </w:rPr>
        <w:t>In het boek wordt van kennelijk onbehoorlijk bestuur een voorbeeld genoemd, namelijk het schenden van de publicatie- en boekhoudplicht uit artikel 2:10 en 2:394 Burgerlijk Wetboek. Een voorbeeld uit de jurisprudentie hiervan is een zaak waarbij een bestuurder de jaarrekeningen van 2008 tot en met 2010 niet tijdig heeft gepubliceerd en waarbij de jaarrekening van 2011 helemaal niet is gepubliceerd. De rechter heeft in deze zaak geoordeeld dat dit één van de belangrijke oorzaken is voor het faillissement. De rechter heeft hierbij geoordeeld dat er sprake is van kennelijk onbehoorlijke taakvervulling door de bestuurder.</w:t>
      </w:r>
      <w:r w:rsidRPr="00867358">
        <w:rPr>
          <w:rStyle w:val="FootnoteReference"/>
          <w:rFonts w:ascii="Verdana" w:hAnsi="Verdana" w:cs="Helvetica"/>
          <w:sz w:val="22"/>
          <w:szCs w:val="22"/>
          <w:shd w:val="clear" w:color="auto" w:fill="FFFFFF"/>
        </w:rPr>
        <w:footnoteReference w:id="33"/>
      </w:r>
    </w:p>
    <w:p w:rsidR="0066236F" w:rsidRPr="00867358" w:rsidRDefault="0066236F" w:rsidP="00867358">
      <w:pPr>
        <w:shd w:val="clear" w:color="auto" w:fill="FFFFFF"/>
        <w:spacing w:line="360" w:lineRule="auto"/>
        <w:rPr>
          <w:rFonts w:ascii="Verdana" w:hAnsi="Verdana" w:cs="Helvetica"/>
          <w:sz w:val="22"/>
          <w:szCs w:val="22"/>
          <w:shd w:val="clear" w:color="auto" w:fill="FFFFFF"/>
        </w:rPr>
      </w:pPr>
    </w:p>
    <w:p w:rsidR="00867358" w:rsidRPr="00867358" w:rsidRDefault="00867358" w:rsidP="00867358">
      <w:pPr>
        <w:shd w:val="clear" w:color="auto" w:fill="FFFFFF"/>
        <w:spacing w:line="360" w:lineRule="auto"/>
        <w:rPr>
          <w:rFonts w:ascii="Verdana" w:hAnsi="Verdana" w:cs="Helvetica"/>
          <w:b/>
          <w:sz w:val="22"/>
          <w:szCs w:val="22"/>
          <w:shd w:val="clear" w:color="auto" w:fill="FFFFFF"/>
        </w:rPr>
      </w:pPr>
      <w:r w:rsidRPr="00867358">
        <w:rPr>
          <w:rFonts w:ascii="Verdana" w:hAnsi="Verdana" w:cs="Helvetica"/>
          <w:b/>
          <w:sz w:val="22"/>
          <w:szCs w:val="22"/>
          <w:shd w:val="clear" w:color="auto" w:fill="FFFFFF"/>
        </w:rPr>
        <w:t>Bevindingen</w:t>
      </w:r>
    </w:p>
    <w:p w:rsidR="00867358" w:rsidRDefault="00867358" w:rsidP="00867358">
      <w:pPr>
        <w:shd w:val="clear" w:color="auto" w:fill="FFFFFF"/>
        <w:spacing w:line="360" w:lineRule="auto"/>
        <w:rPr>
          <w:rFonts w:ascii="Verdana" w:hAnsi="Verdana" w:cs="Helvetica"/>
          <w:sz w:val="22"/>
          <w:szCs w:val="22"/>
          <w:shd w:val="clear" w:color="auto" w:fill="FFFFFF"/>
        </w:rPr>
      </w:pPr>
      <w:r w:rsidRPr="00867358">
        <w:rPr>
          <w:rFonts w:ascii="Verdana" w:hAnsi="Verdana" w:cs="Helvetica"/>
          <w:sz w:val="22"/>
          <w:szCs w:val="22"/>
          <w:shd w:val="clear" w:color="auto" w:fill="FFFFFF"/>
        </w:rPr>
        <w:t xml:space="preserve">Zoals ik eerder heb aangegeven zijn de auteurs van mening dat het karakter van kennelijk onbehoorlijk bestuur van bepaalde handelingen en besluiten niet pas achteraf mag worden vastgesteld in het licht van de gevolgen. Echter, ben ik van mening dat de bestuurder van een vennootschap enigszins een inzicht zou moeten hebben van de gevolgen die een beslissing teweeg zou kunnen brengen. Het is aan een bestuurder om zich voldoende voor te bereiden alvorens hij een beslissing neemt. Indien een beslissing dusdanig verkeerd uitpakt, dat het tot gevolg heeft dat de vennootschap in staat van faillissement komt te verkeren, dan moet dit voor rekening van de bestuurder komen. </w:t>
      </w:r>
    </w:p>
    <w:p w:rsidR="0066236F" w:rsidRPr="00867358" w:rsidRDefault="0066236F" w:rsidP="00867358">
      <w:pPr>
        <w:shd w:val="clear" w:color="auto" w:fill="FFFFFF"/>
        <w:spacing w:line="360" w:lineRule="auto"/>
        <w:rPr>
          <w:rFonts w:ascii="Verdana" w:hAnsi="Verdana" w:cs="Helvetica"/>
          <w:sz w:val="22"/>
          <w:szCs w:val="22"/>
          <w:shd w:val="clear" w:color="auto" w:fill="FFFFFF"/>
        </w:rPr>
      </w:pPr>
    </w:p>
    <w:p w:rsidR="00867358" w:rsidRPr="00867358" w:rsidRDefault="00867358" w:rsidP="00867358">
      <w:pPr>
        <w:shd w:val="clear" w:color="auto" w:fill="FFFFFF"/>
        <w:spacing w:line="360" w:lineRule="auto"/>
        <w:rPr>
          <w:rFonts w:ascii="Verdana" w:hAnsi="Verdana" w:cs="Helvetica"/>
          <w:b/>
          <w:sz w:val="22"/>
          <w:szCs w:val="22"/>
          <w:shd w:val="clear" w:color="auto" w:fill="FFFFFF"/>
        </w:rPr>
      </w:pPr>
      <w:r w:rsidRPr="00867358">
        <w:rPr>
          <w:rFonts w:ascii="Verdana" w:hAnsi="Verdana" w:cs="Helvetica"/>
          <w:b/>
          <w:sz w:val="22"/>
          <w:szCs w:val="22"/>
          <w:shd w:val="clear" w:color="auto" w:fill="FFFFFF"/>
        </w:rPr>
        <w:t>Ernstig onverantwoordelijk, onbezonnen, roekeloos handelen</w:t>
      </w:r>
    </w:p>
    <w:p w:rsidR="00867358" w:rsidRDefault="00867358" w:rsidP="00867358">
      <w:pPr>
        <w:spacing w:line="360" w:lineRule="auto"/>
        <w:rPr>
          <w:rFonts w:ascii="Verdana" w:hAnsi="Verdana"/>
          <w:sz w:val="22"/>
          <w:szCs w:val="22"/>
        </w:rPr>
      </w:pPr>
      <w:r w:rsidRPr="00867358">
        <w:rPr>
          <w:rFonts w:ascii="Verdana" w:hAnsi="Verdana"/>
          <w:sz w:val="22"/>
          <w:szCs w:val="22"/>
        </w:rPr>
        <w:t>Tot slot de visie van M.J. Kroeze, L. Timmerman en J.B. Wezeman in het boek ‘De kern van het ondernemingsrecht’. Hierin geven de auteurs aan dat bij kennelijk onbehoorlijk bestuur gedacht moet worden aan ernstig onverantwoordelijk, onbezonnen of roekeloos handelen. Om van kennelijk onbehoorlijk bestuur in de zin van artikel 2:248 Burgerlijk Wetboek te kunn</w:t>
      </w:r>
      <w:r w:rsidR="000B6422">
        <w:rPr>
          <w:rFonts w:ascii="Verdana" w:hAnsi="Verdana"/>
          <w:sz w:val="22"/>
          <w:szCs w:val="22"/>
        </w:rPr>
        <w:t>en spreken</w:t>
      </w:r>
      <w:r w:rsidR="002730B6">
        <w:rPr>
          <w:rFonts w:ascii="Verdana" w:hAnsi="Verdana"/>
          <w:sz w:val="22"/>
          <w:szCs w:val="22"/>
        </w:rPr>
        <w:t>,</w:t>
      </w:r>
      <w:r w:rsidR="000B6422">
        <w:rPr>
          <w:rFonts w:ascii="Verdana" w:hAnsi="Verdana"/>
          <w:sz w:val="22"/>
          <w:szCs w:val="22"/>
        </w:rPr>
        <w:t xml:space="preserve"> is voldoende dat ten </w:t>
      </w:r>
      <w:r w:rsidRPr="00867358">
        <w:rPr>
          <w:rFonts w:ascii="Verdana" w:hAnsi="Verdana"/>
          <w:sz w:val="22"/>
          <w:szCs w:val="22"/>
        </w:rPr>
        <w:t>minste één van de bestuurders zijn taak op kennelijk onbehoorlijke wijze heeft vervuld. Dit wetsartikel gaat ervan uit dat de bestuurstaak in beginsel een collectieve verantwoordelijkheid van de bestuurder is. Deze collectieve verantwoordelijkheid kan leiden tot individuele, hoofdelijke aansprakelijkheid van de bestuurders. Een bestuurder is niet aansprakelijk indien hij kan aantonen dat het kennelijk onbehoorlijk bestuur niet aan hem te wijten is.</w:t>
      </w:r>
      <w:r w:rsidRPr="00867358">
        <w:rPr>
          <w:rStyle w:val="FootnoteReference"/>
          <w:rFonts w:ascii="Verdana" w:hAnsi="Verdana"/>
          <w:sz w:val="22"/>
          <w:szCs w:val="22"/>
        </w:rPr>
        <w:footnoteReference w:id="34"/>
      </w:r>
    </w:p>
    <w:p w:rsidR="0066236F" w:rsidRPr="00867358" w:rsidRDefault="0066236F" w:rsidP="00867358">
      <w:pPr>
        <w:spacing w:line="360" w:lineRule="auto"/>
        <w:rPr>
          <w:rFonts w:ascii="Verdana" w:hAnsi="Verdana"/>
          <w:sz w:val="22"/>
          <w:szCs w:val="22"/>
        </w:rPr>
      </w:pPr>
    </w:p>
    <w:p w:rsidR="00867358" w:rsidRPr="00867358" w:rsidRDefault="00867358" w:rsidP="00867358">
      <w:pPr>
        <w:spacing w:line="360" w:lineRule="auto"/>
        <w:rPr>
          <w:rFonts w:ascii="Verdana" w:hAnsi="Verdana"/>
          <w:b/>
          <w:sz w:val="22"/>
          <w:szCs w:val="22"/>
        </w:rPr>
      </w:pPr>
      <w:r w:rsidRPr="00867358">
        <w:rPr>
          <w:rFonts w:ascii="Verdana" w:hAnsi="Verdana"/>
          <w:b/>
          <w:sz w:val="22"/>
          <w:szCs w:val="22"/>
        </w:rPr>
        <w:t>Voorbeeld jurisprudentie</w:t>
      </w:r>
    </w:p>
    <w:p w:rsidR="00A3669C" w:rsidRPr="00867358" w:rsidRDefault="00867358" w:rsidP="00867358">
      <w:pPr>
        <w:spacing w:line="360" w:lineRule="auto"/>
        <w:rPr>
          <w:rFonts w:ascii="Verdana" w:hAnsi="Verdana"/>
          <w:sz w:val="22"/>
          <w:szCs w:val="22"/>
        </w:rPr>
      </w:pPr>
      <w:r w:rsidRPr="00867358">
        <w:rPr>
          <w:rFonts w:ascii="Verdana" w:hAnsi="Verdana"/>
          <w:sz w:val="22"/>
          <w:szCs w:val="22"/>
        </w:rPr>
        <w:t>Een voorbeeld dat genoemd wordt in het boek van kennelijk onbehoorlijk bestuur is ‘het onverantwoord nemen van grote risico’s’. Er is een zaak uit de jurisprudentie waarbij de bestuurder van een vennootschap nieuwe investeerders zocht. De bestuurder vond een investeerder waarbij al bij het sluiten van de overeenkomst bekend was dat deze investeerder nadelig zou kunnen uitpakken voor de vennootschap. Dit bleek ook zo te zijn, aangezien dit het faillissement van de vennootschap tot gevolg had. De rechter concludeert dat in plaats van het treffen van tijdige adequate maatregelen, de vennootschap onverantwoord grote bedrijfsrisico’s heeft genomen die geen enkel ander redelijk denkend en redelijk handelend bestuurder in de gegeven omstandigheden zou hebben genomen.</w:t>
      </w:r>
      <w:r w:rsidRPr="00867358">
        <w:rPr>
          <w:rStyle w:val="FootnoteReference"/>
          <w:rFonts w:ascii="Verdana" w:hAnsi="Verdana"/>
          <w:sz w:val="22"/>
          <w:szCs w:val="22"/>
        </w:rPr>
        <w:footnoteReference w:id="35"/>
      </w:r>
    </w:p>
    <w:p w:rsidR="00867358" w:rsidRPr="00867358" w:rsidRDefault="00867358" w:rsidP="00867358">
      <w:pPr>
        <w:spacing w:line="360" w:lineRule="auto"/>
        <w:rPr>
          <w:rFonts w:ascii="Verdana" w:hAnsi="Verdana"/>
          <w:b/>
          <w:sz w:val="22"/>
          <w:szCs w:val="22"/>
        </w:rPr>
      </w:pPr>
      <w:r w:rsidRPr="00867358">
        <w:rPr>
          <w:rFonts w:ascii="Verdana" w:hAnsi="Verdana"/>
          <w:b/>
          <w:sz w:val="22"/>
          <w:szCs w:val="22"/>
        </w:rPr>
        <w:t>Bevindingen</w:t>
      </w:r>
    </w:p>
    <w:p w:rsidR="0066236F" w:rsidRDefault="00867358" w:rsidP="00867358">
      <w:pPr>
        <w:spacing w:line="360" w:lineRule="auto"/>
        <w:rPr>
          <w:rFonts w:ascii="Verdana" w:hAnsi="Verdana"/>
          <w:sz w:val="22"/>
          <w:szCs w:val="22"/>
        </w:rPr>
      </w:pPr>
      <w:r w:rsidRPr="00867358">
        <w:rPr>
          <w:rFonts w:ascii="Verdana" w:hAnsi="Verdana"/>
          <w:sz w:val="22"/>
          <w:szCs w:val="22"/>
        </w:rPr>
        <w:t>In dit geval ben ik het met de uitspraak van de rechter eens. Er waren ten tijde van het aangaan van de overeenkomst al signalen dat het naar alle waarschijnlijkheid niet goed zou aflopen met de vennootschap. In dit geval is het terecht dat de bestuurder hoofdelijk aansprakelijk wordt gesteld, omdat de bestuurder andere maatregelen had kunnen treffen om de vennootschap uit de financiële problemen te halen.</w:t>
      </w:r>
    </w:p>
    <w:p w:rsidR="0066236F" w:rsidRPr="00867358" w:rsidRDefault="0066236F" w:rsidP="00867358">
      <w:pPr>
        <w:spacing w:line="360" w:lineRule="auto"/>
        <w:rPr>
          <w:rFonts w:ascii="Verdana" w:hAnsi="Verdana"/>
          <w:sz w:val="22"/>
          <w:szCs w:val="22"/>
        </w:rPr>
      </w:pPr>
    </w:p>
    <w:p w:rsidR="00867358" w:rsidRPr="00867358" w:rsidRDefault="00867358" w:rsidP="00867358">
      <w:pPr>
        <w:spacing w:line="360" w:lineRule="auto"/>
        <w:rPr>
          <w:rFonts w:ascii="Verdana" w:hAnsi="Verdana"/>
          <w:b/>
          <w:sz w:val="22"/>
          <w:szCs w:val="22"/>
        </w:rPr>
      </w:pPr>
      <w:r w:rsidRPr="00867358">
        <w:rPr>
          <w:rFonts w:ascii="Verdana" w:hAnsi="Verdana"/>
          <w:b/>
          <w:sz w:val="22"/>
          <w:szCs w:val="22"/>
        </w:rPr>
        <w:t>Conclusie</w:t>
      </w:r>
    </w:p>
    <w:p w:rsidR="00867358" w:rsidRPr="00867358" w:rsidRDefault="00867358" w:rsidP="00867358">
      <w:pPr>
        <w:spacing w:line="360" w:lineRule="auto"/>
        <w:rPr>
          <w:rFonts w:ascii="Verdana" w:hAnsi="Verdana"/>
          <w:sz w:val="22"/>
          <w:szCs w:val="22"/>
        </w:rPr>
      </w:pPr>
      <w:r w:rsidRPr="00867358">
        <w:rPr>
          <w:rFonts w:ascii="Verdana" w:hAnsi="Verdana"/>
          <w:sz w:val="22"/>
          <w:szCs w:val="22"/>
        </w:rPr>
        <w:t>In deze paragraaf is besproken wanneer er sprake is van onbehoorlijk bestuur o</w:t>
      </w:r>
      <w:r w:rsidR="0066236F">
        <w:rPr>
          <w:rFonts w:ascii="Verdana" w:hAnsi="Verdana"/>
          <w:sz w:val="22"/>
          <w:szCs w:val="22"/>
        </w:rPr>
        <w:t>p grond van literatuuronderzoek.</w:t>
      </w:r>
      <w:r w:rsidRPr="00867358">
        <w:rPr>
          <w:rFonts w:ascii="Verdana" w:hAnsi="Verdana"/>
          <w:sz w:val="22"/>
          <w:szCs w:val="22"/>
        </w:rPr>
        <w:t xml:space="preserve">  </w:t>
      </w:r>
    </w:p>
    <w:p w:rsidR="00867358" w:rsidRPr="00867358" w:rsidRDefault="00867358" w:rsidP="00867358">
      <w:pPr>
        <w:pStyle w:val="NormalWeb"/>
        <w:spacing w:line="360" w:lineRule="auto"/>
        <w:rPr>
          <w:rFonts w:ascii="Verdana" w:hAnsi="Verdana"/>
          <w:sz w:val="22"/>
          <w:szCs w:val="22"/>
        </w:rPr>
      </w:pPr>
      <w:r w:rsidRPr="00867358">
        <w:rPr>
          <w:rFonts w:ascii="Verdana" w:hAnsi="Verdana"/>
          <w:sz w:val="22"/>
          <w:szCs w:val="22"/>
        </w:rPr>
        <w:t xml:space="preserve">Uit de vakliteratuur blijkt dat er bij het definiëren van de term ‘kennelijk onbehoorlijk bestuur’ één lijn wordt getrokken. Uit alle bronnen blijkt namelijk dat er pas gesproken kan worden van ‘kennelijk onbehoorlijk bestuur’ indien geen redelijk denkend bestuurder onder dezelfde omstandigheden op dezelfde wijze gehandeld zou hebben.   </w:t>
      </w:r>
    </w:p>
    <w:p w:rsidR="00867358" w:rsidRPr="00867358" w:rsidRDefault="00867358" w:rsidP="00867358">
      <w:pPr>
        <w:pStyle w:val="NoSpacing"/>
        <w:spacing w:line="360" w:lineRule="auto"/>
        <w:rPr>
          <w:rFonts w:ascii="Verdana" w:hAnsi="Verdana"/>
        </w:rPr>
      </w:pPr>
      <w:r w:rsidRPr="00867358">
        <w:rPr>
          <w:rFonts w:ascii="Verdana" w:hAnsi="Verdana"/>
        </w:rPr>
        <w:t>In de diverse bronnen worden er voornamelijk dezelfde handelingen aangehaald als voorbeeld van kennelijk onbehoorlijk bestuur. Geconcludeerd kan worden dat er uit de vakliteratuur blijkt dat in ieder geval de volgende handelingen leiden tot kennelijk onbehoorlijk bestuur: </w:t>
      </w:r>
    </w:p>
    <w:p w:rsidR="00867358" w:rsidRPr="00867358" w:rsidRDefault="00EE2DFC" w:rsidP="00867358">
      <w:pPr>
        <w:pStyle w:val="NoSpacing"/>
        <w:spacing w:line="360" w:lineRule="auto"/>
        <w:rPr>
          <w:rFonts w:ascii="Verdana" w:hAnsi="Verdana"/>
        </w:rPr>
      </w:pPr>
      <w:r>
        <w:rPr>
          <w:rFonts w:ascii="Verdana" w:hAnsi="Verdana"/>
        </w:rPr>
        <w:t>- H</w:t>
      </w:r>
      <w:r w:rsidR="00867358" w:rsidRPr="00867358">
        <w:rPr>
          <w:rFonts w:ascii="Verdana" w:hAnsi="Verdana"/>
        </w:rPr>
        <w:t>et aangaan van verbintenissen ten name van de vennootschap terwijl de bestuurders weten dat de vennootschap deze niet zal (kunnen) nakomen; </w:t>
      </w:r>
    </w:p>
    <w:p w:rsidR="00867358" w:rsidRPr="00867358" w:rsidRDefault="00EE2DFC" w:rsidP="00867358">
      <w:pPr>
        <w:pStyle w:val="NoSpacing"/>
        <w:spacing w:line="360" w:lineRule="auto"/>
        <w:rPr>
          <w:rFonts w:ascii="Verdana" w:hAnsi="Verdana"/>
        </w:rPr>
      </w:pPr>
      <w:r>
        <w:rPr>
          <w:rFonts w:ascii="Verdana" w:hAnsi="Verdana"/>
        </w:rPr>
        <w:t>- H</w:t>
      </w:r>
      <w:r w:rsidR="00867358" w:rsidRPr="00867358">
        <w:rPr>
          <w:rFonts w:ascii="Verdana" w:hAnsi="Verdana"/>
        </w:rPr>
        <w:t>et zich niet voorzien van voldoende deskundig advies en bijstand in belangrijke transacties als de bestuurders zelf de vereiste deskundigheid missen; </w:t>
      </w:r>
    </w:p>
    <w:p w:rsidR="00867358" w:rsidRPr="00867358" w:rsidRDefault="00EE2DFC" w:rsidP="00867358">
      <w:pPr>
        <w:pStyle w:val="NoSpacing"/>
        <w:spacing w:line="360" w:lineRule="auto"/>
        <w:rPr>
          <w:rFonts w:ascii="Verdana" w:hAnsi="Verdana"/>
        </w:rPr>
      </w:pPr>
      <w:r>
        <w:rPr>
          <w:rFonts w:ascii="Verdana" w:hAnsi="Verdana"/>
        </w:rPr>
        <w:t>- H</w:t>
      </w:r>
      <w:r w:rsidR="00867358" w:rsidRPr="00867358">
        <w:rPr>
          <w:rFonts w:ascii="Verdana" w:hAnsi="Verdana"/>
        </w:rPr>
        <w:t>et onverantwoord kostbaar investeren; </w:t>
      </w:r>
    </w:p>
    <w:p w:rsidR="00867358" w:rsidRPr="00867358" w:rsidRDefault="00EE2DFC" w:rsidP="00867358">
      <w:pPr>
        <w:pStyle w:val="NoSpacing"/>
        <w:spacing w:line="360" w:lineRule="auto"/>
        <w:rPr>
          <w:rFonts w:ascii="Verdana" w:hAnsi="Verdana"/>
        </w:rPr>
      </w:pPr>
      <w:r>
        <w:rPr>
          <w:rFonts w:ascii="Verdana" w:hAnsi="Verdana"/>
        </w:rPr>
        <w:t>- H</w:t>
      </w:r>
      <w:r w:rsidR="00867358" w:rsidRPr="00867358">
        <w:rPr>
          <w:rFonts w:ascii="Verdana" w:hAnsi="Verdana"/>
        </w:rPr>
        <w:t>et verwaarlozen van de kredietbewaking; </w:t>
      </w:r>
    </w:p>
    <w:p w:rsidR="00867358" w:rsidRPr="00867358" w:rsidRDefault="00EE2DFC" w:rsidP="00867358">
      <w:pPr>
        <w:pStyle w:val="NoSpacing"/>
        <w:spacing w:line="360" w:lineRule="auto"/>
        <w:rPr>
          <w:rFonts w:ascii="Verdana" w:hAnsi="Verdana"/>
        </w:rPr>
      </w:pPr>
      <w:r>
        <w:rPr>
          <w:rFonts w:ascii="Verdana" w:hAnsi="Verdana"/>
        </w:rPr>
        <w:t>- H</w:t>
      </w:r>
      <w:r w:rsidR="00867358" w:rsidRPr="00867358">
        <w:rPr>
          <w:rFonts w:ascii="Verdana" w:hAnsi="Verdana"/>
        </w:rPr>
        <w:t>et aan duidelijk incompetent gebleken bestuurders vrijheid geven de vennootschap voor onbeperkte bedragen te verbinden; </w:t>
      </w:r>
    </w:p>
    <w:p w:rsidR="00867358" w:rsidRPr="00867358" w:rsidRDefault="00EE2DFC" w:rsidP="00867358">
      <w:pPr>
        <w:pStyle w:val="NoSpacing"/>
        <w:spacing w:line="360" w:lineRule="auto"/>
        <w:rPr>
          <w:rFonts w:ascii="Verdana" w:hAnsi="Verdana"/>
        </w:rPr>
      </w:pPr>
      <w:r>
        <w:rPr>
          <w:rFonts w:ascii="Verdana" w:hAnsi="Verdana"/>
        </w:rPr>
        <w:t>- H</w:t>
      </w:r>
      <w:r w:rsidR="00867358" w:rsidRPr="00867358">
        <w:rPr>
          <w:rFonts w:ascii="Verdana" w:hAnsi="Verdana"/>
        </w:rPr>
        <w:t>et zich verrijken door op een onverantwoorde wijze gelden te onttrekken van de vennootschap; </w:t>
      </w:r>
    </w:p>
    <w:p w:rsidR="00867358" w:rsidRPr="00867358" w:rsidRDefault="00EE2DFC" w:rsidP="00867358">
      <w:pPr>
        <w:pStyle w:val="NoSpacing"/>
        <w:spacing w:line="360" w:lineRule="auto"/>
        <w:rPr>
          <w:rFonts w:ascii="Verdana" w:hAnsi="Verdana"/>
        </w:rPr>
      </w:pPr>
      <w:r>
        <w:rPr>
          <w:rFonts w:ascii="Verdana" w:hAnsi="Verdana"/>
        </w:rPr>
        <w:t>- H</w:t>
      </w:r>
      <w:r w:rsidR="00867358" w:rsidRPr="00867358">
        <w:rPr>
          <w:rFonts w:ascii="Verdana" w:hAnsi="Verdana"/>
        </w:rPr>
        <w:t>et stelselmatig werk aannemen tegen een prijs waardoor de belasting en premies niet betaald kunnen worden; </w:t>
      </w:r>
    </w:p>
    <w:p w:rsidR="00867358" w:rsidRPr="00867358" w:rsidRDefault="00EE2DFC" w:rsidP="00867358">
      <w:pPr>
        <w:pStyle w:val="NoSpacing"/>
        <w:spacing w:line="360" w:lineRule="auto"/>
        <w:rPr>
          <w:rFonts w:ascii="Verdana" w:hAnsi="Verdana"/>
        </w:rPr>
      </w:pPr>
      <w:r>
        <w:rPr>
          <w:rFonts w:ascii="Verdana" w:hAnsi="Verdana"/>
        </w:rPr>
        <w:t>- H</w:t>
      </w:r>
      <w:r w:rsidR="00867358" w:rsidRPr="00867358">
        <w:rPr>
          <w:rFonts w:ascii="Verdana" w:hAnsi="Verdana"/>
        </w:rPr>
        <w:t>et onvoldoende informeren van de Raad van Commissarissen, indien deze aanwezig is; </w:t>
      </w:r>
    </w:p>
    <w:p w:rsidR="00867358" w:rsidRPr="00867358" w:rsidRDefault="00EE2DFC" w:rsidP="00867358">
      <w:pPr>
        <w:pStyle w:val="NoSpacing"/>
        <w:spacing w:line="360" w:lineRule="auto"/>
        <w:rPr>
          <w:rFonts w:ascii="Verdana" w:hAnsi="Verdana"/>
        </w:rPr>
      </w:pPr>
      <w:r>
        <w:rPr>
          <w:rFonts w:ascii="Verdana" w:hAnsi="Verdana"/>
        </w:rPr>
        <w:t>- H</w:t>
      </w:r>
      <w:r w:rsidR="00867358" w:rsidRPr="00867358">
        <w:rPr>
          <w:rFonts w:ascii="Verdana" w:hAnsi="Verdana"/>
        </w:rPr>
        <w:t>et zich niet (tijdig) indekken tegen duidelijk voorzienbare risico’s; </w:t>
      </w:r>
    </w:p>
    <w:p w:rsidR="00710C14" w:rsidRPr="00867358" w:rsidRDefault="00EE2DFC" w:rsidP="00A3669C">
      <w:pPr>
        <w:pStyle w:val="NoSpacing"/>
        <w:spacing w:line="360" w:lineRule="auto"/>
        <w:rPr>
          <w:rFonts w:ascii="Verdana" w:hAnsi="Verdana"/>
        </w:rPr>
      </w:pPr>
      <w:r>
        <w:rPr>
          <w:rFonts w:ascii="Verdana" w:hAnsi="Verdana"/>
        </w:rPr>
        <w:t>- H</w:t>
      </w:r>
      <w:r w:rsidR="00867358" w:rsidRPr="00867358">
        <w:rPr>
          <w:rFonts w:ascii="Verdana" w:hAnsi="Verdana"/>
        </w:rPr>
        <w:t xml:space="preserve">et ontbreken van een behoorlijke boekhouding of het niet tijdig publiceren van de jaarrekening.  </w:t>
      </w:r>
    </w:p>
    <w:p w:rsidR="00A3669C" w:rsidRDefault="00A3669C" w:rsidP="00F56C46">
      <w:pPr>
        <w:pStyle w:val="Heading1"/>
        <w:spacing w:line="360" w:lineRule="auto"/>
        <w:rPr>
          <w:rFonts w:ascii="Verdana" w:hAnsi="Verdana"/>
          <w:b/>
          <w:color w:val="auto"/>
          <w:sz w:val="22"/>
          <w:szCs w:val="22"/>
        </w:rPr>
      </w:pPr>
      <w:bookmarkStart w:id="12" w:name="_Toc459232000"/>
    </w:p>
    <w:p w:rsidR="00A3669C" w:rsidRDefault="00A3669C" w:rsidP="00A3669C"/>
    <w:p w:rsidR="00A3669C" w:rsidRDefault="00A3669C" w:rsidP="00A3669C"/>
    <w:p w:rsidR="00A3669C" w:rsidRDefault="00A3669C" w:rsidP="00A3669C"/>
    <w:p w:rsidR="00A3669C" w:rsidRDefault="00A3669C" w:rsidP="00A3669C"/>
    <w:p w:rsidR="00A3669C" w:rsidRDefault="00A3669C" w:rsidP="00A3669C"/>
    <w:p w:rsidR="00A3669C" w:rsidRDefault="00A3669C" w:rsidP="00A3669C"/>
    <w:p w:rsidR="00A3669C" w:rsidRDefault="00A3669C" w:rsidP="00A3669C"/>
    <w:p w:rsidR="00A3669C" w:rsidRDefault="00A3669C" w:rsidP="00A3669C"/>
    <w:p w:rsidR="00A3669C" w:rsidRDefault="00A3669C" w:rsidP="00A3669C"/>
    <w:p w:rsidR="00A3669C" w:rsidRDefault="00A3669C" w:rsidP="00A3669C"/>
    <w:p w:rsidR="00A3669C" w:rsidRDefault="00A3669C" w:rsidP="00A3669C"/>
    <w:p w:rsidR="00A3669C" w:rsidRDefault="00A3669C" w:rsidP="00A3669C"/>
    <w:p w:rsidR="00A3669C" w:rsidRDefault="00A3669C" w:rsidP="00A3669C"/>
    <w:p w:rsidR="00A3669C" w:rsidRDefault="00A3669C" w:rsidP="00A3669C"/>
    <w:p w:rsidR="00A3669C" w:rsidRDefault="00A3669C" w:rsidP="00A3669C"/>
    <w:p w:rsidR="00A3669C" w:rsidRDefault="00A3669C" w:rsidP="00A3669C"/>
    <w:p w:rsidR="00A3669C" w:rsidRDefault="00A3669C" w:rsidP="00A3669C"/>
    <w:p w:rsidR="00A3669C" w:rsidRDefault="00A3669C" w:rsidP="00A3669C"/>
    <w:p w:rsidR="00A3669C" w:rsidRDefault="00A3669C" w:rsidP="00A3669C"/>
    <w:p w:rsidR="00A3669C" w:rsidRDefault="00A3669C" w:rsidP="00A3669C"/>
    <w:p w:rsidR="00A3669C" w:rsidRDefault="00A3669C" w:rsidP="00A3669C"/>
    <w:p w:rsidR="00A3669C" w:rsidRDefault="00A3669C" w:rsidP="00A3669C"/>
    <w:p w:rsidR="00A3669C" w:rsidRDefault="00A3669C" w:rsidP="00A3669C"/>
    <w:p w:rsidR="00A3669C" w:rsidRDefault="00A3669C" w:rsidP="00A3669C"/>
    <w:p w:rsidR="00A3669C" w:rsidRDefault="00A3669C" w:rsidP="00A3669C"/>
    <w:p w:rsidR="00A3669C" w:rsidRDefault="00A3669C" w:rsidP="00A3669C"/>
    <w:p w:rsidR="00A3669C" w:rsidRDefault="00A3669C" w:rsidP="00A3669C"/>
    <w:p w:rsidR="00A3669C" w:rsidRDefault="00A3669C" w:rsidP="00A3669C"/>
    <w:p w:rsidR="00A3669C" w:rsidRDefault="00A3669C" w:rsidP="00A3669C"/>
    <w:p w:rsidR="00A3669C" w:rsidRDefault="00A3669C" w:rsidP="00A3669C"/>
    <w:p w:rsidR="00A3669C" w:rsidRDefault="00A3669C" w:rsidP="00A3669C"/>
    <w:p w:rsidR="00A3669C" w:rsidRDefault="00A3669C" w:rsidP="00A3669C"/>
    <w:p w:rsidR="00EE2DFC" w:rsidRDefault="00EE2DFC" w:rsidP="00A3669C"/>
    <w:p w:rsidR="00EE2DFC" w:rsidRDefault="00EE2DFC" w:rsidP="00A3669C"/>
    <w:p w:rsidR="00EE2DFC" w:rsidRDefault="00EE2DFC" w:rsidP="00A3669C"/>
    <w:p w:rsidR="00A3669C" w:rsidRDefault="00A3669C" w:rsidP="00A3669C"/>
    <w:p w:rsidR="00A3669C" w:rsidRDefault="00A3669C" w:rsidP="00A3669C"/>
    <w:p w:rsidR="001415E9" w:rsidRDefault="001415E9" w:rsidP="00A3669C"/>
    <w:p w:rsidR="00F56C46" w:rsidRPr="000F41F5" w:rsidRDefault="00F56C46" w:rsidP="000B6422">
      <w:pPr>
        <w:pStyle w:val="Heading1"/>
        <w:spacing w:line="360" w:lineRule="auto"/>
        <w:rPr>
          <w:rFonts w:ascii="Verdana" w:hAnsi="Verdana"/>
          <w:b/>
          <w:color w:val="auto"/>
          <w:sz w:val="22"/>
          <w:szCs w:val="22"/>
        </w:rPr>
      </w:pPr>
      <w:bookmarkStart w:id="13" w:name="_Toc491963913"/>
      <w:r w:rsidRPr="000F41F5">
        <w:rPr>
          <w:rFonts w:ascii="Verdana" w:hAnsi="Verdana"/>
          <w:b/>
          <w:color w:val="auto"/>
          <w:sz w:val="22"/>
          <w:szCs w:val="22"/>
        </w:rPr>
        <w:t>Hoofdstuk 3: resultaten</w:t>
      </w:r>
      <w:bookmarkEnd w:id="12"/>
      <w:bookmarkEnd w:id="13"/>
    </w:p>
    <w:p w:rsidR="00F56C46" w:rsidRPr="000F41F5" w:rsidRDefault="00F56C46" w:rsidP="000B6422">
      <w:pPr>
        <w:spacing w:line="360" w:lineRule="auto"/>
        <w:rPr>
          <w:rFonts w:ascii="Verdana" w:hAnsi="Verdana"/>
        </w:rPr>
      </w:pPr>
    </w:p>
    <w:p w:rsidR="00F56C46" w:rsidRPr="000F41F5" w:rsidRDefault="00F56C46" w:rsidP="000B6422">
      <w:pPr>
        <w:spacing w:line="360" w:lineRule="auto"/>
        <w:rPr>
          <w:rFonts w:ascii="Verdana" w:hAnsi="Verdana"/>
          <w:sz w:val="22"/>
          <w:szCs w:val="22"/>
        </w:rPr>
      </w:pPr>
      <w:r w:rsidRPr="000F41F5">
        <w:rPr>
          <w:rFonts w:ascii="Verdana" w:hAnsi="Verdana"/>
          <w:sz w:val="22"/>
          <w:szCs w:val="22"/>
        </w:rPr>
        <w:t>In dit hoofdstuk zal ik behandelen wat uit jurisprudentieonderzoek volgt ten aanzien van bestuurdersaansprakelijkheid op grond van artikel 2:138 Burgerlijk Wetboek/2:248 Burgerlijk Wetboek. Aan de hand van de resultaten van het jurisprudentieonderzoek, worden de praktijkgerichte deelvragen beantwoord. Dit is noodzakelijk voor het beantwoorden van de centrale vraag. Ten eerste zal ik in paragraaf 3.1 de aanpak van het jurisprudentieonderzoek behandelen. In paragraaf 3.2 behandel ik de factoren die van toepassing zijn op het toe- dan wel afwijzen van bestuurdersaansprakelijkheid. Vervolgens zal ik de resultaten van het jurisprudentieonderzoek behandelen in de overige paragrafen.</w:t>
      </w:r>
    </w:p>
    <w:p w:rsidR="00F56C46" w:rsidRPr="00FD1E8F" w:rsidRDefault="00F56C46" w:rsidP="000B6422">
      <w:pPr>
        <w:spacing w:line="360" w:lineRule="auto"/>
        <w:rPr>
          <w:rFonts w:ascii="Verdana" w:hAnsi="Verdana"/>
          <w:sz w:val="22"/>
          <w:szCs w:val="22"/>
        </w:rPr>
      </w:pPr>
    </w:p>
    <w:p w:rsidR="00F56C46" w:rsidRPr="000B6422" w:rsidRDefault="00F56C46" w:rsidP="000B6422">
      <w:pPr>
        <w:pStyle w:val="Heading2"/>
        <w:spacing w:line="360" w:lineRule="auto"/>
        <w:rPr>
          <w:rFonts w:ascii="Verdana" w:hAnsi="Verdana"/>
          <w:b/>
          <w:color w:val="auto"/>
          <w:sz w:val="22"/>
          <w:szCs w:val="22"/>
        </w:rPr>
      </w:pPr>
      <w:bookmarkStart w:id="14" w:name="_Toc459232001"/>
      <w:bookmarkStart w:id="15" w:name="_Toc491963914"/>
      <w:r w:rsidRPr="000B6422">
        <w:rPr>
          <w:rFonts w:ascii="Verdana" w:hAnsi="Verdana"/>
          <w:b/>
          <w:color w:val="auto"/>
          <w:sz w:val="22"/>
          <w:szCs w:val="22"/>
        </w:rPr>
        <w:t xml:space="preserve">3.1 </w:t>
      </w:r>
      <w:bookmarkEnd w:id="14"/>
      <w:r w:rsidRPr="000B6422">
        <w:rPr>
          <w:rFonts w:ascii="Verdana" w:hAnsi="Verdana"/>
          <w:b/>
          <w:color w:val="auto"/>
          <w:sz w:val="22"/>
          <w:szCs w:val="22"/>
        </w:rPr>
        <w:t>Aanpak van het jurisprudentieonderzoek</w:t>
      </w:r>
      <w:bookmarkEnd w:id="15"/>
    </w:p>
    <w:p w:rsidR="00540455" w:rsidRPr="00540455" w:rsidRDefault="00540455" w:rsidP="000B6422">
      <w:pPr>
        <w:spacing w:line="360" w:lineRule="auto"/>
      </w:pPr>
    </w:p>
    <w:p w:rsidR="00F56C46" w:rsidRPr="000F41F5" w:rsidRDefault="00F56C46" w:rsidP="000B6422">
      <w:pPr>
        <w:pStyle w:val="NoSpacing"/>
        <w:spacing w:line="360" w:lineRule="auto"/>
        <w:rPr>
          <w:rFonts w:ascii="Verdana" w:hAnsi="Verdana"/>
        </w:rPr>
      </w:pPr>
      <w:r w:rsidRPr="000F41F5">
        <w:rPr>
          <w:rFonts w:ascii="Verdana" w:hAnsi="Verdana"/>
        </w:rPr>
        <w:t>Om te beoordelen wat uit jurisprudentie volgt ten aanzien van bestuurdersaansprakelijkheid in geval van faillissement doe ik jurisprudentieonderzoek. Het jurisprudentieonderzoek heeft als doel om in kaart te brengen hoe rechters oordelen. Of er sprake is van een kennelijk onbehoorlijke taakvervulling die een belangrijke oorzaak is van het faillissement, is vaak niet lastig te beoordelen, omdat er wordt gekeken of de kennelijk onbehoorlijke taakvervulling een direct zichtbaar verband heeft met het faillissement. In het jurisprudentieonderzoek is het vooral belangrijk om naar voren te brengen op welke manier de rechters beslissen of er sprake is van een kennelijk onbehoorlijke taakvervulling of niet.</w:t>
      </w:r>
    </w:p>
    <w:p w:rsidR="00F56C46" w:rsidRPr="000F41F5" w:rsidRDefault="00F56C46" w:rsidP="000B6422">
      <w:pPr>
        <w:spacing w:line="360" w:lineRule="auto"/>
        <w:rPr>
          <w:rFonts w:ascii="Verdana" w:hAnsi="Verdana" w:cstheme="minorBidi"/>
          <w:sz w:val="22"/>
          <w:szCs w:val="22"/>
          <w:lang w:eastAsia="en-US"/>
        </w:rPr>
      </w:pPr>
    </w:p>
    <w:p w:rsidR="00F56C46" w:rsidRPr="000F41F5" w:rsidRDefault="00F56C46" w:rsidP="000B6422">
      <w:pPr>
        <w:spacing w:line="360" w:lineRule="auto"/>
        <w:rPr>
          <w:rFonts w:ascii="Verdana" w:hAnsi="Verdana"/>
          <w:sz w:val="22"/>
          <w:szCs w:val="22"/>
        </w:rPr>
      </w:pPr>
      <w:r w:rsidRPr="000F41F5">
        <w:rPr>
          <w:rFonts w:ascii="Verdana" w:hAnsi="Verdana"/>
          <w:sz w:val="22"/>
          <w:szCs w:val="22"/>
        </w:rPr>
        <w:t>Voor het onderzoeken van de uitspraken, heb ik gekozen voor dertig uitspraken die afkomstig zijn uit eerste aanleg. Dit heb ik gedaan, omdat de zaken die te maken hebben met bestuurdersaansprakelijkheid in geval van faillissement, aanhangig worden gemaakt bij de rechtbank. Van de dertig uitspraken zijn er in zeventien zaken geoordeeld dat er sprake is van bestuurdersaansprakelijkheid. In negen uitspraken oordeelde de rechter dat er geen sprake was van bestuurdersaansprakelijkheid. In vier zaken is er door de rechter nog geen beslissing genomen of er sprake is van bestuurdersaansprakelijkheid. De rechter heeft in deze zaken aanvullende informatie nodig alvorens hij een definitief oordeel kan vellen.</w:t>
      </w:r>
      <w:r w:rsidR="001415E9">
        <w:rPr>
          <w:rFonts w:ascii="Verdana" w:hAnsi="Verdana"/>
          <w:sz w:val="22"/>
          <w:szCs w:val="22"/>
        </w:rPr>
        <w:t xml:space="preserve"> </w:t>
      </w:r>
      <w:r w:rsidRPr="000F41F5">
        <w:rPr>
          <w:rFonts w:ascii="Verdana" w:hAnsi="Verdana"/>
          <w:sz w:val="22"/>
          <w:szCs w:val="22"/>
        </w:rPr>
        <w:t>De rechter kijkt naar de feiten die er liggen en de rechter beoordeelt de standpunten van eiser(s) en gedaagde(n) alvorens hij een beslissing neemt of bestuurdersaansprakelijkheid in geval van faillissement wordt toe- dan wel afgewezen. In een beslissing van een kantonrechter in eerste aanleg, kan er eenvoudig worden herlei</w:t>
      </w:r>
      <w:r w:rsidR="001415E9">
        <w:rPr>
          <w:rFonts w:ascii="Verdana" w:hAnsi="Verdana"/>
          <w:sz w:val="22"/>
          <w:szCs w:val="22"/>
        </w:rPr>
        <w:t>d op basis van welke argumenten/</w:t>
      </w:r>
      <w:r w:rsidRPr="000F41F5">
        <w:rPr>
          <w:rFonts w:ascii="Verdana" w:hAnsi="Verdana"/>
          <w:sz w:val="22"/>
          <w:szCs w:val="22"/>
        </w:rPr>
        <w:t>standpunten de rechter een vordering toe- of afwijst.</w:t>
      </w:r>
    </w:p>
    <w:p w:rsidR="00F56C46" w:rsidRPr="000F41F5" w:rsidRDefault="00F56C46" w:rsidP="00F56C46">
      <w:pPr>
        <w:spacing w:line="360" w:lineRule="auto"/>
        <w:rPr>
          <w:rFonts w:ascii="Verdana" w:hAnsi="Verdana"/>
          <w:sz w:val="22"/>
          <w:szCs w:val="22"/>
        </w:rPr>
      </w:pPr>
    </w:p>
    <w:p w:rsidR="00F56C46" w:rsidRPr="000F41F5" w:rsidRDefault="00F56C46" w:rsidP="00F56C46">
      <w:pPr>
        <w:spacing w:line="360" w:lineRule="auto"/>
        <w:rPr>
          <w:rFonts w:ascii="Verdana" w:hAnsi="Verdana"/>
          <w:sz w:val="22"/>
          <w:szCs w:val="22"/>
        </w:rPr>
      </w:pPr>
      <w:r w:rsidRPr="000F41F5">
        <w:rPr>
          <w:rFonts w:ascii="Verdana" w:hAnsi="Verdana"/>
          <w:sz w:val="22"/>
          <w:szCs w:val="22"/>
        </w:rPr>
        <w:t xml:space="preserve">De uitspraken die ik heb gebruikt voor mijn jurisprudentieonderzoek staan in </w:t>
      </w:r>
      <w:r w:rsidR="00A272A6">
        <w:rPr>
          <w:rFonts w:ascii="Verdana" w:hAnsi="Verdana"/>
          <w:sz w:val="22"/>
          <w:szCs w:val="22"/>
        </w:rPr>
        <w:t xml:space="preserve">de </w:t>
      </w:r>
      <w:r w:rsidRPr="000F41F5">
        <w:rPr>
          <w:rFonts w:ascii="Verdana" w:hAnsi="Verdana"/>
          <w:sz w:val="22"/>
          <w:szCs w:val="22"/>
        </w:rPr>
        <w:t>onderstaande tabel:</w:t>
      </w:r>
    </w:p>
    <w:tbl>
      <w:tblPr>
        <w:tblStyle w:val="TableGrid"/>
        <w:tblW w:w="0" w:type="auto"/>
        <w:tblLayout w:type="fixed"/>
        <w:tblLook w:val="04A0" w:firstRow="1" w:lastRow="0" w:firstColumn="1" w:lastColumn="0" w:noHBand="0" w:noVBand="1"/>
      </w:tblPr>
      <w:tblGrid>
        <w:gridCol w:w="3510"/>
        <w:gridCol w:w="2835"/>
        <w:gridCol w:w="2727"/>
      </w:tblGrid>
      <w:tr w:rsidR="00F56C46" w:rsidRPr="000F41F5" w:rsidTr="00CB4811">
        <w:trPr>
          <w:trHeight w:val="719"/>
        </w:trPr>
        <w:tc>
          <w:tcPr>
            <w:tcW w:w="3510" w:type="dxa"/>
          </w:tcPr>
          <w:p w:rsidR="00F56C46" w:rsidRPr="000F41F5" w:rsidRDefault="00F56C46" w:rsidP="00F56C46">
            <w:pPr>
              <w:pStyle w:val="NoSpacing"/>
              <w:numPr>
                <w:ilvl w:val="0"/>
                <w:numId w:val="38"/>
              </w:numPr>
              <w:spacing w:line="360" w:lineRule="auto"/>
              <w:rPr>
                <w:rFonts w:ascii="Verdana" w:hAnsi="Verdana"/>
                <w:sz w:val="16"/>
                <w:szCs w:val="16"/>
              </w:rPr>
            </w:pPr>
            <w:r w:rsidRPr="000F41F5">
              <w:rPr>
                <w:rFonts w:ascii="Verdana" w:hAnsi="Verdana"/>
                <w:sz w:val="16"/>
                <w:szCs w:val="16"/>
              </w:rPr>
              <w:t>RBDHA, 27-07-2017, ECLI:NL:RBDHA:2016:9852</w:t>
            </w:r>
          </w:p>
        </w:tc>
        <w:tc>
          <w:tcPr>
            <w:tcW w:w="2835" w:type="dxa"/>
          </w:tcPr>
          <w:p w:rsidR="00F56C46" w:rsidRPr="000F41F5" w:rsidRDefault="00F56C46" w:rsidP="00F56C46">
            <w:pPr>
              <w:pStyle w:val="NoSpacing"/>
              <w:spacing w:line="360" w:lineRule="auto"/>
              <w:rPr>
                <w:rFonts w:ascii="Verdana" w:hAnsi="Verdana"/>
                <w:sz w:val="16"/>
                <w:szCs w:val="16"/>
              </w:rPr>
            </w:pPr>
            <w:r w:rsidRPr="000F41F5">
              <w:rPr>
                <w:rFonts w:ascii="Verdana" w:hAnsi="Verdana"/>
                <w:sz w:val="16"/>
                <w:szCs w:val="16"/>
              </w:rPr>
              <w:t xml:space="preserve">11. </w:t>
            </w:r>
            <w:r w:rsidRPr="000F41F5">
              <w:rPr>
                <w:rFonts w:ascii="Verdana" w:hAnsi="Verdana" w:cs="Arial"/>
                <w:sz w:val="16"/>
                <w:szCs w:val="16"/>
              </w:rPr>
              <w:t>RBSGR, 14-09-2011, ECLI:NL:RBSGR:2011:BU3672</w:t>
            </w:r>
          </w:p>
        </w:tc>
        <w:tc>
          <w:tcPr>
            <w:tcW w:w="2727" w:type="dxa"/>
          </w:tcPr>
          <w:p w:rsidR="00F56C46" w:rsidRPr="000F41F5" w:rsidRDefault="00F56C46" w:rsidP="00F56C46">
            <w:pPr>
              <w:pStyle w:val="NoSpacing"/>
              <w:spacing w:line="360" w:lineRule="auto"/>
              <w:rPr>
                <w:rFonts w:ascii="Verdana" w:hAnsi="Verdana"/>
                <w:sz w:val="16"/>
                <w:szCs w:val="16"/>
              </w:rPr>
            </w:pPr>
            <w:r w:rsidRPr="000F41F5">
              <w:rPr>
                <w:rFonts w:ascii="Verdana" w:hAnsi="Verdana"/>
                <w:sz w:val="16"/>
                <w:szCs w:val="16"/>
              </w:rPr>
              <w:t xml:space="preserve">21. </w:t>
            </w:r>
            <w:r w:rsidRPr="000F41F5">
              <w:rPr>
                <w:rFonts w:ascii="Verdana" w:hAnsi="Verdana"/>
                <w:sz w:val="16"/>
                <w:szCs w:val="16"/>
                <w:lang w:val="en-US"/>
              </w:rPr>
              <w:t>RBSHE, 26-03-2008, ECLI:NL:RBSHE:2008:BC8638</w:t>
            </w:r>
          </w:p>
          <w:p w:rsidR="00F56C46" w:rsidRPr="000F41F5" w:rsidRDefault="00F56C46" w:rsidP="00F56C46">
            <w:pPr>
              <w:rPr>
                <w:rFonts w:ascii="Verdana" w:hAnsi="Verdana"/>
                <w:sz w:val="16"/>
                <w:szCs w:val="16"/>
                <w:lang w:eastAsia="en-US"/>
              </w:rPr>
            </w:pPr>
          </w:p>
        </w:tc>
      </w:tr>
      <w:tr w:rsidR="00F56C46" w:rsidRPr="000F41F5" w:rsidTr="00CB4811">
        <w:tc>
          <w:tcPr>
            <w:tcW w:w="3510" w:type="dxa"/>
          </w:tcPr>
          <w:p w:rsidR="00F56C46" w:rsidRPr="000F41F5" w:rsidRDefault="00F56C46" w:rsidP="00F56C46">
            <w:pPr>
              <w:pStyle w:val="NoSpacing"/>
              <w:numPr>
                <w:ilvl w:val="0"/>
                <w:numId w:val="38"/>
              </w:numPr>
              <w:spacing w:line="360" w:lineRule="auto"/>
              <w:rPr>
                <w:rFonts w:ascii="Verdana" w:hAnsi="Verdana"/>
                <w:sz w:val="16"/>
                <w:szCs w:val="16"/>
              </w:rPr>
            </w:pPr>
            <w:r w:rsidRPr="000F41F5">
              <w:rPr>
                <w:rFonts w:ascii="Verdana" w:eastAsia="Times New Roman" w:hAnsi="Verdana" w:cs="Arial"/>
                <w:sz w:val="16"/>
                <w:szCs w:val="16"/>
              </w:rPr>
              <w:t xml:space="preserve">RBMNE, 06-04-2016, </w:t>
            </w:r>
            <w:r w:rsidRPr="000F41F5">
              <w:rPr>
                <w:rFonts w:ascii="Verdana" w:hAnsi="Verdana" w:cs="Arial"/>
                <w:sz w:val="16"/>
                <w:szCs w:val="16"/>
              </w:rPr>
              <w:t>ECLI:NL:RBMNE:2016:1753</w:t>
            </w:r>
          </w:p>
        </w:tc>
        <w:tc>
          <w:tcPr>
            <w:tcW w:w="2835" w:type="dxa"/>
          </w:tcPr>
          <w:p w:rsidR="00F56C46" w:rsidRPr="000F41F5" w:rsidRDefault="00F56C46" w:rsidP="00F56C46">
            <w:pPr>
              <w:pStyle w:val="NoSpacing"/>
              <w:spacing w:line="360" w:lineRule="auto"/>
              <w:rPr>
                <w:rFonts w:ascii="Verdana" w:hAnsi="Verdana"/>
                <w:sz w:val="16"/>
                <w:szCs w:val="16"/>
              </w:rPr>
            </w:pPr>
            <w:r w:rsidRPr="000F41F5">
              <w:rPr>
                <w:rFonts w:ascii="Verdana" w:hAnsi="Verdana"/>
                <w:sz w:val="16"/>
                <w:szCs w:val="16"/>
              </w:rPr>
              <w:t xml:space="preserve">12. </w:t>
            </w:r>
            <w:r w:rsidRPr="000F41F5">
              <w:rPr>
                <w:rFonts w:ascii="Verdana" w:eastAsiaTheme="minorHAnsi" w:hAnsi="Verdana"/>
                <w:sz w:val="16"/>
                <w:szCs w:val="16"/>
              </w:rPr>
              <w:t>RBALM, 29-11-2008, ECLI:NL:RBALM:2008:24</w:t>
            </w:r>
          </w:p>
        </w:tc>
        <w:tc>
          <w:tcPr>
            <w:tcW w:w="2727" w:type="dxa"/>
          </w:tcPr>
          <w:p w:rsidR="00F56C46" w:rsidRPr="000F41F5" w:rsidRDefault="00F56C46" w:rsidP="00F56C46">
            <w:pPr>
              <w:pStyle w:val="NoSpacing"/>
              <w:spacing w:line="360" w:lineRule="auto"/>
              <w:rPr>
                <w:rFonts w:ascii="Verdana" w:hAnsi="Verdana"/>
                <w:sz w:val="16"/>
                <w:szCs w:val="16"/>
              </w:rPr>
            </w:pPr>
            <w:r w:rsidRPr="000F41F5">
              <w:rPr>
                <w:rFonts w:ascii="Verdana" w:hAnsi="Verdana"/>
                <w:sz w:val="16"/>
                <w:szCs w:val="16"/>
              </w:rPr>
              <w:t xml:space="preserve">22. </w:t>
            </w:r>
            <w:r w:rsidRPr="000F41F5">
              <w:rPr>
                <w:rFonts w:ascii="Verdana" w:hAnsi="Verdana" w:cs="Helvetica"/>
                <w:sz w:val="16"/>
                <w:szCs w:val="16"/>
              </w:rPr>
              <w:t xml:space="preserve">RBROT, 01-06-2016, </w:t>
            </w:r>
            <w:r w:rsidRPr="000F41F5">
              <w:rPr>
                <w:rFonts w:ascii="Verdana" w:hAnsi="Verdana"/>
                <w:sz w:val="16"/>
                <w:szCs w:val="16"/>
              </w:rPr>
              <w:t>ECLI:NL:RBROT:2016:4321</w:t>
            </w:r>
          </w:p>
        </w:tc>
      </w:tr>
      <w:tr w:rsidR="00F56C46" w:rsidRPr="000F41F5" w:rsidTr="00CB4811">
        <w:tc>
          <w:tcPr>
            <w:tcW w:w="3510" w:type="dxa"/>
          </w:tcPr>
          <w:p w:rsidR="00F56C46" w:rsidRPr="000F41F5" w:rsidRDefault="00F56C46" w:rsidP="00F56C46">
            <w:pPr>
              <w:pStyle w:val="NoSpacing"/>
              <w:numPr>
                <w:ilvl w:val="0"/>
                <w:numId w:val="38"/>
              </w:numPr>
              <w:spacing w:line="360" w:lineRule="auto"/>
              <w:rPr>
                <w:rFonts w:ascii="Verdana" w:hAnsi="Verdana"/>
                <w:sz w:val="16"/>
                <w:szCs w:val="16"/>
              </w:rPr>
            </w:pPr>
            <w:r w:rsidRPr="000F41F5">
              <w:rPr>
                <w:rFonts w:ascii="Verdana" w:hAnsi="Verdana"/>
                <w:sz w:val="16"/>
                <w:szCs w:val="16"/>
              </w:rPr>
              <w:t>RBSGR, 04-04-2012, ECLI:NL:RBSGR:2012:BW3128</w:t>
            </w:r>
          </w:p>
        </w:tc>
        <w:tc>
          <w:tcPr>
            <w:tcW w:w="2835" w:type="dxa"/>
          </w:tcPr>
          <w:p w:rsidR="00F56C46" w:rsidRPr="000F41F5" w:rsidRDefault="00F56C46" w:rsidP="00F56C46">
            <w:pPr>
              <w:pStyle w:val="NoSpacing"/>
              <w:spacing w:line="360" w:lineRule="auto"/>
              <w:rPr>
                <w:rFonts w:ascii="Verdana" w:hAnsi="Verdana"/>
                <w:sz w:val="16"/>
                <w:szCs w:val="16"/>
              </w:rPr>
            </w:pPr>
            <w:r w:rsidRPr="000F41F5">
              <w:rPr>
                <w:rFonts w:ascii="Verdana" w:eastAsiaTheme="minorHAnsi" w:hAnsi="Verdana"/>
                <w:sz w:val="16"/>
                <w:szCs w:val="16"/>
              </w:rPr>
              <w:t>13. RBROT, 15-02-2017, ECLI:NL:RBROT:2017:1424</w:t>
            </w:r>
          </w:p>
        </w:tc>
        <w:tc>
          <w:tcPr>
            <w:tcW w:w="2727" w:type="dxa"/>
          </w:tcPr>
          <w:p w:rsidR="00F56C46" w:rsidRPr="000F41F5" w:rsidRDefault="00F56C46" w:rsidP="00F56C46">
            <w:pPr>
              <w:pStyle w:val="NoSpacing"/>
              <w:spacing w:line="360" w:lineRule="auto"/>
              <w:rPr>
                <w:rFonts w:ascii="Verdana" w:hAnsi="Verdana"/>
                <w:sz w:val="16"/>
                <w:szCs w:val="16"/>
              </w:rPr>
            </w:pPr>
            <w:r w:rsidRPr="000F41F5">
              <w:rPr>
                <w:rFonts w:ascii="Verdana" w:hAnsi="Verdana"/>
                <w:sz w:val="16"/>
                <w:szCs w:val="16"/>
              </w:rPr>
              <w:t xml:space="preserve">23. RBROT, 30-04-2014, ECLI:NL:RBROT:2014:4645 </w:t>
            </w:r>
          </w:p>
        </w:tc>
      </w:tr>
      <w:tr w:rsidR="00F56C46" w:rsidRPr="000F41F5" w:rsidTr="00CB4811">
        <w:tc>
          <w:tcPr>
            <w:tcW w:w="3510" w:type="dxa"/>
          </w:tcPr>
          <w:p w:rsidR="00F56C46" w:rsidRPr="000F41F5" w:rsidRDefault="00F56C46" w:rsidP="00F56C46">
            <w:pPr>
              <w:pStyle w:val="NoSpacing"/>
              <w:numPr>
                <w:ilvl w:val="0"/>
                <w:numId w:val="38"/>
              </w:numPr>
              <w:spacing w:line="360" w:lineRule="auto"/>
              <w:rPr>
                <w:rFonts w:ascii="Verdana" w:hAnsi="Verdana"/>
                <w:sz w:val="16"/>
                <w:szCs w:val="16"/>
              </w:rPr>
            </w:pPr>
            <w:r w:rsidRPr="000F41F5">
              <w:rPr>
                <w:rFonts w:ascii="Verdana" w:hAnsi="Verdana"/>
                <w:sz w:val="16"/>
                <w:szCs w:val="16"/>
              </w:rPr>
              <w:t>RBMNE, 21-12-2016, ECLI:NL:RBMNE:2016:7255</w:t>
            </w:r>
          </w:p>
        </w:tc>
        <w:tc>
          <w:tcPr>
            <w:tcW w:w="2835" w:type="dxa"/>
          </w:tcPr>
          <w:p w:rsidR="00F56C46" w:rsidRPr="000F41F5" w:rsidRDefault="00F56C46" w:rsidP="00F56C46">
            <w:pPr>
              <w:pStyle w:val="NoSpacing"/>
              <w:spacing w:line="360" w:lineRule="auto"/>
              <w:rPr>
                <w:rFonts w:ascii="Verdana" w:hAnsi="Verdana"/>
                <w:sz w:val="16"/>
                <w:szCs w:val="16"/>
              </w:rPr>
            </w:pPr>
            <w:r w:rsidRPr="000F41F5">
              <w:rPr>
                <w:rFonts w:ascii="Verdana" w:hAnsi="Verdana" w:cs="Arial"/>
                <w:sz w:val="16"/>
                <w:szCs w:val="16"/>
              </w:rPr>
              <w:t>14. RBOVE, 30-11-2016, ECLI:NL:RBOVE:2016:5194</w:t>
            </w:r>
          </w:p>
        </w:tc>
        <w:tc>
          <w:tcPr>
            <w:tcW w:w="2727" w:type="dxa"/>
          </w:tcPr>
          <w:p w:rsidR="00F56C46" w:rsidRPr="000F41F5" w:rsidRDefault="00F56C46" w:rsidP="00F56C46">
            <w:pPr>
              <w:pStyle w:val="NoSpacing"/>
              <w:spacing w:line="360" w:lineRule="auto"/>
              <w:rPr>
                <w:rFonts w:ascii="Verdana" w:hAnsi="Verdana"/>
                <w:sz w:val="16"/>
                <w:szCs w:val="16"/>
                <w:lang w:val="en-US"/>
              </w:rPr>
            </w:pPr>
            <w:r w:rsidRPr="000F41F5">
              <w:rPr>
                <w:rFonts w:ascii="Verdana" w:hAnsi="Verdana"/>
                <w:sz w:val="16"/>
                <w:szCs w:val="16"/>
                <w:lang w:val="en-US"/>
              </w:rPr>
              <w:t xml:space="preserve">24. </w:t>
            </w:r>
            <w:r w:rsidRPr="000F41F5">
              <w:rPr>
                <w:rFonts w:ascii="Verdana" w:hAnsi="Verdana"/>
                <w:sz w:val="16"/>
                <w:szCs w:val="16"/>
              </w:rPr>
              <w:t>RBOBR, 28-05-2014,  ECLI:NL:RBOBR:2014:2891</w:t>
            </w:r>
          </w:p>
        </w:tc>
      </w:tr>
      <w:tr w:rsidR="00F56C46" w:rsidRPr="000F41F5" w:rsidTr="00CB4811">
        <w:tc>
          <w:tcPr>
            <w:tcW w:w="3510" w:type="dxa"/>
          </w:tcPr>
          <w:p w:rsidR="00F56C46" w:rsidRPr="000F41F5" w:rsidRDefault="00F56C46" w:rsidP="00F56C46">
            <w:pPr>
              <w:pStyle w:val="NoSpacing"/>
              <w:numPr>
                <w:ilvl w:val="0"/>
                <w:numId w:val="38"/>
              </w:numPr>
              <w:spacing w:line="360" w:lineRule="auto"/>
              <w:rPr>
                <w:rFonts w:ascii="Verdana" w:hAnsi="Verdana"/>
                <w:sz w:val="16"/>
                <w:szCs w:val="16"/>
                <w:lang w:val="en-US"/>
              </w:rPr>
            </w:pPr>
            <w:r w:rsidRPr="000F41F5">
              <w:rPr>
                <w:rFonts w:ascii="Verdana" w:hAnsi="Verdana" w:cs="Arial"/>
                <w:sz w:val="16"/>
                <w:szCs w:val="16"/>
                <w:lang w:val="en-US"/>
              </w:rPr>
              <w:t>RBARN, 20-07-2005, ECLI:NL:RBARN:2005:AU2334</w:t>
            </w:r>
          </w:p>
        </w:tc>
        <w:tc>
          <w:tcPr>
            <w:tcW w:w="2835" w:type="dxa"/>
          </w:tcPr>
          <w:p w:rsidR="00F56C46" w:rsidRPr="000F41F5" w:rsidRDefault="00F56C46" w:rsidP="00F56C46">
            <w:pPr>
              <w:pStyle w:val="NoSpacing"/>
              <w:spacing w:line="360" w:lineRule="auto"/>
              <w:rPr>
                <w:rFonts w:ascii="Verdana" w:hAnsi="Verdana"/>
                <w:sz w:val="16"/>
                <w:szCs w:val="16"/>
                <w:lang w:val="en-US"/>
              </w:rPr>
            </w:pPr>
            <w:r w:rsidRPr="000F41F5">
              <w:rPr>
                <w:rFonts w:ascii="Verdana" w:hAnsi="Verdana"/>
                <w:sz w:val="16"/>
                <w:szCs w:val="16"/>
                <w:lang w:val="en-US"/>
              </w:rPr>
              <w:t xml:space="preserve">15. </w:t>
            </w:r>
            <w:r w:rsidRPr="000F41F5">
              <w:rPr>
                <w:rFonts w:ascii="Verdana" w:hAnsi="Verdana" w:cs="Arial"/>
                <w:sz w:val="16"/>
                <w:szCs w:val="16"/>
                <w:lang w:val="en-US"/>
              </w:rPr>
              <w:t xml:space="preserve">RBOVE, 05-10-2016, </w:t>
            </w:r>
            <w:r w:rsidRPr="000F41F5">
              <w:rPr>
                <w:rFonts w:ascii="Verdana" w:hAnsi="Verdana"/>
                <w:sz w:val="16"/>
                <w:szCs w:val="16"/>
                <w:lang w:val="en-US"/>
              </w:rPr>
              <w:t>ECLI:NL:RBOVE:2016:4034</w:t>
            </w:r>
          </w:p>
        </w:tc>
        <w:tc>
          <w:tcPr>
            <w:tcW w:w="2727" w:type="dxa"/>
          </w:tcPr>
          <w:p w:rsidR="00F56C46" w:rsidRPr="000F41F5" w:rsidRDefault="00F56C46" w:rsidP="00F56C46">
            <w:pPr>
              <w:pStyle w:val="NoSpacing"/>
              <w:spacing w:line="360" w:lineRule="auto"/>
              <w:rPr>
                <w:rFonts w:ascii="Verdana" w:hAnsi="Verdana"/>
                <w:sz w:val="16"/>
                <w:szCs w:val="16"/>
                <w:lang w:val="en-US"/>
              </w:rPr>
            </w:pPr>
            <w:r w:rsidRPr="000F41F5">
              <w:rPr>
                <w:rFonts w:ascii="Verdana" w:hAnsi="Verdana"/>
                <w:sz w:val="16"/>
                <w:szCs w:val="16"/>
                <w:lang w:val="en-US"/>
              </w:rPr>
              <w:t xml:space="preserve">25. </w:t>
            </w:r>
            <w:r w:rsidRPr="000F41F5">
              <w:rPr>
                <w:rFonts w:ascii="Verdana" w:hAnsi="Verdana" w:cs="Helvetica"/>
                <w:sz w:val="16"/>
                <w:szCs w:val="16"/>
              </w:rPr>
              <w:t xml:space="preserve">RBOVE, 03-06-2015, </w:t>
            </w:r>
            <w:r w:rsidRPr="000F41F5">
              <w:rPr>
                <w:rFonts w:ascii="Verdana" w:hAnsi="Verdana"/>
                <w:sz w:val="16"/>
                <w:szCs w:val="16"/>
              </w:rPr>
              <w:t>ECLI:NL:RBOVE:2015:2947</w:t>
            </w:r>
          </w:p>
        </w:tc>
      </w:tr>
      <w:tr w:rsidR="00F56C46" w:rsidRPr="000F41F5" w:rsidTr="00CB4811">
        <w:tc>
          <w:tcPr>
            <w:tcW w:w="3510" w:type="dxa"/>
          </w:tcPr>
          <w:p w:rsidR="00F56C46" w:rsidRPr="000F41F5" w:rsidRDefault="00F56C46" w:rsidP="00F56C46">
            <w:pPr>
              <w:pStyle w:val="NoSpacing"/>
              <w:numPr>
                <w:ilvl w:val="0"/>
                <w:numId w:val="38"/>
              </w:numPr>
              <w:spacing w:line="360" w:lineRule="auto"/>
              <w:rPr>
                <w:rFonts w:ascii="Verdana" w:hAnsi="Verdana"/>
                <w:sz w:val="16"/>
                <w:szCs w:val="16"/>
                <w:lang w:val="en-US"/>
              </w:rPr>
            </w:pPr>
            <w:r w:rsidRPr="000F41F5">
              <w:rPr>
                <w:rFonts w:ascii="Verdana" w:eastAsia="Times New Roman" w:hAnsi="Verdana"/>
                <w:sz w:val="16"/>
                <w:szCs w:val="16"/>
                <w:lang w:val="en-US"/>
              </w:rPr>
              <w:t xml:space="preserve">RBGEL, 18-05-2016, </w:t>
            </w:r>
          </w:p>
          <w:p w:rsidR="00F56C46" w:rsidRPr="000F41F5" w:rsidRDefault="00F56C46" w:rsidP="00F56C46">
            <w:pPr>
              <w:pStyle w:val="NoSpacing"/>
              <w:spacing w:line="360" w:lineRule="auto"/>
              <w:ind w:left="720"/>
              <w:rPr>
                <w:rFonts w:ascii="Verdana" w:hAnsi="Verdana"/>
                <w:sz w:val="16"/>
                <w:szCs w:val="16"/>
              </w:rPr>
            </w:pPr>
            <w:r w:rsidRPr="000F41F5">
              <w:rPr>
                <w:rFonts w:ascii="Verdana" w:hAnsi="Verdana"/>
                <w:sz w:val="16"/>
                <w:szCs w:val="16"/>
                <w:lang w:val="en-US"/>
              </w:rPr>
              <w:t>ECLI:NL:R</w:t>
            </w:r>
            <w:r w:rsidRPr="000F41F5">
              <w:rPr>
                <w:rFonts w:ascii="Verdana" w:hAnsi="Verdana"/>
                <w:sz w:val="16"/>
                <w:szCs w:val="16"/>
              </w:rPr>
              <w:t>BGEL:2016:2709</w:t>
            </w:r>
          </w:p>
        </w:tc>
        <w:tc>
          <w:tcPr>
            <w:tcW w:w="2835" w:type="dxa"/>
          </w:tcPr>
          <w:p w:rsidR="00F56C46" w:rsidRPr="000F41F5" w:rsidRDefault="00F56C46" w:rsidP="00F56C46">
            <w:pPr>
              <w:pStyle w:val="NoSpacing"/>
              <w:spacing w:line="360" w:lineRule="auto"/>
              <w:rPr>
                <w:rFonts w:ascii="Verdana" w:hAnsi="Verdana"/>
                <w:sz w:val="16"/>
                <w:szCs w:val="16"/>
              </w:rPr>
            </w:pPr>
            <w:r w:rsidRPr="000F41F5">
              <w:rPr>
                <w:rFonts w:ascii="Verdana" w:hAnsi="Verdana"/>
                <w:sz w:val="16"/>
                <w:szCs w:val="16"/>
              </w:rPr>
              <w:t>16. RBOVE, 27-07-2016, ECLI:NL:RBOVE:2016:3082</w:t>
            </w:r>
          </w:p>
        </w:tc>
        <w:tc>
          <w:tcPr>
            <w:tcW w:w="2727" w:type="dxa"/>
          </w:tcPr>
          <w:p w:rsidR="00F56C46" w:rsidRPr="000F41F5" w:rsidRDefault="00F56C46" w:rsidP="00F56C46">
            <w:pPr>
              <w:pStyle w:val="NoSpacing"/>
              <w:spacing w:line="360" w:lineRule="auto"/>
              <w:rPr>
                <w:rFonts w:ascii="Verdana" w:hAnsi="Verdana"/>
                <w:sz w:val="16"/>
                <w:szCs w:val="16"/>
              </w:rPr>
            </w:pPr>
            <w:r w:rsidRPr="000F41F5">
              <w:rPr>
                <w:rFonts w:ascii="Verdana" w:hAnsi="Verdana"/>
                <w:sz w:val="16"/>
                <w:szCs w:val="16"/>
              </w:rPr>
              <w:t>26. RBOBR, 17-08-2016, ECLI:NL:RBOBR:2016:4350</w:t>
            </w:r>
          </w:p>
        </w:tc>
      </w:tr>
      <w:tr w:rsidR="00F56C46" w:rsidRPr="000F41F5" w:rsidTr="00CB4811">
        <w:tc>
          <w:tcPr>
            <w:tcW w:w="3510" w:type="dxa"/>
          </w:tcPr>
          <w:p w:rsidR="00F56C46" w:rsidRPr="000F41F5" w:rsidRDefault="00F56C46" w:rsidP="00F56C46">
            <w:pPr>
              <w:pStyle w:val="NoSpacing"/>
              <w:numPr>
                <w:ilvl w:val="0"/>
                <w:numId w:val="38"/>
              </w:numPr>
              <w:spacing w:line="360" w:lineRule="auto"/>
              <w:rPr>
                <w:rFonts w:ascii="Verdana" w:hAnsi="Verdana"/>
                <w:sz w:val="16"/>
                <w:szCs w:val="16"/>
                <w:lang w:val="en-US"/>
              </w:rPr>
            </w:pPr>
            <w:r w:rsidRPr="000F41F5">
              <w:rPr>
                <w:rFonts w:ascii="Verdana" w:hAnsi="Verdana"/>
                <w:sz w:val="16"/>
                <w:szCs w:val="16"/>
                <w:lang w:val="en-US"/>
              </w:rPr>
              <w:t>RBARN, 21-12-2011, ECLI:NL:RBARN:2011:BV0952</w:t>
            </w:r>
          </w:p>
        </w:tc>
        <w:tc>
          <w:tcPr>
            <w:tcW w:w="2835" w:type="dxa"/>
          </w:tcPr>
          <w:p w:rsidR="00F56C46" w:rsidRPr="000F41F5" w:rsidRDefault="00F56C46" w:rsidP="00F56C46">
            <w:pPr>
              <w:pStyle w:val="NoSpacing"/>
              <w:spacing w:line="360" w:lineRule="auto"/>
              <w:rPr>
                <w:rFonts w:ascii="Verdana" w:hAnsi="Verdana"/>
                <w:sz w:val="16"/>
                <w:szCs w:val="16"/>
              </w:rPr>
            </w:pPr>
            <w:r w:rsidRPr="000F41F5">
              <w:rPr>
                <w:rFonts w:ascii="Verdana" w:hAnsi="Verdana"/>
                <w:sz w:val="16"/>
                <w:szCs w:val="16"/>
              </w:rPr>
              <w:t>17. RBGEL, 25-05-2016, ECLI:NL:RBGEL:2016:3290</w:t>
            </w:r>
          </w:p>
        </w:tc>
        <w:tc>
          <w:tcPr>
            <w:tcW w:w="2727" w:type="dxa"/>
          </w:tcPr>
          <w:p w:rsidR="00F56C46" w:rsidRPr="000F41F5" w:rsidRDefault="00F56C46" w:rsidP="00F56C46">
            <w:pPr>
              <w:pStyle w:val="NoSpacing"/>
              <w:spacing w:line="360" w:lineRule="auto"/>
              <w:rPr>
                <w:rFonts w:ascii="Verdana" w:hAnsi="Verdana"/>
                <w:sz w:val="16"/>
                <w:szCs w:val="16"/>
              </w:rPr>
            </w:pPr>
            <w:r w:rsidRPr="000F41F5">
              <w:rPr>
                <w:rFonts w:ascii="Verdana" w:hAnsi="Verdana"/>
                <w:sz w:val="16"/>
                <w:szCs w:val="16"/>
              </w:rPr>
              <w:t>27. RBZUT, 09-09-2009, ECLI:NL:RBZUT:2009:BJ7576</w:t>
            </w:r>
          </w:p>
        </w:tc>
      </w:tr>
      <w:tr w:rsidR="00F56C46" w:rsidRPr="00B0330E" w:rsidTr="00CB4811">
        <w:tc>
          <w:tcPr>
            <w:tcW w:w="3510" w:type="dxa"/>
          </w:tcPr>
          <w:p w:rsidR="00F56C46" w:rsidRPr="000F41F5" w:rsidRDefault="00F56C46" w:rsidP="00F56C46">
            <w:pPr>
              <w:pStyle w:val="NoSpacing"/>
              <w:numPr>
                <w:ilvl w:val="0"/>
                <w:numId w:val="38"/>
              </w:numPr>
              <w:spacing w:line="360" w:lineRule="auto"/>
              <w:rPr>
                <w:rFonts w:ascii="Verdana" w:hAnsi="Verdana"/>
                <w:sz w:val="16"/>
                <w:szCs w:val="16"/>
                <w:lang w:val="en-US"/>
              </w:rPr>
            </w:pPr>
            <w:r w:rsidRPr="000F41F5">
              <w:rPr>
                <w:rFonts w:ascii="Verdana" w:hAnsi="Verdana" w:cs="Arial"/>
                <w:sz w:val="16"/>
                <w:szCs w:val="16"/>
              </w:rPr>
              <w:t>RBUTR, 03-01-2007, ECLI:NL:RB</w:t>
            </w:r>
            <w:r w:rsidRPr="000F41F5">
              <w:rPr>
                <w:rFonts w:ascii="Verdana" w:hAnsi="Verdana" w:cs="Arial"/>
                <w:sz w:val="16"/>
                <w:szCs w:val="16"/>
                <w:lang w:val="en-US"/>
              </w:rPr>
              <w:t>UTR:2007:AZ7252</w:t>
            </w:r>
          </w:p>
        </w:tc>
        <w:tc>
          <w:tcPr>
            <w:tcW w:w="2835" w:type="dxa"/>
          </w:tcPr>
          <w:p w:rsidR="00F56C46" w:rsidRPr="000F41F5" w:rsidRDefault="00F56C46" w:rsidP="00F56C46">
            <w:pPr>
              <w:pStyle w:val="NoSpacing"/>
              <w:spacing w:line="360" w:lineRule="auto"/>
              <w:rPr>
                <w:rFonts w:ascii="Verdana" w:hAnsi="Verdana"/>
                <w:sz w:val="16"/>
                <w:szCs w:val="16"/>
              </w:rPr>
            </w:pPr>
            <w:r w:rsidRPr="000F41F5">
              <w:rPr>
                <w:rFonts w:ascii="Verdana" w:hAnsi="Verdana"/>
                <w:sz w:val="16"/>
                <w:szCs w:val="16"/>
              </w:rPr>
              <w:t xml:space="preserve">18. RBDHA, 03-08-2016, </w:t>
            </w:r>
            <w:r w:rsidRPr="000F41F5">
              <w:rPr>
                <w:rFonts w:ascii="Verdana" w:hAnsi="Verdana" w:cs="Arial"/>
                <w:sz w:val="16"/>
                <w:szCs w:val="16"/>
              </w:rPr>
              <w:t>ECLI:NL:RBDHA:2016:9089</w:t>
            </w:r>
          </w:p>
        </w:tc>
        <w:tc>
          <w:tcPr>
            <w:tcW w:w="2727" w:type="dxa"/>
          </w:tcPr>
          <w:p w:rsidR="00F56C46" w:rsidRPr="000F41F5" w:rsidRDefault="00F56C46" w:rsidP="00F56C46">
            <w:pPr>
              <w:pStyle w:val="NoSpacing"/>
              <w:spacing w:line="360" w:lineRule="auto"/>
              <w:rPr>
                <w:rFonts w:ascii="Verdana" w:hAnsi="Verdana"/>
                <w:sz w:val="16"/>
                <w:szCs w:val="16"/>
                <w:lang w:val="en-US"/>
              </w:rPr>
            </w:pPr>
            <w:r w:rsidRPr="000F41F5">
              <w:rPr>
                <w:rFonts w:ascii="Verdana" w:hAnsi="Verdana"/>
                <w:sz w:val="16"/>
                <w:szCs w:val="16"/>
                <w:lang w:val="en-US"/>
              </w:rPr>
              <w:t>28. RBARN, 05-03-2008, ECLI:NL:RBARN:2008:BC6873</w:t>
            </w:r>
          </w:p>
        </w:tc>
      </w:tr>
      <w:tr w:rsidR="00F56C46" w:rsidRPr="00B0330E" w:rsidTr="00CB4811">
        <w:tc>
          <w:tcPr>
            <w:tcW w:w="3510" w:type="dxa"/>
          </w:tcPr>
          <w:p w:rsidR="00F56C46" w:rsidRPr="000F41F5" w:rsidRDefault="00F56C46" w:rsidP="00F56C46">
            <w:pPr>
              <w:pStyle w:val="NoSpacing"/>
              <w:numPr>
                <w:ilvl w:val="0"/>
                <w:numId w:val="38"/>
              </w:numPr>
              <w:spacing w:line="360" w:lineRule="auto"/>
              <w:rPr>
                <w:rFonts w:ascii="Verdana" w:hAnsi="Verdana"/>
                <w:sz w:val="16"/>
                <w:szCs w:val="16"/>
              </w:rPr>
            </w:pPr>
            <w:r w:rsidRPr="000F41F5">
              <w:rPr>
                <w:rFonts w:ascii="Verdana" w:hAnsi="Verdana" w:cs="Arial"/>
                <w:sz w:val="16"/>
                <w:szCs w:val="16"/>
              </w:rPr>
              <w:t>RBSGR, 08-02-2012, ECLI:NL:RBSGR:2012:BV5587</w:t>
            </w:r>
          </w:p>
        </w:tc>
        <w:tc>
          <w:tcPr>
            <w:tcW w:w="2835" w:type="dxa"/>
          </w:tcPr>
          <w:p w:rsidR="00F56C46" w:rsidRPr="000F41F5" w:rsidRDefault="00F56C46" w:rsidP="00F56C46">
            <w:pPr>
              <w:pStyle w:val="NoSpacing"/>
              <w:spacing w:line="360" w:lineRule="auto"/>
              <w:rPr>
                <w:rFonts w:ascii="Verdana" w:hAnsi="Verdana"/>
                <w:sz w:val="16"/>
                <w:szCs w:val="16"/>
              </w:rPr>
            </w:pPr>
            <w:r w:rsidRPr="000F41F5">
              <w:rPr>
                <w:rFonts w:ascii="Verdana" w:hAnsi="Verdana"/>
                <w:sz w:val="16"/>
                <w:szCs w:val="16"/>
              </w:rPr>
              <w:t>19. RBROT, 07-09-2016, ECLI:NL:RBROT:2016:7226</w:t>
            </w:r>
          </w:p>
        </w:tc>
        <w:tc>
          <w:tcPr>
            <w:tcW w:w="2727" w:type="dxa"/>
          </w:tcPr>
          <w:p w:rsidR="00F56C46" w:rsidRPr="000F41F5" w:rsidRDefault="00F56C46" w:rsidP="00F56C46">
            <w:pPr>
              <w:pStyle w:val="NoSpacing"/>
              <w:spacing w:line="360" w:lineRule="auto"/>
              <w:rPr>
                <w:rFonts w:ascii="Verdana" w:hAnsi="Verdana"/>
                <w:sz w:val="16"/>
                <w:szCs w:val="16"/>
                <w:lang w:val="en-US"/>
              </w:rPr>
            </w:pPr>
            <w:r w:rsidRPr="000F41F5">
              <w:rPr>
                <w:rFonts w:ascii="Verdana" w:hAnsi="Verdana"/>
                <w:sz w:val="16"/>
                <w:szCs w:val="16"/>
                <w:lang w:val="en-US"/>
              </w:rPr>
              <w:t>29. RBZLY, 30-01-2008, ECLI:NL:RBZLY:2008:BC8891</w:t>
            </w:r>
          </w:p>
        </w:tc>
      </w:tr>
      <w:tr w:rsidR="00F56C46" w:rsidRPr="000F41F5" w:rsidTr="00CB4811">
        <w:tc>
          <w:tcPr>
            <w:tcW w:w="3510" w:type="dxa"/>
          </w:tcPr>
          <w:p w:rsidR="00F56C46" w:rsidRPr="000F41F5" w:rsidRDefault="00F56C46" w:rsidP="00F56C46">
            <w:pPr>
              <w:pStyle w:val="NoSpacing"/>
              <w:numPr>
                <w:ilvl w:val="0"/>
                <w:numId w:val="38"/>
              </w:numPr>
              <w:spacing w:line="360" w:lineRule="auto"/>
              <w:rPr>
                <w:rFonts w:ascii="Verdana" w:hAnsi="Verdana"/>
                <w:sz w:val="16"/>
                <w:szCs w:val="16"/>
                <w:lang w:val="en-US"/>
              </w:rPr>
            </w:pPr>
            <w:r w:rsidRPr="000F41F5">
              <w:rPr>
                <w:rFonts w:ascii="Verdana" w:hAnsi="Verdana" w:cs="Arial"/>
                <w:sz w:val="16"/>
                <w:szCs w:val="16"/>
                <w:lang w:val="en-US"/>
              </w:rPr>
              <w:t>RBSHE, 09-11-2011, ECLI:NL:RBSHE:2011:BU4403</w:t>
            </w:r>
          </w:p>
        </w:tc>
        <w:tc>
          <w:tcPr>
            <w:tcW w:w="2835" w:type="dxa"/>
          </w:tcPr>
          <w:p w:rsidR="00F56C46" w:rsidRPr="000F41F5" w:rsidRDefault="00F56C46" w:rsidP="00F56C46">
            <w:pPr>
              <w:pStyle w:val="NoSpacing"/>
              <w:spacing w:line="360" w:lineRule="auto"/>
              <w:rPr>
                <w:rFonts w:ascii="Verdana" w:hAnsi="Verdana"/>
                <w:sz w:val="16"/>
                <w:szCs w:val="16"/>
              </w:rPr>
            </w:pPr>
            <w:r w:rsidRPr="000F41F5">
              <w:rPr>
                <w:rFonts w:ascii="Verdana" w:hAnsi="Verdana"/>
                <w:sz w:val="16"/>
                <w:szCs w:val="16"/>
              </w:rPr>
              <w:t>20. RBOVE, 19-03-2014, ECLI:NL:RBOVE:2014:1545</w:t>
            </w:r>
          </w:p>
        </w:tc>
        <w:tc>
          <w:tcPr>
            <w:tcW w:w="2727" w:type="dxa"/>
          </w:tcPr>
          <w:p w:rsidR="00F56C46" w:rsidRPr="000F41F5" w:rsidRDefault="00F56C46" w:rsidP="00F56C46">
            <w:pPr>
              <w:pStyle w:val="NoSpacing"/>
              <w:spacing w:line="360" w:lineRule="auto"/>
              <w:rPr>
                <w:rFonts w:ascii="Verdana" w:hAnsi="Verdana"/>
                <w:sz w:val="16"/>
                <w:szCs w:val="16"/>
              </w:rPr>
            </w:pPr>
            <w:r w:rsidRPr="000F41F5">
              <w:rPr>
                <w:rFonts w:ascii="Verdana" w:hAnsi="Verdana"/>
                <w:sz w:val="16"/>
                <w:szCs w:val="16"/>
              </w:rPr>
              <w:t xml:space="preserve">30. </w:t>
            </w:r>
            <w:r w:rsidRPr="000F41F5">
              <w:rPr>
                <w:rFonts w:ascii="Verdana" w:hAnsi="Verdana"/>
                <w:sz w:val="16"/>
                <w:szCs w:val="16"/>
                <w:lang w:val="en-US"/>
              </w:rPr>
              <w:t>RBOVE, 07-02-2014, ECLI:NL:RBOVE:2014:3005</w:t>
            </w:r>
          </w:p>
        </w:tc>
      </w:tr>
    </w:tbl>
    <w:p w:rsidR="00F56C46" w:rsidRDefault="00F56C46" w:rsidP="001415E9">
      <w:pPr>
        <w:pStyle w:val="Heading2"/>
        <w:spacing w:line="360" w:lineRule="auto"/>
        <w:rPr>
          <w:rFonts w:ascii="Verdana" w:hAnsi="Verdana"/>
          <w:sz w:val="22"/>
          <w:szCs w:val="22"/>
        </w:rPr>
      </w:pPr>
      <w:bookmarkStart w:id="16" w:name="_Toc459232002"/>
    </w:p>
    <w:p w:rsidR="00CA1186" w:rsidRPr="00FD1E8F" w:rsidRDefault="00CA1186" w:rsidP="001415E9">
      <w:pPr>
        <w:spacing w:line="360" w:lineRule="auto"/>
      </w:pPr>
    </w:p>
    <w:p w:rsidR="00F56C46" w:rsidRPr="000B6422" w:rsidRDefault="00F56C46" w:rsidP="000B6422">
      <w:pPr>
        <w:pStyle w:val="Heading2"/>
        <w:spacing w:line="360" w:lineRule="auto"/>
        <w:rPr>
          <w:rFonts w:ascii="Verdana" w:hAnsi="Verdana"/>
          <w:b/>
          <w:color w:val="auto"/>
          <w:sz w:val="22"/>
          <w:szCs w:val="22"/>
        </w:rPr>
      </w:pPr>
      <w:bookmarkStart w:id="17" w:name="_Toc491963915"/>
      <w:r w:rsidRPr="000B6422">
        <w:rPr>
          <w:rFonts w:ascii="Verdana" w:hAnsi="Verdana"/>
          <w:b/>
          <w:color w:val="auto"/>
          <w:sz w:val="22"/>
          <w:szCs w:val="22"/>
        </w:rPr>
        <w:t>3.2 De jurisprudentie per factor</w:t>
      </w:r>
      <w:bookmarkEnd w:id="16"/>
      <w:bookmarkEnd w:id="17"/>
    </w:p>
    <w:p w:rsidR="00CA1186" w:rsidRPr="00FD1E8F" w:rsidRDefault="00CA1186" w:rsidP="000B6422">
      <w:pPr>
        <w:pStyle w:val="NoSpacing"/>
        <w:spacing w:line="360" w:lineRule="auto"/>
        <w:rPr>
          <w:rFonts w:ascii="Verdana" w:hAnsi="Verdana"/>
        </w:rPr>
      </w:pPr>
    </w:p>
    <w:p w:rsidR="00F56C46" w:rsidRPr="000F41F5" w:rsidRDefault="00F56C46" w:rsidP="000B6422">
      <w:pPr>
        <w:pStyle w:val="NoSpacing"/>
        <w:spacing w:line="360" w:lineRule="auto"/>
        <w:rPr>
          <w:rFonts w:ascii="Verdana" w:hAnsi="Verdana"/>
        </w:rPr>
      </w:pPr>
      <w:r w:rsidRPr="000F41F5">
        <w:rPr>
          <w:rFonts w:ascii="Verdana" w:hAnsi="Verdana"/>
        </w:rPr>
        <w:t>Een aantal factoren bepalen de beslissing of bestuurdersaansprakelijkheid in geval van faillissement wordt toe- dan wel afgewezen bij de rechter in eerste aanleg. De factoren die een rol spelen bij bestuurdersaansprakelijkheid in geval van faillissement zijn:</w:t>
      </w:r>
    </w:p>
    <w:p w:rsidR="00F56C46" w:rsidRPr="000F41F5" w:rsidRDefault="00F56C46" w:rsidP="000B6422">
      <w:pPr>
        <w:pStyle w:val="NoSpacing"/>
        <w:spacing w:line="360" w:lineRule="auto"/>
        <w:rPr>
          <w:rFonts w:ascii="Verdana" w:hAnsi="Verdana"/>
        </w:rPr>
      </w:pPr>
    </w:p>
    <w:p w:rsidR="00F56C46" w:rsidRPr="000F41F5" w:rsidRDefault="00F56C46" w:rsidP="000B6422">
      <w:pPr>
        <w:pStyle w:val="NoSpacing"/>
        <w:spacing w:line="360" w:lineRule="auto"/>
        <w:rPr>
          <w:rFonts w:ascii="Verdana" w:hAnsi="Verdana"/>
        </w:rPr>
      </w:pPr>
      <w:r w:rsidRPr="000F41F5">
        <w:rPr>
          <w:rFonts w:ascii="Verdana" w:hAnsi="Verdana"/>
        </w:rPr>
        <w:t>1.</w:t>
      </w:r>
      <w:r w:rsidR="001415E9">
        <w:rPr>
          <w:rFonts w:ascii="Verdana" w:hAnsi="Verdana"/>
        </w:rPr>
        <w:t xml:space="preserve"> </w:t>
      </w:r>
      <w:r w:rsidRPr="000F41F5">
        <w:rPr>
          <w:rFonts w:ascii="Verdana" w:hAnsi="Verdana"/>
        </w:rPr>
        <w:t>Er moet sprake zijn van een kennelijk onbehoorlijke taakvervulling;</w:t>
      </w:r>
    </w:p>
    <w:p w:rsidR="00F56C46" w:rsidRPr="000F41F5" w:rsidRDefault="00F56C46" w:rsidP="00F56C46">
      <w:pPr>
        <w:pStyle w:val="NoSpacing"/>
        <w:spacing w:line="360" w:lineRule="auto"/>
        <w:rPr>
          <w:rFonts w:ascii="Verdana" w:hAnsi="Verdana"/>
        </w:rPr>
      </w:pPr>
      <w:r w:rsidRPr="000F41F5">
        <w:rPr>
          <w:rFonts w:ascii="Verdana" w:hAnsi="Verdana"/>
        </w:rPr>
        <w:t xml:space="preserve">2. die een belangrijke oorzaak is van het faillissement. </w:t>
      </w:r>
    </w:p>
    <w:p w:rsidR="00F56C46" w:rsidRPr="000F41F5" w:rsidRDefault="00F56C46" w:rsidP="00F56C46">
      <w:pPr>
        <w:pStyle w:val="NoSpacing"/>
        <w:spacing w:line="360" w:lineRule="auto"/>
        <w:rPr>
          <w:rFonts w:ascii="Verdana" w:hAnsi="Verdana"/>
        </w:rPr>
      </w:pPr>
      <w:r w:rsidRPr="000F41F5">
        <w:rPr>
          <w:rFonts w:ascii="Verdana" w:hAnsi="Verdana"/>
        </w:rPr>
        <w:t>De factoren zijn afkomstig uit artikel</w:t>
      </w:r>
      <w:r w:rsidR="001415E9">
        <w:rPr>
          <w:rFonts w:ascii="Verdana" w:hAnsi="Verdana"/>
        </w:rPr>
        <w:t xml:space="preserve"> 2:248 lid 1 Burgerlijk Wetboek/</w:t>
      </w:r>
      <w:r w:rsidRPr="000F41F5">
        <w:rPr>
          <w:rFonts w:ascii="Verdana" w:hAnsi="Verdana"/>
        </w:rPr>
        <w:t>artikel 2:138 lid 1 Burgerlijk Wetboek. De eerste factor vloeit voort uit artikel 2:248 li</w:t>
      </w:r>
      <w:r w:rsidR="001415E9">
        <w:rPr>
          <w:rFonts w:ascii="Verdana" w:hAnsi="Verdana"/>
        </w:rPr>
        <w:t>d 1 en lid 2 Burgerlijk Wetboek/</w:t>
      </w:r>
      <w:r w:rsidRPr="000F41F5">
        <w:rPr>
          <w:rFonts w:ascii="Verdana" w:hAnsi="Verdana"/>
        </w:rPr>
        <w:t>2:138 lid 1 en lid 2 Burgerlijk Wetboek. Het tweede lid van deze artikelen vertelt ons namelijk wanneer er wordt vermoed sprake te zijn van kennelijk onbehoorlijk bestuur als er niet wordt voldaan aan bepaalde verplichtingen. Factor 2 vloeit ook voort uit artikel</w:t>
      </w:r>
      <w:r w:rsidR="001415E9">
        <w:rPr>
          <w:rFonts w:ascii="Verdana" w:hAnsi="Verdana"/>
        </w:rPr>
        <w:t xml:space="preserve"> 2:248 lid 1 Burgerlijk Wetboek/</w:t>
      </w:r>
      <w:r w:rsidRPr="000F41F5">
        <w:rPr>
          <w:rFonts w:ascii="Verdana" w:hAnsi="Verdana"/>
        </w:rPr>
        <w:t>artikel 2:138 lid 1 Burgerlijk Wetboek.</w:t>
      </w:r>
      <w:r w:rsidR="001415E9">
        <w:rPr>
          <w:rFonts w:ascii="Verdana" w:hAnsi="Verdana"/>
        </w:rPr>
        <w:t xml:space="preserve"> </w:t>
      </w:r>
      <w:r w:rsidRPr="000F41F5">
        <w:rPr>
          <w:rFonts w:ascii="Verdana" w:hAnsi="Verdana"/>
        </w:rPr>
        <w:t>Bij deze factor wo</w:t>
      </w:r>
      <w:r w:rsidR="00A272A6">
        <w:rPr>
          <w:rFonts w:ascii="Verdana" w:hAnsi="Verdana"/>
        </w:rPr>
        <w:t>rdt er gekeken of het aankomend</w:t>
      </w:r>
      <w:r w:rsidRPr="000F41F5">
        <w:rPr>
          <w:rFonts w:ascii="Verdana" w:hAnsi="Verdana"/>
        </w:rPr>
        <w:t xml:space="preserve"> faillissement een direct gevolg is van de kennelijk onbehoorlijke taakvervulling.</w:t>
      </w:r>
    </w:p>
    <w:p w:rsidR="00F56C46" w:rsidRPr="000F41F5" w:rsidRDefault="00F56C46" w:rsidP="00F56C46">
      <w:pPr>
        <w:pStyle w:val="NoSpacing"/>
        <w:spacing w:line="360" w:lineRule="auto"/>
        <w:rPr>
          <w:rFonts w:ascii="Verdana" w:hAnsi="Verdana"/>
        </w:rPr>
      </w:pPr>
    </w:p>
    <w:p w:rsidR="00F56C46" w:rsidRPr="000F41F5" w:rsidRDefault="00F56C46" w:rsidP="00F56C46">
      <w:pPr>
        <w:spacing w:line="360" w:lineRule="auto"/>
        <w:rPr>
          <w:rFonts w:ascii="Verdana" w:hAnsi="Verdana"/>
          <w:b/>
          <w:sz w:val="22"/>
          <w:szCs w:val="22"/>
          <w:lang w:eastAsia="en-US"/>
        </w:rPr>
      </w:pPr>
      <w:bookmarkStart w:id="18" w:name="_Toc459232003"/>
      <w:r w:rsidRPr="000F41F5">
        <w:rPr>
          <w:rFonts w:ascii="Verdana" w:hAnsi="Verdana"/>
          <w:b/>
          <w:sz w:val="22"/>
          <w:szCs w:val="22"/>
          <w:lang w:eastAsia="en-US"/>
        </w:rPr>
        <w:t>(Rechts)overwegingen op grond van de factoren</w:t>
      </w:r>
      <w:bookmarkEnd w:id="18"/>
      <w:r w:rsidRPr="000F41F5">
        <w:rPr>
          <w:rFonts w:ascii="Verdana" w:hAnsi="Verdana"/>
          <w:b/>
          <w:sz w:val="22"/>
          <w:szCs w:val="22"/>
          <w:lang w:eastAsia="en-US"/>
        </w:rPr>
        <w:tab/>
      </w:r>
    </w:p>
    <w:p w:rsidR="00F56C46" w:rsidRPr="000F41F5" w:rsidRDefault="00F56C46" w:rsidP="00F56C46">
      <w:pPr>
        <w:pStyle w:val="ListParagraph"/>
        <w:numPr>
          <w:ilvl w:val="0"/>
          <w:numId w:val="40"/>
        </w:numPr>
        <w:tabs>
          <w:tab w:val="left" w:pos="6315"/>
        </w:tabs>
        <w:spacing w:line="360" w:lineRule="auto"/>
        <w:rPr>
          <w:rFonts w:ascii="Verdana" w:hAnsi="Verdana" w:cstheme="minorBidi"/>
          <w:sz w:val="22"/>
          <w:szCs w:val="22"/>
          <w:lang w:eastAsia="en-US"/>
        </w:rPr>
      </w:pPr>
      <w:r w:rsidRPr="000F41F5">
        <w:rPr>
          <w:rFonts w:ascii="Verdana" w:hAnsi="Verdana" w:cstheme="minorBidi"/>
          <w:sz w:val="22"/>
          <w:szCs w:val="22"/>
          <w:lang w:eastAsia="en-US"/>
        </w:rPr>
        <w:t xml:space="preserve">Sprake van een kennelijk </w:t>
      </w:r>
      <w:r w:rsidRPr="00A272A6">
        <w:rPr>
          <w:rFonts w:ascii="Verdana" w:hAnsi="Verdana" w:cstheme="minorBidi"/>
          <w:sz w:val="22"/>
          <w:szCs w:val="22"/>
          <w:lang w:eastAsia="en-US"/>
        </w:rPr>
        <w:t>onbehoorlijke</w:t>
      </w:r>
      <w:r w:rsidRPr="000F41F5">
        <w:rPr>
          <w:rFonts w:ascii="Verdana" w:hAnsi="Verdana" w:cstheme="minorBidi"/>
          <w:sz w:val="22"/>
          <w:szCs w:val="22"/>
          <w:lang w:eastAsia="en-US"/>
        </w:rPr>
        <w:t xml:space="preserve"> taakvervulling op grond van artikel 2:</w:t>
      </w:r>
      <w:r w:rsidR="001415E9">
        <w:rPr>
          <w:rFonts w:ascii="Verdana" w:hAnsi="Verdana" w:cstheme="minorBidi"/>
          <w:sz w:val="22"/>
          <w:szCs w:val="22"/>
          <w:lang w:eastAsia="en-US"/>
        </w:rPr>
        <w:t>248 lid 1 Burgerlijk Wetboek/</w:t>
      </w:r>
      <w:r w:rsidRPr="000F41F5">
        <w:rPr>
          <w:rFonts w:ascii="Verdana" w:hAnsi="Verdana" w:cstheme="minorBidi"/>
          <w:sz w:val="22"/>
          <w:szCs w:val="22"/>
          <w:lang w:eastAsia="en-US"/>
        </w:rPr>
        <w:t>2:138 lid 1 Burgerlijk Wetboek.</w:t>
      </w:r>
    </w:p>
    <w:p w:rsidR="00F56C46" w:rsidRPr="000F41F5" w:rsidRDefault="00F56C46" w:rsidP="00F56C46">
      <w:pPr>
        <w:pStyle w:val="ListParagraph"/>
        <w:tabs>
          <w:tab w:val="left" w:pos="6315"/>
        </w:tabs>
        <w:spacing w:line="360" w:lineRule="auto"/>
        <w:ind w:left="360"/>
        <w:rPr>
          <w:rFonts w:ascii="Verdana" w:hAnsi="Verdana" w:cstheme="minorBidi"/>
          <w:sz w:val="22"/>
          <w:szCs w:val="22"/>
          <w:lang w:eastAsia="en-US"/>
        </w:rPr>
      </w:pPr>
    </w:p>
    <w:p w:rsidR="00F56C46" w:rsidRPr="000F41F5" w:rsidRDefault="00F56C46" w:rsidP="00F56C46">
      <w:pPr>
        <w:tabs>
          <w:tab w:val="left" w:pos="6315"/>
        </w:tabs>
        <w:spacing w:line="360" w:lineRule="auto"/>
        <w:rPr>
          <w:rFonts w:ascii="Verdana" w:hAnsi="Verdana"/>
          <w:spacing w:val="-3"/>
          <w:sz w:val="22"/>
          <w:szCs w:val="22"/>
        </w:rPr>
      </w:pPr>
      <w:r w:rsidRPr="000F41F5">
        <w:rPr>
          <w:rFonts w:ascii="Verdana" w:hAnsi="Verdana" w:cstheme="minorBidi"/>
          <w:sz w:val="22"/>
          <w:szCs w:val="22"/>
          <w:lang w:eastAsia="en-US"/>
        </w:rPr>
        <w:t xml:space="preserve">In artikel </w:t>
      </w:r>
      <w:r w:rsidRPr="000F41F5">
        <w:rPr>
          <w:rFonts w:ascii="Verdana" w:hAnsi="Verdana"/>
          <w:spacing w:val="-3"/>
          <w:sz w:val="22"/>
          <w:szCs w:val="22"/>
        </w:rPr>
        <w:t>2:248 lid 2 Burgerlijk Wetboek / 2:138 lid 2 Burgerlijk Wetboek staat dat er in ieder geval wordt vermoed sprake te zijn van een kennelijk onbehoorlijke taakvervulling als er niet wordt voldaan aan de verplichtingen uit artikel 2:10 Burgerlijk Wetboek en artikel 2:394 Burgerlijk wetboek. Artikel 2:10 Burgerlijk Wetboek gaat over de boekhoudplicht en artikel 2:394 Burgerlijk Wetboek gaat over de jaarrekening die geopenbaard moet worden. De kanttekening die bij deze artikelen gemaakt moet worden</w:t>
      </w:r>
      <w:r w:rsidR="001415E9">
        <w:rPr>
          <w:rFonts w:ascii="Verdana" w:hAnsi="Verdana"/>
          <w:spacing w:val="-3"/>
          <w:sz w:val="22"/>
          <w:szCs w:val="22"/>
        </w:rPr>
        <w:t xml:space="preserve"> </w:t>
      </w:r>
      <w:r w:rsidRPr="000F41F5">
        <w:rPr>
          <w:rFonts w:ascii="Verdana" w:hAnsi="Verdana"/>
          <w:spacing w:val="-3"/>
          <w:sz w:val="22"/>
          <w:szCs w:val="22"/>
        </w:rPr>
        <w:t>is dat het hier gaat om een vermoeden. De gedaagde heeft de mogelijkheid dit vermoeden te weerleggen. De rechter zal beslissen of de weerlegging sterk en overtuigend genoeg is.</w:t>
      </w:r>
    </w:p>
    <w:p w:rsidR="00F56C46" w:rsidRPr="000F41F5" w:rsidRDefault="00F56C46" w:rsidP="00F56C46">
      <w:pPr>
        <w:tabs>
          <w:tab w:val="left" w:pos="6315"/>
        </w:tabs>
        <w:spacing w:line="360" w:lineRule="auto"/>
        <w:rPr>
          <w:rFonts w:ascii="Verdana" w:hAnsi="Verdana"/>
          <w:spacing w:val="-3"/>
          <w:sz w:val="22"/>
          <w:szCs w:val="22"/>
        </w:rPr>
      </w:pPr>
    </w:p>
    <w:p w:rsidR="00F56C46" w:rsidRDefault="00F56C46" w:rsidP="00F56C46">
      <w:pPr>
        <w:tabs>
          <w:tab w:val="left" w:pos="6315"/>
        </w:tabs>
        <w:spacing w:line="360" w:lineRule="auto"/>
        <w:rPr>
          <w:rFonts w:ascii="Verdana" w:hAnsi="Verdana"/>
          <w:spacing w:val="-3"/>
          <w:sz w:val="22"/>
          <w:szCs w:val="22"/>
        </w:rPr>
      </w:pPr>
      <w:r w:rsidRPr="000F41F5">
        <w:rPr>
          <w:rFonts w:ascii="Verdana" w:hAnsi="Verdana"/>
          <w:spacing w:val="-3"/>
          <w:sz w:val="22"/>
          <w:szCs w:val="22"/>
        </w:rPr>
        <w:t xml:space="preserve">Naast het vermoeden van een onbehoorlijke taakvervulling is er vanuit de jurisprudentie bepaald dat er ook sprake is van een kennelijk onbehoorlijk bestuur als er sprake is van ‘verwijtbaar handelen’ van bestuurders. Of een bestuurder verwijtbaar handelt wordt beoordeeld aan de hand van twee factoren. Enerzijds moet geen redelijk denkend bestuurder onder dezelfde omstandigheden hetzelfde gehandeld hebben en anderzijds moet een dergelijke bestuurder met de objectieve wetenschap gehandeld hebben de schuldeisers te benadelen. </w:t>
      </w:r>
    </w:p>
    <w:p w:rsidR="00DE19E0" w:rsidRDefault="00DE19E0" w:rsidP="00F56C46">
      <w:pPr>
        <w:tabs>
          <w:tab w:val="left" w:pos="6315"/>
        </w:tabs>
        <w:spacing w:line="360" w:lineRule="auto"/>
        <w:rPr>
          <w:rFonts w:ascii="Verdana" w:hAnsi="Verdana"/>
          <w:spacing w:val="-3"/>
          <w:sz w:val="22"/>
          <w:szCs w:val="22"/>
        </w:rPr>
      </w:pPr>
    </w:p>
    <w:p w:rsidR="00DE19E0" w:rsidRPr="000F41F5" w:rsidRDefault="00DE19E0" w:rsidP="00F56C46">
      <w:pPr>
        <w:tabs>
          <w:tab w:val="left" w:pos="6315"/>
        </w:tabs>
        <w:spacing w:line="360" w:lineRule="auto"/>
        <w:rPr>
          <w:rFonts w:ascii="Verdana" w:hAnsi="Verdana"/>
          <w:spacing w:val="-3"/>
          <w:sz w:val="22"/>
          <w:szCs w:val="22"/>
        </w:rPr>
      </w:pPr>
      <w:r>
        <w:rPr>
          <w:rFonts w:ascii="Verdana" w:hAnsi="Verdana"/>
          <w:spacing w:val="-3"/>
          <w:sz w:val="22"/>
          <w:szCs w:val="22"/>
        </w:rPr>
        <w:t xml:space="preserve">Om de onbehoorlijkheid van de taakvervulling te beoordelen, dient er gekeken te worden naar alle omstandigheden van het geval. </w:t>
      </w:r>
      <w:r w:rsidR="00C9225A">
        <w:rPr>
          <w:rFonts w:ascii="Verdana" w:hAnsi="Verdana"/>
          <w:spacing w:val="-3"/>
          <w:sz w:val="22"/>
          <w:szCs w:val="22"/>
        </w:rPr>
        <w:t>Alvorens er gesproken kan worden van een kennelijk onbeh</w:t>
      </w:r>
      <w:r w:rsidR="00E40848">
        <w:rPr>
          <w:rFonts w:ascii="Verdana" w:hAnsi="Verdana"/>
          <w:spacing w:val="-3"/>
          <w:sz w:val="22"/>
          <w:szCs w:val="22"/>
        </w:rPr>
        <w:t>oorlijke taakvervulling, moet hier</w:t>
      </w:r>
      <w:r w:rsidR="00C9225A">
        <w:rPr>
          <w:rFonts w:ascii="Verdana" w:hAnsi="Verdana"/>
          <w:spacing w:val="-3"/>
          <w:sz w:val="22"/>
          <w:szCs w:val="22"/>
        </w:rPr>
        <w:t xml:space="preserve"> een goede motivering </w:t>
      </w:r>
      <w:r w:rsidR="00C9225A" w:rsidRPr="00E40848">
        <w:rPr>
          <w:rFonts w:ascii="Verdana" w:hAnsi="Verdana"/>
          <w:spacing w:val="-3"/>
          <w:sz w:val="22"/>
          <w:szCs w:val="22"/>
        </w:rPr>
        <w:t>aan</w:t>
      </w:r>
      <w:r w:rsidR="00C9225A">
        <w:rPr>
          <w:rFonts w:ascii="Verdana" w:hAnsi="Verdana"/>
          <w:spacing w:val="-3"/>
          <w:sz w:val="22"/>
          <w:szCs w:val="22"/>
        </w:rPr>
        <w:t xml:space="preserve"> ten grondslag liggen. De beoordeling van deze factor kan complex zijn, omdat er met diverse omstandigheden rekening</w:t>
      </w:r>
      <w:r w:rsidR="001D48FE" w:rsidRPr="001D48FE">
        <w:rPr>
          <w:rFonts w:ascii="Verdana" w:hAnsi="Verdana"/>
          <w:spacing w:val="-3"/>
          <w:sz w:val="22"/>
          <w:szCs w:val="22"/>
        </w:rPr>
        <w:t xml:space="preserve"> </w:t>
      </w:r>
      <w:r w:rsidR="001D48FE">
        <w:rPr>
          <w:rFonts w:ascii="Verdana" w:hAnsi="Verdana"/>
          <w:spacing w:val="-3"/>
          <w:sz w:val="22"/>
          <w:szCs w:val="22"/>
        </w:rPr>
        <w:t xml:space="preserve">gehouden </w:t>
      </w:r>
      <w:r w:rsidR="00C9225A">
        <w:rPr>
          <w:rFonts w:ascii="Verdana" w:hAnsi="Verdana"/>
          <w:spacing w:val="-3"/>
          <w:sz w:val="22"/>
          <w:szCs w:val="22"/>
        </w:rPr>
        <w:t>moet worden.</w:t>
      </w:r>
    </w:p>
    <w:p w:rsidR="00F56C46" w:rsidRPr="001D48FE" w:rsidRDefault="00F56C46" w:rsidP="001D48FE">
      <w:pPr>
        <w:tabs>
          <w:tab w:val="left" w:pos="6315"/>
        </w:tabs>
        <w:spacing w:line="360" w:lineRule="auto"/>
        <w:rPr>
          <w:rFonts w:ascii="Verdana" w:hAnsi="Verdana"/>
          <w:spacing w:val="-3"/>
          <w:sz w:val="22"/>
          <w:szCs w:val="22"/>
        </w:rPr>
      </w:pPr>
    </w:p>
    <w:p w:rsidR="00F56C46" w:rsidRPr="000F41F5" w:rsidRDefault="004E2480" w:rsidP="00F56C46">
      <w:pPr>
        <w:pStyle w:val="ListParagraph"/>
        <w:numPr>
          <w:ilvl w:val="0"/>
          <w:numId w:val="40"/>
        </w:numPr>
        <w:tabs>
          <w:tab w:val="left" w:pos="6315"/>
        </w:tabs>
        <w:spacing w:line="360" w:lineRule="auto"/>
        <w:rPr>
          <w:rFonts w:ascii="Verdana" w:hAnsi="Verdana" w:cstheme="minorBidi"/>
          <w:sz w:val="22"/>
          <w:szCs w:val="22"/>
          <w:lang w:eastAsia="en-US"/>
        </w:rPr>
      </w:pPr>
      <w:r>
        <w:rPr>
          <w:rFonts w:ascii="Verdana" w:hAnsi="Verdana"/>
          <w:sz w:val="22"/>
          <w:szCs w:val="22"/>
        </w:rPr>
        <w:t>Sprake van een kennelijk</w:t>
      </w:r>
      <w:r w:rsidR="00F56C46" w:rsidRPr="000F41F5">
        <w:rPr>
          <w:rFonts w:ascii="Verdana" w:hAnsi="Verdana"/>
          <w:sz w:val="22"/>
          <w:szCs w:val="22"/>
        </w:rPr>
        <w:t xml:space="preserve"> onbehoorlijke taakvervulling die een belangrijke oorzaak is van het faillissement. </w:t>
      </w:r>
    </w:p>
    <w:p w:rsidR="00F56C46" w:rsidRPr="000F41F5" w:rsidRDefault="00F56C46" w:rsidP="00F56C46">
      <w:pPr>
        <w:tabs>
          <w:tab w:val="left" w:pos="6315"/>
        </w:tabs>
        <w:spacing w:line="360" w:lineRule="auto"/>
        <w:rPr>
          <w:rFonts w:ascii="Verdana" w:hAnsi="Verdana" w:cstheme="minorBidi"/>
          <w:b/>
          <w:sz w:val="22"/>
          <w:szCs w:val="22"/>
          <w:lang w:eastAsia="en-US"/>
        </w:rPr>
      </w:pPr>
    </w:p>
    <w:p w:rsidR="00F56C46" w:rsidRPr="000F41F5" w:rsidRDefault="00F56C46" w:rsidP="00F56C46">
      <w:pPr>
        <w:tabs>
          <w:tab w:val="left" w:pos="6315"/>
        </w:tabs>
        <w:spacing w:line="360" w:lineRule="auto"/>
        <w:rPr>
          <w:rFonts w:ascii="Verdana" w:hAnsi="Verdana"/>
          <w:sz w:val="22"/>
          <w:szCs w:val="22"/>
        </w:rPr>
      </w:pPr>
      <w:r w:rsidRPr="000F41F5">
        <w:rPr>
          <w:rFonts w:ascii="Verdana" w:hAnsi="Verdana" w:cstheme="minorBidi"/>
          <w:sz w:val="22"/>
          <w:szCs w:val="22"/>
          <w:lang w:eastAsia="en-US"/>
        </w:rPr>
        <w:t>O</w:t>
      </w:r>
      <w:r w:rsidR="004E2480">
        <w:rPr>
          <w:rFonts w:ascii="Verdana" w:hAnsi="Verdana" w:cstheme="minorBidi"/>
          <w:sz w:val="22"/>
          <w:szCs w:val="22"/>
          <w:lang w:eastAsia="en-US"/>
        </w:rPr>
        <w:t>m te beoordelen of de kennelijk</w:t>
      </w:r>
      <w:r w:rsidRPr="000F41F5">
        <w:rPr>
          <w:rFonts w:ascii="Verdana" w:hAnsi="Verdana" w:cstheme="minorBidi"/>
          <w:sz w:val="22"/>
          <w:szCs w:val="22"/>
          <w:lang w:eastAsia="en-US"/>
        </w:rPr>
        <w:t xml:space="preserve"> onbehoorlijke taakvervulling een belangrijke oorzaak is van het faillissement is er vaak niet veel nodig. </w:t>
      </w:r>
      <w:r w:rsidRPr="000F41F5">
        <w:rPr>
          <w:rFonts w:ascii="Verdana" w:hAnsi="Verdana"/>
          <w:sz w:val="22"/>
          <w:szCs w:val="22"/>
        </w:rPr>
        <w:t xml:space="preserve">Dit, omdat er in bijna alle gevallen </w:t>
      </w:r>
      <w:r w:rsidR="00E40848">
        <w:rPr>
          <w:rFonts w:ascii="Verdana" w:hAnsi="Verdana"/>
          <w:sz w:val="22"/>
          <w:szCs w:val="22"/>
        </w:rPr>
        <w:t>in</w:t>
      </w:r>
      <w:r w:rsidRPr="000F41F5">
        <w:rPr>
          <w:rFonts w:ascii="Verdana" w:hAnsi="Verdana"/>
          <w:sz w:val="22"/>
          <w:szCs w:val="22"/>
        </w:rPr>
        <w:t xml:space="preserve"> de beslissingen van de rechters van verschillende rechtbanken is terug te vinden dat een bepaalde beslissing van (een)</w:t>
      </w:r>
      <w:r w:rsidR="004E2480">
        <w:rPr>
          <w:rFonts w:ascii="Verdana" w:hAnsi="Verdana"/>
          <w:sz w:val="22"/>
          <w:szCs w:val="22"/>
        </w:rPr>
        <w:t xml:space="preserve"> bestuurder(s) van een naamloze</w:t>
      </w:r>
      <w:r w:rsidRPr="000F41F5">
        <w:rPr>
          <w:rFonts w:ascii="Verdana" w:hAnsi="Verdana"/>
          <w:sz w:val="22"/>
          <w:szCs w:val="22"/>
        </w:rPr>
        <w:t xml:space="preserve">/besloten vennootschap zorgt voor een oplopende schuldenlast die niet meer in te halen valt. Vaak genoeg vraagt een bestuurder naar aanleiding van deze beslissing die er is genomen het faillissement aan. </w:t>
      </w:r>
    </w:p>
    <w:p w:rsidR="00F56C46" w:rsidRPr="000F41F5" w:rsidRDefault="00F56C46" w:rsidP="00F56C46">
      <w:pPr>
        <w:tabs>
          <w:tab w:val="left" w:pos="6315"/>
        </w:tabs>
        <w:spacing w:line="360" w:lineRule="auto"/>
        <w:rPr>
          <w:rFonts w:ascii="Verdana" w:hAnsi="Verdana"/>
          <w:sz w:val="22"/>
          <w:szCs w:val="22"/>
        </w:rPr>
      </w:pPr>
    </w:p>
    <w:p w:rsidR="00F56C46" w:rsidRPr="000F41F5" w:rsidRDefault="00F56C46" w:rsidP="00F56C46">
      <w:pPr>
        <w:tabs>
          <w:tab w:val="left" w:pos="6315"/>
        </w:tabs>
        <w:spacing w:line="360" w:lineRule="auto"/>
        <w:rPr>
          <w:rFonts w:ascii="Verdana" w:hAnsi="Verdana"/>
          <w:sz w:val="22"/>
          <w:szCs w:val="22"/>
        </w:rPr>
      </w:pPr>
      <w:r w:rsidRPr="000F41F5">
        <w:rPr>
          <w:rFonts w:ascii="Verdana" w:hAnsi="Verdana"/>
          <w:sz w:val="22"/>
          <w:szCs w:val="22"/>
        </w:rPr>
        <w:t>Naar aanleiding van het jurisprudentieonderzoek is mij het volgende opgevallen wat betreft de beoordeling of de kennelijk onbehoorlijke taakvervulling een belangrijke oorzaak van het faillissement is. De rechter toetst bij deze factor of de besloten/naamloze vennootschap in staat van faillissement z</w:t>
      </w:r>
      <w:r w:rsidR="00E40848">
        <w:rPr>
          <w:rFonts w:ascii="Verdana" w:hAnsi="Verdana"/>
          <w:sz w:val="22"/>
          <w:szCs w:val="22"/>
        </w:rPr>
        <w:t>ou verkeren als de bestuurder</w:t>
      </w:r>
      <w:r w:rsidRPr="000F41F5">
        <w:rPr>
          <w:rFonts w:ascii="Verdana" w:hAnsi="Verdana"/>
          <w:sz w:val="22"/>
          <w:szCs w:val="22"/>
        </w:rPr>
        <w:t xml:space="preserve"> deze besl</w:t>
      </w:r>
      <w:r w:rsidR="00E40848">
        <w:rPr>
          <w:rFonts w:ascii="Verdana" w:hAnsi="Verdana"/>
          <w:sz w:val="22"/>
          <w:szCs w:val="22"/>
        </w:rPr>
        <w:t>issing niet had genomen onder d</w:t>
      </w:r>
      <w:r w:rsidRPr="000F41F5">
        <w:rPr>
          <w:rFonts w:ascii="Verdana" w:hAnsi="Verdana"/>
          <w:sz w:val="22"/>
          <w:szCs w:val="22"/>
        </w:rPr>
        <w:t>e omstandigheden die er toentertijd</w:t>
      </w:r>
      <w:r w:rsidR="00E40848">
        <w:rPr>
          <w:rFonts w:ascii="Verdana" w:hAnsi="Verdana"/>
          <w:sz w:val="22"/>
          <w:szCs w:val="22"/>
        </w:rPr>
        <w:t xml:space="preserve"> heerste. Is dit niet het geval, d</w:t>
      </w:r>
      <w:r w:rsidR="004E2480">
        <w:rPr>
          <w:rFonts w:ascii="Verdana" w:hAnsi="Verdana"/>
          <w:sz w:val="22"/>
          <w:szCs w:val="22"/>
        </w:rPr>
        <w:t>an is het zo dat de kennelijk</w:t>
      </w:r>
      <w:r w:rsidRPr="000F41F5">
        <w:rPr>
          <w:rFonts w:ascii="Verdana" w:hAnsi="Verdana"/>
          <w:sz w:val="22"/>
          <w:szCs w:val="22"/>
        </w:rPr>
        <w:t xml:space="preserve"> onbehoorlijke taakvervulling geen belangrijke oorzaak is van het faillissement. De beantwoording van deze factor gaat in de meeste gevallen samen met de kennelijk onbehoorlijke taakvervulling. </w:t>
      </w:r>
    </w:p>
    <w:p w:rsidR="00F56C46" w:rsidRPr="000F41F5" w:rsidRDefault="00F56C46" w:rsidP="00F56C46">
      <w:pPr>
        <w:tabs>
          <w:tab w:val="left" w:pos="6315"/>
        </w:tabs>
        <w:spacing w:line="360" w:lineRule="auto"/>
        <w:rPr>
          <w:rFonts w:ascii="Verdana" w:hAnsi="Verdana"/>
          <w:sz w:val="22"/>
          <w:szCs w:val="22"/>
        </w:rPr>
      </w:pPr>
    </w:p>
    <w:p w:rsidR="00F56C46" w:rsidRDefault="00F56C46" w:rsidP="00F56C46">
      <w:pPr>
        <w:tabs>
          <w:tab w:val="left" w:pos="6315"/>
        </w:tabs>
        <w:spacing w:line="360" w:lineRule="auto"/>
        <w:rPr>
          <w:rFonts w:ascii="Verdana" w:hAnsi="Verdana"/>
          <w:sz w:val="22"/>
          <w:szCs w:val="22"/>
        </w:rPr>
      </w:pPr>
      <w:r w:rsidRPr="000F41F5">
        <w:rPr>
          <w:rFonts w:ascii="Verdana" w:hAnsi="Verdana"/>
          <w:sz w:val="22"/>
          <w:szCs w:val="22"/>
        </w:rPr>
        <w:t>Als</w:t>
      </w:r>
      <w:r w:rsidR="004E2480">
        <w:rPr>
          <w:rFonts w:ascii="Verdana" w:hAnsi="Verdana"/>
          <w:sz w:val="22"/>
          <w:szCs w:val="22"/>
        </w:rPr>
        <w:t xml:space="preserve"> er sprake is van een kennelijk</w:t>
      </w:r>
      <w:r w:rsidRPr="000F41F5">
        <w:rPr>
          <w:rFonts w:ascii="Verdana" w:hAnsi="Verdana"/>
          <w:sz w:val="22"/>
          <w:szCs w:val="22"/>
        </w:rPr>
        <w:t xml:space="preserve"> onb</w:t>
      </w:r>
      <w:r w:rsidR="00E40848">
        <w:rPr>
          <w:rFonts w:ascii="Verdana" w:hAnsi="Verdana"/>
          <w:sz w:val="22"/>
          <w:szCs w:val="22"/>
        </w:rPr>
        <w:t>ehoorlijke taakvervulling, is dit</w:t>
      </w:r>
      <w:r w:rsidRPr="000F41F5">
        <w:rPr>
          <w:rFonts w:ascii="Verdana" w:hAnsi="Verdana"/>
          <w:sz w:val="22"/>
          <w:szCs w:val="22"/>
        </w:rPr>
        <w:t xml:space="preserve"> in haast alle gevallen een belang</w:t>
      </w:r>
      <w:r w:rsidR="00E40848">
        <w:rPr>
          <w:rFonts w:ascii="Verdana" w:hAnsi="Verdana"/>
          <w:sz w:val="22"/>
          <w:szCs w:val="22"/>
        </w:rPr>
        <w:t>rijke oorzaak van</w:t>
      </w:r>
      <w:r w:rsidRPr="000F41F5">
        <w:rPr>
          <w:rFonts w:ascii="Verdana" w:hAnsi="Verdana"/>
          <w:sz w:val="22"/>
          <w:szCs w:val="22"/>
        </w:rPr>
        <w:t xml:space="preserve"> he</w:t>
      </w:r>
      <w:r w:rsidR="009D4CC8">
        <w:rPr>
          <w:rFonts w:ascii="Verdana" w:hAnsi="Verdana"/>
          <w:sz w:val="22"/>
          <w:szCs w:val="22"/>
        </w:rPr>
        <w:t xml:space="preserve">t faillissement. Als </w:t>
      </w:r>
      <w:r w:rsidR="009D4CC8" w:rsidRPr="009D4CC8">
        <w:rPr>
          <w:rFonts w:ascii="Verdana" w:hAnsi="Verdana"/>
          <w:sz w:val="22"/>
          <w:szCs w:val="22"/>
        </w:rPr>
        <w:t>gedaagde</w:t>
      </w:r>
      <w:r w:rsidRPr="009D4CC8">
        <w:rPr>
          <w:rFonts w:ascii="Verdana" w:hAnsi="Verdana"/>
          <w:sz w:val="22"/>
          <w:szCs w:val="22"/>
        </w:rPr>
        <w:t xml:space="preserve"> </w:t>
      </w:r>
      <w:r w:rsidR="009D4CC8">
        <w:rPr>
          <w:rFonts w:ascii="Verdana" w:hAnsi="Verdana"/>
          <w:sz w:val="22"/>
          <w:szCs w:val="22"/>
        </w:rPr>
        <w:t>van mening is</w:t>
      </w:r>
      <w:r w:rsidRPr="000F41F5">
        <w:rPr>
          <w:rFonts w:ascii="Verdana" w:hAnsi="Verdana"/>
          <w:sz w:val="22"/>
          <w:szCs w:val="22"/>
        </w:rPr>
        <w:t xml:space="preserve"> dat de kennelijk onbeh</w:t>
      </w:r>
      <w:r w:rsidR="009D4CC8">
        <w:rPr>
          <w:rFonts w:ascii="Verdana" w:hAnsi="Verdana"/>
          <w:sz w:val="22"/>
          <w:szCs w:val="22"/>
        </w:rPr>
        <w:t>oorlijke taakvervulling geen</w:t>
      </w:r>
      <w:r w:rsidRPr="000F41F5">
        <w:rPr>
          <w:rFonts w:ascii="Verdana" w:hAnsi="Verdana"/>
          <w:sz w:val="22"/>
          <w:szCs w:val="22"/>
        </w:rPr>
        <w:t xml:space="preserve"> belangrijke oorzaak van het faillissement is, is het aan gedaagde om hiervoor met tegenbewijs </w:t>
      </w:r>
      <w:r w:rsidR="004E2480">
        <w:rPr>
          <w:rFonts w:ascii="Verdana" w:hAnsi="Verdana"/>
          <w:sz w:val="22"/>
          <w:szCs w:val="22"/>
        </w:rPr>
        <w:t xml:space="preserve">te </w:t>
      </w:r>
      <w:r w:rsidRPr="000F41F5">
        <w:rPr>
          <w:rFonts w:ascii="Verdana" w:hAnsi="Verdana"/>
          <w:sz w:val="22"/>
          <w:szCs w:val="22"/>
        </w:rPr>
        <w:t xml:space="preserve">komen. Voert hij geen bewijs aan of gaat hij </w:t>
      </w:r>
      <w:r w:rsidR="009D4CC8">
        <w:rPr>
          <w:rFonts w:ascii="Verdana" w:hAnsi="Verdana"/>
          <w:sz w:val="22"/>
          <w:szCs w:val="22"/>
        </w:rPr>
        <w:t>op dit punt niet in discussie, d</w:t>
      </w:r>
      <w:r w:rsidRPr="000F41F5">
        <w:rPr>
          <w:rFonts w:ascii="Verdana" w:hAnsi="Verdana"/>
          <w:sz w:val="22"/>
          <w:szCs w:val="22"/>
        </w:rPr>
        <w:t xml:space="preserve">an wordt er door de rechters bij de rechtbank aangenomen dat de kennelijk onbehoorlijke taakvervulling een belangrijke oorzaak van het faillissement is. </w:t>
      </w:r>
    </w:p>
    <w:p w:rsidR="001D48FE" w:rsidRDefault="001D48FE" w:rsidP="00F56C46">
      <w:pPr>
        <w:tabs>
          <w:tab w:val="left" w:pos="6315"/>
        </w:tabs>
        <w:spacing w:line="360" w:lineRule="auto"/>
        <w:rPr>
          <w:rFonts w:ascii="Verdana" w:hAnsi="Verdana"/>
          <w:sz w:val="22"/>
          <w:szCs w:val="22"/>
        </w:rPr>
      </w:pPr>
    </w:p>
    <w:p w:rsidR="001D48FE" w:rsidRPr="000F41F5" w:rsidRDefault="001D48FE" w:rsidP="00F56C46">
      <w:pPr>
        <w:tabs>
          <w:tab w:val="left" w:pos="6315"/>
        </w:tabs>
        <w:spacing w:line="360" w:lineRule="auto"/>
        <w:rPr>
          <w:rFonts w:ascii="Verdana" w:hAnsi="Verdana"/>
          <w:sz w:val="22"/>
          <w:szCs w:val="22"/>
        </w:rPr>
      </w:pPr>
    </w:p>
    <w:p w:rsidR="00F56C46" w:rsidRPr="00FD1E8F" w:rsidRDefault="00F56C46" w:rsidP="00F56C46">
      <w:pPr>
        <w:tabs>
          <w:tab w:val="left" w:pos="6315"/>
        </w:tabs>
        <w:spacing w:line="360" w:lineRule="auto"/>
        <w:rPr>
          <w:rFonts w:ascii="Verdana" w:hAnsi="Verdana"/>
          <w:sz w:val="22"/>
          <w:szCs w:val="22"/>
        </w:rPr>
      </w:pPr>
    </w:p>
    <w:p w:rsidR="00F56C46" w:rsidRPr="000B6422" w:rsidRDefault="00F56C46" w:rsidP="00F56C46">
      <w:pPr>
        <w:pStyle w:val="Heading2"/>
        <w:spacing w:line="360" w:lineRule="auto"/>
        <w:rPr>
          <w:rFonts w:ascii="Verdana" w:hAnsi="Verdana"/>
          <w:b/>
          <w:color w:val="auto"/>
          <w:sz w:val="22"/>
          <w:szCs w:val="22"/>
        </w:rPr>
      </w:pPr>
      <w:bookmarkStart w:id="19" w:name="_Toc491963916"/>
      <w:r w:rsidRPr="000B6422">
        <w:rPr>
          <w:rFonts w:ascii="Verdana" w:hAnsi="Verdana"/>
          <w:b/>
          <w:color w:val="auto"/>
          <w:sz w:val="22"/>
          <w:szCs w:val="22"/>
        </w:rPr>
        <w:t>3.3 De gronden waarop bestuurdersaansprakelijkheid wordt toegewezen</w:t>
      </w:r>
      <w:bookmarkEnd w:id="19"/>
    </w:p>
    <w:p w:rsidR="00F56C46" w:rsidRPr="000F41F5" w:rsidRDefault="00F56C46" w:rsidP="00F56C46">
      <w:pPr>
        <w:tabs>
          <w:tab w:val="left" w:pos="6315"/>
        </w:tabs>
        <w:spacing w:line="360" w:lineRule="auto"/>
        <w:rPr>
          <w:rFonts w:ascii="Verdana" w:hAnsi="Verdana"/>
          <w:sz w:val="22"/>
          <w:szCs w:val="22"/>
        </w:rPr>
      </w:pPr>
    </w:p>
    <w:p w:rsidR="00F56C46" w:rsidRPr="000F41F5" w:rsidRDefault="00F56C46" w:rsidP="00F56C46">
      <w:pPr>
        <w:tabs>
          <w:tab w:val="left" w:pos="6315"/>
        </w:tabs>
        <w:spacing w:line="360" w:lineRule="auto"/>
        <w:rPr>
          <w:rFonts w:ascii="Verdana" w:hAnsi="Verdana" w:cstheme="minorBidi"/>
          <w:sz w:val="22"/>
          <w:szCs w:val="22"/>
          <w:lang w:eastAsia="en-US"/>
        </w:rPr>
      </w:pPr>
      <w:r w:rsidRPr="000F41F5">
        <w:rPr>
          <w:rFonts w:ascii="Verdana" w:hAnsi="Verdana" w:cstheme="minorBidi"/>
          <w:b/>
          <w:sz w:val="22"/>
          <w:szCs w:val="22"/>
          <w:lang w:eastAsia="en-US"/>
        </w:rPr>
        <w:t>Op grond van artikel 2:138 lid 1 Burgerlijk Wetboek/artikel 2:248 lid 1</w:t>
      </w:r>
      <w:r w:rsidR="004E2480">
        <w:rPr>
          <w:rFonts w:ascii="Verdana" w:hAnsi="Verdana" w:cstheme="minorBidi"/>
          <w:b/>
          <w:sz w:val="22"/>
          <w:szCs w:val="22"/>
          <w:lang w:eastAsia="en-US"/>
        </w:rPr>
        <w:t xml:space="preserve"> </w:t>
      </w:r>
      <w:r w:rsidRPr="000F41F5">
        <w:rPr>
          <w:rFonts w:ascii="Verdana" w:hAnsi="Verdana" w:cstheme="minorBidi"/>
          <w:b/>
          <w:sz w:val="22"/>
          <w:szCs w:val="22"/>
          <w:lang w:eastAsia="en-US"/>
        </w:rPr>
        <w:t>Burgerlijk Wetboek</w:t>
      </w:r>
    </w:p>
    <w:p w:rsidR="00F56C46" w:rsidRPr="000F41F5" w:rsidRDefault="00F56C46" w:rsidP="00F56C46">
      <w:pPr>
        <w:tabs>
          <w:tab w:val="left" w:pos="6315"/>
        </w:tabs>
        <w:spacing w:line="360" w:lineRule="auto"/>
        <w:rPr>
          <w:rFonts w:ascii="Verdana" w:hAnsi="Verdana" w:cstheme="minorBidi"/>
          <w:sz w:val="22"/>
          <w:szCs w:val="22"/>
          <w:lang w:eastAsia="en-US"/>
        </w:rPr>
      </w:pPr>
      <w:r w:rsidRPr="000F41F5">
        <w:rPr>
          <w:rFonts w:ascii="Verdana" w:hAnsi="Verdana" w:cstheme="minorBidi"/>
          <w:sz w:val="22"/>
          <w:szCs w:val="22"/>
          <w:lang w:eastAsia="en-US"/>
        </w:rPr>
        <w:t>In zeven van de dertig uitspraken die ik heb onderzocht is er sprake van een kennelijk onbehoorlijke taakvervulling op grond van artikel 2:138 lid 1 Burgerlijk Wetboek/artikel 2:248 lid 1 Burgerlijk Wetboek. In alle zeven zaken zijn er verschillende motieven geweest om de bestuurders hoofdelijk aansprakelijk te stellen, namelijk:</w:t>
      </w:r>
    </w:p>
    <w:p w:rsidR="00F56C46" w:rsidRPr="000F41F5" w:rsidRDefault="00F56C46" w:rsidP="00F56C46">
      <w:pPr>
        <w:pStyle w:val="ListParagraph"/>
        <w:numPr>
          <w:ilvl w:val="0"/>
          <w:numId w:val="39"/>
        </w:numPr>
        <w:tabs>
          <w:tab w:val="left" w:pos="6315"/>
        </w:tabs>
        <w:spacing w:line="360" w:lineRule="auto"/>
        <w:rPr>
          <w:rFonts w:ascii="Verdana" w:hAnsi="Verdana" w:cstheme="minorBidi"/>
          <w:sz w:val="22"/>
          <w:szCs w:val="22"/>
          <w:lang w:eastAsia="en-US"/>
        </w:rPr>
      </w:pPr>
      <w:r w:rsidRPr="000F41F5">
        <w:rPr>
          <w:rFonts w:ascii="Verdana" w:hAnsi="Verdana" w:cstheme="minorBidi"/>
          <w:sz w:val="22"/>
          <w:szCs w:val="22"/>
          <w:lang w:eastAsia="en-US"/>
        </w:rPr>
        <w:t>Zaak 1: de loonbelasting is onjuist dan wel onvolledig ingevuld;</w:t>
      </w:r>
      <w:r w:rsidR="00B46985">
        <w:rPr>
          <w:rStyle w:val="FootnoteReference"/>
          <w:rFonts w:ascii="Verdana" w:hAnsi="Verdana" w:cstheme="minorBidi"/>
          <w:sz w:val="22"/>
          <w:szCs w:val="22"/>
          <w:lang w:eastAsia="en-US"/>
        </w:rPr>
        <w:footnoteReference w:id="36"/>
      </w:r>
    </w:p>
    <w:p w:rsidR="00F56C46" w:rsidRPr="000F41F5" w:rsidRDefault="00F56C46" w:rsidP="00F56C46">
      <w:pPr>
        <w:pStyle w:val="ListParagraph"/>
        <w:numPr>
          <w:ilvl w:val="0"/>
          <w:numId w:val="39"/>
        </w:numPr>
        <w:tabs>
          <w:tab w:val="left" w:pos="6315"/>
        </w:tabs>
        <w:spacing w:line="360" w:lineRule="auto"/>
        <w:rPr>
          <w:rFonts w:ascii="Verdana" w:hAnsi="Verdana" w:cstheme="minorBidi"/>
          <w:sz w:val="22"/>
          <w:szCs w:val="22"/>
          <w:lang w:eastAsia="en-US"/>
        </w:rPr>
      </w:pPr>
      <w:r w:rsidRPr="000F41F5">
        <w:rPr>
          <w:rFonts w:ascii="Verdana" w:hAnsi="Verdana" w:cstheme="minorBidi"/>
          <w:sz w:val="22"/>
          <w:szCs w:val="22"/>
          <w:lang w:eastAsia="en-US"/>
        </w:rPr>
        <w:t>Zaak 16: de bestuurder wilde de besloten vennootschap leeghalen voordat het faillissement werd aangevraagd. De bestuurder wist of behoorde te weten dat andere schuldeisers niet zouden kunnen worden betaald hierdoor;</w:t>
      </w:r>
      <w:r w:rsidR="00B46985">
        <w:rPr>
          <w:rStyle w:val="FootnoteReference"/>
          <w:rFonts w:ascii="Verdana" w:hAnsi="Verdana" w:cstheme="minorBidi"/>
          <w:sz w:val="22"/>
          <w:szCs w:val="22"/>
          <w:lang w:eastAsia="en-US"/>
        </w:rPr>
        <w:footnoteReference w:id="37"/>
      </w:r>
    </w:p>
    <w:p w:rsidR="00F56C46" w:rsidRPr="000F41F5" w:rsidRDefault="00F56C46" w:rsidP="00F56C46">
      <w:pPr>
        <w:pStyle w:val="ListParagraph"/>
        <w:numPr>
          <w:ilvl w:val="0"/>
          <w:numId w:val="39"/>
        </w:numPr>
        <w:tabs>
          <w:tab w:val="left" w:pos="6315"/>
        </w:tabs>
        <w:spacing w:line="360" w:lineRule="auto"/>
        <w:rPr>
          <w:rFonts w:ascii="Verdana" w:hAnsi="Verdana" w:cstheme="minorBidi"/>
          <w:sz w:val="22"/>
          <w:szCs w:val="22"/>
          <w:lang w:eastAsia="en-US"/>
        </w:rPr>
      </w:pPr>
      <w:r w:rsidRPr="000F41F5">
        <w:rPr>
          <w:rFonts w:ascii="Verdana" w:hAnsi="Verdana" w:cstheme="minorBidi"/>
          <w:sz w:val="22"/>
          <w:szCs w:val="22"/>
          <w:lang w:eastAsia="en-US"/>
        </w:rPr>
        <w:t>Zaak 17: de bestuurder heeft bestellingen gedaan met de wetenschap dat deze niet betaald konden worden;</w:t>
      </w:r>
      <w:r w:rsidR="00B46985">
        <w:rPr>
          <w:rStyle w:val="FootnoteReference"/>
          <w:rFonts w:ascii="Verdana" w:hAnsi="Verdana" w:cstheme="minorBidi"/>
          <w:sz w:val="22"/>
          <w:szCs w:val="22"/>
          <w:lang w:eastAsia="en-US"/>
        </w:rPr>
        <w:footnoteReference w:id="38"/>
      </w:r>
    </w:p>
    <w:p w:rsidR="00F56C46" w:rsidRPr="000F41F5" w:rsidRDefault="00F56C46" w:rsidP="00F56C46">
      <w:pPr>
        <w:pStyle w:val="ListParagraph"/>
        <w:numPr>
          <w:ilvl w:val="0"/>
          <w:numId w:val="39"/>
        </w:numPr>
        <w:tabs>
          <w:tab w:val="left" w:pos="6315"/>
        </w:tabs>
        <w:spacing w:line="360" w:lineRule="auto"/>
        <w:rPr>
          <w:rFonts w:ascii="Verdana" w:hAnsi="Verdana" w:cstheme="minorBidi"/>
          <w:sz w:val="22"/>
          <w:szCs w:val="22"/>
          <w:lang w:eastAsia="en-US"/>
        </w:rPr>
      </w:pPr>
      <w:r w:rsidRPr="000F41F5">
        <w:rPr>
          <w:rFonts w:ascii="Verdana" w:hAnsi="Verdana" w:cstheme="minorBidi"/>
          <w:sz w:val="22"/>
          <w:szCs w:val="22"/>
          <w:lang w:eastAsia="en-US"/>
        </w:rPr>
        <w:t>Zaak 18: de vennootschap verkeerde in moeilijke tijden. Desondanks ontdeed de bestuurder zich niet van het overtollige personeel;</w:t>
      </w:r>
      <w:r w:rsidR="004B6F31">
        <w:rPr>
          <w:rStyle w:val="FootnoteReference"/>
          <w:rFonts w:ascii="Verdana" w:hAnsi="Verdana" w:cstheme="minorBidi"/>
          <w:sz w:val="22"/>
          <w:szCs w:val="22"/>
          <w:lang w:eastAsia="en-US"/>
        </w:rPr>
        <w:footnoteReference w:id="39"/>
      </w:r>
    </w:p>
    <w:p w:rsidR="00F56C46" w:rsidRPr="000F41F5" w:rsidRDefault="00F56C46" w:rsidP="00F56C46">
      <w:pPr>
        <w:pStyle w:val="ListParagraph"/>
        <w:numPr>
          <w:ilvl w:val="0"/>
          <w:numId w:val="39"/>
        </w:numPr>
        <w:tabs>
          <w:tab w:val="left" w:pos="6315"/>
        </w:tabs>
        <w:spacing w:line="360" w:lineRule="auto"/>
        <w:rPr>
          <w:rFonts w:ascii="Verdana" w:hAnsi="Verdana" w:cstheme="minorBidi"/>
          <w:sz w:val="22"/>
          <w:szCs w:val="22"/>
          <w:lang w:eastAsia="en-US"/>
        </w:rPr>
      </w:pPr>
      <w:r w:rsidRPr="000F41F5">
        <w:rPr>
          <w:rFonts w:ascii="Verdana" w:hAnsi="Verdana" w:cstheme="minorBidi"/>
          <w:sz w:val="22"/>
          <w:szCs w:val="22"/>
          <w:lang w:eastAsia="en-US"/>
        </w:rPr>
        <w:t>Zaak 20: er was sprake van een onbehoorlijke taakvervulling, omdat één van de bestuurders geld heeft onttrokken aan de vennootschap op paulianeuze wijze;</w:t>
      </w:r>
      <w:r w:rsidR="004B6F31">
        <w:rPr>
          <w:rStyle w:val="FootnoteReference"/>
          <w:rFonts w:ascii="Verdana" w:hAnsi="Verdana" w:cstheme="minorBidi"/>
          <w:sz w:val="22"/>
          <w:szCs w:val="22"/>
          <w:lang w:eastAsia="en-US"/>
        </w:rPr>
        <w:footnoteReference w:id="40"/>
      </w:r>
    </w:p>
    <w:p w:rsidR="00F56C46" w:rsidRPr="000F41F5" w:rsidRDefault="00F56C46" w:rsidP="00F56C46">
      <w:pPr>
        <w:pStyle w:val="ListParagraph"/>
        <w:numPr>
          <w:ilvl w:val="0"/>
          <w:numId w:val="39"/>
        </w:numPr>
        <w:tabs>
          <w:tab w:val="left" w:pos="6315"/>
        </w:tabs>
        <w:spacing w:line="360" w:lineRule="auto"/>
        <w:rPr>
          <w:rFonts w:ascii="Verdana" w:hAnsi="Verdana" w:cstheme="minorBidi"/>
          <w:sz w:val="22"/>
          <w:szCs w:val="22"/>
          <w:lang w:eastAsia="en-US"/>
        </w:rPr>
      </w:pPr>
      <w:r w:rsidRPr="000F41F5">
        <w:rPr>
          <w:rFonts w:ascii="Verdana" w:hAnsi="Verdana" w:cstheme="minorBidi"/>
          <w:sz w:val="22"/>
          <w:szCs w:val="22"/>
          <w:lang w:eastAsia="en-US"/>
        </w:rPr>
        <w:t>Zaak 26: de bestuurder verkocht rundvlees vermengd met paardenvlees onder het mom van rundvlees;</w:t>
      </w:r>
      <w:r w:rsidR="004B6F31">
        <w:rPr>
          <w:rStyle w:val="FootnoteReference"/>
          <w:rFonts w:ascii="Verdana" w:hAnsi="Verdana" w:cstheme="minorBidi"/>
          <w:sz w:val="22"/>
          <w:szCs w:val="22"/>
          <w:lang w:eastAsia="en-US"/>
        </w:rPr>
        <w:footnoteReference w:id="41"/>
      </w:r>
    </w:p>
    <w:p w:rsidR="00F56C46" w:rsidRPr="000F41F5" w:rsidRDefault="00F56C46" w:rsidP="00F56C46">
      <w:pPr>
        <w:pStyle w:val="ListParagraph"/>
        <w:numPr>
          <w:ilvl w:val="0"/>
          <w:numId w:val="39"/>
        </w:numPr>
        <w:tabs>
          <w:tab w:val="left" w:pos="6315"/>
        </w:tabs>
        <w:spacing w:line="360" w:lineRule="auto"/>
        <w:rPr>
          <w:rFonts w:ascii="Verdana" w:hAnsi="Verdana" w:cstheme="minorBidi"/>
          <w:sz w:val="22"/>
          <w:szCs w:val="22"/>
          <w:lang w:eastAsia="en-US"/>
        </w:rPr>
      </w:pPr>
      <w:r w:rsidRPr="000F41F5">
        <w:rPr>
          <w:rFonts w:ascii="Verdana" w:hAnsi="Verdana" w:cstheme="minorBidi"/>
          <w:sz w:val="22"/>
          <w:szCs w:val="22"/>
          <w:lang w:eastAsia="en-US"/>
        </w:rPr>
        <w:t>Zaak 8: er werd geld weggesluisd van de rekening van de vennootschap naar de privérekening van de bestuurder.</w:t>
      </w:r>
      <w:r w:rsidR="004B6F31">
        <w:rPr>
          <w:rStyle w:val="FootnoteReference"/>
          <w:rFonts w:ascii="Verdana" w:hAnsi="Verdana" w:cstheme="minorBidi"/>
          <w:sz w:val="22"/>
          <w:szCs w:val="22"/>
          <w:lang w:eastAsia="en-US"/>
        </w:rPr>
        <w:footnoteReference w:id="42"/>
      </w:r>
    </w:p>
    <w:p w:rsidR="00F56C46" w:rsidRPr="000F41F5" w:rsidRDefault="00F56C46" w:rsidP="00F56C46">
      <w:pPr>
        <w:tabs>
          <w:tab w:val="left" w:pos="6315"/>
        </w:tabs>
        <w:spacing w:line="360" w:lineRule="auto"/>
        <w:rPr>
          <w:rFonts w:ascii="Verdana" w:hAnsi="Verdana" w:cstheme="minorBidi"/>
          <w:b/>
          <w:sz w:val="22"/>
          <w:szCs w:val="22"/>
          <w:lang w:eastAsia="en-US"/>
        </w:rPr>
      </w:pPr>
    </w:p>
    <w:p w:rsidR="00902C5F" w:rsidRDefault="00902C5F" w:rsidP="00F56C46">
      <w:pPr>
        <w:tabs>
          <w:tab w:val="left" w:pos="6315"/>
        </w:tabs>
        <w:spacing w:line="360" w:lineRule="auto"/>
        <w:rPr>
          <w:rFonts w:ascii="Verdana" w:hAnsi="Verdana" w:cstheme="minorBidi"/>
          <w:b/>
          <w:sz w:val="22"/>
          <w:szCs w:val="22"/>
          <w:lang w:eastAsia="en-US"/>
        </w:rPr>
      </w:pPr>
    </w:p>
    <w:p w:rsidR="00902C5F" w:rsidRDefault="00902C5F" w:rsidP="00F56C46">
      <w:pPr>
        <w:tabs>
          <w:tab w:val="left" w:pos="6315"/>
        </w:tabs>
        <w:spacing w:line="360" w:lineRule="auto"/>
        <w:rPr>
          <w:rFonts w:ascii="Verdana" w:hAnsi="Verdana" w:cstheme="minorBidi"/>
          <w:b/>
          <w:sz w:val="22"/>
          <w:szCs w:val="22"/>
          <w:lang w:eastAsia="en-US"/>
        </w:rPr>
      </w:pPr>
    </w:p>
    <w:p w:rsidR="00902C5F" w:rsidRDefault="00902C5F" w:rsidP="00F56C46">
      <w:pPr>
        <w:tabs>
          <w:tab w:val="left" w:pos="6315"/>
        </w:tabs>
        <w:spacing w:line="360" w:lineRule="auto"/>
        <w:rPr>
          <w:rFonts w:ascii="Verdana" w:hAnsi="Verdana" w:cstheme="minorBidi"/>
          <w:b/>
          <w:sz w:val="22"/>
          <w:szCs w:val="22"/>
          <w:lang w:eastAsia="en-US"/>
        </w:rPr>
      </w:pPr>
    </w:p>
    <w:p w:rsidR="00F56C46" w:rsidRPr="000F41F5" w:rsidRDefault="00F56C46" w:rsidP="00F56C46">
      <w:pPr>
        <w:tabs>
          <w:tab w:val="left" w:pos="6315"/>
        </w:tabs>
        <w:spacing w:line="360" w:lineRule="auto"/>
        <w:rPr>
          <w:rFonts w:ascii="Verdana" w:hAnsi="Verdana" w:cstheme="minorBidi"/>
          <w:sz w:val="22"/>
          <w:szCs w:val="22"/>
          <w:lang w:eastAsia="en-US"/>
        </w:rPr>
      </w:pPr>
      <w:r w:rsidRPr="000F41F5">
        <w:rPr>
          <w:rFonts w:ascii="Verdana" w:hAnsi="Verdana" w:cstheme="minorBidi"/>
          <w:b/>
          <w:sz w:val="22"/>
          <w:szCs w:val="22"/>
          <w:lang w:eastAsia="en-US"/>
        </w:rPr>
        <w:t>Op grond van artikel 2:10 Burgerlijk Wetboek juncto artikel 2:138 lid 2 Burgerlijk Wetboek/artikel 2:248 lid 2 Burgerlijk Wetboek</w:t>
      </w:r>
    </w:p>
    <w:p w:rsidR="00F56C46" w:rsidRPr="000F41F5" w:rsidRDefault="00F56C46" w:rsidP="00F56C46">
      <w:pPr>
        <w:tabs>
          <w:tab w:val="left" w:pos="6315"/>
        </w:tabs>
        <w:spacing w:line="360" w:lineRule="auto"/>
        <w:rPr>
          <w:rFonts w:ascii="Verdana" w:hAnsi="Verdana" w:cstheme="minorBidi"/>
          <w:sz w:val="22"/>
          <w:szCs w:val="22"/>
          <w:lang w:eastAsia="en-US"/>
        </w:rPr>
      </w:pPr>
      <w:r w:rsidRPr="000F41F5">
        <w:rPr>
          <w:rFonts w:ascii="Verdana" w:hAnsi="Verdana" w:cstheme="minorBidi"/>
          <w:sz w:val="22"/>
          <w:szCs w:val="22"/>
          <w:lang w:eastAsia="en-US"/>
        </w:rPr>
        <w:t>In zeven van de dertig uitspraken die ik heb onderzocht is er sprake van een kennelijk onbehoorlijke taakvervulling op grond van artikel 2:10 Burgerlijk Wetboek juncto artikel 2:248 lid 2 Burgerlijk Wetboek</w:t>
      </w:r>
      <w:r w:rsidR="009E0BB4">
        <w:rPr>
          <w:rFonts w:ascii="Verdana" w:hAnsi="Verdana" w:cstheme="minorBidi"/>
          <w:sz w:val="22"/>
          <w:szCs w:val="22"/>
          <w:lang w:eastAsia="en-US"/>
        </w:rPr>
        <w:t>/artikel 2:138 lid 2 Burgerlijk Wetboek</w:t>
      </w:r>
      <w:r w:rsidRPr="000F41F5">
        <w:rPr>
          <w:rFonts w:ascii="Verdana" w:hAnsi="Verdana" w:cstheme="minorBidi"/>
          <w:sz w:val="22"/>
          <w:szCs w:val="22"/>
          <w:lang w:eastAsia="en-US"/>
        </w:rPr>
        <w:t>, namelijk:</w:t>
      </w:r>
    </w:p>
    <w:p w:rsidR="00F56C46" w:rsidRPr="000F41F5" w:rsidRDefault="00F56C46" w:rsidP="00F56C46">
      <w:pPr>
        <w:pStyle w:val="ListParagraph"/>
        <w:numPr>
          <w:ilvl w:val="0"/>
          <w:numId w:val="39"/>
        </w:numPr>
        <w:tabs>
          <w:tab w:val="left" w:pos="6315"/>
        </w:tabs>
        <w:spacing w:line="360" w:lineRule="auto"/>
        <w:rPr>
          <w:rFonts w:ascii="Verdana" w:hAnsi="Verdana" w:cstheme="minorBidi"/>
          <w:sz w:val="22"/>
          <w:szCs w:val="22"/>
          <w:lang w:eastAsia="en-US"/>
        </w:rPr>
      </w:pPr>
      <w:r w:rsidRPr="000F41F5">
        <w:rPr>
          <w:rFonts w:ascii="Verdana" w:hAnsi="Verdana" w:cstheme="minorBidi"/>
          <w:sz w:val="22"/>
          <w:szCs w:val="22"/>
          <w:lang w:eastAsia="en-US"/>
        </w:rPr>
        <w:t>Zaak 5: er was sprake van een ondeugdelijke administratie. De verschoven uren van het personeel zijn niet juist in de administratie verwerkt;</w:t>
      </w:r>
      <w:r w:rsidR="00B100D5">
        <w:rPr>
          <w:rStyle w:val="FootnoteReference"/>
          <w:rFonts w:ascii="Verdana" w:hAnsi="Verdana" w:cstheme="minorBidi"/>
          <w:sz w:val="22"/>
          <w:szCs w:val="22"/>
          <w:lang w:eastAsia="en-US"/>
        </w:rPr>
        <w:footnoteReference w:id="43"/>
      </w:r>
    </w:p>
    <w:p w:rsidR="00F56C46" w:rsidRPr="000F41F5" w:rsidRDefault="00F56C46" w:rsidP="00F56C46">
      <w:pPr>
        <w:pStyle w:val="ListParagraph"/>
        <w:numPr>
          <w:ilvl w:val="0"/>
          <w:numId w:val="39"/>
        </w:numPr>
        <w:tabs>
          <w:tab w:val="left" w:pos="6315"/>
        </w:tabs>
        <w:spacing w:line="360" w:lineRule="auto"/>
        <w:rPr>
          <w:rFonts w:ascii="Verdana" w:hAnsi="Verdana" w:cstheme="minorBidi"/>
          <w:sz w:val="22"/>
          <w:szCs w:val="22"/>
          <w:lang w:eastAsia="en-US"/>
        </w:rPr>
      </w:pPr>
      <w:r w:rsidRPr="000F41F5">
        <w:rPr>
          <w:rFonts w:ascii="Verdana" w:hAnsi="Verdana" w:cstheme="minorBidi"/>
          <w:sz w:val="22"/>
          <w:szCs w:val="22"/>
          <w:lang w:eastAsia="en-US"/>
        </w:rPr>
        <w:t>Zaak 6: er was sprake van een ondeugdelijke administratie. De reden hiervoor is dat er geen werkoverheveling terug gevonden is in de administratie, geen doorbelastingovereenkomsten zijn doorgegeven en de afgeboekte inventaris ook niet is gemeld;</w:t>
      </w:r>
      <w:r w:rsidR="00B100D5">
        <w:rPr>
          <w:rStyle w:val="FootnoteReference"/>
          <w:rFonts w:ascii="Verdana" w:hAnsi="Verdana" w:cstheme="minorBidi"/>
          <w:sz w:val="22"/>
          <w:szCs w:val="22"/>
          <w:lang w:eastAsia="en-US"/>
        </w:rPr>
        <w:footnoteReference w:id="44"/>
      </w:r>
    </w:p>
    <w:p w:rsidR="00F56C46" w:rsidRPr="000F41F5" w:rsidRDefault="00F56C46" w:rsidP="00F56C46">
      <w:pPr>
        <w:pStyle w:val="ListParagraph"/>
        <w:numPr>
          <w:ilvl w:val="0"/>
          <w:numId w:val="39"/>
        </w:numPr>
        <w:tabs>
          <w:tab w:val="left" w:pos="6315"/>
        </w:tabs>
        <w:spacing w:line="360" w:lineRule="auto"/>
        <w:rPr>
          <w:rFonts w:ascii="Verdana" w:hAnsi="Verdana" w:cstheme="minorBidi"/>
          <w:sz w:val="22"/>
          <w:szCs w:val="22"/>
          <w:lang w:eastAsia="en-US"/>
        </w:rPr>
      </w:pPr>
      <w:r w:rsidRPr="000F41F5">
        <w:rPr>
          <w:rFonts w:ascii="Verdana" w:hAnsi="Verdana" w:cstheme="minorBidi"/>
          <w:sz w:val="22"/>
          <w:szCs w:val="22"/>
          <w:lang w:eastAsia="en-US"/>
        </w:rPr>
        <w:t>Zaak 15: er is geen administratie aangetroffen bij de onderneming en deze is tevens niet aangeleverd bij de curator;</w:t>
      </w:r>
      <w:r w:rsidR="00B100D5">
        <w:rPr>
          <w:rStyle w:val="FootnoteReference"/>
          <w:rFonts w:ascii="Verdana" w:hAnsi="Verdana" w:cstheme="minorBidi"/>
          <w:sz w:val="22"/>
          <w:szCs w:val="22"/>
          <w:lang w:eastAsia="en-US"/>
        </w:rPr>
        <w:footnoteReference w:id="45"/>
      </w:r>
    </w:p>
    <w:p w:rsidR="00F56C46" w:rsidRPr="000F41F5" w:rsidRDefault="00F56C46" w:rsidP="00F56C46">
      <w:pPr>
        <w:pStyle w:val="ListParagraph"/>
        <w:numPr>
          <w:ilvl w:val="0"/>
          <w:numId w:val="39"/>
        </w:numPr>
        <w:tabs>
          <w:tab w:val="left" w:pos="6315"/>
        </w:tabs>
        <w:spacing w:line="360" w:lineRule="auto"/>
        <w:rPr>
          <w:rFonts w:ascii="Verdana" w:hAnsi="Verdana" w:cstheme="minorBidi"/>
          <w:sz w:val="22"/>
          <w:szCs w:val="22"/>
          <w:lang w:eastAsia="en-US"/>
        </w:rPr>
      </w:pPr>
      <w:r w:rsidRPr="000F41F5">
        <w:rPr>
          <w:rFonts w:ascii="Verdana" w:hAnsi="Verdana" w:cstheme="minorBidi"/>
          <w:sz w:val="22"/>
          <w:szCs w:val="22"/>
          <w:lang w:eastAsia="en-US"/>
        </w:rPr>
        <w:t>Zaak 21: er is geen administratie aangetroffen bij de vennootschap;</w:t>
      </w:r>
      <w:r w:rsidR="00B100D5">
        <w:rPr>
          <w:rStyle w:val="FootnoteReference"/>
          <w:rFonts w:ascii="Verdana" w:hAnsi="Verdana" w:cstheme="minorBidi"/>
          <w:sz w:val="22"/>
          <w:szCs w:val="22"/>
          <w:lang w:eastAsia="en-US"/>
        </w:rPr>
        <w:footnoteReference w:id="46"/>
      </w:r>
    </w:p>
    <w:p w:rsidR="00F56C46" w:rsidRPr="000F41F5" w:rsidRDefault="00F56C46" w:rsidP="00F56C46">
      <w:pPr>
        <w:pStyle w:val="ListParagraph"/>
        <w:numPr>
          <w:ilvl w:val="0"/>
          <w:numId w:val="39"/>
        </w:numPr>
        <w:tabs>
          <w:tab w:val="left" w:pos="6315"/>
        </w:tabs>
        <w:spacing w:line="360" w:lineRule="auto"/>
        <w:rPr>
          <w:rFonts w:ascii="Verdana" w:hAnsi="Verdana" w:cstheme="minorBidi"/>
          <w:sz w:val="22"/>
          <w:szCs w:val="22"/>
          <w:lang w:eastAsia="en-US"/>
        </w:rPr>
      </w:pPr>
      <w:r w:rsidRPr="000F41F5">
        <w:rPr>
          <w:rFonts w:ascii="Verdana" w:hAnsi="Verdana" w:cstheme="minorBidi"/>
          <w:sz w:val="22"/>
          <w:szCs w:val="22"/>
          <w:lang w:eastAsia="en-US"/>
        </w:rPr>
        <w:t>Zaak 23: er was sprake van tekortkomingen in de grootboekadministratie over de jaren 2011 en 2012;</w:t>
      </w:r>
      <w:r w:rsidR="00B100D5">
        <w:rPr>
          <w:rStyle w:val="FootnoteReference"/>
          <w:rFonts w:ascii="Verdana" w:hAnsi="Verdana" w:cstheme="minorBidi"/>
          <w:sz w:val="22"/>
          <w:szCs w:val="22"/>
          <w:lang w:eastAsia="en-US"/>
        </w:rPr>
        <w:footnoteReference w:id="47"/>
      </w:r>
    </w:p>
    <w:p w:rsidR="00F56C46" w:rsidRPr="000F41F5" w:rsidRDefault="00F56C46" w:rsidP="00F56C46">
      <w:pPr>
        <w:pStyle w:val="ListParagraph"/>
        <w:numPr>
          <w:ilvl w:val="0"/>
          <w:numId w:val="39"/>
        </w:numPr>
        <w:tabs>
          <w:tab w:val="left" w:pos="6315"/>
        </w:tabs>
        <w:spacing w:line="360" w:lineRule="auto"/>
        <w:rPr>
          <w:rFonts w:ascii="Verdana" w:hAnsi="Verdana" w:cstheme="minorBidi"/>
          <w:sz w:val="22"/>
          <w:szCs w:val="22"/>
          <w:lang w:eastAsia="en-US"/>
        </w:rPr>
      </w:pPr>
      <w:r w:rsidRPr="000F41F5">
        <w:rPr>
          <w:rFonts w:ascii="Verdana" w:hAnsi="Verdana" w:cstheme="minorBidi"/>
          <w:sz w:val="22"/>
          <w:szCs w:val="22"/>
          <w:lang w:eastAsia="en-US"/>
        </w:rPr>
        <w:t>Zaak 25: de administratie vanaf 2010 is niet of nauwelijks bijgehouden;</w:t>
      </w:r>
      <w:r w:rsidR="00B100D5">
        <w:rPr>
          <w:rStyle w:val="FootnoteReference"/>
          <w:rFonts w:ascii="Verdana" w:hAnsi="Verdana" w:cstheme="minorBidi"/>
          <w:sz w:val="22"/>
          <w:szCs w:val="22"/>
          <w:lang w:eastAsia="en-US"/>
        </w:rPr>
        <w:footnoteReference w:id="48"/>
      </w:r>
    </w:p>
    <w:p w:rsidR="00F56C46" w:rsidRPr="000F41F5" w:rsidRDefault="00F56C46" w:rsidP="00F56C46">
      <w:pPr>
        <w:pStyle w:val="ListParagraph"/>
        <w:numPr>
          <w:ilvl w:val="0"/>
          <w:numId w:val="39"/>
        </w:numPr>
        <w:tabs>
          <w:tab w:val="left" w:pos="6315"/>
        </w:tabs>
        <w:spacing w:line="360" w:lineRule="auto"/>
        <w:rPr>
          <w:rFonts w:ascii="Verdana" w:hAnsi="Verdana" w:cstheme="minorBidi"/>
          <w:sz w:val="22"/>
          <w:szCs w:val="22"/>
          <w:lang w:eastAsia="en-US"/>
        </w:rPr>
      </w:pPr>
      <w:r w:rsidRPr="000F41F5">
        <w:rPr>
          <w:rFonts w:ascii="Verdana" w:hAnsi="Verdana" w:cstheme="minorBidi"/>
          <w:sz w:val="22"/>
          <w:szCs w:val="22"/>
          <w:lang w:eastAsia="en-US"/>
        </w:rPr>
        <w:t>Zaak 30: er was sprake van een ondeugdelijke administratie. De boekhouding was niet op orde.</w:t>
      </w:r>
      <w:r w:rsidR="00B100D5">
        <w:rPr>
          <w:rStyle w:val="FootnoteReference"/>
          <w:rFonts w:ascii="Verdana" w:hAnsi="Verdana" w:cstheme="minorBidi"/>
          <w:sz w:val="22"/>
          <w:szCs w:val="22"/>
          <w:lang w:eastAsia="en-US"/>
        </w:rPr>
        <w:footnoteReference w:id="49"/>
      </w:r>
    </w:p>
    <w:p w:rsidR="00F56C46" w:rsidRPr="000F41F5" w:rsidRDefault="00F56C46" w:rsidP="00F56C46">
      <w:pPr>
        <w:tabs>
          <w:tab w:val="left" w:pos="6315"/>
        </w:tabs>
        <w:spacing w:line="360" w:lineRule="auto"/>
        <w:rPr>
          <w:rFonts w:ascii="Verdana" w:hAnsi="Verdana" w:cstheme="minorBidi"/>
          <w:sz w:val="22"/>
          <w:szCs w:val="22"/>
          <w:lang w:eastAsia="en-US"/>
        </w:rPr>
      </w:pPr>
    </w:p>
    <w:p w:rsidR="00F56C46" w:rsidRPr="000F41F5" w:rsidRDefault="00F56C46" w:rsidP="00F56C46">
      <w:pPr>
        <w:tabs>
          <w:tab w:val="left" w:pos="6315"/>
        </w:tabs>
        <w:spacing w:line="360" w:lineRule="auto"/>
        <w:rPr>
          <w:rFonts w:ascii="Verdana" w:hAnsi="Verdana" w:cstheme="minorBidi"/>
          <w:sz w:val="22"/>
          <w:szCs w:val="22"/>
          <w:lang w:eastAsia="en-US"/>
        </w:rPr>
      </w:pPr>
      <w:r w:rsidRPr="000F41F5">
        <w:rPr>
          <w:rFonts w:ascii="Verdana" w:hAnsi="Verdana" w:cstheme="minorBidi"/>
          <w:b/>
          <w:sz w:val="22"/>
          <w:szCs w:val="22"/>
          <w:lang w:eastAsia="en-US"/>
        </w:rPr>
        <w:t>Op grond van artikel 2:394 Burgerlijk Wetboek juncto artikel 2:138 lid 2 Burgerlijk Wetboek/artikel 2:248 lid 2 Burgerlijk Wetboek</w:t>
      </w:r>
    </w:p>
    <w:p w:rsidR="00F56C46" w:rsidRPr="000F41F5" w:rsidRDefault="00F56C46" w:rsidP="00F56C46">
      <w:pPr>
        <w:tabs>
          <w:tab w:val="left" w:pos="6315"/>
        </w:tabs>
        <w:spacing w:line="360" w:lineRule="auto"/>
        <w:rPr>
          <w:rFonts w:ascii="Verdana" w:hAnsi="Verdana" w:cstheme="minorBidi"/>
          <w:sz w:val="22"/>
          <w:szCs w:val="22"/>
          <w:lang w:eastAsia="en-US"/>
        </w:rPr>
      </w:pPr>
      <w:r w:rsidRPr="000F41F5">
        <w:rPr>
          <w:rFonts w:ascii="Verdana" w:hAnsi="Verdana" w:cstheme="minorBidi"/>
          <w:sz w:val="22"/>
          <w:szCs w:val="22"/>
          <w:lang w:eastAsia="en-US"/>
        </w:rPr>
        <w:t>In acht van de dertig uitspraken die ik heb onderzocht is er sprake van een kennelijk onbehoorlijke taakvervulling op grond van artikel 2:394 Burgerlijk Wetboek juncto artikel 2:248 lid 2 Burgerlijk Wetboek</w:t>
      </w:r>
      <w:r w:rsidR="009E0BB4">
        <w:rPr>
          <w:rFonts w:ascii="Verdana" w:hAnsi="Verdana" w:cstheme="minorBidi"/>
          <w:sz w:val="22"/>
          <w:szCs w:val="22"/>
          <w:lang w:eastAsia="en-US"/>
        </w:rPr>
        <w:t>/artikel 2:138 lid 2 Burgerlijk Wetboek</w:t>
      </w:r>
      <w:r w:rsidRPr="000F41F5">
        <w:rPr>
          <w:rFonts w:ascii="Verdana" w:hAnsi="Verdana" w:cstheme="minorBidi"/>
          <w:sz w:val="22"/>
          <w:szCs w:val="22"/>
          <w:lang w:eastAsia="en-US"/>
        </w:rPr>
        <w:t>. Bij zaak 8 is er naast bestuurdersaansprakelijkheid op grond van artikel 2:248 lid 1 Burgerlijk Wetboek</w:t>
      </w:r>
      <w:r w:rsidR="009E0BB4">
        <w:rPr>
          <w:rFonts w:ascii="Verdana" w:hAnsi="Verdana" w:cstheme="minorBidi"/>
          <w:sz w:val="22"/>
          <w:szCs w:val="22"/>
          <w:lang w:eastAsia="en-US"/>
        </w:rPr>
        <w:t>/artikel 2:138 lid 1 Burgerlijk Wetboek</w:t>
      </w:r>
      <w:r w:rsidRPr="000F41F5">
        <w:rPr>
          <w:rFonts w:ascii="Verdana" w:hAnsi="Verdana" w:cstheme="minorBidi"/>
          <w:sz w:val="22"/>
          <w:szCs w:val="22"/>
          <w:lang w:eastAsia="en-US"/>
        </w:rPr>
        <w:t xml:space="preserve"> ook sprake van bestuurdersaansprakelijkheid op grond van artikel 2:394 Burgerlijk Wetboek juncto artikel 2:248 lid 2 Burgerlijk Wetboek</w:t>
      </w:r>
      <w:r w:rsidR="009E0BB4">
        <w:rPr>
          <w:rFonts w:ascii="Verdana" w:hAnsi="Verdana" w:cstheme="minorBidi"/>
          <w:sz w:val="22"/>
          <w:szCs w:val="22"/>
          <w:lang w:eastAsia="en-US"/>
        </w:rPr>
        <w:t>/artikel 2:138 lid 2 Burgerlijk Wetboek</w:t>
      </w:r>
      <w:r w:rsidRPr="000F41F5">
        <w:rPr>
          <w:rFonts w:ascii="Verdana" w:hAnsi="Verdana" w:cstheme="minorBidi"/>
          <w:sz w:val="22"/>
          <w:szCs w:val="22"/>
          <w:lang w:eastAsia="en-US"/>
        </w:rPr>
        <w:t>. Daarnaast is er bij de zaken 21, 23, 25 en 30 naast bestuurdersaansprakelijkheid op grond van artikel 2:10 Burgerlijk Wetboek juncto artikel 2:248 lid 2 Burgerlijk Wetboek</w:t>
      </w:r>
      <w:r w:rsidR="009E0BB4">
        <w:rPr>
          <w:rFonts w:ascii="Verdana" w:hAnsi="Verdana" w:cstheme="minorBidi"/>
          <w:sz w:val="22"/>
          <w:szCs w:val="22"/>
          <w:lang w:eastAsia="en-US"/>
        </w:rPr>
        <w:t>/artikel 2:138 lid 2 Burgerlijk Wetboek</w:t>
      </w:r>
      <w:r w:rsidRPr="000F41F5">
        <w:rPr>
          <w:rFonts w:ascii="Verdana" w:hAnsi="Verdana" w:cstheme="minorBidi"/>
          <w:sz w:val="22"/>
          <w:szCs w:val="22"/>
          <w:lang w:eastAsia="en-US"/>
        </w:rPr>
        <w:t xml:space="preserve"> ook sprake van bestuurdersaansprakelijkheid op grond van artikel 2:394 Burgerlijk Wetboek juncto artikel 2:248 lid 2 Burgerlijk Wetboek</w:t>
      </w:r>
      <w:r w:rsidR="009E0BB4">
        <w:rPr>
          <w:rFonts w:ascii="Verdana" w:hAnsi="Verdana" w:cstheme="minorBidi"/>
          <w:sz w:val="22"/>
          <w:szCs w:val="22"/>
          <w:lang w:eastAsia="en-US"/>
        </w:rPr>
        <w:t>/artikel 2:138 lid 2 Burgerlijk Wetboek</w:t>
      </w:r>
      <w:r w:rsidRPr="000F41F5">
        <w:rPr>
          <w:rFonts w:ascii="Verdana" w:hAnsi="Verdana" w:cstheme="minorBidi"/>
          <w:sz w:val="22"/>
          <w:szCs w:val="22"/>
          <w:lang w:eastAsia="en-US"/>
        </w:rPr>
        <w:t>,</w:t>
      </w:r>
      <w:r w:rsidR="004E2480">
        <w:rPr>
          <w:rFonts w:ascii="Verdana" w:hAnsi="Verdana" w:cstheme="minorBidi"/>
          <w:sz w:val="22"/>
          <w:szCs w:val="22"/>
          <w:lang w:eastAsia="en-US"/>
        </w:rPr>
        <w:t xml:space="preserve"> </w:t>
      </w:r>
      <w:r w:rsidRPr="000F41F5">
        <w:rPr>
          <w:rFonts w:ascii="Verdana" w:hAnsi="Verdana" w:cstheme="minorBidi"/>
          <w:sz w:val="22"/>
          <w:szCs w:val="22"/>
          <w:lang w:eastAsia="en-US"/>
        </w:rPr>
        <w:t>namelijk:</w:t>
      </w:r>
    </w:p>
    <w:p w:rsidR="00F56C46" w:rsidRPr="000F41F5" w:rsidRDefault="00F56C46" w:rsidP="00F56C46">
      <w:pPr>
        <w:pStyle w:val="ListParagraph"/>
        <w:numPr>
          <w:ilvl w:val="0"/>
          <w:numId w:val="39"/>
        </w:numPr>
        <w:tabs>
          <w:tab w:val="left" w:pos="6315"/>
        </w:tabs>
        <w:spacing w:line="360" w:lineRule="auto"/>
        <w:rPr>
          <w:rFonts w:ascii="Verdana" w:hAnsi="Verdana" w:cstheme="minorBidi"/>
          <w:sz w:val="22"/>
          <w:szCs w:val="22"/>
          <w:lang w:eastAsia="en-US"/>
        </w:rPr>
      </w:pPr>
      <w:r w:rsidRPr="000F41F5">
        <w:rPr>
          <w:rFonts w:ascii="Verdana" w:hAnsi="Verdana" w:cstheme="minorBidi"/>
          <w:sz w:val="22"/>
          <w:szCs w:val="22"/>
          <w:lang w:eastAsia="en-US"/>
        </w:rPr>
        <w:t>Zaak 8: de jaarstukken uit het jaar 2002 zijn 52 dagen te laat gedeponeerd;</w:t>
      </w:r>
      <w:r w:rsidR="005629EF">
        <w:rPr>
          <w:rStyle w:val="FootnoteReference"/>
          <w:rFonts w:ascii="Verdana" w:hAnsi="Verdana" w:cstheme="minorBidi"/>
          <w:sz w:val="22"/>
          <w:szCs w:val="22"/>
          <w:lang w:eastAsia="en-US"/>
        </w:rPr>
        <w:footnoteReference w:id="50"/>
      </w:r>
    </w:p>
    <w:p w:rsidR="00F56C46" w:rsidRPr="000F41F5" w:rsidRDefault="00F56C46" w:rsidP="00F56C46">
      <w:pPr>
        <w:pStyle w:val="ListParagraph"/>
        <w:numPr>
          <w:ilvl w:val="0"/>
          <w:numId w:val="39"/>
        </w:numPr>
        <w:tabs>
          <w:tab w:val="left" w:pos="6315"/>
        </w:tabs>
        <w:spacing w:line="360" w:lineRule="auto"/>
        <w:rPr>
          <w:rFonts w:ascii="Verdana" w:hAnsi="Verdana" w:cstheme="minorBidi"/>
          <w:sz w:val="22"/>
          <w:szCs w:val="22"/>
          <w:lang w:eastAsia="en-US"/>
        </w:rPr>
      </w:pPr>
      <w:r w:rsidRPr="000F41F5">
        <w:rPr>
          <w:rFonts w:ascii="Verdana" w:hAnsi="Verdana" w:cstheme="minorBidi"/>
          <w:sz w:val="22"/>
          <w:szCs w:val="22"/>
          <w:lang w:eastAsia="en-US"/>
        </w:rPr>
        <w:t>Zaak 19: de jaarrekeningen van de jaren 2008 tot en met 2010 zijn niet binnen dertien maanden na het vorige boekjaar gepubliceerd. De jaarrekening van het jaar 2011 is in zijn geheel niet gepubliceerd;</w:t>
      </w:r>
      <w:r w:rsidR="005629EF">
        <w:rPr>
          <w:rStyle w:val="FootnoteReference"/>
          <w:rFonts w:ascii="Verdana" w:hAnsi="Verdana" w:cstheme="minorBidi"/>
          <w:sz w:val="22"/>
          <w:szCs w:val="22"/>
          <w:lang w:eastAsia="en-US"/>
        </w:rPr>
        <w:footnoteReference w:id="51"/>
      </w:r>
    </w:p>
    <w:p w:rsidR="00F56C46" w:rsidRPr="000F41F5" w:rsidRDefault="00F56C46" w:rsidP="00F56C46">
      <w:pPr>
        <w:pStyle w:val="ListParagraph"/>
        <w:numPr>
          <w:ilvl w:val="0"/>
          <w:numId w:val="39"/>
        </w:numPr>
        <w:tabs>
          <w:tab w:val="left" w:pos="6315"/>
        </w:tabs>
        <w:spacing w:line="360" w:lineRule="auto"/>
        <w:rPr>
          <w:rFonts w:ascii="Verdana" w:hAnsi="Verdana" w:cstheme="minorBidi"/>
          <w:sz w:val="22"/>
          <w:szCs w:val="22"/>
          <w:lang w:eastAsia="en-US"/>
        </w:rPr>
      </w:pPr>
      <w:r w:rsidRPr="000F41F5">
        <w:rPr>
          <w:rFonts w:ascii="Verdana" w:hAnsi="Verdana" w:cstheme="minorBidi"/>
          <w:sz w:val="22"/>
          <w:szCs w:val="22"/>
          <w:lang w:eastAsia="en-US"/>
        </w:rPr>
        <w:t>Zaak 21: er zijn na 2003 geen jaarstukken meer gedeponeerd;</w:t>
      </w:r>
      <w:r w:rsidR="005629EF">
        <w:rPr>
          <w:rStyle w:val="FootnoteReference"/>
          <w:rFonts w:ascii="Verdana" w:hAnsi="Verdana" w:cstheme="minorBidi"/>
          <w:sz w:val="22"/>
          <w:szCs w:val="22"/>
          <w:lang w:eastAsia="en-US"/>
        </w:rPr>
        <w:footnoteReference w:id="52"/>
      </w:r>
    </w:p>
    <w:p w:rsidR="00F56C46" w:rsidRPr="000F41F5" w:rsidRDefault="00F56C46" w:rsidP="00F56C46">
      <w:pPr>
        <w:pStyle w:val="ListParagraph"/>
        <w:numPr>
          <w:ilvl w:val="0"/>
          <w:numId w:val="39"/>
        </w:numPr>
        <w:tabs>
          <w:tab w:val="left" w:pos="6315"/>
        </w:tabs>
        <w:spacing w:line="360" w:lineRule="auto"/>
        <w:rPr>
          <w:rFonts w:ascii="Verdana" w:hAnsi="Verdana" w:cstheme="minorBidi"/>
          <w:sz w:val="22"/>
          <w:szCs w:val="22"/>
          <w:lang w:eastAsia="en-US"/>
        </w:rPr>
      </w:pPr>
      <w:r w:rsidRPr="000F41F5">
        <w:rPr>
          <w:rFonts w:ascii="Verdana" w:hAnsi="Verdana" w:cstheme="minorBidi"/>
          <w:sz w:val="22"/>
          <w:szCs w:val="22"/>
          <w:lang w:eastAsia="en-US"/>
        </w:rPr>
        <w:t>Zaak 23: de jaarrekeningen van 2008 tot en met 2010 bevatten onjuiste gegevens;</w:t>
      </w:r>
      <w:r w:rsidR="005629EF">
        <w:rPr>
          <w:rStyle w:val="FootnoteReference"/>
          <w:rFonts w:ascii="Verdana" w:hAnsi="Verdana" w:cstheme="minorBidi"/>
          <w:sz w:val="22"/>
          <w:szCs w:val="22"/>
          <w:lang w:eastAsia="en-US"/>
        </w:rPr>
        <w:footnoteReference w:id="53"/>
      </w:r>
    </w:p>
    <w:p w:rsidR="00F56C46" w:rsidRPr="000F41F5" w:rsidRDefault="00F56C46" w:rsidP="00F56C46">
      <w:pPr>
        <w:pStyle w:val="ListParagraph"/>
        <w:numPr>
          <w:ilvl w:val="0"/>
          <w:numId w:val="39"/>
        </w:numPr>
        <w:tabs>
          <w:tab w:val="left" w:pos="6315"/>
        </w:tabs>
        <w:spacing w:line="360" w:lineRule="auto"/>
        <w:rPr>
          <w:rFonts w:ascii="Verdana" w:hAnsi="Verdana" w:cstheme="minorBidi"/>
          <w:sz w:val="22"/>
          <w:szCs w:val="22"/>
          <w:lang w:eastAsia="en-US"/>
        </w:rPr>
      </w:pPr>
      <w:r w:rsidRPr="000F41F5">
        <w:rPr>
          <w:rFonts w:ascii="Verdana" w:hAnsi="Verdana" w:cstheme="minorBidi"/>
          <w:sz w:val="22"/>
          <w:szCs w:val="22"/>
          <w:lang w:eastAsia="en-US"/>
        </w:rPr>
        <w:t>Zaak 24: er zijn geen jaarrekeningen gedeponeerd;</w:t>
      </w:r>
      <w:r w:rsidR="005629EF">
        <w:rPr>
          <w:rStyle w:val="FootnoteReference"/>
          <w:rFonts w:ascii="Verdana" w:hAnsi="Verdana" w:cstheme="minorBidi"/>
          <w:sz w:val="22"/>
          <w:szCs w:val="22"/>
          <w:lang w:eastAsia="en-US"/>
        </w:rPr>
        <w:footnoteReference w:id="54"/>
      </w:r>
    </w:p>
    <w:p w:rsidR="00F56C46" w:rsidRPr="000F41F5" w:rsidRDefault="00F56C46" w:rsidP="00F56C46">
      <w:pPr>
        <w:pStyle w:val="ListParagraph"/>
        <w:numPr>
          <w:ilvl w:val="0"/>
          <w:numId w:val="39"/>
        </w:numPr>
        <w:tabs>
          <w:tab w:val="left" w:pos="6315"/>
        </w:tabs>
        <w:spacing w:line="360" w:lineRule="auto"/>
        <w:rPr>
          <w:rFonts w:ascii="Verdana" w:hAnsi="Verdana" w:cstheme="minorBidi"/>
          <w:sz w:val="22"/>
          <w:szCs w:val="22"/>
          <w:lang w:eastAsia="en-US"/>
        </w:rPr>
      </w:pPr>
      <w:r w:rsidRPr="000F41F5">
        <w:rPr>
          <w:rFonts w:ascii="Verdana" w:hAnsi="Verdana" w:cstheme="minorBidi"/>
          <w:sz w:val="22"/>
          <w:szCs w:val="22"/>
          <w:lang w:eastAsia="en-US"/>
        </w:rPr>
        <w:t>Zaak 25: de jaarrekeningen van 2010 en 2011 zijn niet gedeponeerd;</w:t>
      </w:r>
      <w:r w:rsidR="005629EF">
        <w:rPr>
          <w:rStyle w:val="FootnoteReference"/>
          <w:rFonts w:ascii="Verdana" w:hAnsi="Verdana" w:cstheme="minorBidi"/>
          <w:sz w:val="22"/>
          <w:szCs w:val="22"/>
          <w:lang w:eastAsia="en-US"/>
        </w:rPr>
        <w:footnoteReference w:id="55"/>
      </w:r>
    </w:p>
    <w:p w:rsidR="00F56C46" w:rsidRPr="000F41F5" w:rsidRDefault="00F56C46" w:rsidP="00F56C46">
      <w:pPr>
        <w:pStyle w:val="ListParagraph"/>
        <w:numPr>
          <w:ilvl w:val="0"/>
          <w:numId w:val="39"/>
        </w:numPr>
        <w:tabs>
          <w:tab w:val="left" w:pos="6315"/>
        </w:tabs>
        <w:spacing w:line="360" w:lineRule="auto"/>
        <w:rPr>
          <w:rFonts w:ascii="Verdana" w:hAnsi="Verdana" w:cstheme="minorBidi"/>
          <w:sz w:val="22"/>
          <w:szCs w:val="22"/>
          <w:lang w:eastAsia="en-US"/>
        </w:rPr>
      </w:pPr>
      <w:r w:rsidRPr="000F41F5">
        <w:rPr>
          <w:rFonts w:ascii="Verdana" w:hAnsi="Verdana" w:cstheme="minorBidi"/>
          <w:sz w:val="22"/>
          <w:szCs w:val="22"/>
          <w:lang w:eastAsia="en-US"/>
        </w:rPr>
        <w:t>Zaak 27: de jaarrekeningen van 2000 en 2001 zijn te laat gedeponeerd;</w:t>
      </w:r>
      <w:r w:rsidR="005629EF">
        <w:rPr>
          <w:rStyle w:val="FootnoteReference"/>
          <w:rFonts w:ascii="Verdana" w:hAnsi="Verdana" w:cstheme="minorBidi"/>
          <w:sz w:val="22"/>
          <w:szCs w:val="22"/>
          <w:lang w:eastAsia="en-US"/>
        </w:rPr>
        <w:footnoteReference w:id="56"/>
      </w:r>
    </w:p>
    <w:p w:rsidR="00F56C46" w:rsidRPr="000F41F5" w:rsidRDefault="00F56C46" w:rsidP="00F56C46">
      <w:pPr>
        <w:pStyle w:val="ListParagraph"/>
        <w:numPr>
          <w:ilvl w:val="0"/>
          <w:numId w:val="39"/>
        </w:numPr>
        <w:tabs>
          <w:tab w:val="left" w:pos="6315"/>
        </w:tabs>
        <w:spacing w:line="360" w:lineRule="auto"/>
        <w:rPr>
          <w:rFonts w:ascii="Verdana" w:hAnsi="Verdana" w:cstheme="minorBidi"/>
          <w:sz w:val="22"/>
          <w:szCs w:val="22"/>
          <w:lang w:eastAsia="en-US"/>
        </w:rPr>
      </w:pPr>
      <w:r w:rsidRPr="000F41F5">
        <w:rPr>
          <w:rFonts w:ascii="Verdana" w:hAnsi="Verdana" w:cstheme="minorBidi"/>
          <w:sz w:val="22"/>
          <w:szCs w:val="22"/>
          <w:lang w:eastAsia="en-US"/>
        </w:rPr>
        <w:t>Zaak 30: de jaarstukken van 2007 tot en met 2011 ontbreken.</w:t>
      </w:r>
      <w:r w:rsidR="005629EF">
        <w:rPr>
          <w:rStyle w:val="FootnoteReference"/>
          <w:rFonts w:ascii="Verdana" w:hAnsi="Verdana" w:cstheme="minorBidi"/>
          <w:sz w:val="22"/>
          <w:szCs w:val="22"/>
          <w:lang w:eastAsia="en-US"/>
        </w:rPr>
        <w:footnoteReference w:id="57"/>
      </w:r>
    </w:p>
    <w:p w:rsidR="00F56C46" w:rsidRPr="000F41F5" w:rsidRDefault="00F56C46" w:rsidP="00F56C46">
      <w:pPr>
        <w:tabs>
          <w:tab w:val="left" w:pos="6315"/>
        </w:tabs>
        <w:spacing w:line="360" w:lineRule="auto"/>
        <w:rPr>
          <w:rFonts w:ascii="Verdana" w:hAnsi="Verdana" w:cstheme="minorBidi"/>
          <w:sz w:val="22"/>
          <w:szCs w:val="22"/>
          <w:lang w:eastAsia="en-US"/>
        </w:rPr>
      </w:pPr>
    </w:p>
    <w:p w:rsidR="00F56C46" w:rsidRPr="000F41F5" w:rsidRDefault="00F56C46" w:rsidP="00F56C46">
      <w:pPr>
        <w:tabs>
          <w:tab w:val="left" w:pos="6315"/>
        </w:tabs>
        <w:spacing w:line="360" w:lineRule="auto"/>
        <w:rPr>
          <w:rFonts w:ascii="Verdana" w:hAnsi="Verdana" w:cstheme="minorBidi"/>
          <w:b/>
          <w:sz w:val="22"/>
          <w:szCs w:val="22"/>
          <w:lang w:eastAsia="en-US"/>
        </w:rPr>
      </w:pPr>
      <w:r w:rsidRPr="000F41F5">
        <w:rPr>
          <w:rFonts w:ascii="Verdana" w:hAnsi="Verdana" w:cstheme="minorBidi"/>
          <w:b/>
          <w:sz w:val="22"/>
          <w:szCs w:val="22"/>
          <w:lang w:eastAsia="en-US"/>
        </w:rPr>
        <w:t>Tussenconclusie</w:t>
      </w:r>
    </w:p>
    <w:p w:rsidR="00F56C46" w:rsidRPr="000F41F5" w:rsidRDefault="00F56C46" w:rsidP="00F56C46">
      <w:pPr>
        <w:tabs>
          <w:tab w:val="left" w:pos="6315"/>
        </w:tabs>
        <w:spacing w:line="360" w:lineRule="auto"/>
        <w:rPr>
          <w:rFonts w:ascii="Verdana" w:hAnsi="Verdana" w:cs="Helvetica"/>
          <w:sz w:val="22"/>
          <w:szCs w:val="22"/>
          <w:shd w:val="clear" w:color="auto" w:fill="FFFFFF"/>
        </w:rPr>
      </w:pPr>
      <w:r w:rsidRPr="000F41F5">
        <w:rPr>
          <w:rFonts w:ascii="Verdana" w:hAnsi="Verdana" w:cstheme="minorBidi"/>
          <w:sz w:val="22"/>
          <w:szCs w:val="22"/>
          <w:lang w:eastAsia="en-US"/>
        </w:rPr>
        <w:t>Uit bovenstaande uitspraken waarbij er bestuurdersaansprakelijkheid is toegewezen op grond van artikel 2:248 lid 1 Burgerlijk Wetboek</w:t>
      </w:r>
      <w:r w:rsidR="009E0BB4">
        <w:rPr>
          <w:rFonts w:ascii="Verdana" w:hAnsi="Verdana" w:cstheme="minorBidi"/>
          <w:sz w:val="22"/>
          <w:szCs w:val="22"/>
          <w:lang w:eastAsia="en-US"/>
        </w:rPr>
        <w:t>/artikel 2:138 lid 1 Burgerlijk Wetboek</w:t>
      </w:r>
      <w:r w:rsidRPr="000F41F5">
        <w:rPr>
          <w:rFonts w:ascii="Verdana" w:hAnsi="Verdana" w:cstheme="minorBidi"/>
          <w:sz w:val="22"/>
          <w:szCs w:val="22"/>
          <w:lang w:eastAsia="en-US"/>
        </w:rPr>
        <w:t xml:space="preserve"> komt naar voren dat er in alle uitspraken diverse motieven zijn geweest om bestuurdersaansprakelijkheid toe te wijzen. Echter, wat opvalt, is dat er in alle zaken één overkoepelend thema naar voren komt, namelijk dat er op enige wijze sprake is van ‘fraude’. Als ik kijk naar de diverse motieven dan zie ik dat deze overeenkomen met de voorbeelden uit de vakliteratuur die ik eerder heb behandeld, zoals het onttrekken van gelden uit de vennootschap op onrechtmatige wijze en </w:t>
      </w:r>
      <w:r w:rsidRPr="000F41F5">
        <w:rPr>
          <w:rFonts w:ascii="Verdana" w:hAnsi="Verdana" w:cs="Helvetica"/>
          <w:sz w:val="22"/>
          <w:szCs w:val="22"/>
          <w:shd w:val="clear" w:color="auto" w:fill="FFFFFF"/>
        </w:rPr>
        <w:t>het aangaan van verbintenissen ten name van de vennootschap terwijl de bestuurders weten dat de vennootschap deze niet zal (kunnen) nakomen. Tijdens het onderzoeken van deze uitspraken viel me meteen op dat de omstandigheden die tot onbehoorlijk bestuur hebben geleid, omstandigheden zijn waarbij een objectief persoon ook zou kunnen voorzien dat dit zou leiden tot onbehoorlijk bestuur.</w:t>
      </w:r>
    </w:p>
    <w:p w:rsidR="00F56C46" w:rsidRPr="000F41F5" w:rsidRDefault="00F56C46" w:rsidP="00F56C46">
      <w:pPr>
        <w:tabs>
          <w:tab w:val="left" w:pos="6315"/>
        </w:tabs>
        <w:spacing w:line="360" w:lineRule="auto"/>
        <w:rPr>
          <w:rFonts w:ascii="Verdana" w:hAnsi="Verdana" w:cs="Helvetica"/>
          <w:sz w:val="22"/>
          <w:szCs w:val="22"/>
          <w:shd w:val="clear" w:color="auto" w:fill="FFFFFF"/>
        </w:rPr>
      </w:pPr>
    </w:p>
    <w:p w:rsidR="00F56C46" w:rsidRPr="000F41F5" w:rsidRDefault="00F56C46" w:rsidP="00F56C46">
      <w:pPr>
        <w:tabs>
          <w:tab w:val="left" w:pos="6315"/>
        </w:tabs>
        <w:spacing w:line="360" w:lineRule="auto"/>
        <w:rPr>
          <w:rFonts w:ascii="Verdana" w:hAnsi="Verdana" w:cs="Helvetica"/>
          <w:sz w:val="22"/>
          <w:szCs w:val="22"/>
          <w:shd w:val="clear" w:color="auto" w:fill="FFFFFF"/>
        </w:rPr>
      </w:pPr>
      <w:r w:rsidRPr="000F41F5">
        <w:rPr>
          <w:rFonts w:ascii="Verdana" w:hAnsi="Verdana" w:cs="Helvetica"/>
          <w:sz w:val="22"/>
          <w:szCs w:val="22"/>
          <w:shd w:val="clear" w:color="auto" w:fill="FFFFFF"/>
        </w:rPr>
        <w:t>Uit de uitspraken waarbij bestuurdersaansprakelijkheid is toegewezen op grond van artikel 2:10 Burgerlijk Wetboek juncto artikel 2:248 lid 2 Burgerlijk Wetboek</w:t>
      </w:r>
      <w:r w:rsidR="009E0BB4">
        <w:rPr>
          <w:rFonts w:ascii="Verdana" w:hAnsi="Verdana" w:cstheme="minorBidi"/>
          <w:sz w:val="22"/>
          <w:szCs w:val="22"/>
          <w:lang w:eastAsia="en-US"/>
        </w:rPr>
        <w:t>/artikel 2:138 lid 2 Burgerlijk Wetboek</w:t>
      </w:r>
      <w:r w:rsidRPr="000F41F5">
        <w:rPr>
          <w:rFonts w:ascii="Verdana" w:hAnsi="Verdana" w:cs="Helvetica"/>
          <w:sz w:val="22"/>
          <w:szCs w:val="22"/>
          <w:shd w:val="clear" w:color="auto" w:fill="FFFFFF"/>
        </w:rPr>
        <w:t xml:space="preserve"> kan ik concluderen dat er in alle zaken</w:t>
      </w:r>
      <w:r w:rsidR="004E2480">
        <w:rPr>
          <w:rFonts w:ascii="Verdana" w:hAnsi="Verdana" w:cs="Helvetica"/>
          <w:sz w:val="22"/>
          <w:szCs w:val="22"/>
          <w:shd w:val="clear" w:color="auto" w:fill="FFFFFF"/>
        </w:rPr>
        <w:t xml:space="preserve"> </w:t>
      </w:r>
      <w:r w:rsidRPr="000F41F5">
        <w:rPr>
          <w:rFonts w:ascii="Verdana" w:hAnsi="Verdana" w:cs="Helvetica"/>
          <w:sz w:val="22"/>
          <w:szCs w:val="22"/>
          <w:shd w:val="clear" w:color="auto" w:fill="FFFFFF"/>
        </w:rPr>
        <w:t>waarbij er geen administratie is bijgehouden</w:t>
      </w:r>
      <w:r w:rsidR="004E2480">
        <w:rPr>
          <w:rFonts w:ascii="Verdana" w:hAnsi="Verdana" w:cs="Helvetica"/>
          <w:sz w:val="22"/>
          <w:szCs w:val="22"/>
          <w:shd w:val="clear" w:color="auto" w:fill="FFFFFF"/>
        </w:rPr>
        <w:t>,</w:t>
      </w:r>
      <w:r w:rsidRPr="000F41F5">
        <w:rPr>
          <w:rFonts w:ascii="Verdana" w:hAnsi="Verdana" w:cs="Helvetica"/>
          <w:sz w:val="22"/>
          <w:szCs w:val="22"/>
          <w:shd w:val="clear" w:color="auto" w:fill="FFFFFF"/>
        </w:rPr>
        <w:t xml:space="preserve"> dit een directe oorzaak is geweest van het faillissement van de vennootschap. Hierdoor is er meteen sprake van bestuurdersaansprakelijkheid. </w:t>
      </w:r>
    </w:p>
    <w:p w:rsidR="00F56C46" w:rsidRPr="000F41F5" w:rsidRDefault="00F56C46" w:rsidP="00F56C46">
      <w:pPr>
        <w:tabs>
          <w:tab w:val="left" w:pos="6315"/>
        </w:tabs>
        <w:spacing w:line="360" w:lineRule="auto"/>
        <w:rPr>
          <w:rFonts w:ascii="Verdana" w:hAnsi="Verdana" w:cs="Helvetica"/>
          <w:sz w:val="22"/>
          <w:szCs w:val="22"/>
          <w:shd w:val="clear" w:color="auto" w:fill="FFFFFF"/>
        </w:rPr>
      </w:pPr>
    </w:p>
    <w:p w:rsidR="00F56C46" w:rsidRPr="000F41F5" w:rsidRDefault="00F56C46" w:rsidP="00F56C46">
      <w:pPr>
        <w:tabs>
          <w:tab w:val="left" w:pos="6315"/>
        </w:tabs>
        <w:spacing w:line="360" w:lineRule="auto"/>
        <w:rPr>
          <w:rFonts w:ascii="Verdana" w:hAnsi="Verdana" w:cstheme="minorBidi"/>
          <w:sz w:val="22"/>
          <w:szCs w:val="22"/>
          <w:lang w:eastAsia="en-US"/>
        </w:rPr>
      </w:pPr>
      <w:r w:rsidRPr="000F41F5">
        <w:rPr>
          <w:rFonts w:ascii="Verdana" w:hAnsi="Verdana" w:cs="Helvetica"/>
          <w:sz w:val="22"/>
          <w:szCs w:val="22"/>
          <w:shd w:val="clear" w:color="auto" w:fill="FFFFFF"/>
        </w:rPr>
        <w:t xml:space="preserve">Uit de uitspraken waarbij bestuurdersaansprakelijkheid is toegewezen </w:t>
      </w:r>
      <w:r w:rsidRPr="000F41F5">
        <w:rPr>
          <w:rFonts w:ascii="Verdana" w:hAnsi="Verdana" w:cstheme="minorBidi"/>
          <w:sz w:val="22"/>
          <w:szCs w:val="22"/>
          <w:lang w:eastAsia="en-US"/>
        </w:rPr>
        <w:t>op grond van artikel 2:394 Burgerlijk Wetboek juncto artikel 2:248 lid 2 Burgerlijk Wetboek</w:t>
      </w:r>
      <w:r w:rsidR="009E0BB4">
        <w:rPr>
          <w:rFonts w:ascii="Verdana" w:hAnsi="Verdana" w:cstheme="minorBidi"/>
          <w:sz w:val="22"/>
          <w:szCs w:val="22"/>
          <w:lang w:eastAsia="en-US"/>
        </w:rPr>
        <w:t>/artikel 2:138 lid 2 Burgerlijk Wetboek</w:t>
      </w:r>
      <w:r w:rsidRPr="000F41F5">
        <w:rPr>
          <w:rFonts w:ascii="Verdana" w:hAnsi="Verdana" w:cstheme="minorBidi"/>
          <w:sz w:val="22"/>
          <w:szCs w:val="22"/>
          <w:lang w:eastAsia="en-US"/>
        </w:rPr>
        <w:t xml:space="preserve"> kan ik de conclusie trekken dat er in alle zaken waarbij de jaarrekeningen niet of niet tijdig zijn gedeponeerd, dit een directe oorzaak is geweest van het faillissement van de vennootschap, zoals dat ook bij het niet bijhouden van de administratie het geval was. In de gevallen waarbij de jaarrekeningen te laat zijn gedeponeerd zonder geldige reden, werd dit door de rechter niet als onbelangrijk verzuim gezien.</w:t>
      </w:r>
    </w:p>
    <w:p w:rsidR="00F56C46" w:rsidRPr="00FD1E8F" w:rsidRDefault="00F56C46" w:rsidP="00FD1E8F">
      <w:pPr>
        <w:tabs>
          <w:tab w:val="left" w:pos="6315"/>
        </w:tabs>
        <w:spacing w:line="360" w:lineRule="auto"/>
        <w:rPr>
          <w:rFonts w:ascii="Verdana" w:hAnsi="Verdana" w:cstheme="minorBidi"/>
          <w:b/>
          <w:sz w:val="22"/>
          <w:szCs w:val="22"/>
          <w:lang w:eastAsia="en-US"/>
        </w:rPr>
      </w:pPr>
    </w:p>
    <w:p w:rsidR="00F56C46" w:rsidRPr="000B6422" w:rsidRDefault="00F56C46" w:rsidP="00FD1E8F">
      <w:pPr>
        <w:pStyle w:val="Heading2"/>
        <w:spacing w:line="360" w:lineRule="auto"/>
        <w:rPr>
          <w:rFonts w:ascii="Verdana" w:hAnsi="Verdana"/>
          <w:b/>
          <w:color w:val="auto"/>
          <w:sz w:val="22"/>
          <w:szCs w:val="22"/>
        </w:rPr>
      </w:pPr>
      <w:bookmarkStart w:id="20" w:name="_Toc491963917"/>
      <w:r w:rsidRPr="000B6422">
        <w:rPr>
          <w:rFonts w:ascii="Verdana" w:hAnsi="Verdana"/>
          <w:b/>
          <w:color w:val="auto"/>
          <w:sz w:val="22"/>
          <w:szCs w:val="22"/>
        </w:rPr>
        <w:t>3.4 De gronden waarop bestuurdersaansprakelijkheid wordt afgewezen</w:t>
      </w:r>
      <w:bookmarkEnd w:id="20"/>
    </w:p>
    <w:p w:rsidR="00F56C46" w:rsidRPr="000F41F5" w:rsidRDefault="00F56C46" w:rsidP="00FD1E8F">
      <w:pPr>
        <w:spacing w:line="360" w:lineRule="auto"/>
        <w:rPr>
          <w:rFonts w:ascii="Verdana" w:hAnsi="Verdana"/>
        </w:rPr>
      </w:pPr>
    </w:p>
    <w:p w:rsidR="00F56C46" w:rsidRPr="000F41F5" w:rsidRDefault="00F56C46" w:rsidP="00FD1E8F">
      <w:pPr>
        <w:tabs>
          <w:tab w:val="left" w:pos="6315"/>
        </w:tabs>
        <w:spacing w:line="360" w:lineRule="auto"/>
        <w:rPr>
          <w:rFonts w:ascii="Verdana" w:hAnsi="Verdana" w:cstheme="minorBidi"/>
          <w:b/>
          <w:sz w:val="22"/>
          <w:szCs w:val="22"/>
          <w:lang w:eastAsia="en-US"/>
        </w:rPr>
      </w:pPr>
      <w:r w:rsidRPr="000F41F5">
        <w:rPr>
          <w:rFonts w:ascii="Verdana" w:hAnsi="Verdana" w:cstheme="minorBidi"/>
          <w:b/>
          <w:sz w:val="22"/>
          <w:szCs w:val="22"/>
          <w:lang w:eastAsia="en-US"/>
        </w:rPr>
        <w:t>Op grond van artikel 2:138 lid 1 Burgerlijk Wetboek/artikel 2:248 lid 1 Burgerlijk Wetboek</w:t>
      </w:r>
    </w:p>
    <w:p w:rsidR="00F56C46" w:rsidRPr="000F41F5" w:rsidRDefault="00F56C46" w:rsidP="00F56C46">
      <w:pPr>
        <w:tabs>
          <w:tab w:val="left" w:pos="6315"/>
        </w:tabs>
        <w:spacing w:line="360" w:lineRule="auto"/>
        <w:rPr>
          <w:rFonts w:ascii="Verdana" w:hAnsi="Verdana" w:cstheme="minorBidi"/>
          <w:sz w:val="22"/>
          <w:szCs w:val="22"/>
          <w:lang w:eastAsia="en-US"/>
        </w:rPr>
      </w:pPr>
      <w:r w:rsidRPr="000F41F5">
        <w:rPr>
          <w:rFonts w:ascii="Verdana" w:hAnsi="Verdana" w:cstheme="minorBidi"/>
          <w:sz w:val="22"/>
          <w:szCs w:val="22"/>
          <w:lang w:eastAsia="en-US"/>
        </w:rPr>
        <w:t>In vier van de dertig uitspraken die ik heb onderzocht is de rechter tot de conclusie gekomen dat er geen sprake was van kennelijk onbehoorlijk bestuur aan de zijde van de bestuurder(s) op grond van artikel 2:248 lid 1 Burgerlijk Wetboek</w:t>
      </w:r>
      <w:r w:rsidR="009E0BB4">
        <w:rPr>
          <w:rFonts w:ascii="Verdana" w:hAnsi="Verdana" w:cstheme="minorBidi"/>
          <w:sz w:val="22"/>
          <w:szCs w:val="22"/>
          <w:lang w:eastAsia="en-US"/>
        </w:rPr>
        <w:t>/artikel 2:138 lid 1 Burgerlijk Wetboek</w:t>
      </w:r>
      <w:r w:rsidRPr="000F41F5">
        <w:rPr>
          <w:rFonts w:ascii="Verdana" w:hAnsi="Verdana" w:cstheme="minorBidi"/>
          <w:sz w:val="22"/>
          <w:szCs w:val="22"/>
          <w:lang w:eastAsia="en-US"/>
        </w:rPr>
        <w:t>. In alle twee de zaken zijn er verschillende motieven geweest om de bestuurders niet hoofdelijk aansprakelijk te stellen, namelijk:</w:t>
      </w:r>
    </w:p>
    <w:p w:rsidR="00F56C46" w:rsidRPr="000F41F5" w:rsidRDefault="00F56C46" w:rsidP="00F56C46">
      <w:pPr>
        <w:pStyle w:val="ListParagraph"/>
        <w:numPr>
          <w:ilvl w:val="0"/>
          <w:numId w:val="39"/>
        </w:numPr>
        <w:spacing w:line="360" w:lineRule="auto"/>
        <w:rPr>
          <w:rFonts w:ascii="Verdana" w:hAnsi="Verdana"/>
          <w:sz w:val="22"/>
          <w:szCs w:val="22"/>
        </w:rPr>
      </w:pPr>
      <w:r w:rsidRPr="000F41F5">
        <w:rPr>
          <w:rFonts w:ascii="Verdana" w:hAnsi="Verdana"/>
          <w:sz w:val="22"/>
          <w:szCs w:val="22"/>
        </w:rPr>
        <w:t>Zaak 2: de rechter is van oordeel dat het feit dat de vennootschap wanprestatie heeft gepleegd, niet tot de conclusie kan leiden dat haar bestuur op die grond kennelijk onbehoorlijk bestuur kan worden verweten. Daarnaast merkt de rechter op dat de gedaagden na constatering van problemen, hebben geprobeerd deze te herstellen;</w:t>
      </w:r>
      <w:r w:rsidR="00865FBB">
        <w:rPr>
          <w:rStyle w:val="FootnoteReference"/>
          <w:rFonts w:ascii="Verdana" w:hAnsi="Verdana"/>
          <w:sz w:val="22"/>
          <w:szCs w:val="22"/>
        </w:rPr>
        <w:footnoteReference w:id="58"/>
      </w:r>
    </w:p>
    <w:p w:rsidR="00F56C46" w:rsidRPr="000F41F5" w:rsidRDefault="00F56C46" w:rsidP="00F56C46">
      <w:pPr>
        <w:pStyle w:val="ListParagraph"/>
        <w:numPr>
          <w:ilvl w:val="0"/>
          <w:numId w:val="39"/>
        </w:numPr>
        <w:spacing w:line="360" w:lineRule="auto"/>
        <w:rPr>
          <w:rFonts w:ascii="Verdana" w:hAnsi="Verdana"/>
          <w:sz w:val="22"/>
          <w:szCs w:val="22"/>
        </w:rPr>
      </w:pPr>
      <w:r w:rsidRPr="000F41F5">
        <w:rPr>
          <w:rFonts w:ascii="Verdana" w:hAnsi="Verdana"/>
          <w:sz w:val="22"/>
          <w:szCs w:val="22"/>
        </w:rPr>
        <w:t>Zaak 3: de rechter is van oordeel dat de enkele omstandigheid dat door het bestuur een situatie is ontstaan waarin de vennootschap afhankelijk was van één opdrachtgever, niet een omstandigheid is die dwingt tot het oordeel dat het bestuur onverantwoord heeft gehandeld;</w:t>
      </w:r>
      <w:r w:rsidR="00865FBB">
        <w:rPr>
          <w:rStyle w:val="FootnoteReference"/>
          <w:rFonts w:ascii="Verdana" w:hAnsi="Verdana"/>
          <w:sz w:val="22"/>
          <w:szCs w:val="22"/>
        </w:rPr>
        <w:footnoteReference w:id="59"/>
      </w:r>
    </w:p>
    <w:p w:rsidR="00F56C46" w:rsidRPr="000F41F5" w:rsidRDefault="00F56C46" w:rsidP="00F56C46">
      <w:pPr>
        <w:pStyle w:val="ListParagraph"/>
        <w:numPr>
          <w:ilvl w:val="0"/>
          <w:numId w:val="39"/>
        </w:numPr>
        <w:spacing w:line="360" w:lineRule="auto"/>
        <w:rPr>
          <w:rFonts w:ascii="Verdana" w:hAnsi="Verdana"/>
          <w:sz w:val="22"/>
          <w:szCs w:val="22"/>
        </w:rPr>
      </w:pPr>
      <w:r w:rsidRPr="000F41F5">
        <w:rPr>
          <w:rFonts w:ascii="Verdana" w:hAnsi="Verdana"/>
          <w:sz w:val="22"/>
          <w:szCs w:val="22"/>
        </w:rPr>
        <w:t>Zaak 11: Van de zwarte ontvangsten/betalingen is nooit aangetoond dat die bestonden. Wat de betalingen aan zichzelf betreft hebben gedaagden zich verweerd dat dit salarisverhoging betreft. Wat betreft de stelling van de curator dat de gedaagden het bedrijfspand voor te weinig zouden hebben verkocht, verweren gedaagden</w:t>
      </w:r>
      <w:r w:rsidR="009E0BB4">
        <w:rPr>
          <w:rFonts w:ascii="Verdana" w:hAnsi="Verdana"/>
          <w:sz w:val="22"/>
          <w:szCs w:val="22"/>
        </w:rPr>
        <w:t xml:space="preserve"> zich</w:t>
      </w:r>
      <w:r w:rsidRPr="000F41F5">
        <w:rPr>
          <w:rFonts w:ascii="Verdana" w:hAnsi="Verdana"/>
          <w:sz w:val="22"/>
          <w:szCs w:val="22"/>
        </w:rPr>
        <w:t xml:space="preserve"> door te stellen dat zij dit dede</w:t>
      </w:r>
      <w:r w:rsidR="00333788">
        <w:rPr>
          <w:rFonts w:ascii="Verdana" w:hAnsi="Verdana"/>
          <w:sz w:val="22"/>
          <w:szCs w:val="22"/>
        </w:rPr>
        <w:t>n om te overleven en dat belang</w:t>
      </w:r>
      <w:r w:rsidRPr="000F41F5">
        <w:rPr>
          <w:rFonts w:ascii="Verdana" w:hAnsi="Verdana"/>
          <w:sz w:val="22"/>
          <w:szCs w:val="22"/>
        </w:rPr>
        <w:t xml:space="preserve"> dient een hoger doel;</w:t>
      </w:r>
      <w:r w:rsidR="00865FBB">
        <w:rPr>
          <w:rStyle w:val="FootnoteReference"/>
          <w:rFonts w:ascii="Verdana" w:hAnsi="Verdana"/>
          <w:sz w:val="22"/>
          <w:szCs w:val="22"/>
        </w:rPr>
        <w:footnoteReference w:id="60"/>
      </w:r>
    </w:p>
    <w:p w:rsidR="00F56C46" w:rsidRPr="000F41F5" w:rsidRDefault="00F56C46" w:rsidP="00F56C46">
      <w:pPr>
        <w:pStyle w:val="ListParagraph"/>
        <w:numPr>
          <w:ilvl w:val="0"/>
          <w:numId w:val="39"/>
        </w:numPr>
        <w:spacing w:line="360" w:lineRule="auto"/>
        <w:rPr>
          <w:rFonts w:ascii="Verdana" w:hAnsi="Verdana"/>
          <w:sz w:val="22"/>
          <w:szCs w:val="22"/>
        </w:rPr>
      </w:pPr>
      <w:r w:rsidRPr="000F41F5">
        <w:rPr>
          <w:rFonts w:ascii="Verdana" w:hAnsi="Verdana"/>
          <w:sz w:val="22"/>
          <w:szCs w:val="22"/>
        </w:rPr>
        <w:t>Zaak 14: de curator stelde dat het faillissement van de vennootschap mede te wijten was aan de oplopende schuldenlast. Echter, de gedaagden verweerden zich op dit punt door te stellen dat zij niet verweten konden worden dat projecten en de verkoop van producten niet van de grond kwamen.</w:t>
      </w:r>
      <w:r w:rsidR="00865FBB">
        <w:rPr>
          <w:rStyle w:val="FootnoteReference"/>
          <w:rFonts w:ascii="Verdana" w:hAnsi="Verdana"/>
          <w:sz w:val="22"/>
          <w:szCs w:val="22"/>
        </w:rPr>
        <w:footnoteReference w:id="61"/>
      </w:r>
    </w:p>
    <w:p w:rsidR="00F56C46" w:rsidRPr="000F41F5" w:rsidRDefault="00F56C46" w:rsidP="00F56C46">
      <w:pPr>
        <w:spacing w:line="360" w:lineRule="auto"/>
        <w:rPr>
          <w:rFonts w:ascii="Verdana" w:hAnsi="Verdana"/>
          <w:sz w:val="22"/>
          <w:szCs w:val="22"/>
        </w:rPr>
      </w:pPr>
    </w:p>
    <w:p w:rsidR="00F56C46" w:rsidRPr="000F41F5" w:rsidRDefault="00F56C46" w:rsidP="00F56C46">
      <w:pPr>
        <w:tabs>
          <w:tab w:val="left" w:pos="6315"/>
        </w:tabs>
        <w:spacing w:line="360" w:lineRule="auto"/>
        <w:rPr>
          <w:rFonts w:ascii="Verdana" w:hAnsi="Verdana" w:cstheme="minorBidi"/>
          <w:b/>
          <w:sz w:val="22"/>
          <w:szCs w:val="22"/>
          <w:lang w:eastAsia="en-US"/>
        </w:rPr>
      </w:pPr>
      <w:r w:rsidRPr="000F41F5">
        <w:rPr>
          <w:rFonts w:ascii="Verdana" w:hAnsi="Verdana" w:cstheme="minorBidi"/>
          <w:b/>
          <w:sz w:val="22"/>
          <w:szCs w:val="22"/>
          <w:lang w:eastAsia="en-US"/>
        </w:rPr>
        <w:t>Op grond van artikel 2:10 Burgerlijk Wetboek juncto artikel 2:138 lid 2 Burgerlijk Wetboek/artikel 2:248 lid 2 Burgerlijk Wetboek</w:t>
      </w:r>
    </w:p>
    <w:p w:rsidR="00F56C46" w:rsidRPr="000F41F5" w:rsidRDefault="00F56C46" w:rsidP="00F56C46">
      <w:pPr>
        <w:tabs>
          <w:tab w:val="left" w:pos="6315"/>
        </w:tabs>
        <w:spacing w:line="360" w:lineRule="auto"/>
        <w:rPr>
          <w:rFonts w:ascii="Verdana" w:hAnsi="Verdana" w:cstheme="minorBidi"/>
          <w:sz w:val="22"/>
          <w:szCs w:val="22"/>
          <w:lang w:eastAsia="en-US"/>
        </w:rPr>
      </w:pPr>
      <w:r w:rsidRPr="000F41F5">
        <w:rPr>
          <w:rFonts w:ascii="Verdana" w:hAnsi="Verdana" w:cstheme="minorBidi"/>
          <w:sz w:val="22"/>
          <w:szCs w:val="22"/>
          <w:lang w:eastAsia="en-US"/>
        </w:rPr>
        <w:t>In vier van de dertig uitspraken die ik heb onderzocht is er geen sprake van een kennelijk onbehoorlijke taakvervulling op grond van artikel 2:10 Burgerlijk Wetboek juncto artikel 2:248 lid 2 Burgerlijk Wetboek</w:t>
      </w:r>
      <w:r w:rsidR="00653421">
        <w:rPr>
          <w:rFonts w:ascii="Verdana" w:hAnsi="Verdana" w:cstheme="minorBidi"/>
          <w:sz w:val="22"/>
          <w:szCs w:val="22"/>
          <w:lang w:eastAsia="en-US"/>
        </w:rPr>
        <w:t>/artikel 2:138 lid 2 Burgerlijk Wetboek</w:t>
      </w:r>
      <w:r w:rsidRPr="000F41F5">
        <w:rPr>
          <w:rFonts w:ascii="Verdana" w:hAnsi="Verdana" w:cstheme="minorBidi"/>
          <w:sz w:val="22"/>
          <w:szCs w:val="22"/>
          <w:lang w:eastAsia="en-US"/>
        </w:rPr>
        <w:t>. Bij de zaken 11 en 14 is er naast afwijzing van bestuurdersaansprakelijkheid op grond van artikel 2:248 lid 1 Burgerlijk Wetboek</w:t>
      </w:r>
      <w:r w:rsidR="00653421">
        <w:rPr>
          <w:rFonts w:ascii="Verdana" w:hAnsi="Verdana" w:cstheme="minorBidi"/>
          <w:sz w:val="22"/>
          <w:szCs w:val="22"/>
          <w:lang w:eastAsia="en-US"/>
        </w:rPr>
        <w:t>/artikel 2:138 lid 1 Burgerlijk Wetboek</w:t>
      </w:r>
      <w:r w:rsidRPr="000F41F5">
        <w:rPr>
          <w:rFonts w:ascii="Verdana" w:hAnsi="Verdana" w:cstheme="minorBidi"/>
          <w:sz w:val="22"/>
          <w:szCs w:val="22"/>
          <w:lang w:eastAsia="en-US"/>
        </w:rPr>
        <w:t xml:space="preserve"> ook sprake van afwijzing van bestuurdersaansprakelijkheid op grond van artikel 2:10</w:t>
      </w:r>
      <w:r w:rsidR="00333788">
        <w:rPr>
          <w:rFonts w:ascii="Verdana" w:hAnsi="Verdana" w:cstheme="minorBidi"/>
          <w:sz w:val="22"/>
          <w:szCs w:val="22"/>
          <w:lang w:eastAsia="en-US"/>
        </w:rPr>
        <w:t xml:space="preserve"> </w:t>
      </w:r>
      <w:r w:rsidRPr="000F41F5">
        <w:rPr>
          <w:rFonts w:ascii="Verdana" w:hAnsi="Verdana" w:cstheme="minorBidi"/>
          <w:sz w:val="22"/>
          <w:szCs w:val="22"/>
          <w:lang w:eastAsia="en-US"/>
        </w:rPr>
        <w:t>juncto artikel 2:248 lid 2 Burgerlijk Wetboek</w:t>
      </w:r>
      <w:r w:rsidR="00653421">
        <w:rPr>
          <w:rFonts w:ascii="Verdana" w:hAnsi="Verdana" w:cstheme="minorBidi"/>
          <w:sz w:val="22"/>
          <w:szCs w:val="22"/>
          <w:lang w:eastAsia="en-US"/>
        </w:rPr>
        <w:t>/artikel 2:138 lid 2 Burgerlijk Wetboek</w:t>
      </w:r>
      <w:r w:rsidRPr="000F41F5">
        <w:rPr>
          <w:rFonts w:ascii="Verdana" w:hAnsi="Verdana" w:cstheme="minorBidi"/>
          <w:sz w:val="22"/>
          <w:szCs w:val="22"/>
          <w:lang w:eastAsia="en-US"/>
        </w:rPr>
        <w:t>, namelijk:</w:t>
      </w:r>
    </w:p>
    <w:p w:rsidR="00F56C46" w:rsidRPr="000F41F5" w:rsidRDefault="00F56C46" w:rsidP="00F56C46">
      <w:pPr>
        <w:pStyle w:val="ListParagraph"/>
        <w:numPr>
          <w:ilvl w:val="0"/>
          <w:numId w:val="39"/>
        </w:numPr>
        <w:spacing w:line="360" w:lineRule="auto"/>
        <w:rPr>
          <w:rFonts w:ascii="Verdana" w:hAnsi="Verdana"/>
          <w:sz w:val="22"/>
          <w:szCs w:val="22"/>
        </w:rPr>
      </w:pPr>
      <w:r w:rsidRPr="000F41F5">
        <w:rPr>
          <w:rFonts w:ascii="Verdana" w:hAnsi="Verdana"/>
          <w:sz w:val="22"/>
          <w:szCs w:val="22"/>
        </w:rPr>
        <w:t>Zaak 9: de curator heeft niet voldoende kunnen aantonen dat de administratie niet klopte, dat er betalingen werden achtergesteld/bevorderd en dat de bestuurders een huurovereenkomst zijn aangegaan met de wetenschap dat zij dit zich niet konden permitteren;</w:t>
      </w:r>
      <w:r w:rsidR="00F47AC2">
        <w:rPr>
          <w:rStyle w:val="FootnoteReference"/>
          <w:rFonts w:ascii="Verdana" w:hAnsi="Verdana"/>
          <w:sz w:val="22"/>
          <w:szCs w:val="22"/>
        </w:rPr>
        <w:footnoteReference w:id="62"/>
      </w:r>
    </w:p>
    <w:p w:rsidR="00F56C46" w:rsidRPr="000F41F5" w:rsidRDefault="00F56C46" w:rsidP="00F56C46">
      <w:pPr>
        <w:pStyle w:val="ListParagraph"/>
        <w:numPr>
          <w:ilvl w:val="0"/>
          <w:numId w:val="39"/>
        </w:numPr>
        <w:spacing w:line="360" w:lineRule="auto"/>
        <w:rPr>
          <w:rFonts w:ascii="Verdana" w:hAnsi="Verdana"/>
          <w:sz w:val="22"/>
          <w:szCs w:val="22"/>
        </w:rPr>
      </w:pPr>
      <w:r w:rsidRPr="000F41F5">
        <w:rPr>
          <w:rFonts w:ascii="Verdana" w:hAnsi="Verdana"/>
          <w:sz w:val="22"/>
          <w:szCs w:val="22"/>
        </w:rPr>
        <w:t>Zaak 11: de rechter is van mening dat de administratie inzichtelijk genoeg was. De rechten en plichten van de vennootschap konden namelijk uit het kasboek worden gehaald;</w:t>
      </w:r>
      <w:r w:rsidR="00F47AC2">
        <w:rPr>
          <w:rStyle w:val="FootnoteReference"/>
          <w:rFonts w:ascii="Verdana" w:hAnsi="Verdana"/>
          <w:sz w:val="22"/>
          <w:szCs w:val="22"/>
        </w:rPr>
        <w:footnoteReference w:id="63"/>
      </w:r>
    </w:p>
    <w:p w:rsidR="00F56C46" w:rsidRPr="000F41F5" w:rsidRDefault="00F56C46" w:rsidP="00F56C46">
      <w:pPr>
        <w:pStyle w:val="ListParagraph"/>
        <w:numPr>
          <w:ilvl w:val="0"/>
          <w:numId w:val="39"/>
        </w:numPr>
        <w:spacing w:line="360" w:lineRule="auto"/>
        <w:rPr>
          <w:rFonts w:ascii="Verdana" w:hAnsi="Verdana"/>
          <w:sz w:val="22"/>
          <w:szCs w:val="22"/>
        </w:rPr>
      </w:pPr>
      <w:r w:rsidRPr="000F41F5">
        <w:rPr>
          <w:rFonts w:ascii="Verdana" w:hAnsi="Verdana"/>
          <w:sz w:val="22"/>
          <w:szCs w:val="22"/>
        </w:rPr>
        <w:t>Zaak 13: er kan niet worden aangetoond door de curator dat het bestuur de administratieplicht op een dusdanige wijze heeft geschonden dat dit moet leiden tot de conclusie dat het bestuur zijn taak onbehoorlijk heeft vervuld;</w:t>
      </w:r>
      <w:r w:rsidR="0088646C">
        <w:rPr>
          <w:rStyle w:val="FootnoteReference"/>
          <w:rFonts w:ascii="Verdana" w:hAnsi="Verdana"/>
          <w:sz w:val="22"/>
          <w:szCs w:val="22"/>
        </w:rPr>
        <w:footnoteReference w:id="64"/>
      </w:r>
    </w:p>
    <w:p w:rsidR="00F56C46" w:rsidRPr="00CB4811" w:rsidRDefault="00F56C46" w:rsidP="00F56C46">
      <w:pPr>
        <w:pStyle w:val="ListParagraph"/>
        <w:numPr>
          <w:ilvl w:val="0"/>
          <w:numId w:val="39"/>
        </w:numPr>
        <w:tabs>
          <w:tab w:val="left" w:pos="6315"/>
        </w:tabs>
        <w:spacing w:line="360" w:lineRule="auto"/>
        <w:rPr>
          <w:rFonts w:ascii="Verdana" w:hAnsi="Verdana"/>
          <w:sz w:val="22"/>
          <w:szCs w:val="22"/>
        </w:rPr>
      </w:pPr>
      <w:r w:rsidRPr="000F41F5">
        <w:rPr>
          <w:rFonts w:ascii="Verdana" w:hAnsi="Verdana"/>
          <w:sz w:val="22"/>
          <w:szCs w:val="22"/>
        </w:rPr>
        <w:t>Zaak 14: de rechter acht de administratie van de vennootschap voldoende duidelijk ondanks het</w:t>
      </w:r>
      <w:r w:rsidR="00333788">
        <w:rPr>
          <w:rFonts w:ascii="Verdana" w:hAnsi="Verdana"/>
          <w:sz w:val="22"/>
          <w:szCs w:val="22"/>
        </w:rPr>
        <w:t xml:space="preserve"> </w:t>
      </w:r>
      <w:r w:rsidRPr="000F41F5">
        <w:rPr>
          <w:rFonts w:ascii="Verdana" w:hAnsi="Verdana"/>
          <w:sz w:val="22"/>
          <w:szCs w:val="22"/>
        </w:rPr>
        <w:t>ontbreken van een tussentijdse balans.</w:t>
      </w:r>
      <w:r w:rsidR="0088646C">
        <w:rPr>
          <w:rStyle w:val="FootnoteReference"/>
          <w:rFonts w:ascii="Verdana" w:hAnsi="Verdana"/>
          <w:sz w:val="22"/>
          <w:szCs w:val="22"/>
        </w:rPr>
        <w:footnoteReference w:id="65"/>
      </w:r>
    </w:p>
    <w:p w:rsidR="00CA1186" w:rsidRPr="000F41F5" w:rsidRDefault="00CA1186" w:rsidP="00F56C46">
      <w:pPr>
        <w:tabs>
          <w:tab w:val="left" w:pos="6315"/>
        </w:tabs>
        <w:spacing w:line="360" w:lineRule="auto"/>
        <w:rPr>
          <w:rFonts w:ascii="Verdana" w:hAnsi="Verdana"/>
          <w:sz w:val="22"/>
          <w:szCs w:val="22"/>
        </w:rPr>
      </w:pPr>
    </w:p>
    <w:p w:rsidR="00F56C46" w:rsidRPr="000F41F5" w:rsidRDefault="00F56C46" w:rsidP="00F56C46">
      <w:pPr>
        <w:tabs>
          <w:tab w:val="left" w:pos="6315"/>
        </w:tabs>
        <w:spacing w:line="360" w:lineRule="auto"/>
        <w:rPr>
          <w:rFonts w:ascii="Verdana" w:hAnsi="Verdana" w:cstheme="minorBidi"/>
          <w:b/>
          <w:sz w:val="22"/>
          <w:szCs w:val="22"/>
          <w:lang w:eastAsia="en-US"/>
        </w:rPr>
      </w:pPr>
      <w:r w:rsidRPr="000F41F5">
        <w:rPr>
          <w:rFonts w:ascii="Verdana" w:hAnsi="Verdana" w:cstheme="minorBidi"/>
          <w:b/>
          <w:sz w:val="22"/>
          <w:szCs w:val="22"/>
          <w:lang w:eastAsia="en-US"/>
        </w:rPr>
        <w:t>Op grond van artikel 2:394 Burgerlijk Wetboek juncto artikel 2:138 Burgerlijk Wetboek lid 2 Burgerlijk Wetboek/artikel 2:248 lid 2 Burgerlijk Wetboek</w:t>
      </w:r>
    </w:p>
    <w:p w:rsidR="00F56C46" w:rsidRPr="000F41F5" w:rsidRDefault="00F56C46" w:rsidP="00F56C46">
      <w:pPr>
        <w:tabs>
          <w:tab w:val="left" w:pos="6315"/>
        </w:tabs>
        <w:spacing w:line="360" w:lineRule="auto"/>
        <w:rPr>
          <w:rFonts w:ascii="Verdana" w:hAnsi="Verdana" w:cstheme="minorBidi"/>
          <w:sz w:val="22"/>
          <w:szCs w:val="22"/>
          <w:lang w:eastAsia="en-US"/>
        </w:rPr>
      </w:pPr>
      <w:r w:rsidRPr="000F41F5">
        <w:rPr>
          <w:rFonts w:ascii="Verdana" w:hAnsi="Verdana" w:cstheme="minorBidi"/>
          <w:sz w:val="22"/>
          <w:szCs w:val="22"/>
          <w:lang w:eastAsia="en-US"/>
        </w:rPr>
        <w:t>In vier van de dertig uitspraken die ik heb onderzocht is er geen sprake van een kennelijk onbehoorlijke taakvervulling op grond van artikel 2:10 Burgerlijk Wetboek juncto artikel 2:248 lid 2 Burgerlijk Wetboek</w:t>
      </w:r>
      <w:r w:rsidR="00653421">
        <w:rPr>
          <w:rFonts w:ascii="Verdana" w:hAnsi="Verdana" w:cstheme="minorBidi"/>
          <w:sz w:val="22"/>
          <w:szCs w:val="22"/>
          <w:lang w:eastAsia="en-US"/>
        </w:rPr>
        <w:t>/artikel 2:138 lid 2 Burgerlijk Wetboek</w:t>
      </w:r>
      <w:r w:rsidRPr="000F41F5">
        <w:rPr>
          <w:rFonts w:ascii="Verdana" w:hAnsi="Verdana" w:cstheme="minorBidi"/>
          <w:sz w:val="22"/>
          <w:szCs w:val="22"/>
          <w:lang w:eastAsia="en-US"/>
        </w:rPr>
        <w:t>. Bij zaak 14 is er naast afwijzing van bestuurdersaansprakelijkheid op grond van artikel 2:248 lid 1</w:t>
      </w:r>
      <w:r w:rsidR="00653421">
        <w:rPr>
          <w:rFonts w:ascii="Verdana" w:hAnsi="Verdana" w:cstheme="minorBidi"/>
          <w:sz w:val="22"/>
          <w:szCs w:val="22"/>
          <w:lang w:eastAsia="en-US"/>
        </w:rPr>
        <w:t xml:space="preserve"> Burgerlijk Wetboek/artikel 2:138 lid 1 Burgerlijk Wetboek</w:t>
      </w:r>
      <w:r w:rsidRPr="000F41F5">
        <w:rPr>
          <w:rFonts w:ascii="Verdana" w:hAnsi="Verdana" w:cstheme="minorBidi"/>
          <w:sz w:val="22"/>
          <w:szCs w:val="22"/>
          <w:lang w:eastAsia="en-US"/>
        </w:rPr>
        <w:t xml:space="preserve"> en artikel 2:10 juncto artikel 2:248 lid 2 Burgerlijk Wetboek</w:t>
      </w:r>
      <w:r w:rsidR="00653421">
        <w:rPr>
          <w:rFonts w:ascii="Verdana" w:hAnsi="Verdana" w:cstheme="minorBidi"/>
          <w:sz w:val="22"/>
          <w:szCs w:val="22"/>
          <w:lang w:eastAsia="en-US"/>
        </w:rPr>
        <w:t>/artikel 2:138 lid 2 Burgerlijk Wetboek</w:t>
      </w:r>
      <w:r w:rsidRPr="000F41F5">
        <w:rPr>
          <w:rFonts w:ascii="Verdana" w:hAnsi="Verdana" w:cstheme="minorBidi"/>
          <w:sz w:val="22"/>
          <w:szCs w:val="22"/>
          <w:lang w:eastAsia="en-US"/>
        </w:rPr>
        <w:t xml:space="preserve"> ook sprake van afwijzing van bestuurdersaansprakelijkheid op grond van artikel 2:394 juncto artikel 2:248 lid 2 Burgerlijk Wetboek</w:t>
      </w:r>
      <w:r w:rsidR="00653421">
        <w:rPr>
          <w:rFonts w:ascii="Verdana" w:hAnsi="Verdana" w:cstheme="minorBidi"/>
          <w:sz w:val="22"/>
          <w:szCs w:val="22"/>
          <w:lang w:eastAsia="en-US"/>
        </w:rPr>
        <w:t>/artikel 2:138 lid 2 Burgerlijk Wetboek</w:t>
      </w:r>
      <w:r w:rsidRPr="000F41F5">
        <w:rPr>
          <w:rFonts w:ascii="Verdana" w:hAnsi="Verdana" w:cstheme="minorBidi"/>
          <w:sz w:val="22"/>
          <w:szCs w:val="22"/>
          <w:lang w:eastAsia="en-US"/>
        </w:rPr>
        <w:t>, namelijk:</w:t>
      </w:r>
    </w:p>
    <w:p w:rsidR="00F56C46" w:rsidRPr="000F41F5" w:rsidRDefault="00F56C46" w:rsidP="00F56C46">
      <w:pPr>
        <w:pStyle w:val="ListParagraph"/>
        <w:numPr>
          <w:ilvl w:val="0"/>
          <w:numId w:val="39"/>
        </w:numPr>
        <w:spacing w:line="360" w:lineRule="auto"/>
        <w:rPr>
          <w:rFonts w:ascii="Verdana" w:hAnsi="Verdana"/>
          <w:sz w:val="22"/>
          <w:szCs w:val="22"/>
        </w:rPr>
      </w:pPr>
      <w:r w:rsidRPr="000F41F5">
        <w:rPr>
          <w:rFonts w:ascii="Verdana" w:hAnsi="Verdana"/>
          <w:sz w:val="22"/>
          <w:szCs w:val="22"/>
        </w:rPr>
        <w:t>Zaak 4: de jaarrekening is te laat gedeponeerd. De reden hiervoor is dat de bestuurder zijn handen vol had aan een dochteronderneming van de vennootschap, die failliet is verklaard, wat leidde tot minder inkomsten. De bestuurder heeft daarnaast voldoende aannemelijk gemaakt dat hij vier jaar lang een hoge schuldenlast kon overleven</w:t>
      </w:r>
      <w:r w:rsidR="00653421">
        <w:rPr>
          <w:rFonts w:ascii="Verdana" w:hAnsi="Verdana"/>
          <w:sz w:val="22"/>
          <w:szCs w:val="22"/>
        </w:rPr>
        <w:t>,</w:t>
      </w:r>
      <w:r w:rsidRPr="000F41F5">
        <w:rPr>
          <w:rFonts w:ascii="Verdana" w:hAnsi="Verdana"/>
          <w:sz w:val="22"/>
          <w:szCs w:val="22"/>
        </w:rPr>
        <w:t xml:space="preserve"> wat laat zien dat hij zijn best deed om de schulden af te betalen;</w:t>
      </w:r>
      <w:r w:rsidR="0088646C">
        <w:rPr>
          <w:rStyle w:val="FootnoteReference"/>
          <w:rFonts w:ascii="Verdana" w:hAnsi="Verdana"/>
          <w:sz w:val="22"/>
          <w:szCs w:val="22"/>
        </w:rPr>
        <w:footnoteReference w:id="66"/>
      </w:r>
    </w:p>
    <w:p w:rsidR="00F56C46" w:rsidRPr="000F41F5" w:rsidRDefault="00F56C46" w:rsidP="00F56C46">
      <w:pPr>
        <w:pStyle w:val="ListParagraph"/>
        <w:numPr>
          <w:ilvl w:val="0"/>
          <w:numId w:val="39"/>
        </w:numPr>
        <w:spacing w:line="360" w:lineRule="auto"/>
        <w:rPr>
          <w:rFonts w:ascii="Verdana" w:hAnsi="Verdana"/>
          <w:sz w:val="22"/>
          <w:szCs w:val="22"/>
        </w:rPr>
      </w:pPr>
      <w:r w:rsidRPr="000F41F5">
        <w:rPr>
          <w:rFonts w:ascii="Verdana" w:hAnsi="Verdana"/>
          <w:sz w:val="22"/>
          <w:szCs w:val="22"/>
        </w:rPr>
        <w:t>Zaak 10: de jaarrekening is niet tijdig openbaar gemaakt. Echter, de commissarissen kunnen hier niet aansprakelijk voor worden gesteld</w:t>
      </w:r>
      <w:r w:rsidR="00653421">
        <w:rPr>
          <w:rFonts w:ascii="Verdana" w:hAnsi="Verdana"/>
          <w:sz w:val="22"/>
          <w:szCs w:val="22"/>
        </w:rPr>
        <w:t>,</w:t>
      </w:r>
      <w:r w:rsidRPr="000F41F5">
        <w:rPr>
          <w:rFonts w:ascii="Verdana" w:hAnsi="Verdana"/>
          <w:sz w:val="22"/>
          <w:szCs w:val="22"/>
        </w:rPr>
        <w:t xml:space="preserve"> aangezien zij niet gehouden zijn aan de verplichtingen uit artikel 2:248 lid 2 Burgerlijk Wetboek</w:t>
      </w:r>
      <w:r w:rsidR="00653421">
        <w:rPr>
          <w:rFonts w:ascii="Verdana" w:hAnsi="Verdana" w:cstheme="minorBidi"/>
          <w:sz w:val="22"/>
          <w:szCs w:val="22"/>
          <w:lang w:eastAsia="en-US"/>
        </w:rPr>
        <w:t>/artikel 2:138 lid 2 Burgerlijk Wetboek</w:t>
      </w:r>
      <w:r w:rsidRPr="000F41F5">
        <w:rPr>
          <w:rFonts w:ascii="Verdana" w:hAnsi="Verdana"/>
          <w:sz w:val="22"/>
          <w:szCs w:val="22"/>
        </w:rPr>
        <w:t>, ook niet als het bestuur daarin tekortschiet. De curator heeft daarnaast niet voldoende aangetoond dat het niet op de juiste wijze openbaren van de jaarrekening een directe oorzaak is geweest van het faillissement;</w:t>
      </w:r>
      <w:r w:rsidR="0088646C">
        <w:rPr>
          <w:rStyle w:val="FootnoteReference"/>
          <w:rFonts w:ascii="Verdana" w:hAnsi="Verdana"/>
          <w:sz w:val="22"/>
          <w:szCs w:val="22"/>
        </w:rPr>
        <w:footnoteReference w:id="67"/>
      </w:r>
    </w:p>
    <w:p w:rsidR="00F56C46" w:rsidRPr="000F41F5" w:rsidRDefault="00F56C46" w:rsidP="00F56C46">
      <w:pPr>
        <w:pStyle w:val="ListParagraph"/>
        <w:numPr>
          <w:ilvl w:val="0"/>
          <w:numId w:val="39"/>
        </w:numPr>
        <w:spacing w:line="360" w:lineRule="auto"/>
        <w:rPr>
          <w:rFonts w:ascii="Verdana" w:hAnsi="Verdana"/>
          <w:sz w:val="22"/>
          <w:szCs w:val="22"/>
        </w:rPr>
      </w:pPr>
      <w:r w:rsidRPr="000F41F5">
        <w:rPr>
          <w:rFonts w:ascii="Verdana" w:hAnsi="Verdana"/>
          <w:sz w:val="22"/>
          <w:szCs w:val="22"/>
        </w:rPr>
        <w:t>Zaak 14: de jaarrekening is acht dagen te laat gedeponeerd, maar de rechter ziet dit als onbelangrijk verzuim;</w:t>
      </w:r>
      <w:r w:rsidR="0088646C">
        <w:rPr>
          <w:rStyle w:val="FootnoteReference"/>
          <w:rFonts w:ascii="Verdana" w:hAnsi="Verdana"/>
          <w:sz w:val="22"/>
          <w:szCs w:val="22"/>
        </w:rPr>
        <w:footnoteReference w:id="68"/>
      </w:r>
    </w:p>
    <w:p w:rsidR="00F56C46" w:rsidRPr="000F41F5" w:rsidRDefault="00F56C46" w:rsidP="00F56C46">
      <w:pPr>
        <w:pStyle w:val="ListParagraph"/>
        <w:numPr>
          <w:ilvl w:val="0"/>
          <w:numId w:val="39"/>
        </w:numPr>
        <w:spacing w:line="360" w:lineRule="auto"/>
        <w:rPr>
          <w:rFonts w:ascii="Verdana" w:hAnsi="Verdana"/>
          <w:sz w:val="22"/>
          <w:szCs w:val="22"/>
        </w:rPr>
      </w:pPr>
      <w:r w:rsidRPr="000F41F5">
        <w:rPr>
          <w:rFonts w:ascii="Verdana" w:hAnsi="Verdana"/>
          <w:sz w:val="22"/>
          <w:szCs w:val="22"/>
        </w:rPr>
        <w:t>Zaak 22: de curator stelt dat het te laat deponeren van de jaarstukken een belangrijke oorzaak van het faillissement is geweest, maar dat dit niet te wijten is aan gedaagde omdat hij niet kan worden beschouwd als feitelijk beleidsbepaler in de zin van artikel 2:248 lid 7</w:t>
      </w:r>
      <w:r w:rsidR="00653421">
        <w:rPr>
          <w:rFonts w:ascii="Verdana" w:hAnsi="Verdana"/>
          <w:sz w:val="22"/>
          <w:szCs w:val="22"/>
        </w:rPr>
        <w:t xml:space="preserve"> Burgerlijk Wetboek</w:t>
      </w:r>
      <w:r w:rsidRPr="000F41F5">
        <w:rPr>
          <w:rFonts w:ascii="Verdana" w:hAnsi="Verdana"/>
          <w:sz w:val="22"/>
          <w:szCs w:val="22"/>
        </w:rPr>
        <w:t>. Dit betekent dat dit niet kan leiden tot onbehoorlijk bestuur door gedaagde.</w:t>
      </w:r>
      <w:r w:rsidR="0088646C">
        <w:rPr>
          <w:rStyle w:val="FootnoteReference"/>
          <w:rFonts w:ascii="Verdana" w:hAnsi="Verdana"/>
          <w:sz w:val="22"/>
          <w:szCs w:val="22"/>
        </w:rPr>
        <w:footnoteReference w:id="69"/>
      </w:r>
    </w:p>
    <w:p w:rsidR="00CA1186" w:rsidRPr="000F41F5" w:rsidRDefault="00CA1186" w:rsidP="00F56C46">
      <w:pPr>
        <w:spacing w:line="360" w:lineRule="auto"/>
        <w:rPr>
          <w:rFonts w:ascii="Verdana" w:hAnsi="Verdana"/>
          <w:sz w:val="22"/>
          <w:szCs w:val="22"/>
        </w:rPr>
      </w:pPr>
    </w:p>
    <w:p w:rsidR="00F56C46" w:rsidRPr="000F41F5" w:rsidRDefault="00F56C46" w:rsidP="00F56C46">
      <w:pPr>
        <w:spacing w:line="360" w:lineRule="auto"/>
        <w:rPr>
          <w:rFonts w:ascii="Verdana" w:hAnsi="Verdana"/>
          <w:b/>
          <w:sz w:val="22"/>
          <w:szCs w:val="22"/>
        </w:rPr>
      </w:pPr>
      <w:r w:rsidRPr="000F41F5">
        <w:rPr>
          <w:rFonts w:ascii="Verdana" w:hAnsi="Verdana"/>
          <w:b/>
          <w:sz w:val="22"/>
          <w:szCs w:val="22"/>
        </w:rPr>
        <w:t>Tussenconclusie</w:t>
      </w:r>
    </w:p>
    <w:p w:rsidR="00F56C46" w:rsidRDefault="00F56C46" w:rsidP="00F56C46">
      <w:pPr>
        <w:spacing w:line="360" w:lineRule="auto"/>
        <w:rPr>
          <w:rFonts w:ascii="Verdana" w:hAnsi="Verdana"/>
          <w:sz w:val="22"/>
          <w:szCs w:val="22"/>
        </w:rPr>
      </w:pPr>
      <w:r w:rsidRPr="000F41F5">
        <w:rPr>
          <w:rFonts w:ascii="Verdana" w:hAnsi="Verdana"/>
          <w:sz w:val="22"/>
          <w:szCs w:val="22"/>
        </w:rPr>
        <w:t>Na het onderzoeken van de uitspraken waarin de rechter tot het oordeel is gekomen dat er geen sprake was van bestuurdersaansprakelijkheid, kan ik concluderen dat het niet voldoende aannemelijk is gemaakt dat de kennelijk onbehoorlijke taakvervulling een directe oorzaak is geweest van het faillissement. Om deze reden heeft de rechter in deze zaken beslist dat er geen sprake was van bestuurdersaansprakelijkheid. In de zaken waarbij het gaat om de boekhouding die niet volledig was, is naar voren gekomen dat de boekhouding niet altijd volledig hoeft te zijn om als inzichtelijk te worden beschouwd door de rechter. In de gevallen waarbij het de jaarrekeningen betreft die te laat zijn gedeponeerd, komt naar voren dat de rechter externe factoren, zoals het faillissement van een dochteronderneming, mee laat wegen in de beslissing. Tevens blijkt dat het overschrijden van de termijn voor het deponeren van de jaarstukken</w:t>
      </w:r>
      <w:r w:rsidR="00653421">
        <w:rPr>
          <w:rFonts w:ascii="Verdana" w:hAnsi="Verdana"/>
          <w:sz w:val="22"/>
          <w:szCs w:val="22"/>
        </w:rPr>
        <w:t>,</w:t>
      </w:r>
      <w:r w:rsidRPr="000F41F5">
        <w:rPr>
          <w:rFonts w:ascii="Verdana" w:hAnsi="Verdana"/>
          <w:sz w:val="22"/>
          <w:szCs w:val="22"/>
        </w:rPr>
        <w:t xml:space="preserve"> met slechts enkele dagen</w:t>
      </w:r>
      <w:r w:rsidR="00653421">
        <w:rPr>
          <w:rFonts w:ascii="Verdana" w:hAnsi="Verdana"/>
          <w:sz w:val="22"/>
          <w:szCs w:val="22"/>
        </w:rPr>
        <w:t>,</w:t>
      </w:r>
      <w:r w:rsidRPr="000F41F5">
        <w:rPr>
          <w:rFonts w:ascii="Verdana" w:hAnsi="Verdana"/>
          <w:sz w:val="22"/>
          <w:szCs w:val="22"/>
        </w:rPr>
        <w:t xml:space="preserve"> als onbelangrijk verzuim door de rechter kan worden gezien. </w:t>
      </w:r>
    </w:p>
    <w:p w:rsidR="00F56C46" w:rsidRPr="000B6422" w:rsidRDefault="00F56C46" w:rsidP="00FD1E8F">
      <w:pPr>
        <w:spacing w:line="360" w:lineRule="auto"/>
        <w:ind w:firstLine="708"/>
        <w:rPr>
          <w:rFonts w:ascii="Verdana" w:hAnsi="Verdana"/>
          <w:b/>
          <w:sz w:val="22"/>
          <w:szCs w:val="22"/>
        </w:rPr>
      </w:pPr>
    </w:p>
    <w:p w:rsidR="00F56C46" w:rsidRPr="000B6422" w:rsidRDefault="00F56C46" w:rsidP="00FD1E8F">
      <w:pPr>
        <w:pStyle w:val="Heading2"/>
        <w:spacing w:line="360" w:lineRule="auto"/>
        <w:rPr>
          <w:rFonts w:ascii="Verdana" w:hAnsi="Verdana"/>
          <w:b/>
          <w:color w:val="auto"/>
          <w:sz w:val="22"/>
          <w:szCs w:val="22"/>
        </w:rPr>
      </w:pPr>
      <w:bookmarkStart w:id="21" w:name="_Toc491963918"/>
      <w:r w:rsidRPr="000B6422">
        <w:rPr>
          <w:rFonts w:ascii="Verdana" w:hAnsi="Verdana"/>
          <w:b/>
          <w:color w:val="auto"/>
          <w:sz w:val="22"/>
          <w:szCs w:val="22"/>
        </w:rPr>
        <w:t>3.5 Zaken waar nog geen uitspraak in is gedaan</w:t>
      </w:r>
      <w:bookmarkEnd w:id="21"/>
    </w:p>
    <w:p w:rsidR="00CA1186" w:rsidRPr="00CA1186" w:rsidRDefault="00CA1186" w:rsidP="00FD1E8F">
      <w:pPr>
        <w:spacing w:line="360" w:lineRule="auto"/>
      </w:pPr>
    </w:p>
    <w:p w:rsidR="00F56C46" w:rsidRPr="000F41F5" w:rsidRDefault="00F56C46" w:rsidP="00FD1E8F">
      <w:pPr>
        <w:spacing w:line="360" w:lineRule="auto"/>
        <w:rPr>
          <w:rFonts w:ascii="Verdana" w:hAnsi="Verdana"/>
          <w:sz w:val="22"/>
          <w:szCs w:val="22"/>
        </w:rPr>
      </w:pPr>
      <w:r w:rsidRPr="000F41F5">
        <w:rPr>
          <w:rFonts w:ascii="Verdana" w:hAnsi="Verdana"/>
          <w:sz w:val="22"/>
          <w:szCs w:val="22"/>
        </w:rPr>
        <w:t>In vier van de dertig uitspraken is de rechter nog niet tot een oordeel gekomen, omdat hij nog aanvullende informatie nodig heeft, namelijk:</w:t>
      </w:r>
    </w:p>
    <w:p w:rsidR="00F56C46" w:rsidRPr="000F41F5" w:rsidRDefault="00F56C46" w:rsidP="00F56C46">
      <w:pPr>
        <w:pStyle w:val="ListParagraph"/>
        <w:numPr>
          <w:ilvl w:val="0"/>
          <w:numId w:val="39"/>
        </w:numPr>
        <w:tabs>
          <w:tab w:val="left" w:pos="6315"/>
        </w:tabs>
        <w:spacing w:line="360" w:lineRule="auto"/>
        <w:rPr>
          <w:rFonts w:ascii="Verdana" w:hAnsi="Verdana"/>
          <w:b/>
          <w:sz w:val="22"/>
          <w:szCs w:val="22"/>
        </w:rPr>
      </w:pPr>
      <w:r w:rsidRPr="000F41F5">
        <w:rPr>
          <w:rFonts w:ascii="Verdana" w:hAnsi="Verdana"/>
          <w:sz w:val="22"/>
          <w:szCs w:val="22"/>
        </w:rPr>
        <w:t>Zaak 7: in deze zaak acht de rechter meer bewijs te krijge</w:t>
      </w:r>
      <w:r w:rsidR="00653421">
        <w:rPr>
          <w:rFonts w:ascii="Verdana" w:hAnsi="Verdana"/>
          <w:sz w:val="22"/>
          <w:szCs w:val="22"/>
        </w:rPr>
        <w:t>n van gedaagden nadat deze hebben</w:t>
      </w:r>
      <w:r w:rsidRPr="000F41F5">
        <w:rPr>
          <w:rFonts w:ascii="Verdana" w:hAnsi="Verdana"/>
          <w:sz w:val="22"/>
          <w:szCs w:val="22"/>
        </w:rPr>
        <w:t xml:space="preserve"> gesteld dat er een betrokkene is geweest die bestuurstaken op zich nam en dat deze betrokkene handelingen heeft verricht zonder gedaagden in te lichten.</w:t>
      </w:r>
      <w:r w:rsidR="00333788">
        <w:rPr>
          <w:rFonts w:ascii="Verdana" w:hAnsi="Verdana"/>
          <w:sz w:val="22"/>
          <w:szCs w:val="22"/>
        </w:rPr>
        <w:t xml:space="preserve"> </w:t>
      </w:r>
      <w:r w:rsidRPr="000F41F5">
        <w:rPr>
          <w:rFonts w:ascii="Verdana" w:hAnsi="Verdana"/>
          <w:sz w:val="22"/>
          <w:szCs w:val="22"/>
        </w:rPr>
        <w:t>Na de betrokken hierop te hebben aangesproken, hebben gedaagden geen antwoord gekregen;</w:t>
      </w:r>
      <w:r w:rsidR="00201204">
        <w:rPr>
          <w:rStyle w:val="FootnoteReference"/>
          <w:rFonts w:ascii="Verdana" w:hAnsi="Verdana"/>
          <w:sz w:val="22"/>
          <w:szCs w:val="22"/>
        </w:rPr>
        <w:footnoteReference w:id="70"/>
      </w:r>
    </w:p>
    <w:p w:rsidR="00F56C46" w:rsidRPr="000F41F5" w:rsidRDefault="00F56C46" w:rsidP="00F56C46">
      <w:pPr>
        <w:pStyle w:val="ListParagraph"/>
        <w:numPr>
          <w:ilvl w:val="0"/>
          <w:numId w:val="39"/>
        </w:numPr>
        <w:tabs>
          <w:tab w:val="left" w:pos="6315"/>
        </w:tabs>
        <w:spacing w:line="360" w:lineRule="auto"/>
        <w:rPr>
          <w:rFonts w:ascii="Verdana" w:hAnsi="Verdana"/>
          <w:b/>
          <w:sz w:val="22"/>
          <w:szCs w:val="22"/>
        </w:rPr>
      </w:pPr>
      <w:r w:rsidRPr="000F41F5">
        <w:rPr>
          <w:rFonts w:ascii="Verdana" w:hAnsi="Verdana"/>
          <w:sz w:val="22"/>
          <w:szCs w:val="22"/>
        </w:rPr>
        <w:t>Zaak 12: in deze zaak volgt er nog een comparitie van partijen om vast te stellen of er daadwerkelijk sprake is van kennelijk onbehoorlijk bestuur. Gedaagde beweert namelijk dat de vennootschap al langer in financiële problemen verkeerde als gevolg van teruggelopen omzetten, wanbetalers en diefstal door een ex-medewerker;</w:t>
      </w:r>
      <w:r w:rsidR="00201204">
        <w:rPr>
          <w:rStyle w:val="FootnoteReference"/>
          <w:rFonts w:ascii="Verdana" w:hAnsi="Verdana"/>
          <w:sz w:val="22"/>
          <w:szCs w:val="22"/>
        </w:rPr>
        <w:footnoteReference w:id="71"/>
      </w:r>
    </w:p>
    <w:p w:rsidR="00F56C46" w:rsidRPr="000F41F5" w:rsidRDefault="00F56C46" w:rsidP="00F56C46">
      <w:pPr>
        <w:pStyle w:val="ListParagraph"/>
        <w:numPr>
          <w:ilvl w:val="0"/>
          <w:numId w:val="39"/>
        </w:numPr>
        <w:tabs>
          <w:tab w:val="left" w:pos="6315"/>
        </w:tabs>
        <w:spacing w:line="360" w:lineRule="auto"/>
        <w:rPr>
          <w:rFonts w:ascii="Verdana" w:hAnsi="Verdana"/>
          <w:b/>
          <w:sz w:val="22"/>
          <w:szCs w:val="22"/>
        </w:rPr>
      </w:pPr>
      <w:r w:rsidRPr="000F41F5">
        <w:rPr>
          <w:rFonts w:ascii="Verdana" w:hAnsi="Verdana"/>
          <w:sz w:val="22"/>
          <w:szCs w:val="22"/>
        </w:rPr>
        <w:t>Zaak 28: in deze zaak moet de curator nog bewijzen dat het ontbreken van de boekhouding een directe oorzaak is geweest van het faillissement van de vennootschap;</w:t>
      </w:r>
      <w:r w:rsidR="00201204">
        <w:rPr>
          <w:rStyle w:val="FootnoteReference"/>
          <w:rFonts w:ascii="Verdana" w:hAnsi="Verdana"/>
          <w:sz w:val="22"/>
          <w:szCs w:val="22"/>
        </w:rPr>
        <w:footnoteReference w:id="72"/>
      </w:r>
    </w:p>
    <w:p w:rsidR="00F56C46" w:rsidRPr="000F41F5" w:rsidRDefault="00F56C46" w:rsidP="00F56C46">
      <w:pPr>
        <w:pStyle w:val="ListParagraph"/>
        <w:numPr>
          <w:ilvl w:val="0"/>
          <w:numId w:val="39"/>
        </w:numPr>
        <w:tabs>
          <w:tab w:val="left" w:pos="6315"/>
        </w:tabs>
        <w:spacing w:line="360" w:lineRule="auto"/>
        <w:rPr>
          <w:rFonts w:ascii="Verdana" w:hAnsi="Verdana"/>
          <w:b/>
          <w:sz w:val="22"/>
          <w:szCs w:val="22"/>
        </w:rPr>
      </w:pPr>
      <w:r w:rsidRPr="000F41F5">
        <w:rPr>
          <w:rFonts w:ascii="Verdana" w:hAnsi="Verdana"/>
          <w:sz w:val="22"/>
          <w:szCs w:val="22"/>
        </w:rPr>
        <w:t>Zaak 29: in deze zaak volgt nog een deskundigenonderzoek. De reden hiervoor is dat er een ondeugdelijke administratie is bijgehouden, maar er volgens gedaagden andere oorzaken zijn voor het faillissement, zoals gelden die nog ontvangen hadden moeten worden door andere ondernemingen die inmiddels ook failliet zijn gegaan.</w:t>
      </w:r>
      <w:r w:rsidR="00201204">
        <w:rPr>
          <w:rStyle w:val="FootnoteReference"/>
          <w:rFonts w:ascii="Verdana" w:hAnsi="Verdana"/>
          <w:sz w:val="22"/>
          <w:szCs w:val="22"/>
        </w:rPr>
        <w:footnoteReference w:id="73"/>
      </w:r>
    </w:p>
    <w:p w:rsidR="00F56C46" w:rsidRPr="000F41F5" w:rsidRDefault="00F56C46" w:rsidP="00F56C46">
      <w:pPr>
        <w:tabs>
          <w:tab w:val="left" w:pos="6315"/>
        </w:tabs>
        <w:spacing w:line="360" w:lineRule="auto"/>
        <w:rPr>
          <w:rFonts w:ascii="Verdana" w:hAnsi="Verdana"/>
          <w:b/>
          <w:sz w:val="22"/>
          <w:szCs w:val="22"/>
        </w:rPr>
      </w:pPr>
    </w:p>
    <w:p w:rsidR="00F56C46" w:rsidRPr="000F41F5" w:rsidRDefault="00F56C46" w:rsidP="00F56C46">
      <w:pPr>
        <w:tabs>
          <w:tab w:val="left" w:pos="6315"/>
        </w:tabs>
        <w:spacing w:line="360" w:lineRule="auto"/>
        <w:rPr>
          <w:rFonts w:ascii="Verdana" w:hAnsi="Verdana"/>
          <w:b/>
          <w:sz w:val="22"/>
          <w:szCs w:val="22"/>
        </w:rPr>
      </w:pPr>
      <w:r w:rsidRPr="000F41F5">
        <w:rPr>
          <w:rFonts w:ascii="Verdana" w:hAnsi="Verdana"/>
          <w:b/>
          <w:sz w:val="22"/>
          <w:szCs w:val="22"/>
        </w:rPr>
        <w:t>Tussenconclusie</w:t>
      </w:r>
    </w:p>
    <w:p w:rsidR="00F56C46" w:rsidRPr="000F41F5" w:rsidRDefault="00F56C46" w:rsidP="00F56C46">
      <w:pPr>
        <w:tabs>
          <w:tab w:val="left" w:pos="6315"/>
        </w:tabs>
        <w:spacing w:line="360" w:lineRule="auto"/>
        <w:rPr>
          <w:rFonts w:ascii="Verdana" w:hAnsi="Verdana" w:cstheme="minorBidi"/>
          <w:sz w:val="22"/>
          <w:szCs w:val="22"/>
          <w:lang w:eastAsia="en-US"/>
        </w:rPr>
      </w:pPr>
      <w:r w:rsidRPr="000F41F5">
        <w:rPr>
          <w:rFonts w:ascii="Verdana" w:hAnsi="Verdana" w:cstheme="minorBidi"/>
          <w:sz w:val="22"/>
          <w:szCs w:val="22"/>
          <w:lang w:eastAsia="en-US"/>
        </w:rPr>
        <w:t xml:space="preserve">Wat mij opvalt in de zaken waar nog geen beslissing in is genomen door de rechter, is dat er in de meerderheid van de gevallen sprake is geweest van sterke verweren door de gedaagde(n), maar er nog enkele bewijsstukken geleverd moeten worden. De reden hiervoor is dat er in de meeste gevallen nog derden betrokken zijn bij de zaak die nog gehoord moeten worden of dat er nog </w:t>
      </w:r>
      <w:r w:rsidR="00653421">
        <w:rPr>
          <w:rFonts w:ascii="Verdana" w:hAnsi="Verdana" w:cstheme="minorBidi"/>
          <w:sz w:val="22"/>
          <w:szCs w:val="22"/>
          <w:lang w:eastAsia="en-US"/>
        </w:rPr>
        <w:t xml:space="preserve">een deskundige gehoord moet worden die verstand heeft van het onderwerp </w:t>
      </w:r>
      <w:r w:rsidRPr="000F41F5">
        <w:rPr>
          <w:rFonts w:ascii="Verdana" w:hAnsi="Verdana" w:cstheme="minorBidi"/>
          <w:sz w:val="22"/>
          <w:szCs w:val="22"/>
          <w:lang w:eastAsia="en-US"/>
        </w:rPr>
        <w:t xml:space="preserve">waar de zaak om draait. </w:t>
      </w:r>
    </w:p>
    <w:p w:rsidR="00CB4811" w:rsidRPr="000F41F5" w:rsidRDefault="00CB4811" w:rsidP="00F56C46">
      <w:pPr>
        <w:tabs>
          <w:tab w:val="left" w:pos="6315"/>
        </w:tabs>
        <w:spacing w:line="360" w:lineRule="auto"/>
        <w:rPr>
          <w:rFonts w:ascii="Verdana" w:hAnsi="Verdana" w:cstheme="minorBidi"/>
          <w:sz w:val="22"/>
          <w:szCs w:val="22"/>
          <w:lang w:eastAsia="en-US"/>
        </w:rPr>
      </w:pPr>
    </w:p>
    <w:p w:rsidR="00F56C46" w:rsidRPr="000F41F5" w:rsidRDefault="00F56C46" w:rsidP="00F56C46">
      <w:pPr>
        <w:tabs>
          <w:tab w:val="left" w:pos="6315"/>
        </w:tabs>
        <w:spacing w:line="360" w:lineRule="auto"/>
        <w:rPr>
          <w:rFonts w:ascii="Verdana" w:hAnsi="Verdana" w:cstheme="minorBidi"/>
          <w:b/>
          <w:sz w:val="22"/>
          <w:szCs w:val="22"/>
          <w:lang w:eastAsia="en-US"/>
        </w:rPr>
      </w:pPr>
      <w:r w:rsidRPr="000F41F5">
        <w:rPr>
          <w:rFonts w:ascii="Verdana" w:hAnsi="Verdana" w:cstheme="minorBidi"/>
          <w:b/>
          <w:sz w:val="22"/>
          <w:szCs w:val="22"/>
          <w:lang w:eastAsia="en-US"/>
        </w:rPr>
        <w:t>Conclusie</w:t>
      </w:r>
    </w:p>
    <w:p w:rsidR="00F56C46" w:rsidRPr="000F41F5" w:rsidRDefault="00F56C46" w:rsidP="00F56C46">
      <w:pPr>
        <w:tabs>
          <w:tab w:val="left" w:pos="6315"/>
        </w:tabs>
        <w:spacing w:line="360" w:lineRule="auto"/>
        <w:rPr>
          <w:rFonts w:ascii="Verdana" w:hAnsi="Verdana" w:cstheme="minorBidi"/>
          <w:sz w:val="22"/>
          <w:szCs w:val="22"/>
          <w:lang w:eastAsia="en-US"/>
        </w:rPr>
      </w:pPr>
      <w:r w:rsidRPr="000F41F5">
        <w:rPr>
          <w:rFonts w:ascii="Verdana" w:hAnsi="Verdana" w:cstheme="minorBidi"/>
          <w:sz w:val="22"/>
          <w:szCs w:val="22"/>
          <w:lang w:eastAsia="en-US"/>
        </w:rPr>
        <w:t xml:space="preserve">In dit hoofdstuk is besproken wat er volgt uit jurisprudentieonderzoek ten aanzien van bestuurdersaansprakelijkheid. </w:t>
      </w:r>
    </w:p>
    <w:p w:rsidR="00F56C46" w:rsidRPr="000F41F5" w:rsidRDefault="00F56C46" w:rsidP="00F56C46">
      <w:pPr>
        <w:pStyle w:val="NormalWeb"/>
        <w:spacing w:line="360" w:lineRule="auto"/>
        <w:rPr>
          <w:rFonts w:ascii="Verdana" w:hAnsi="Verdana"/>
          <w:sz w:val="22"/>
          <w:szCs w:val="22"/>
        </w:rPr>
      </w:pPr>
      <w:r w:rsidRPr="000F41F5">
        <w:rPr>
          <w:rFonts w:ascii="Verdana" w:hAnsi="Verdana"/>
          <w:sz w:val="22"/>
          <w:szCs w:val="22"/>
        </w:rPr>
        <w:t xml:space="preserve">Naar aanleiding van het jurisprudentieonderzoek kan er geconcludeerd worden dat de curator zich zoveel mogelijk beroept op de verplichtingen die voortvloeien uit artikel 2:10 Burgerlijk Wetboek en artikel 2:394 Burgerlijk Wetboek. De reden dat de curatoren dit doen, is dat wanneer zij bewijzen dat er sprake is van schending van artikel 2:10 Burgerlijk Wetboek/artikel 2:394 Burgerlijk Wetboek, er meteen gesproken kan worden van een kennelijk onbehoorlijke taakvervulling door het bestuur. Dit heeft tot gevolg dat er een vermoeden bestaat dat dit een belangrijke oorzaak van het faillissement is. De gedaagde die van mening is dat er geen causaal verband bestaat tussen het kennelijk onbehoorlijk bestuur en het faillissement van de vennootschap, zal een sterk verweer moeten hebben om dit vermoeden te weerleggen. De rechter kijkt namelijk naar alle omstandigheden die tot het faillissement hebben geleid en weegt dat tegen elkaar af. </w:t>
      </w:r>
    </w:p>
    <w:p w:rsidR="00F56C46" w:rsidRPr="000F41F5" w:rsidRDefault="00F56C46" w:rsidP="00F56C46">
      <w:pPr>
        <w:pStyle w:val="NormalWeb"/>
        <w:spacing w:line="360" w:lineRule="auto"/>
        <w:rPr>
          <w:rFonts w:ascii="Verdana" w:hAnsi="Verdana"/>
          <w:sz w:val="22"/>
          <w:szCs w:val="22"/>
        </w:rPr>
      </w:pPr>
      <w:r w:rsidRPr="000F41F5">
        <w:rPr>
          <w:rFonts w:ascii="Verdana" w:hAnsi="Verdana"/>
          <w:sz w:val="22"/>
          <w:szCs w:val="22"/>
        </w:rPr>
        <w:t xml:space="preserve">Wat mij ook opvalt, is dat er in meer dan de helft van de zaken die ik heb onderzocht, primair wordt gevorderd dat gedaagde wordt veroordeeld op grond van artikel 2:248 Burgerlijk Wetboek/artikel 2:138 Burgerlijk Wetboek en subsidiair wordt gevorderd dat gedaagde wordt veroordeeld op grond van artikel 2:9 Burgerlijk Wetboek. De reden van deze manier van vorderen door de curator is dat indien de primaire vordering wordt afgewezen, de kans bestaat dat er alsnog bestuurdersaansprakelijkheid op grond van artikel 2:9 Burgerlijk Wetboek wordt toegewezen.  </w:t>
      </w:r>
    </w:p>
    <w:p w:rsidR="00F56C46" w:rsidRDefault="00F56C46" w:rsidP="00F56C46">
      <w:pPr>
        <w:pStyle w:val="NormalWeb"/>
        <w:spacing w:line="360" w:lineRule="auto"/>
        <w:rPr>
          <w:rFonts w:ascii="Verdana" w:hAnsi="Verdana"/>
          <w:sz w:val="22"/>
          <w:szCs w:val="22"/>
        </w:rPr>
      </w:pPr>
      <w:r w:rsidRPr="000F41F5">
        <w:rPr>
          <w:rFonts w:ascii="Verdana" w:hAnsi="Verdana"/>
          <w:sz w:val="22"/>
          <w:szCs w:val="22"/>
        </w:rPr>
        <w:t xml:space="preserve">Tot slot valt op te merken dat er in vrijwel alle zaken, op drie zaken na, die ik heb onderzocht, de kennelijk onbehoorlijke taakvervulling een belangrijke oorzaak van het faillissement is. Hieruit valt op te maken dat deze twee factoren nauw met elkaar samenhangen. </w:t>
      </w:r>
    </w:p>
    <w:p w:rsidR="006F6B91" w:rsidRDefault="006F6B91" w:rsidP="00F56C46">
      <w:pPr>
        <w:pStyle w:val="NormalWeb"/>
        <w:spacing w:line="360" w:lineRule="auto"/>
        <w:rPr>
          <w:rFonts w:ascii="Verdana" w:hAnsi="Verdana"/>
          <w:sz w:val="22"/>
          <w:szCs w:val="22"/>
        </w:rPr>
      </w:pPr>
    </w:p>
    <w:p w:rsidR="006F6B91" w:rsidRDefault="006F6B91" w:rsidP="00F56C46">
      <w:pPr>
        <w:pStyle w:val="NormalWeb"/>
        <w:spacing w:line="360" w:lineRule="auto"/>
        <w:rPr>
          <w:rFonts w:ascii="Verdana" w:hAnsi="Verdana"/>
          <w:sz w:val="22"/>
          <w:szCs w:val="22"/>
        </w:rPr>
      </w:pPr>
    </w:p>
    <w:p w:rsidR="00902C5F" w:rsidRDefault="00902C5F" w:rsidP="00F56C46">
      <w:pPr>
        <w:pStyle w:val="NormalWeb"/>
        <w:spacing w:line="360" w:lineRule="auto"/>
        <w:rPr>
          <w:rFonts w:ascii="Verdana" w:hAnsi="Verdana"/>
          <w:sz w:val="22"/>
          <w:szCs w:val="22"/>
        </w:rPr>
      </w:pPr>
    </w:p>
    <w:p w:rsidR="0037161B" w:rsidRPr="00C17655" w:rsidRDefault="0037161B" w:rsidP="000B6422">
      <w:pPr>
        <w:pStyle w:val="Heading1"/>
        <w:spacing w:line="360" w:lineRule="auto"/>
        <w:rPr>
          <w:rFonts w:ascii="Verdana" w:hAnsi="Verdana"/>
          <w:b/>
          <w:color w:val="auto"/>
          <w:sz w:val="22"/>
          <w:szCs w:val="22"/>
        </w:rPr>
      </w:pPr>
      <w:bookmarkStart w:id="22" w:name="_Toc491963919"/>
      <w:r w:rsidRPr="00C17655">
        <w:rPr>
          <w:rFonts w:ascii="Verdana" w:hAnsi="Verdana"/>
          <w:b/>
          <w:color w:val="auto"/>
          <w:sz w:val="22"/>
          <w:szCs w:val="22"/>
        </w:rPr>
        <w:t>Hoofdstuk 4: Conclusie</w:t>
      </w:r>
      <w:bookmarkEnd w:id="22"/>
    </w:p>
    <w:p w:rsidR="0037161B" w:rsidRPr="00D53EAB" w:rsidRDefault="0037161B" w:rsidP="000B6422">
      <w:pPr>
        <w:pStyle w:val="NormalWeb"/>
        <w:spacing w:line="360" w:lineRule="auto"/>
        <w:rPr>
          <w:rFonts w:ascii="Verdana" w:hAnsi="Verdana"/>
          <w:sz w:val="22"/>
          <w:szCs w:val="22"/>
        </w:rPr>
      </w:pPr>
      <w:r w:rsidRPr="00D53EAB">
        <w:rPr>
          <w:rFonts w:ascii="Verdana" w:hAnsi="Verdana"/>
          <w:sz w:val="22"/>
          <w:szCs w:val="22"/>
        </w:rPr>
        <w:t xml:space="preserve">Na </w:t>
      </w:r>
      <w:r>
        <w:rPr>
          <w:rFonts w:ascii="Verdana" w:hAnsi="Verdana"/>
          <w:sz w:val="22"/>
          <w:szCs w:val="22"/>
        </w:rPr>
        <w:t xml:space="preserve">antwoord te hebben gegeven op de drie deelvragen, </w:t>
      </w:r>
      <w:r w:rsidRPr="00D53EAB">
        <w:rPr>
          <w:rFonts w:ascii="Verdana" w:hAnsi="Verdana"/>
          <w:sz w:val="22"/>
          <w:szCs w:val="22"/>
        </w:rPr>
        <w:t xml:space="preserve">zal ik nu mijn centrale vraag beantwoorden.  </w:t>
      </w:r>
    </w:p>
    <w:p w:rsidR="0037161B" w:rsidRPr="00237EC3" w:rsidRDefault="0037161B" w:rsidP="000B6422">
      <w:pPr>
        <w:pStyle w:val="NormalWeb"/>
        <w:spacing w:line="360" w:lineRule="auto"/>
        <w:rPr>
          <w:rFonts w:ascii="Verdana" w:hAnsi="Verdana"/>
          <w:i/>
          <w:sz w:val="22"/>
          <w:szCs w:val="22"/>
        </w:rPr>
      </w:pPr>
      <w:r w:rsidRPr="00237EC3">
        <w:rPr>
          <w:rFonts w:ascii="Verdana" w:hAnsi="Verdana"/>
          <w:i/>
          <w:sz w:val="22"/>
          <w:szCs w:val="22"/>
        </w:rPr>
        <w:t xml:space="preserve">Wat kan Koevoets Advocaten B.V. geadviseerd worden met betrekking tot de gronden aan de hand waarvan de rechter toetst of er sprake is van bestuurdersaansprakelijkheid bij een faillissement aan de hand van wetsanalyse, literatuuronderzoek en jurisprudentieonderzoek.  </w:t>
      </w:r>
    </w:p>
    <w:p w:rsidR="0037161B" w:rsidRDefault="0037161B" w:rsidP="000B6422">
      <w:pPr>
        <w:pStyle w:val="NormalWeb"/>
        <w:spacing w:line="360" w:lineRule="auto"/>
        <w:rPr>
          <w:rFonts w:ascii="Verdana" w:hAnsi="Verdana"/>
          <w:sz w:val="22"/>
          <w:szCs w:val="22"/>
        </w:rPr>
      </w:pPr>
      <w:r w:rsidRPr="00D53EAB">
        <w:rPr>
          <w:rFonts w:ascii="Verdana" w:hAnsi="Verdana"/>
          <w:sz w:val="22"/>
          <w:szCs w:val="22"/>
        </w:rPr>
        <w:t xml:space="preserve">Na mijn onderzoek uit te hebben </w:t>
      </w:r>
      <w:r>
        <w:rPr>
          <w:rFonts w:ascii="Verdana" w:hAnsi="Verdana"/>
          <w:sz w:val="22"/>
          <w:szCs w:val="22"/>
        </w:rPr>
        <w:t>gevoerd</w:t>
      </w:r>
      <w:r w:rsidR="00E05206">
        <w:rPr>
          <w:rFonts w:ascii="Verdana" w:hAnsi="Verdana"/>
          <w:sz w:val="22"/>
          <w:szCs w:val="22"/>
        </w:rPr>
        <w:t>,</w:t>
      </w:r>
      <w:r>
        <w:rPr>
          <w:rFonts w:ascii="Verdana" w:hAnsi="Verdana"/>
          <w:sz w:val="22"/>
          <w:szCs w:val="22"/>
        </w:rPr>
        <w:t xml:space="preserve"> </w:t>
      </w:r>
      <w:r w:rsidRPr="00D53EAB">
        <w:rPr>
          <w:rFonts w:ascii="Verdana" w:hAnsi="Verdana"/>
          <w:sz w:val="22"/>
          <w:szCs w:val="22"/>
        </w:rPr>
        <w:t>kan ik Koevoets Adv</w:t>
      </w:r>
      <w:r>
        <w:rPr>
          <w:rFonts w:ascii="Verdana" w:hAnsi="Verdana"/>
          <w:sz w:val="22"/>
          <w:szCs w:val="22"/>
        </w:rPr>
        <w:t>ocaten B.V. adviseren om bij het voeren van de</w:t>
      </w:r>
      <w:r w:rsidR="00E05206">
        <w:rPr>
          <w:rFonts w:ascii="Verdana" w:hAnsi="Verdana"/>
          <w:sz w:val="22"/>
          <w:szCs w:val="22"/>
        </w:rPr>
        <w:t xml:space="preserve"> intake</w:t>
      </w:r>
      <w:r w:rsidRPr="00D53EAB">
        <w:rPr>
          <w:rFonts w:ascii="Verdana" w:hAnsi="Verdana"/>
          <w:sz w:val="22"/>
          <w:szCs w:val="22"/>
        </w:rPr>
        <w:t>gesprekken</w:t>
      </w:r>
      <w:r>
        <w:rPr>
          <w:rFonts w:ascii="Verdana" w:hAnsi="Verdana"/>
          <w:sz w:val="22"/>
          <w:szCs w:val="22"/>
        </w:rPr>
        <w:t xml:space="preserve"> zich ten eerste te richten op de verplichtingen van het bestuur die voortvloeien uit artikel 2:10 Burgerlijk Wetboek en artikel 2:394 Burgerlijk Wetboek. Na het uitvoeren van mijn jurisprudentieonderzoek kan ik namelijk concluderen dat dit in de meeste gevallen de artikelen zijn waarop de curator zijn vordering baseert. Bij schending van deze artikelen is er namelijk al sprake van een kennelijk onbehoorlijke taakvervulling door het bestuur en wordt er meteen vermoed dat dit een belangrijke oorzaak is van het faillissement. Indien de verplichtingen uit de hiervoor genoemde artikelen niet zijn nagekomen door het bestuur, adviseer ik Koevoets Advocaten B.V. om bij hun cliënten na te gaan of dit een belangrijke oorzaak van het faillissement is geweest of dat er andere factoren aanwezig waren die het faillissement tot gevolg hebben gehad. </w:t>
      </w:r>
    </w:p>
    <w:p w:rsidR="0037161B" w:rsidRDefault="0037161B" w:rsidP="000B6422">
      <w:pPr>
        <w:pStyle w:val="NormalWeb"/>
        <w:spacing w:line="360" w:lineRule="auto"/>
        <w:rPr>
          <w:rFonts w:ascii="Verdana" w:hAnsi="Verdana"/>
          <w:sz w:val="22"/>
          <w:szCs w:val="22"/>
        </w:rPr>
      </w:pPr>
      <w:r>
        <w:rPr>
          <w:rFonts w:ascii="Verdana" w:hAnsi="Verdana"/>
          <w:sz w:val="22"/>
          <w:szCs w:val="22"/>
        </w:rPr>
        <w:t xml:space="preserve">Indien er sprake is geweest van een andere oorzaak die heeft geleid tot het faillissement, dan adviseer ik Koevoets Advocaten B.V. om te kijken naar de resultaten uit het jurisprudentieonderzoek dat ik heb uitgevoerd. Op deze manier kan Koevoets Advocaten B.V. de zaak die zij voorgelegd krijgt, vergelijken met de zaken uit het jurisprudentieonderzoek om zo een indicatie te krijgen van de kans van slagen van haar zaak. </w:t>
      </w:r>
    </w:p>
    <w:p w:rsidR="0037161B" w:rsidRDefault="0037161B" w:rsidP="000B6422">
      <w:pPr>
        <w:pStyle w:val="NormalWeb"/>
        <w:spacing w:line="360" w:lineRule="auto"/>
        <w:rPr>
          <w:rFonts w:ascii="Verdana" w:hAnsi="Verdana"/>
          <w:sz w:val="22"/>
          <w:szCs w:val="22"/>
        </w:rPr>
      </w:pPr>
      <w:r>
        <w:rPr>
          <w:rFonts w:ascii="Verdana" w:hAnsi="Verdana"/>
          <w:sz w:val="22"/>
          <w:szCs w:val="22"/>
        </w:rPr>
        <w:t xml:space="preserve">Tot slot kan Koevoets Advocaten B.V. geadviseerd worden om bij haar cliënten duidelijk te informeren welk bewijs zij kunnen aanvoeren om hun zaak sterker te maken. Indien </w:t>
      </w:r>
      <w:r w:rsidRPr="00D53EAB">
        <w:rPr>
          <w:rFonts w:ascii="Verdana" w:hAnsi="Verdana"/>
          <w:sz w:val="22"/>
          <w:szCs w:val="22"/>
        </w:rPr>
        <w:t>Koevoets Advocaten</w:t>
      </w:r>
      <w:r>
        <w:rPr>
          <w:rFonts w:ascii="Verdana" w:hAnsi="Verdana"/>
          <w:sz w:val="22"/>
          <w:szCs w:val="22"/>
        </w:rPr>
        <w:t xml:space="preserve"> B.V.</w:t>
      </w:r>
      <w:r w:rsidR="00E05206">
        <w:rPr>
          <w:rFonts w:ascii="Verdana" w:hAnsi="Verdana"/>
          <w:sz w:val="22"/>
          <w:szCs w:val="22"/>
        </w:rPr>
        <w:t xml:space="preserve"> twijfelt aan de</w:t>
      </w:r>
      <w:r w:rsidRPr="00D53EAB">
        <w:rPr>
          <w:rFonts w:ascii="Verdana" w:hAnsi="Verdana"/>
          <w:sz w:val="22"/>
          <w:szCs w:val="22"/>
        </w:rPr>
        <w:t xml:space="preserve"> bewijs</w:t>
      </w:r>
      <w:r w:rsidR="00E05206">
        <w:rPr>
          <w:rFonts w:ascii="Verdana" w:hAnsi="Verdana"/>
          <w:sz w:val="22"/>
          <w:szCs w:val="22"/>
        </w:rPr>
        <w:t>stukken die</w:t>
      </w:r>
      <w:r w:rsidRPr="00D53EAB">
        <w:rPr>
          <w:rFonts w:ascii="Verdana" w:hAnsi="Verdana"/>
          <w:sz w:val="22"/>
          <w:szCs w:val="22"/>
        </w:rPr>
        <w:t xml:space="preserve"> </w:t>
      </w:r>
      <w:r>
        <w:rPr>
          <w:rFonts w:ascii="Verdana" w:hAnsi="Verdana"/>
          <w:sz w:val="22"/>
          <w:szCs w:val="22"/>
        </w:rPr>
        <w:t xml:space="preserve">haar </w:t>
      </w:r>
      <w:r w:rsidR="00E05206">
        <w:rPr>
          <w:rFonts w:ascii="Verdana" w:hAnsi="Verdana"/>
          <w:sz w:val="22"/>
          <w:szCs w:val="22"/>
        </w:rPr>
        <w:t>cliënten hebben</w:t>
      </w:r>
      <w:r w:rsidRPr="00D53EAB">
        <w:rPr>
          <w:rFonts w:ascii="Verdana" w:hAnsi="Verdana"/>
          <w:sz w:val="22"/>
          <w:szCs w:val="22"/>
        </w:rPr>
        <w:t>, zou ik haar adviseren dit ook aan de cliënten mede te delen.</w:t>
      </w:r>
      <w:r>
        <w:rPr>
          <w:rFonts w:ascii="Verdana" w:hAnsi="Verdana"/>
          <w:sz w:val="22"/>
          <w:szCs w:val="22"/>
        </w:rPr>
        <w:t xml:space="preserve"> Dit voorkomt wellicht een procedure die weinig kans van slagen maakt, maar die veel tijd in beslag zal nemen.</w:t>
      </w:r>
    </w:p>
    <w:p w:rsidR="0037161B" w:rsidRDefault="0037161B" w:rsidP="00A272A6">
      <w:pPr>
        <w:pStyle w:val="NoSpacing"/>
        <w:spacing w:line="360" w:lineRule="auto"/>
        <w:rPr>
          <w:rFonts w:ascii="Verdana" w:hAnsi="Verdana"/>
          <w:b/>
        </w:rPr>
      </w:pPr>
      <w:r w:rsidRPr="006F6D9F">
        <w:rPr>
          <w:rFonts w:ascii="Verdana" w:hAnsi="Verdana"/>
          <w:b/>
        </w:rPr>
        <w:t>Doelstelling behaald en onderzoek bruikbaar</w:t>
      </w:r>
    </w:p>
    <w:p w:rsidR="0037161B" w:rsidRPr="006F6D9F" w:rsidRDefault="0037161B" w:rsidP="00A272A6">
      <w:pPr>
        <w:pStyle w:val="NoSpacing"/>
        <w:spacing w:line="360" w:lineRule="auto"/>
        <w:rPr>
          <w:rFonts w:ascii="Verdana" w:hAnsi="Verdana"/>
          <w:b/>
        </w:rPr>
      </w:pPr>
      <w:r w:rsidRPr="006F6D9F">
        <w:rPr>
          <w:rFonts w:ascii="Verdana" w:hAnsi="Verdana"/>
        </w:rPr>
        <w:t>In mijn ogen is de doelstelling van het onderzoek behaald, omdat</w:t>
      </w:r>
      <w:r>
        <w:rPr>
          <w:rFonts w:ascii="Verdana" w:hAnsi="Verdana"/>
        </w:rPr>
        <w:t xml:space="preserve"> ik</w:t>
      </w:r>
      <w:r w:rsidRPr="006F6D9F">
        <w:rPr>
          <w:rFonts w:ascii="Verdana" w:hAnsi="Verdana"/>
        </w:rPr>
        <w:t xml:space="preserve"> dui</w:t>
      </w:r>
      <w:r>
        <w:rPr>
          <w:rFonts w:ascii="Verdana" w:hAnsi="Verdana"/>
        </w:rPr>
        <w:t>delijk in kaart heb</w:t>
      </w:r>
      <w:r w:rsidRPr="006F6D9F">
        <w:rPr>
          <w:rFonts w:ascii="Verdana" w:hAnsi="Verdana"/>
        </w:rPr>
        <w:t xml:space="preserve"> kunnen brengen welke factoren een rol spelen bij de vraag of er sprake is van bestuurdersaansprakelijkheid in geval van faillissement. In mijn onderzoek komt duidelijk naar voren dat de vakliteratuur en jurisprudentie aanvulling geven aan de wet. In de wet staat namelijk aan welke factoren er moet worden voldaan alvorens er gesproken kan worden van bestuurdersaansprakelijkheid. De vakliteratuur geeft aan hoe de kennelijk onbehoorlijke taakvervulling gedefinieerd moet worden, terwijl er uit de jurisprudentie blijkt hoe de </w:t>
      </w:r>
      <w:r>
        <w:rPr>
          <w:rFonts w:ascii="Verdana" w:hAnsi="Verdana"/>
        </w:rPr>
        <w:t>rechter deze factoren beoordeelt</w:t>
      </w:r>
      <w:r w:rsidRPr="006F6D9F">
        <w:rPr>
          <w:rFonts w:ascii="Verdana" w:hAnsi="Verdana"/>
        </w:rPr>
        <w:t xml:space="preserve">. </w:t>
      </w:r>
    </w:p>
    <w:p w:rsidR="0037161B" w:rsidRPr="00D53EAB" w:rsidRDefault="0037161B" w:rsidP="00A272A6">
      <w:pPr>
        <w:pStyle w:val="NormalWeb"/>
        <w:spacing w:line="360" w:lineRule="auto"/>
        <w:rPr>
          <w:rFonts w:ascii="Verdana" w:hAnsi="Verdana"/>
          <w:sz w:val="22"/>
          <w:szCs w:val="22"/>
        </w:rPr>
      </w:pPr>
      <w:r>
        <w:rPr>
          <w:rFonts w:ascii="Verdana" w:hAnsi="Verdana"/>
          <w:sz w:val="22"/>
          <w:szCs w:val="22"/>
        </w:rPr>
        <w:t>Bovendien</w:t>
      </w:r>
      <w:r w:rsidRPr="00D53EAB">
        <w:rPr>
          <w:rFonts w:ascii="Verdana" w:hAnsi="Verdana"/>
          <w:sz w:val="22"/>
          <w:szCs w:val="22"/>
        </w:rPr>
        <w:t xml:space="preserve"> is mijn onderzoek naar mijn mening bruikbaar voor Koevoets Advocaten B.V., omdat ik uitspraken van</w:t>
      </w:r>
      <w:r w:rsidR="005F6CF9">
        <w:rPr>
          <w:rFonts w:ascii="Verdana" w:hAnsi="Verdana"/>
          <w:sz w:val="22"/>
          <w:szCs w:val="22"/>
        </w:rPr>
        <w:t xml:space="preserve"> de jaren</w:t>
      </w:r>
      <w:r w:rsidRPr="00D53EAB">
        <w:rPr>
          <w:rFonts w:ascii="Verdana" w:hAnsi="Verdana"/>
          <w:sz w:val="22"/>
          <w:szCs w:val="22"/>
        </w:rPr>
        <w:t xml:space="preserve"> 2007 tot en met 2017 heb </w:t>
      </w:r>
      <w:r>
        <w:rPr>
          <w:rFonts w:ascii="Verdana" w:hAnsi="Verdana"/>
          <w:sz w:val="22"/>
          <w:szCs w:val="22"/>
        </w:rPr>
        <w:t xml:space="preserve">onderzocht </w:t>
      </w:r>
      <w:r w:rsidRPr="00D53EAB">
        <w:rPr>
          <w:rFonts w:ascii="Verdana" w:hAnsi="Verdana"/>
          <w:sz w:val="22"/>
          <w:szCs w:val="22"/>
        </w:rPr>
        <w:t xml:space="preserve">en dat geeft Koevoets Advocaten B.V. </w:t>
      </w:r>
      <w:r>
        <w:rPr>
          <w:rFonts w:ascii="Verdana" w:hAnsi="Verdana"/>
          <w:sz w:val="22"/>
          <w:szCs w:val="22"/>
        </w:rPr>
        <w:t>een goed beeld van de actualiteiten op het gebied van</w:t>
      </w:r>
      <w:r w:rsidRPr="00D53EAB">
        <w:rPr>
          <w:rFonts w:ascii="Verdana" w:hAnsi="Verdana"/>
          <w:sz w:val="22"/>
          <w:szCs w:val="22"/>
        </w:rPr>
        <w:t xml:space="preserve"> bestuurdersaansprakelijkheid in geval van faillissement.  </w:t>
      </w:r>
    </w:p>
    <w:p w:rsidR="0037161B" w:rsidRDefault="0037161B" w:rsidP="00A272A6">
      <w:pPr>
        <w:spacing w:line="360" w:lineRule="auto"/>
        <w:rPr>
          <w:rFonts w:ascii="Verdana" w:eastAsiaTheme="majorEastAsia" w:hAnsi="Verdana" w:cstheme="majorBidi"/>
          <w:b/>
          <w:sz w:val="22"/>
          <w:szCs w:val="22"/>
        </w:rPr>
      </w:pPr>
    </w:p>
    <w:p w:rsidR="0037161B" w:rsidRDefault="0037161B" w:rsidP="00A272A6">
      <w:pPr>
        <w:spacing w:line="360" w:lineRule="auto"/>
        <w:rPr>
          <w:rFonts w:ascii="Verdana" w:eastAsiaTheme="majorEastAsia" w:hAnsi="Verdana" w:cstheme="majorBidi"/>
          <w:b/>
          <w:sz w:val="22"/>
          <w:szCs w:val="22"/>
        </w:rPr>
      </w:pPr>
    </w:p>
    <w:p w:rsidR="0037161B" w:rsidRDefault="0037161B" w:rsidP="00A272A6">
      <w:pPr>
        <w:spacing w:line="360" w:lineRule="auto"/>
      </w:pPr>
    </w:p>
    <w:p w:rsidR="006F6B91" w:rsidRDefault="006F6B91" w:rsidP="00A272A6">
      <w:pPr>
        <w:spacing w:line="360" w:lineRule="auto"/>
      </w:pPr>
    </w:p>
    <w:p w:rsidR="006F6B91" w:rsidRDefault="006F6B91" w:rsidP="000B6422">
      <w:pPr>
        <w:spacing w:line="360" w:lineRule="auto"/>
      </w:pPr>
    </w:p>
    <w:p w:rsidR="006F6B91" w:rsidRDefault="006F6B91" w:rsidP="0037161B"/>
    <w:p w:rsidR="006F6B91" w:rsidRDefault="006F6B91" w:rsidP="0037161B"/>
    <w:p w:rsidR="006F6B91" w:rsidRDefault="006F6B91" w:rsidP="0037161B"/>
    <w:p w:rsidR="006F6B91" w:rsidRDefault="006F6B91" w:rsidP="0037161B"/>
    <w:p w:rsidR="00355626" w:rsidRDefault="00355626" w:rsidP="0037161B"/>
    <w:p w:rsidR="00355626" w:rsidRDefault="00355626" w:rsidP="0037161B"/>
    <w:p w:rsidR="00355626" w:rsidRDefault="00355626" w:rsidP="0037161B"/>
    <w:p w:rsidR="00355626" w:rsidRDefault="00355626" w:rsidP="0037161B"/>
    <w:p w:rsidR="00355626" w:rsidRDefault="00355626" w:rsidP="0037161B"/>
    <w:p w:rsidR="00355626" w:rsidRDefault="00355626" w:rsidP="0037161B"/>
    <w:p w:rsidR="00355626" w:rsidRDefault="00355626" w:rsidP="0037161B"/>
    <w:p w:rsidR="00355626" w:rsidRDefault="00355626" w:rsidP="0037161B"/>
    <w:p w:rsidR="00355626" w:rsidRDefault="00355626" w:rsidP="0037161B"/>
    <w:p w:rsidR="00355626" w:rsidRDefault="00355626" w:rsidP="0037161B"/>
    <w:p w:rsidR="006F6B91" w:rsidRDefault="006F6B91" w:rsidP="0037161B"/>
    <w:p w:rsidR="0037161B" w:rsidRPr="00D53EAB" w:rsidRDefault="0037161B" w:rsidP="0037161B">
      <w:pPr>
        <w:pStyle w:val="Heading1"/>
        <w:spacing w:line="360" w:lineRule="auto"/>
        <w:rPr>
          <w:rFonts w:ascii="Verdana" w:hAnsi="Verdana"/>
          <w:b/>
          <w:color w:val="auto"/>
          <w:sz w:val="22"/>
          <w:szCs w:val="22"/>
        </w:rPr>
      </w:pPr>
      <w:bookmarkStart w:id="23" w:name="_Toc491963920"/>
      <w:r w:rsidRPr="00D53EAB">
        <w:rPr>
          <w:rFonts w:ascii="Verdana" w:hAnsi="Verdana"/>
          <w:b/>
          <w:color w:val="auto"/>
          <w:sz w:val="22"/>
          <w:szCs w:val="22"/>
        </w:rPr>
        <w:t>Hoofdstuk 5: Aanbevelingen</w:t>
      </w:r>
      <w:bookmarkEnd w:id="23"/>
    </w:p>
    <w:p w:rsidR="0037161B" w:rsidRPr="00D53EAB" w:rsidRDefault="0037161B" w:rsidP="0037161B">
      <w:pPr>
        <w:spacing w:line="360" w:lineRule="auto"/>
        <w:rPr>
          <w:rFonts w:ascii="Verdana" w:hAnsi="Verdana"/>
          <w:sz w:val="22"/>
          <w:szCs w:val="22"/>
        </w:rPr>
      </w:pPr>
    </w:p>
    <w:p w:rsidR="0037161B" w:rsidRPr="00D53EAB" w:rsidRDefault="0037161B" w:rsidP="0037161B">
      <w:pPr>
        <w:spacing w:line="360" w:lineRule="auto"/>
        <w:rPr>
          <w:rFonts w:ascii="Verdana" w:hAnsi="Verdana"/>
          <w:sz w:val="22"/>
          <w:szCs w:val="22"/>
        </w:rPr>
      </w:pPr>
      <w:r w:rsidRPr="00D53EAB">
        <w:rPr>
          <w:rFonts w:ascii="Verdana" w:hAnsi="Verdana"/>
          <w:sz w:val="22"/>
          <w:szCs w:val="22"/>
        </w:rPr>
        <w:t xml:space="preserve">Na het onderzoeken van de jurisprudentie is gebleken dat de factoren ‘kennelijk onbehoorlijke taakvervulling’ en de vraag of deze kennelijk onbehoorlijke taakvervulling een directe oorzaak van het faillissement is, nauw met elkaar samenhangen. De factoren moeten duidelijk en goed worden gemotiveerd. De rechter in eerste aanleg is streng wat betreft de beoordeling van de factoren. Indien de factoren niet doorslaggevend genoeg zijn gemotiveerd, zal de rechter sneller geneigd zijn om te beslissen dat er geen sprake is van de desbetreffende factor en zal bestuurdersaansprakelijkheid worden afgewezen. </w:t>
      </w:r>
    </w:p>
    <w:p w:rsidR="0037161B" w:rsidRPr="00D53EAB" w:rsidRDefault="0037161B" w:rsidP="0037161B">
      <w:pPr>
        <w:spacing w:line="360" w:lineRule="auto"/>
        <w:rPr>
          <w:rFonts w:ascii="Verdana" w:hAnsi="Verdana"/>
          <w:sz w:val="22"/>
          <w:szCs w:val="22"/>
        </w:rPr>
      </w:pPr>
    </w:p>
    <w:p w:rsidR="0037161B" w:rsidRPr="00D53EAB" w:rsidRDefault="0037161B" w:rsidP="0037161B">
      <w:pPr>
        <w:spacing w:line="360" w:lineRule="auto"/>
        <w:rPr>
          <w:rFonts w:ascii="Verdana" w:hAnsi="Verdana"/>
          <w:sz w:val="22"/>
          <w:szCs w:val="22"/>
        </w:rPr>
      </w:pPr>
      <w:r w:rsidRPr="00D53EAB">
        <w:rPr>
          <w:rFonts w:ascii="Verdana" w:hAnsi="Verdana"/>
          <w:sz w:val="22"/>
          <w:szCs w:val="22"/>
        </w:rPr>
        <w:t>In de wet staat aangegeven aan welke verplichtingen er moet worden voldaan alvorens er sprake zal zijn van bestuurdersaansprakelijkheid in geval van faillissement. Daarnaast staan er in de vakliteratuur aanvullingen beschreven die aangeven wanneer er ook sprake is van een kennelijk onbehoorlijke</w:t>
      </w:r>
      <w:r w:rsidR="008D23A2">
        <w:rPr>
          <w:rFonts w:ascii="Verdana" w:hAnsi="Verdana"/>
          <w:sz w:val="22"/>
          <w:szCs w:val="22"/>
        </w:rPr>
        <w:t xml:space="preserve"> taakvervulling</w:t>
      </w:r>
      <w:r w:rsidRPr="00D53EAB">
        <w:rPr>
          <w:rFonts w:ascii="Verdana" w:hAnsi="Verdana"/>
          <w:sz w:val="22"/>
          <w:szCs w:val="22"/>
        </w:rPr>
        <w:t>. Uit de jurisprudentie is te herleiden op basis van welke argumenten en weerleggingen de rechter tot een oordeel komt.</w:t>
      </w:r>
    </w:p>
    <w:p w:rsidR="0037161B" w:rsidRPr="00D53EAB" w:rsidRDefault="0037161B" w:rsidP="0037161B">
      <w:pPr>
        <w:spacing w:line="360" w:lineRule="auto"/>
        <w:rPr>
          <w:rFonts w:ascii="Verdana" w:hAnsi="Verdana"/>
          <w:sz w:val="22"/>
          <w:szCs w:val="22"/>
        </w:rPr>
      </w:pPr>
    </w:p>
    <w:p w:rsidR="0037161B" w:rsidRPr="00D53EAB" w:rsidRDefault="0037161B" w:rsidP="0037161B">
      <w:pPr>
        <w:spacing w:line="360" w:lineRule="auto"/>
        <w:rPr>
          <w:rFonts w:ascii="Verdana" w:hAnsi="Verdana"/>
          <w:sz w:val="22"/>
          <w:szCs w:val="22"/>
        </w:rPr>
      </w:pPr>
      <w:r w:rsidRPr="00D53EAB">
        <w:rPr>
          <w:rFonts w:ascii="Verdana" w:hAnsi="Verdana"/>
          <w:sz w:val="22"/>
          <w:szCs w:val="22"/>
        </w:rPr>
        <w:t>Aangezien Koevoets Advocaten B.V. een advocatenkantoor is en dus zowel aan de zijde van de curator als aan de zijde van gedaagde(n) op kan treden als vertegenwoordiger, adviseer ik Koevoets Advocaten B.V.</w:t>
      </w:r>
      <w:r w:rsidR="00EA5C82">
        <w:rPr>
          <w:rFonts w:ascii="Verdana" w:hAnsi="Verdana"/>
          <w:sz w:val="22"/>
          <w:szCs w:val="22"/>
        </w:rPr>
        <w:t xml:space="preserve"> een handleiding te gebruiken, </w:t>
      </w:r>
      <w:r w:rsidR="005F6CF9">
        <w:rPr>
          <w:rFonts w:ascii="Verdana" w:hAnsi="Verdana"/>
          <w:sz w:val="22"/>
          <w:szCs w:val="22"/>
        </w:rPr>
        <w:t>waarin de werkwijze staat d</w:t>
      </w:r>
      <w:r w:rsidRPr="00D53EAB">
        <w:rPr>
          <w:rFonts w:ascii="Verdana" w:hAnsi="Verdana"/>
          <w:sz w:val="22"/>
          <w:szCs w:val="22"/>
        </w:rPr>
        <w:t>ie ge</w:t>
      </w:r>
      <w:r w:rsidR="005F6CF9">
        <w:rPr>
          <w:rFonts w:ascii="Verdana" w:hAnsi="Verdana"/>
          <w:sz w:val="22"/>
          <w:szCs w:val="22"/>
        </w:rPr>
        <w:t xml:space="preserve">hanteerd kan worden bij het voeren van intakegesprekken met potentiële cliënten. </w:t>
      </w:r>
      <w:r w:rsidRPr="00D53EAB">
        <w:rPr>
          <w:rFonts w:ascii="Verdana" w:hAnsi="Verdana"/>
          <w:sz w:val="22"/>
          <w:szCs w:val="22"/>
        </w:rPr>
        <w:t xml:space="preserve">De handleiding heeft als doel om de medewerkers van Koevoets Advocaten B.V. een houvast te bieden tijdens een procedure die zal gaan over bestuurdersaansprakelijkheid. Met behulp van de handleiding kunnen de medewerkers van Koevoets Advocaten B.V. op een snelle wijze inzicht krijgen in situaties die een kans van slagen hebben bij de rechter. </w:t>
      </w:r>
    </w:p>
    <w:p w:rsidR="0037161B" w:rsidRPr="00D53EAB" w:rsidRDefault="0037161B" w:rsidP="0037161B">
      <w:pPr>
        <w:spacing w:line="360" w:lineRule="auto"/>
        <w:rPr>
          <w:rFonts w:ascii="Verdana" w:hAnsi="Verdana"/>
          <w:sz w:val="22"/>
          <w:szCs w:val="22"/>
        </w:rPr>
      </w:pPr>
    </w:p>
    <w:p w:rsidR="0037161B" w:rsidRPr="00D53EAB" w:rsidRDefault="0037161B" w:rsidP="0037161B">
      <w:pPr>
        <w:spacing w:line="360" w:lineRule="auto"/>
        <w:rPr>
          <w:rFonts w:ascii="Verdana" w:hAnsi="Verdana"/>
          <w:sz w:val="22"/>
          <w:szCs w:val="22"/>
        </w:rPr>
      </w:pPr>
      <w:r w:rsidRPr="00D53EAB">
        <w:rPr>
          <w:rFonts w:ascii="Verdana" w:hAnsi="Verdana"/>
          <w:sz w:val="22"/>
          <w:szCs w:val="22"/>
        </w:rPr>
        <w:t xml:space="preserve">Een eventuele opzet van de handleiding ziet er als volgt uit: </w:t>
      </w:r>
    </w:p>
    <w:p w:rsidR="0037161B" w:rsidRDefault="0037161B" w:rsidP="0037161B">
      <w:pPr>
        <w:spacing w:line="360" w:lineRule="auto"/>
        <w:rPr>
          <w:rFonts w:ascii="Verdana" w:hAnsi="Verdana"/>
          <w:sz w:val="22"/>
          <w:szCs w:val="22"/>
        </w:rPr>
      </w:pPr>
      <w:r w:rsidRPr="00D53EAB">
        <w:rPr>
          <w:rFonts w:ascii="Verdana" w:hAnsi="Verdana"/>
          <w:sz w:val="22"/>
          <w:szCs w:val="22"/>
        </w:rPr>
        <w:t>Tijdens een intakegesprek kan er door de medewerkers van Koevoets Advocaten B.V. bij de cliënt geïnformeerd worden of het bestuur van de vennootschap heeft voldaan aan de verplichtingen uit artikel 2:10 Burgerlijk Wetboek/artikel 2:394 Burgerlijk Wetboek. De reden hiervoor is dat uit artikel 2:138 lid 2 Burgerlijk Wetboek/artikel 2:248 lid 2 Burgerlijk Wetboek voortvloeit dat indien er niet aan de verplichtingen uit deze artikelen is voldaan</w:t>
      </w:r>
      <w:r w:rsidR="003526FC">
        <w:rPr>
          <w:rFonts w:ascii="Verdana" w:hAnsi="Verdana"/>
          <w:sz w:val="22"/>
          <w:szCs w:val="22"/>
        </w:rPr>
        <w:t>,</w:t>
      </w:r>
      <w:r w:rsidRPr="00D53EAB">
        <w:rPr>
          <w:rFonts w:ascii="Verdana" w:hAnsi="Verdana"/>
          <w:sz w:val="22"/>
          <w:szCs w:val="22"/>
        </w:rPr>
        <w:t xml:space="preserve"> er sprake is van een onbehoorlijke taakvervulling en er vermoed wordt dat dit een belangrijke oorzaak van het faillissement is. Voor de curator is het eenvoudig om te bewijzen dat er sprake is van een kennelijk onbehoorlijke taakvervulling bij het niet voldoen aan artikel 2:10 Burgerlijk Wetboek/artikel 2:394 Burgerlijk Wetboek door het bestuur.</w:t>
      </w:r>
    </w:p>
    <w:p w:rsidR="0037161B" w:rsidRDefault="0037161B" w:rsidP="0037161B">
      <w:pPr>
        <w:spacing w:line="360" w:lineRule="auto"/>
        <w:rPr>
          <w:rFonts w:ascii="Verdana" w:hAnsi="Verdana"/>
          <w:sz w:val="22"/>
          <w:szCs w:val="22"/>
        </w:rPr>
      </w:pPr>
    </w:p>
    <w:p w:rsidR="0037161B" w:rsidRPr="00D53EAB" w:rsidRDefault="0037161B" w:rsidP="0037161B">
      <w:pPr>
        <w:spacing w:line="360" w:lineRule="auto"/>
        <w:rPr>
          <w:rFonts w:ascii="Verdana" w:hAnsi="Verdana"/>
          <w:sz w:val="22"/>
          <w:szCs w:val="22"/>
        </w:rPr>
      </w:pPr>
      <w:r w:rsidRPr="00D53EAB">
        <w:rPr>
          <w:rFonts w:ascii="Verdana" w:hAnsi="Verdana"/>
          <w:sz w:val="22"/>
          <w:szCs w:val="22"/>
        </w:rPr>
        <w:t xml:space="preserve">Indien er sprake is van een kennelijk onbehoorlijke taakvervulling op grond van de hiervoor genoemde artikelen, kan er afhankelijk van de zijde die door Koevoets Advocaten B.V. wordt vertegenwoordigd, gekeken worden naar manieren om aan te tonen dat de kennelijk onbehoorlijke taakvervulling een belangrijke oorzaak is geweest van het faillissement of juist niet. Te denken valt aan externe factoren of derden die het faillissement mede hebben veroorzaakt. </w:t>
      </w:r>
    </w:p>
    <w:p w:rsidR="0037161B" w:rsidRPr="00D53EAB" w:rsidRDefault="0037161B" w:rsidP="0037161B">
      <w:pPr>
        <w:spacing w:line="360" w:lineRule="auto"/>
        <w:rPr>
          <w:rFonts w:ascii="Verdana" w:hAnsi="Verdana"/>
          <w:sz w:val="22"/>
          <w:szCs w:val="22"/>
        </w:rPr>
      </w:pPr>
    </w:p>
    <w:p w:rsidR="0037161B" w:rsidRPr="00D53EAB" w:rsidRDefault="0037161B" w:rsidP="0037161B">
      <w:pPr>
        <w:spacing w:line="360" w:lineRule="auto"/>
        <w:rPr>
          <w:rFonts w:ascii="Verdana" w:hAnsi="Verdana"/>
          <w:sz w:val="22"/>
          <w:szCs w:val="22"/>
        </w:rPr>
      </w:pPr>
      <w:r w:rsidRPr="00D53EAB">
        <w:rPr>
          <w:rFonts w:ascii="Verdana" w:hAnsi="Verdana"/>
          <w:sz w:val="22"/>
          <w:szCs w:val="22"/>
        </w:rPr>
        <w:t xml:space="preserve">Indien er sprake is van een andere reden van </w:t>
      </w:r>
      <w:r>
        <w:rPr>
          <w:rFonts w:ascii="Verdana" w:hAnsi="Verdana"/>
          <w:sz w:val="22"/>
          <w:szCs w:val="22"/>
        </w:rPr>
        <w:t xml:space="preserve">een </w:t>
      </w:r>
      <w:r w:rsidRPr="00D53EAB">
        <w:rPr>
          <w:rFonts w:ascii="Verdana" w:hAnsi="Verdana"/>
          <w:sz w:val="22"/>
          <w:szCs w:val="22"/>
        </w:rPr>
        <w:t>kennelijk onbehoorlijke taakvervulling dan schending van artikel 2:10 Burgerlijk Wetboek/artikel 2:394 Burgerlijk Wetboek, dan kan er door Koevoets Advocaten B.V. gekeken worden naar praktijkvoorbeelden uit de jurisprudentie om de situatie van de cliënt hiermee te vergelijken. Op deze manier kan er gekeken worden naar hoe de rechter een dergelijke situatie beoordeelt en kan er een inschatting worden gemaakt van de kans van slagen van de zaak. Een aantal voorbeelden van veel voorkomende situaties die leiden tot toewijzing van bestuurdersaansprakelijkheid zijn:</w:t>
      </w:r>
    </w:p>
    <w:p w:rsidR="0037161B" w:rsidRPr="00D53EAB" w:rsidRDefault="00ED648F" w:rsidP="0037161B">
      <w:pPr>
        <w:pStyle w:val="ListParagraph"/>
        <w:numPr>
          <w:ilvl w:val="0"/>
          <w:numId w:val="41"/>
        </w:numPr>
        <w:spacing w:line="360" w:lineRule="auto"/>
        <w:rPr>
          <w:rFonts w:ascii="Verdana" w:hAnsi="Verdana"/>
          <w:sz w:val="22"/>
          <w:szCs w:val="22"/>
        </w:rPr>
      </w:pPr>
      <w:r>
        <w:rPr>
          <w:rFonts w:ascii="Verdana" w:hAnsi="Verdana" w:cs="Helvetica"/>
          <w:sz w:val="22"/>
          <w:szCs w:val="22"/>
          <w:shd w:val="clear" w:color="auto" w:fill="FFFFFF"/>
        </w:rPr>
        <w:t>H</w:t>
      </w:r>
      <w:r w:rsidR="0037161B" w:rsidRPr="00D53EAB">
        <w:rPr>
          <w:rFonts w:ascii="Verdana" w:hAnsi="Verdana" w:cs="Helvetica"/>
          <w:sz w:val="22"/>
          <w:szCs w:val="22"/>
          <w:shd w:val="clear" w:color="auto" w:fill="FFFFFF"/>
        </w:rPr>
        <w:t>et aangaan van verbintenissen ten name van de vennootschap terwijl de bestuurders weten dat de vennootschap deze niet zal (kunnen) nakomen;</w:t>
      </w:r>
    </w:p>
    <w:p w:rsidR="0037161B" w:rsidRDefault="00ED648F" w:rsidP="0037161B">
      <w:pPr>
        <w:pStyle w:val="ListParagraph"/>
        <w:numPr>
          <w:ilvl w:val="0"/>
          <w:numId w:val="41"/>
        </w:numPr>
        <w:spacing w:after="200" w:line="360" w:lineRule="auto"/>
        <w:rPr>
          <w:rFonts w:ascii="Verdana" w:hAnsi="Verdana" w:cs="Helvetica"/>
          <w:sz w:val="22"/>
          <w:szCs w:val="22"/>
          <w:shd w:val="clear" w:color="auto" w:fill="FFFFFF"/>
        </w:rPr>
      </w:pPr>
      <w:r>
        <w:rPr>
          <w:rFonts w:ascii="Verdana" w:hAnsi="Verdana" w:cs="Helvetica"/>
          <w:sz w:val="22"/>
          <w:szCs w:val="22"/>
          <w:shd w:val="clear" w:color="auto" w:fill="FFFFFF"/>
        </w:rPr>
        <w:t>H</w:t>
      </w:r>
      <w:r w:rsidR="0037161B" w:rsidRPr="00D53EAB">
        <w:rPr>
          <w:rFonts w:ascii="Verdana" w:hAnsi="Verdana" w:cs="Helvetica"/>
          <w:sz w:val="22"/>
          <w:szCs w:val="22"/>
          <w:shd w:val="clear" w:color="auto" w:fill="FFFFFF"/>
        </w:rPr>
        <w:t>et op onverantwoorde wijze onttrekken van gelden van de vennootschap;</w:t>
      </w:r>
    </w:p>
    <w:p w:rsidR="0037161B" w:rsidRPr="00D53EAB" w:rsidRDefault="00ED648F" w:rsidP="0037161B">
      <w:pPr>
        <w:pStyle w:val="ListParagraph"/>
        <w:numPr>
          <w:ilvl w:val="0"/>
          <w:numId w:val="41"/>
        </w:numPr>
        <w:spacing w:after="200" w:line="360" w:lineRule="auto"/>
        <w:rPr>
          <w:rFonts w:ascii="Verdana" w:hAnsi="Verdana" w:cs="Helvetica"/>
          <w:sz w:val="22"/>
          <w:szCs w:val="22"/>
          <w:shd w:val="clear" w:color="auto" w:fill="FFFFFF"/>
        </w:rPr>
      </w:pPr>
      <w:r>
        <w:rPr>
          <w:rFonts w:ascii="Verdana" w:hAnsi="Verdana" w:cs="Helvetica"/>
          <w:sz w:val="22"/>
          <w:szCs w:val="22"/>
          <w:shd w:val="clear" w:color="auto" w:fill="FFFFFF"/>
        </w:rPr>
        <w:t>H</w:t>
      </w:r>
      <w:r w:rsidR="0037161B">
        <w:rPr>
          <w:rFonts w:ascii="Verdana" w:hAnsi="Verdana" w:cs="Helvetica"/>
          <w:sz w:val="22"/>
          <w:szCs w:val="22"/>
          <w:shd w:val="clear" w:color="auto" w:fill="FFFFFF"/>
        </w:rPr>
        <w:t>et niet tijdig</w:t>
      </w:r>
      <w:r w:rsidR="003526FC">
        <w:rPr>
          <w:rFonts w:ascii="Verdana" w:hAnsi="Verdana" w:cs="Helvetica"/>
          <w:sz w:val="22"/>
          <w:szCs w:val="22"/>
          <w:shd w:val="clear" w:color="auto" w:fill="FFFFFF"/>
        </w:rPr>
        <w:t xml:space="preserve"> indienen</w:t>
      </w:r>
      <w:r w:rsidR="0037161B">
        <w:rPr>
          <w:rFonts w:ascii="Verdana" w:hAnsi="Verdana" w:cs="Helvetica"/>
          <w:sz w:val="22"/>
          <w:szCs w:val="22"/>
          <w:shd w:val="clear" w:color="auto" w:fill="FFFFFF"/>
        </w:rPr>
        <w:t xml:space="preserve"> van de jaarstukken;</w:t>
      </w:r>
    </w:p>
    <w:p w:rsidR="0037161B" w:rsidRDefault="00ED648F" w:rsidP="0037161B">
      <w:pPr>
        <w:pStyle w:val="ListParagraph"/>
        <w:numPr>
          <w:ilvl w:val="0"/>
          <w:numId w:val="41"/>
        </w:numPr>
        <w:spacing w:line="360" w:lineRule="auto"/>
        <w:rPr>
          <w:rFonts w:ascii="Verdana" w:hAnsi="Verdana"/>
          <w:sz w:val="22"/>
          <w:szCs w:val="22"/>
        </w:rPr>
      </w:pPr>
      <w:r>
        <w:rPr>
          <w:rFonts w:ascii="Verdana" w:hAnsi="Verdana" w:cs="Helvetica"/>
          <w:sz w:val="22"/>
          <w:szCs w:val="22"/>
          <w:shd w:val="clear" w:color="auto" w:fill="FFFFFF"/>
        </w:rPr>
        <w:t>H</w:t>
      </w:r>
      <w:r w:rsidR="0037161B" w:rsidRPr="00D53EAB">
        <w:rPr>
          <w:rFonts w:ascii="Verdana" w:hAnsi="Verdana" w:cs="Helvetica"/>
          <w:sz w:val="22"/>
          <w:szCs w:val="22"/>
          <w:shd w:val="clear" w:color="auto" w:fill="FFFFFF"/>
        </w:rPr>
        <w:t>et zich niet voorzien van voldoende deskundig advies en bijstand in belangrijke transacties als de bestuurders zelf de vereiste deskundigheid missen</w:t>
      </w:r>
      <w:r w:rsidR="0037161B" w:rsidRPr="00D53EAB">
        <w:rPr>
          <w:rFonts w:ascii="Verdana" w:hAnsi="Verdana"/>
          <w:sz w:val="22"/>
          <w:szCs w:val="22"/>
        </w:rPr>
        <w:t>.</w:t>
      </w:r>
    </w:p>
    <w:p w:rsidR="0037161B" w:rsidRDefault="0037161B" w:rsidP="0037161B">
      <w:pPr>
        <w:spacing w:line="360" w:lineRule="auto"/>
        <w:rPr>
          <w:rFonts w:ascii="Verdana" w:hAnsi="Verdana"/>
          <w:sz w:val="22"/>
          <w:szCs w:val="22"/>
        </w:rPr>
      </w:pPr>
    </w:p>
    <w:p w:rsidR="00971CB5" w:rsidRDefault="00971CB5" w:rsidP="0037161B">
      <w:pPr>
        <w:spacing w:line="360" w:lineRule="auto"/>
        <w:rPr>
          <w:rFonts w:ascii="Verdana" w:hAnsi="Verdana"/>
          <w:sz w:val="22"/>
          <w:szCs w:val="22"/>
        </w:rPr>
      </w:pPr>
    </w:p>
    <w:p w:rsidR="00971CB5" w:rsidRDefault="00971CB5" w:rsidP="0037161B">
      <w:pPr>
        <w:spacing w:line="360" w:lineRule="auto"/>
        <w:rPr>
          <w:rFonts w:ascii="Verdana" w:hAnsi="Verdana"/>
          <w:sz w:val="22"/>
          <w:szCs w:val="22"/>
        </w:rPr>
      </w:pPr>
    </w:p>
    <w:p w:rsidR="00971CB5" w:rsidRDefault="00971CB5" w:rsidP="0037161B">
      <w:pPr>
        <w:spacing w:line="360" w:lineRule="auto"/>
        <w:rPr>
          <w:rFonts w:ascii="Verdana" w:hAnsi="Verdana"/>
          <w:sz w:val="22"/>
          <w:szCs w:val="22"/>
        </w:rPr>
      </w:pPr>
    </w:p>
    <w:p w:rsidR="008B67B4" w:rsidRDefault="008B67B4" w:rsidP="0037161B">
      <w:pPr>
        <w:spacing w:line="360" w:lineRule="auto"/>
        <w:rPr>
          <w:rFonts w:ascii="Verdana" w:hAnsi="Verdana"/>
          <w:sz w:val="22"/>
          <w:szCs w:val="22"/>
        </w:rPr>
      </w:pPr>
      <w:r>
        <w:rPr>
          <w:rFonts w:ascii="Verdana" w:hAnsi="Verdana"/>
          <w:sz w:val="22"/>
          <w:szCs w:val="22"/>
        </w:rPr>
        <w:t>Daarnaast beveel ik Koevoets Advocaten B.V. aan om gebruik te maken van een vragenlijst waarmee op een snelle wijze de kern van een zaak kan worden achterhaald. De vragenlijst zou er eventueel als volgt uit komen te zien:</w:t>
      </w:r>
    </w:p>
    <w:p w:rsidR="008B67B4" w:rsidRDefault="008B67B4" w:rsidP="008B67B4">
      <w:pPr>
        <w:pStyle w:val="ListParagraph"/>
        <w:numPr>
          <w:ilvl w:val="0"/>
          <w:numId w:val="41"/>
        </w:numPr>
        <w:spacing w:line="360" w:lineRule="auto"/>
        <w:rPr>
          <w:rFonts w:ascii="Verdana" w:hAnsi="Verdana"/>
          <w:sz w:val="22"/>
          <w:szCs w:val="22"/>
        </w:rPr>
      </w:pPr>
      <w:r>
        <w:rPr>
          <w:rFonts w:ascii="Verdana" w:hAnsi="Verdana"/>
          <w:sz w:val="22"/>
          <w:szCs w:val="22"/>
        </w:rPr>
        <w:t xml:space="preserve">Zijn de jaarrekeningen tijdig gedeponeerd </w:t>
      </w:r>
      <w:r w:rsidR="008846FA">
        <w:rPr>
          <w:rFonts w:ascii="Verdana" w:hAnsi="Verdana"/>
          <w:sz w:val="22"/>
          <w:szCs w:val="22"/>
        </w:rPr>
        <w:t>conform</w:t>
      </w:r>
      <w:r>
        <w:rPr>
          <w:rFonts w:ascii="Verdana" w:hAnsi="Verdana"/>
          <w:sz w:val="22"/>
          <w:szCs w:val="22"/>
        </w:rPr>
        <w:t xml:space="preserve"> artikel 2:394 Burgerlijk Wetboek?</w:t>
      </w:r>
    </w:p>
    <w:p w:rsidR="008B67B4" w:rsidRDefault="008B67B4" w:rsidP="008B67B4">
      <w:pPr>
        <w:pStyle w:val="ListParagraph"/>
        <w:numPr>
          <w:ilvl w:val="0"/>
          <w:numId w:val="41"/>
        </w:numPr>
        <w:spacing w:line="360" w:lineRule="auto"/>
        <w:rPr>
          <w:rFonts w:ascii="Verdana" w:hAnsi="Verdana"/>
          <w:sz w:val="22"/>
          <w:szCs w:val="22"/>
        </w:rPr>
      </w:pPr>
      <w:r>
        <w:rPr>
          <w:rFonts w:ascii="Verdana" w:hAnsi="Verdana"/>
          <w:sz w:val="22"/>
          <w:szCs w:val="22"/>
        </w:rPr>
        <w:t>Is de boekhouding c</w:t>
      </w:r>
      <w:r w:rsidR="00111007">
        <w:rPr>
          <w:rFonts w:ascii="Verdana" w:hAnsi="Verdana"/>
          <w:sz w:val="22"/>
          <w:szCs w:val="22"/>
        </w:rPr>
        <w:t>onform artikel 2:10 Burgerlijk Wetboek?</w:t>
      </w:r>
    </w:p>
    <w:p w:rsidR="00111007" w:rsidRDefault="00111007" w:rsidP="008B67B4">
      <w:pPr>
        <w:pStyle w:val="ListParagraph"/>
        <w:numPr>
          <w:ilvl w:val="0"/>
          <w:numId w:val="41"/>
        </w:numPr>
        <w:spacing w:line="360" w:lineRule="auto"/>
        <w:rPr>
          <w:rFonts w:ascii="Verdana" w:hAnsi="Verdana"/>
          <w:sz w:val="22"/>
          <w:szCs w:val="22"/>
        </w:rPr>
      </w:pPr>
      <w:r>
        <w:rPr>
          <w:rFonts w:ascii="Verdana" w:hAnsi="Verdana"/>
          <w:sz w:val="22"/>
          <w:szCs w:val="22"/>
        </w:rPr>
        <w:t>Zijn alle belastingen</w:t>
      </w:r>
      <w:r w:rsidR="008846FA">
        <w:rPr>
          <w:rFonts w:ascii="Verdana" w:hAnsi="Verdana"/>
          <w:sz w:val="22"/>
          <w:szCs w:val="22"/>
        </w:rPr>
        <w:t xml:space="preserve"> door de bestuurder(s)</w:t>
      </w:r>
      <w:r>
        <w:rPr>
          <w:rFonts w:ascii="Verdana" w:hAnsi="Verdana"/>
          <w:sz w:val="22"/>
          <w:szCs w:val="22"/>
        </w:rPr>
        <w:t xml:space="preserve"> voldaan?</w:t>
      </w:r>
    </w:p>
    <w:p w:rsidR="00B54807" w:rsidRPr="008B67B4" w:rsidRDefault="00B54807" w:rsidP="008B67B4">
      <w:pPr>
        <w:pStyle w:val="ListParagraph"/>
        <w:numPr>
          <w:ilvl w:val="0"/>
          <w:numId w:val="41"/>
        </w:numPr>
        <w:spacing w:line="360" w:lineRule="auto"/>
        <w:rPr>
          <w:rFonts w:ascii="Verdana" w:hAnsi="Verdana"/>
          <w:sz w:val="22"/>
          <w:szCs w:val="22"/>
        </w:rPr>
      </w:pPr>
      <w:r>
        <w:rPr>
          <w:rFonts w:ascii="Verdana" w:hAnsi="Verdana"/>
          <w:sz w:val="22"/>
          <w:szCs w:val="22"/>
        </w:rPr>
        <w:t xml:space="preserve">Is de potentiële cliënt in </w:t>
      </w:r>
      <w:r w:rsidR="003A667F">
        <w:rPr>
          <w:rFonts w:ascii="Verdana" w:hAnsi="Verdana"/>
          <w:sz w:val="22"/>
          <w:szCs w:val="22"/>
        </w:rPr>
        <w:t xml:space="preserve">het </w:t>
      </w:r>
      <w:r>
        <w:rPr>
          <w:rFonts w:ascii="Verdana" w:hAnsi="Verdana"/>
          <w:sz w:val="22"/>
          <w:szCs w:val="22"/>
        </w:rPr>
        <w:t>bezit van bewijsstukken om zijn stellingen te onderbouwen</w:t>
      </w:r>
      <w:r w:rsidR="003A667F">
        <w:rPr>
          <w:rFonts w:ascii="Verdana" w:hAnsi="Verdana"/>
          <w:sz w:val="22"/>
          <w:szCs w:val="22"/>
        </w:rPr>
        <w:t>?</w:t>
      </w:r>
    </w:p>
    <w:p w:rsidR="008B67B4" w:rsidRDefault="008B67B4" w:rsidP="0037161B">
      <w:pPr>
        <w:spacing w:line="360" w:lineRule="auto"/>
        <w:rPr>
          <w:rFonts w:ascii="Verdana" w:hAnsi="Verdana"/>
          <w:sz w:val="22"/>
          <w:szCs w:val="22"/>
        </w:rPr>
      </w:pPr>
    </w:p>
    <w:p w:rsidR="008B67B4" w:rsidRDefault="008846FA" w:rsidP="0037161B">
      <w:pPr>
        <w:spacing w:line="360" w:lineRule="auto"/>
        <w:rPr>
          <w:rFonts w:ascii="Verdana" w:hAnsi="Verdana"/>
          <w:sz w:val="22"/>
          <w:szCs w:val="22"/>
        </w:rPr>
      </w:pPr>
      <w:r>
        <w:rPr>
          <w:rFonts w:ascii="Verdana" w:hAnsi="Verdana"/>
          <w:sz w:val="22"/>
          <w:szCs w:val="22"/>
        </w:rPr>
        <w:t>Indien bovenstaande vragen door de bestuurder(s) ontk</w:t>
      </w:r>
      <w:r w:rsidR="003526FC">
        <w:rPr>
          <w:rFonts w:ascii="Verdana" w:hAnsi="Verdana"/>
          <w:sz w:val="22"/>
          <w:szCs w:val="22"/>
        </w:rPr>
        <w:t>ennend worden beantwoord, moet</w:t>
      </w:r>
      <w:r w:rsidR="00A272A6">
        <w:rPr>
          <w:rFonts w:ascii="Verdana" w:hAnsi="Verdana"/>
          <w:sz w:val="22"/>
          <w:szCs w:val="22"/>
        </w:rPr>
        <w:t>en</w:t>
      </w:r>
      <w:r>
        <w:rPr>
          <w:rFonts w:ascii="Verdana" w:hAnsi="Verdana"/>
          <w:sz w:val="22"/>
          <w:szCs w:val="22"/>
        </w:rPr>
        <w:t xml:space="preserve"> er bij de medewerkers van Koevoets Advocaten B.V. signalen afgaan dat het mogelijk een gecompliceerde zaak kan worden.</w:t>
      </w:r>
    </w:p>
    <w:p w:rsidR="008846FA" w:rsidRPr="00D53EAB" w:rsidRDefault="008846FA" w:rsidP="0037161B">
      <w:pPr>
        <w:spacing w:line="360" w:lineRule="auto"/>
        <w:rPr>
          <w:rFonts w:ascii="Verdana" w:hAnsi="Verdana"/>
          <w:sz w:val="22"/>
          <w:szCs w:val="22"/>
        </w:rPr>
      </w:pPr>
    </w:p>
    <w:p w:rsidR="0037161B" w:rsidRPr="000F41F5" w:rsidRDefault="0037161B" w:rsidP="008B67B4">
      <w:pPr>
        <w:spacing w:line="360" w:lineRule="auto"/>
        <w:rPr>
          <w:rFonts w:ascii="Verdana" w:hAnsi="Verdana"/>
          <w:sz w:val="22"/>
          <w:szCs w:val="22"/>
        </w:rPr>
      </w:pPr>
      <w:r w:rsidRPr="00D53EAB">
        <w:rPr>
          <w:rFonts w:ascii="Verdana" w:hAnsi="Verdana"/>
          <w:sz w:val="22"/>
          <w:szCs w:val="22"/>
        </w:rPr>
        <w:t>Tot slot adviseer ik Koevoets Advocaten B.V. om eens per maand een tweetal actuele uitspraken/vakbladen te lezen van het desbetreffende jaar om zo te kunnen ontdekken of er nieuwe argumenten worden aangedragen door eiser of gedaagde wat betreft het onderwerp.</w:t>
      </w:r>
      <w:r>
        <w:rPr>
          <w:rFonts w:ascii="Verdana" w:hAnsi="Verdana"/>
          <w:sz w:val="22"/>
          <w:szCs w:val="22"/>
        </w:rPr>
        <w:t xml:space="preserve"> Te denken valt aan vakbladen als Tijdschrift voor Ondernemingsrechtpraktijk en Maandblad Ondernemingsrecht. Door deze manier van werken zullen relevante</w:t>
      </w:r>
      <w:r w:rsidRPr="00D53EAB">
        <w:rPr>
          <w:rFonts w:ascii="Verdana" w:hAnsi="Verdana"/>
          <w:sz w:val="22"/>
          <w:szCs w:val="22"/>
        </w:rPr>
        <w:t xml:space="preserve"> onderwerpe</w:t>
      </w:r>
      <w:r>
        <w:rPr>
          <w:rFonts w:ascii="Verdana" w:hAnsi="Verdana"/>
          <w:sz w:val="22"/>
          <w:szCs w:val="22"/>
        </w:rPr>
        <w:t xml:space="preserve">n niet wegzakken en daarnaast zullen de </w:t>
      </w:r>
      <w:r w:rsidRPr="00D53EAB">
        <w:rPr>
          <w:rFonts w:ascii="Verdana" w:hAnsi="Verdana"/>
          <w:sz w:val="22"/>
          <w:szCs w:val="22"/>
        </w:rPr>
        <w:t>medewerkers van Koevoets Advocaten B.V. sneller van veranderingen op de</w:t>
      </w:r>
      <w:r>
        <w:rPr>
          <w:rFonts w:ascii="Verdana" w:hAnsi="Verdana"/>
          <w:sz w:val="22"/>
          <w:szCs w:val="22"/>
        </w:rPr>
        <w:t xml:space="preserve"> hoogte zijn</w:t>
      </w:r>
      <w:r w:rsidRPr="00730788">
        <w:rPr>
          <w:rFonts w:ascii="Verdana" w:hAnsi="Verdana"/>
          <w:sz w:val="22"/>
          <w:szCs w:val="22"/>
        </w:rPr>
        <w:t xml:space="preserve">. </w:t>
      </w:r>
    </w:p>
    <w:p w:rsidR="00F56C46" w:rsidRDefault="00F56C46" w:rsidP="00D058BF">
      <w:pPr>
        <w:spacing w:line="360" w:lineRule="auto"/>
        <w:rPr>
          <w:rFonts w:ascii="Verdana" w:hAnsi="Verdana"/>
          <w:sz w:val="22"/>
          <w:szCs w:val="22"/>
        </w:rPr>
      </w:pPr>
    </w:p>
    <w:p w:rsidR="00264108" w:rsidRDefault="00264108" w:rsidP="00D058BF">
      <w:pPr>
        <w:spacing w:line="360" w:lineRule="auto"/>
        <w:rPr>
          <w:rFonts w:ascii="Verdana" w:hAnsi="Verdana"/>
          <w:sz w:val="22"/>
          <w:szCs w:val="22"/>
        </w:rPr>
      </w:pPr>
    </w:p>
    <w:p w:rsidR="00264108" w:rsidRDefault="00264108" w:rsidP="00D058BF">
      <w:pPr>
        <w:spacing w:line="360" w:lineRule="auto"/>
        <w:rPr>
          <w:rFonts w:ascii="Verdana" w:hAnsi="Verdana"/>
          <w:sz w:val="22"/>
          <w:szCs w:val="22"/>
        </w:rPr>
      </w:pPr>
    </w:p>
    <w:p w:rsidR="00264108" w:rsidRDefault="00264108" w:rsidP="00D058BF">
      <w:pPr>
        <w:spacing w:line="360" w:lineRule="auto"/>
        <w:rPr>
          <w:rFonts w:ascii="Verdana" w:hAnsi="Verdana"/>
          <w:sz w:val="22"/>
          <w:szCs w:val="22"/>
        </w:rPr>
      </w:pPr>
    </w:p>
    <w:p w:rsidR="00264108" w:rsidRDefault="00264108" w:rsidP="00D058BF">
      <w:pPr>
        <w:spacing w:line="360" w:lineRule="auto"/>
        <w:rPr>
          <w:rFonts w:ascii="Verdana" w:hAnsi="Verdana"/>
          <w:sz w:val="22"/>
          <w:szCs w:val="22"/>
        </w:rPr>
      </w:pPr>
    </w:p>
    <w:p w:rsidR="00264108" w:rsidRDefault="00264108" w:rsidP="00D058BF">
      <w:pPr>
        <w:spacing w:line="360" w:lineRule="auto"/>
        <w:rPr>
          <w:rFonts w:ascii="Verdana" w:hAnsi="Verdana"/>
          <w:sz w:val="22"/>
          <w:szCs w:val="22"/>
        </w:rPr>
      </w:pPr>
    </w:p>
    <w:p w:rsidR="00264108" w:rsidRDefault="00264108" w:rsidP="00D058BF">
      <w:pPr>
        <w:spacing w:line="360" w:lineRule="auto"/>
        <w:rPr>
          <w:rFonts w:ascii="Verdana" w:hAnsi="Verdana"/>
          <w:sz w:val="22"/>
          <w:szCs w:val="22"/>
        </w:rPr>
      </w:pPr>
    </w:p>
    <w:p w:rsidR="00264108" w:rsidRDefault="00264108" w:rsidP="00D058BF">
      <w:pPr>
        <w:spacing w:line="360" w:lineRule="auto"/>
        <w:rPr>
          <w:rFonts w:ascii="Verdana" w:hAnsi="Verdana"/>
          <w:sz w:val="22"/>
          <w:szCs w:val="22"/>
        </w:rPr>
      </w:pPr>
    </w:p>
    <w:p w:rsidR="00264108" w:rsidRDefault="00264108" w:rsidP="00D058BF">
      <w:pPr>
        <w:spacing w:line="360" w:lineRule="auto"/>
        <w:rPr>
          <w:rFonts w:ascii="Verdana" w:hAnsi="Verdana"/>
          <w:sz w:val="22"/>
          <w:szCs w:val="22"/>
        </w:rPr>
      </w:pPr>
    </w:p>
    <w:p w:rsidR="00264108" w:rsidRDefault="00264108" w:rsidP="00D058BF">
      <w:pPr>
        <w:spacing w:line="360" w:lineRule="auto"/>
        <w:rPr>
          <w:rFonts w:ascii="Verdana" w:hAnsi="Verdana"/>
          <w:sz w:val="22"/>
          <w:szCs w:val="22"/>
        </w:rPr>
      </w:pPr>
    </w:p>
    <w:p w:rsidR="00264108" w:rsidRDefault="00264108" w:rsidP="00D058BF">
      <w:pPr>
        <w:spacing w:line="360" w:lineRule="auto"/>
        <w:rPr>
          <w:rFonts w:ascii="Verdana" w:hAnsi="Verdana"/>
          <w:sz w:val="22"/>
          <w:szCs w:val="22"/>
        </w:rPr>
      </w:pPr>
    </w:p>
    <w:p w:rsidR="00E91D5A" w:rsidRDefault="00E91D5A" w:rsidP="00D058BF">
      <w:pPr>
        <w:spacing w:line="360" w:lineRule="auto"/>
        <w:rPr>
          <w:rFonts w:ascii="Verdana" w:hAnsi="Verdana"/>
          <w:sz w:val="22"/>
          <w:szCs w:val="22"/>
        </w:rPr>
      </w:pPr>
    </w:p>
    <w:p w:rsidR="00264108" w:rsidRDefault="00264108" w:rsidP="00D058BF">
      <w:pPr>
        <w:spacing w:line="360" w:lineRule="auto"/>
        <w:rPr>
          <w:rFonts w:ascii="Verdana" w:hAnsi="Verdana"/>
          <w:sz w:val="22"/>
          <w:szCs w:val="22"/>
        </w:rPr>
      </w:pPr>
    </w:p>
    <w:p w:rsidR="00264108" w:rsidRPr="00264108" w:rsidRDefault="00264108" w:rsidP="00560A3D">
      <w:pPr>
        <w:pStyle w:val="Heading1"/>
        <w:spacing w:line="360" w:lineRule="auto"/>
        <w:rPr>
          <w:rFonts w:ascii="Verdana" w:hAnsi="Verdana"/>
          <w:b/>
          <w:color w:val="auto"/>
          <w:sz w:val="22"/>
          <w:szCs w:val="22"/>
        </w:rPr>
      </w:pPr>
      <w:bookmarkStart w:id="24" w:name="_Toc491963921"/>
      <w:r w:rsidRPr="00264108">
        <w:rPr>
          <w:rFonts w:ascii="Verdana" w:hAnsi="Verdana"/>
          <w:b/>
          <w:color w:val="auto"/>
          <w:sz w:val="22"/>
          <w:szCs w:val="22"/>
        </w:rPr>
        <w:t>Literatuurlijst</w:t>
      </w:r>
      <w:bookmarkEnd w:id="24"/>
    </w:p>
    <w:p w:rsidR="00264108" w:rsidRDefault="00264108" w:rsidP="00560A3D">
      <w:pPr>
        <w:spacing w:line="360" w:lineRule="auto"/>
      </w:pPr>
    </w:p>
    <w:p w:rsidR="00264108" w:rsidRDefault="00264108" w:rsidP="00560A3D">
      <w:pPr>
        <w:tabs>
          <w:tab w:val="left" w:pos="3924"/>
        </w:tabs>
        <w:spacing w:line="360" w:lineRule="auto"/>
        <w:rPr>
          <w:rFonts w:ascii="Verdana" w:hAnsi="Verdana"/>
          <w:b/>
          <w:sz w:val="22"/>
          <w:szCs w:val="22"/>
        </w:rPr>
      </w:pPr>
      <w:r w:rsidRPr="00CF6158">
        <w:rPr>
          <w:rFonts w:ascii="Verdana" w:hAnsi="Verdana"/>
          <w:b/>
          <w:sz w:val="22"/>
          <w:szCs w:val="22"/>
        </w:rPr>
        <w:t>Literatuur</w:t>
      </w:r>
    </w:p>
    <w:p w:rsidR="00F0473B" w:rsidRPr="00F0473B" w:rsidRDefault="00F0473B" w:rsidP="00560A3D">
      <w:pPr>
        <w:tabs>
          <w:tab w:val="left" w:pos="3924"/>
        </w:tabs>
        <w:spacing w:line="360" w:lineRule="auto"/>
        <w:rPr>
          <w:rFonts w:ascii="Verdana" w:hAnsi="Verdana"/>
          <w:b/>
          <w:sz w:val="22"/>
          <w:szCs w:val="22"/>
        </w:rPr>
      </w:pPr>
      <w:r>
        <w:rPr>
          <w:rFonts w:ascii="Verdana" w:hAnsi="Verdana"/>
          <w:b/>
          <w:sz w:val="22"/>
          <w:szCs w:val="22"/>
        </w:rPr>
        <w:t>A</w:t>
      </w:r>
      <w:r w:rsidR="00DD5267" w:rsidRPr="00F0473B">
        <w:rPr>
          <w:rFonts w:ascii="Verdana" w:hAnsi="Verdana"/>
          <w:b/>
          <w:sz w:val="22"/>
          <w:szCs w:val="22"/>
        </w:rPr>
        <w:t>sser/</w:t>
      </w:r>
      <w:r>
        <w:rPr>
          <w:rFonts w:ascii="Verdana" w:hAnsi="Verdana"/>
          <w:b/>
          <w:sz w:val="22"/>
          <w:szCs w:val="22"/>
        </w:rPr>
        <w:t>Maeijer, Van Solinge &amp; Nieuwe W</w:t>
      </w:r>
      <w:r w:rsidR="00DD5267" w:rsidRPr="00F0473B">
        <w:rPr>
          <w:rFonts w:ascii="Verdana" w:hAnsi="Verdana"/>
          <w:b/>
          <w:sz w:val="22"/>
          <w:szCs w:val="22"/>
        </w:rPr>
        <w:t xml:space="preserve">eme 2-II* 2009 </w:t>
      </w:r>
    </w:p>
    <w:p w:rsidR="00D06887" w:rsidRPr="00F0473B" w:rsidRDefault="00F0473B" w:rsidP="00560A3D">
      <w:pPr>
        <w:tabs>
          <w:tab w:val="left" w:pos="3924"/>
        </w:tabs>
        <w:spacing w:line="360" w:lineRule="auto"/>
        <w:rPr>
          <w:rFonts w:ascii="Verdana" w:hAnsi="Verdana"/>
          <w:b/>
          <w:sz w:val="22"/>
          <w:szCs w:val="22"/>
        </w:rPr>
      </w:pPr>
      <w:r>
        <w:rPr>
          <w:rFonts w:ascii="Verdana" w:hAnsi="Verdana"/>
          <w:sz w:val="22"/>
          <w:szCs w:val="22"/>
        </w:rPr>
        <w:t>G. Van Solinge &amp; M.P. Nieuwe W</w:t>
      </w:r>
      <w:r w:rsidR="00DD5267" w:rsidRPr="00F0473B">
        <w:rPr>
          <w:rFonts w:ascii="Verdana" w:hAnsi="Verdana"/>
          <w:sz w:val="22"/>
          <w:szCs w:val="22"/>
        </w:rPr>
        <w:t>eme</w:t>
      </w:r>
      <w:r>
        <w:rPr>
          <w:rFonts w:ascii="Verdana" w:hAnsi="Verdana"/>
          <w:sz w:val="22"/>
          <w:szCs w:val="22"/>
        </w:rPr>
        <w:t>,</w:t>
      </w:r>
      <w:r w:rsidR="00A272A6">
        <w:rPr>
          <w:rFonts w:ascii="Verdana" w:hAnsi="Verdana"/>
          <w:sz w:val="22"/>
          <w:szCs w:val="22"/>
        </w:rPr>
        <w:t xml:space="preserve"> </w:t>
      </w:r>
      <w:r w:rsidR="00DD5267" w:rsidRPr="00F0473B">
        <w:rPr>
          <w:rFonts w:ascii="Verdana" w:hAnsi="Verdana"/>
          <w:i/>
          <w:sz w:val="22"/>
          <w:szCs w:val="22"/>
        </w:rPr>
        <w:t>Mr. C. Assers Handleiding tot de beoefening van het Nederlands Burgerlijk</w:t>
      </w:r>
      <w:r w:rsidR="00A272A6">
        <w:rPr>
          <w:rFonts w:ascii="Verdana" w:hAnsi="Verdana"/>
          <w:i/>
          <w:sz w:val="22"/>
          <w:szCs w:val="22"/>
        </w:rPr>
        <w:t xml:space="preserve"> </w:t>
      </w:r>
      <w:r w:rsidR="00DD5267" w:rsidRPr="00F0473B">
        <w:rPr>
          <w:rFonts w:ascii="Verdana" w:hAnsi="Verdana"/>
          <w:i/>
          <w:sz w:val="22"/>
          <w:szCs w:val="22"/>
        </w:rPr>
        <w:t>Recht. 2</w:t>
      </w:r>
      <w:r w:rsidR="00DD5267" w:rsidRPr="00F0473B">
        <w:rPr>
          <w:rFonts w:ascii="Verdana" w:hAnsi="Verdana"/>
          <w:sz w:val="22"/>
          <w:szCs w:val="22"/>
        </w:rPr>
        <w:t xml:space="preserve">. </w:t>
      </w:r>
      <w:r w:rsidR="00DD5267" w:rsidRPr="00F0473B">
        <w:rPr>
          <w:rFonts w:ascii="Verdana" w:hAnsi="Verdana"/>
          <w:i/>
          <w:sz w:val="22"/>
          <w:szCs w:val="22"/>
        </w:rPr>
        <w:t>Vertegenwoordiging en rechtspersoon. Deel II. De rechtspersoon</w:t>
      </w:r>
      <w:r w:rsidR="00DD5267" w:rsidRPr="00F0473B">
        <w:rPr>
          <w:rFonts w:ascii="Verdana" w:hAnsi="Verdana"/>
          <w:sz w:val="22"/>
          <w:szCs w:val="22"/>
        </w:rPr>
        <w:t>, Deventer: Kluwer 2009.</w:t>
      </w:r>
    </w:p>
    <w:p w:rsidR="00DD5267" w:rsidRDefault="00DD5267" w:rsidP="00560A3D">
      <w:pPr>
        <w:tabs>
          <w:tab w:val="left" w:pos="3924"/>
        </w:tabs>
        <w:spacing w:line="360" w:lineRule="auto"/>
        <w:rPr>
          <w:rFonts w:ascii="Verdana" w:hAnsi="Verdana"/>
          <w:b/>
          <w:sz w:val="22"/>
          <w:szCs w:val="22"/>
        </w:rPr>
      </w:pPr>
    </w:p>
    <w:p w:rsidR="00D06887" w:rsidRPr="00DD6A4C" w:rsidRDefault="00D06887" w:rsidP="00560A3D">
      <w:pPr>
        <w:tabs>
          <w:tab w:val="left" w:pos="3924"/>
        </w:tabs>
        <w:spacing w:line="360" w:lineRule="auto"/>
        <w:rPr>
          <w:rFonts w:ascii="Verdana" w:hAnsi="Verdana"/>
          <w:b/>
          <w:sz w:val="22"/>
          <w:szCs w:val="22"/>
        </w:rPr>
      </w:pPr>
      <w:r w:rsidRPr="00DD6A4C">
        <w:rPr>
          <w:rFonts w:ascii="Verdana" w:hAnsi="Verdana"/>
          <w:b/>
          <w:sz w:val="22"/>
          <w:szCs w:val="22"/>
        </w:rPr>
        <w:t>Buijn &amp; Storm 2013</w:t>
      </w:r>
    </w:p>
    <w:p w:rsidR="00D06887" w:rsidRDefault="00D06887" w:rsidP="00560A3D">
      <w:pPr>
        <w:tabs>
          <w:tab w:val="left" w:pos="3924"/>
        </w:tabs>
        <w:spacing w:line="360" w:lineRule="auto"/>
        <w:rPr>
          <w:rFonts w:ascii="Verdana" w:hAnsi="Verdana"/>
          <w:sz w:val="22"/>
          <w:szCs w:val="22"/>
        </w:rPr>
      </w:pPr>
      <w:r w:rsidRPr="00DD6A4C">
        <w:rPr>
          <w:rFonts w:ascii="Verdana" w:hAnsi="Verdana"/>
          <w:sz w:val="22"/>
          <w:szCs w:val="22"/>
        </w:rPr>
        <w:t>F.K. Buijn &amp;</w:t>
      </w:r>
      <w:r>
        <w:rPr>
          <w:rFonts w:ascii="Verdana" w:hAnsi="Verdana"/>
          <w:sz w:val="22"/>
          <w:szCs w:val="22"/>
        </w:rPr>
        <w:t xml:space="preserve">P.M. Storm, </w:t>
      </w:r>
      <w:r w:rsidRPr="00CC44A8">
        <w:rPr>
          <w:rFonts w:ascii="Verdana" w:hAnsi="Verdana"/>
          <w:i/>
          <w:sz w:val="22"/>
          <w:szCs w:val="22"/>
        </w:rPr>
        <w:t>Ondernemingsrecht BV en NV in de praktijk</w:t>
      </w:r>
      <w:r>
        <w:rPr>
          <w:rFonts w:ascii="Verdana" w:hAnsi="Verdana"/>
          <w:i/>
          <w:sz w:val="22"/>
          <w:szCs w:val="22"/>
        </w:rPr>
        <w:t xml:space="preserve">, </w:t>
      </w:r>
      <w:r>
        <w:rPr>
          <w:rFonts w:ascii="Verdana" w:hAnsi="Verdana"/>
          <w:sz w:val="22"/>
          <w:szCs w:val="22"/>
        </w:rPr>
        <w:t>Deventer: Kluwer 2013.</w:t>
      </w:r>
    </w:p>
    <w:p w:rsidR="00D06887" w:rsidRDefault="00D06887" w:rsidP="00560A3D">
      <w:pPr>
        <w:tabs>
          <w:tab w:val="left" w:pos="3924"/>
        </w:tabs>
        <w:spacing w:line="360" w:lineRule="auto"/>
        <w:rPr>
          <w:rFonts w:ascii="Verdana" w:hAnsi="Verdana"/>
          <w:b/>
          <w:sz w:val="22"/>
          <w:szCs w:val="22"/>
        </w:rPr>
      </w:pPr>
    </w:p>
    <w:p w:rsidR="0003273F" w:rsidRPr="0003273F" w:rsidRDefault="0003273F" w:rsidP="00560A3D">
      <w:pPr>
        <w:tabs>
          <w:tab w:val="left" w:pos="3924"/>
        </w:tabs>
        <w:spacing w:line="360" w:lineRule="auto"/>
        <w:rPr>
          <w:rFonts w:ascii="Verdana" w:hAnsi="Verdana"/>
          <w:b/>
          <w:sz w:val="22"/>
          <w:szCs w:val="22"/>
        </w:rPr>
      </w:pPr>
      <w:r w:rsidRPr="0003273F">
        <w:rPr>
          <w:rFonts w:ascii="Verdana" w:hAnsi="Verdana"/>
          <w:b/>
          <w:sz w:val="22"/>
          <w:szCs w:val="22"/>
        </w:rPr>
        <w:t>Harmsen 2015</w:t>
      </w:r>
    </w:p>
    <w:p w:rsidR="0003273F" w:rsidRDefault="0003273F" w:rsidP="00560A3D">
      <w:pPr>
        <w:tabs>
          <w:tab w:val="left" w:pos="3924"/>
        </w:tabs>
        <w:spacing w:line="360" w:lineRule="auto"/>
        <w:rPr>
          <w:rFonts w:ascii="Verdana" w:hAnsi="Verdana"/>
          <w:sz w:val="22"/>
          <w:szCs w:val="22"/>
        </w:rPr>
      </w:pPr>
      <w:r w:rsidRPr="00CF6158">
        <w:rPr>
          <w:rFonts w:ascii="Verdana" w:hAnsi="Verdana"/>
          <w:sz w:val="22"/>
          <w:szCs w:val="22"/>
        </w:rPr>
        <w:t xml:space="preserve">C.M. Harmsen, </w:t>
      </w:r>
      <w:r>
        <w:rPr>
          <w:rFonts w:ascii="Verdana" w:hAnsi="Verdana"/>
          <w:i/>
          <w:sz w:val="22"/>
          <w:szCs w:val="22"/>
        </w:rPr>
        <w:t>Insolad Jaarboek 2015: De Gereedschapskist van de curator,</w:t>
      </w:r>
      <w:r w:rsidR="00A272A6">
        <w:rPr>
          <w:rFonts w:ascii="Verdana" w:hAnsi="Verdana"/>
          <w:i/>
          <w:sz w:val="22"/>
          <w:szCs w:val="22"/>
        </w:rPr>
        <w:t xml:space="preserve"> </w:t>
      </w:r>
      <w:r>
        <w:rPr>
          <w:rFonts w:ascii="Verdana" w:hAnsi="Verdana"/>
          <w:sz w:val="22"/>
          <w:szCs w:val="22"/>
        </w:rPr>
        <w:t xml:space="preserve">Deventer: Wolters Kluwer </w:t>
      </w:r>
      <w:r w:rsidRPr="00CF6158">
        <w:rPr>
          <w:rFonts w:ascii="Verdana" w:hAnsi="Verdana"/>
          <w:sz w:val="22"/>
          <w:szCs w:val="22"/>
        </w:rPr>
        <w:t>2015</w:t>
      </w:r>
      <w:r w:rsidR="00372D40">
        <w:rPr>
          <w:rFonts w:ascii="Verdana" w:hAnsi="Verdana"/>
          <w:sz w:val="22"/>
          <w:szCs w:val="22"/>
        </w:rPr>
        <w:t>.</w:t>
      </w:r>
    </w:p>
    <w:p w:rsidR="0003273F" w:rsidRDefault="0003273F" w:rsidP="00560A3D">
      <w:pPr>
        <w:tabs>
          <w:tab w:val="left" w:pos="3924"/>
        </w:tabs>
        <w:spacing w:line="360" w:lineRule="auto"/>
        <w:rPr>
          <w:rFonts w:ascii="Verdana" w:hAnsi="Verdana"/>
          <w:b/>
          <w:sz w:val="22"/>
          <w:szCs w:val="22"/>
        </w:rPr>
      </w:pPr>
    </w:p>
    <w:p w:rsidR="00D06887" w:rsidRPr="002D04BB" w:rsidRDefault="00D06887" w:rsidP="00560A3D">
      <w:pPr>
        <w:tabs>
          <w:tab w:val="left" w:pos="3924"/>
        </w:tabs>
        <w:spacing w:line="360" w:lineRule="auto"/>
        <w:rPr>
          <w:rFonts w:ascii="Verdana" w:hAnsi="Verdana"/>
          <w:b/>
          <w:sz w:val="22"/>
          <w:szCs w:val="22"/>
        </w:rPr>
      </w:pPr>
      <w:r w:rsidRPr="002D04BB">
        <w:rPr>
          <w:rFonts w:ascii="Verdana" w:hAnsi="Verdana"/>
          <w:b/>
          <w:sz w:val="22"/>
          <w:szCs w:val="22"/>
        </w:rPr>
        <w:t>Keizer &amp; Stoeten 2016</w:t>
      </w:r>
    </w:p>
    <w:p w:rsidR="00D06887" w:rsidRDefault="00D06887" w:rsidP="00560A3D">
      <w:pPr>
        <w:tabs>
          <w:tab w:val="left" w:pos="3924"/>
        </w:tabs>
        <w:spacing w:line="360" w:lineRule="auto"/>
        <w:rPr>
          <w:rFonts w:ascii="Verdana" w:hAnsi="Verdana"/>
          <w:sz w:val="22"/>
          <w:szCs w:val="22"/>
        </w:rPr>
      </w:pPr>
      <w:r w:rsidRPr="00CF6158">
        <w:rPr>
          <w:rFonts w:ascii="Verdana" w:hAnsi="Verdana"/>
          <w:sz w:val="22"/>
          <w:szCs w:val="22"/>
        </w:rPr>
        <w:t>J</w:t>
      </w:r>
      <w:r>
        <w:rPr>
          <w:rFonts w:ascii="Verdana" w:hAnsi="Verdana"/>
          <w:sz w:val="22"/>
          <w:szCs w:val="22"/>
        </w:rPr>
        <w:t>.</w:t>
      </w:r>
      <w:r w:rsidRPr="00CF6158">
        <w:rPr>
          <w:rFonts w:ascii="Verdana" w:hAnsi="Verdana"/>
          <w:sz w:val="22"/>
          <w:szCs w:val="22"/>
        </w:rPr>
        <w:t xml:space="preserve"> Keizer &amp;</w:t>
      </w:r>
      <w:r>
        <w:rPr>
          <w:rFonts w:ascii="Verdana" w:hAnsi="Verdana"/>
          <w:sz w:val="22"/>
          <w:szCs w:val="22"/>
        </w:rPr>
        <w:t>M.J. Stoeten</w:t>
      </w:r>
      <w:r w:rsidRPr="00CF6158">
        <w:rPr>
          <w:rFonts w:ascii="Verdana" w:hAnsi="Verdana"/>
          <w:sz w:val="22"/>
          <w:szCs w:val="22"/>
        </w:rPr>
        <w:t xml:space="preserve">, </w:t>
      </w:r>
      <w:r w:rsidRPr="00CF6158">
        <w:rPr>
          <w:rFonts w:ascii="Verdana" w:hAnsi="Verdana"/>
          <w:i/>
          <w:sz w:val="22"/>
          <w:szCs w:val="22"/>
        </w:rPr>
        <w:t xml:space="preserve">Bedrijf en ondernemingsrecht, </w:t>
      </w:r>
      <w:r w:rsidRPr="002D04BB">
        <w:rPr>
          <w:rFonts w:ascii="Verdana" w:hAnsi="Verdana"/>
          <w:sz w:val="22"/>
          <w:szCs w:val="22"/>
        </w:rPr>
        <w:t>Den Haag:</w:t>
      </w:r>
      <w:r w:rsidR="00EA5C82">
        <w:rPr>
          <w:rFonts w:ascii="Verdana" w:hAnsi="Verdana"/>
          <w:sz w:val="22"/>
          <w:szCs w:val="22"/>
        </w:rPr>
        <w:t xml:space="preserve"> </w:t>
      </w:r>
      <w:r w:rsidRPr="00CF6158">
        <w:rPr>
          <w:rFonts w:ascii="Verdana" w:hAnsi="Verdana"/>
          <w:sz w:val="22"/>
          <w:szCs w:val="22"/>
        </w:rPr>
        <w:t>Boomjuridisch 2016</w:t>
      </w:r>
      <w:r>
        <w:rPr>
          <w:rFonts w:ascii="Verdana" w:hAnsi="Verdana"/>
          <w:sz w:val="22"/>
          <w:szCs w:val="22"/>
        </w:rPr>
        <w:t>.</w:t>
      </w:r>
    </w:p>
    <w:p w:rsidR="00D06887" w:rsidRDefault="00D06887" w:rsidP="00560A3D">
      <w:pPr>
        <w:tabs>
          <w:tab w:val="left" w:pos="3924"/>
        </w:tabs>
        <w:spacing w:line="360" w:lineRule="auto"/>
        <w:rPr>
          <w:rFonts w:ascii="Verdana" w:hAnsi="Verdana"/>
          <w:sz w:val="22"/>
          <w:szCs w:val="22"/>
        </w:rPr>
      </w:pPr>
    </w:p>
    <w:p w:rsidR="00D06887" w:rsidRPr="00CC44A8" w:rsidRDefault="00D06887" w:rsidP="00560A3D">
      <w:pPr>
        <w:tabs>
          <w:tab w:val="left" w:pos="3924"/>
        </w:tabs>
        <w:spacing w:line="360" w:lineRule="auto"/>
        <w:rPr>
          <w:rFonts w:ascii="Verdana" w:hAnsi="Verdana"/>
          <w:b/>
          <w:sz w:val="22"/>
        </w:rPr>
      </w:pPr>
      <w:r w:rsidRPr="00CC44A8">
        <w:rPr>
          <w:rFonts w:ascii="Verdana" w:hAnsi="Verdana"/>
          <w:b/>
          <w:sz w:val="22"/>
        </w:rPr>
        <w:t>Kroeze, Timmerman &amp; Wezeman 2013</w:t>
      </w:r>
    </w:p>
    <w:p w:rsidR="00D06887" w:rsidRPr="00D06887" w:rsidRDefault="00D06887" w:rsidP="00560A3D">
      <w:pPr>
        <w:tabs>
          <w:tab w:val="left" w:pos="3924"/>
        </w:tabs>
        <w:spacing w:line="360" w:lineRule="auto"/>
        <w:rPr>
          <w:rFonts w:ascii="Verdana" w:hAnsi="Verdana"/>
          <w:sz w:val="28"/>
          <w:szCs w:val="22"/>
        </w:rPr>
      </w:pPr>
      <w:r w:rsidRPr="00CC44A8">
        <w:rPr>
          <w:rFonts w:ascii="Verdana" w:hAnsi="Verdana"/>
          <w:sz w:val="22"/>
        </w:rPr>
        <w:t xml:space="preserve">M.J. Kroeze, L. Timmerman, J.B. Wezeman, </w:t>
      </w:r>
      <w:r w:rsidRPr="00CC44A8">
        <w:rPr>
          <w:rFonts w:ascii="Verdana" w:hAnsi="Verdana"/>
          <w:i/>
          <w:sz w:val="22"/>
        </w:rPr>
        <w:t>De kern van het ondernemingsrecht</w:t>
      </w:r>
      <w:r>
        <w:rPr>
          <w:rFonts w:ascii="Verdana" w:hAnsi="Verdana"/>
          <w:i/>
          <w:sz w:val="22"/>
        </w:rPr>
        <w:t xml:space="preserve">, </w:t>
      </w:r>
      <w:r>
        <w:rPr>
          <w:rFonts w:ascii="Verdana" w:hAnsi="Verdana"/>
          <w:sz w:val="22"/>
        </w:rPr>
        <w:t xml:space="preserve">Deventer: Wolters Kluwer </w:t>
      </w:r>
      <w:r w:rsidRPr="00CC44A8">
        <w:rPr>
          <w:rFonts w:ascii="Verdana" w:hAnsi="Verdana"/>
          <w:sz w:val="22"/>
        </w:rPr>
        <w:t>2013</w:t>
      </w:r>
      <w:r>
        <w:rPr>
          <w:rFonts w:ascii="Verdana" w:hAnsi="Verdana"/>
          <w:sz w:val="22"/>
        </w:rPr>
        <w:t>.</w:t>
      </w:r>
    </w:p>
    <w:p w:rsidR="00D06887" w:rsidRDefault="00D06887" w:rsidP="00560A3D">
      <w:pPr>
        <w:tabs>
          <w:tab w:val="left" w:pos="3924"/>
        </w:tabs>
        <w:spacing w:line="360" w:lineRule="auto"/>
        <w:rPr>
          <w:rFonts w:ascii="Verdana" w:hAnsi="Verdana"/>
          <w:b/>
          <w:sz w:val="22"/>
          <w:szCs w:val="22"/>
        </w:rPr>
      </w:pPr>
    </w:p>
    <w:p w:rsidR="00D06887" w:rsidRPr="00E43AA1" w:rsidRDefault="00D06887" w:rsidP="00560A3D">
      <w:pPr>
        <w:tabs>
          <w:tab w:val="left" w:pos="3924"/>
        </w:tabs>
        <w:spacing w:line="360" w:lineRule="auto"/>
        <w:rPr>
          <w:rFonts w:ascii="Verdana" w:hAnsi="Verdana"/>
          <w:b/>
          <w:sz w:val="22"/>
          <w:szCs w:val="22"/>
        </w:rPr>
      </w:pPr>
      <w:r w:rsidRPr="00E43AA1">
        <w:rPr>
          <w:rFonts w:ascii="Verdana" w:hAnsi="Verdana"/>
          <w:b/>
          <w:sz w:val="22"/>
          <w:szCs w:val="22"/>
        </w:rPr>
        <w:t>Lennarts 2015</w:t>
      </w:r>
    </w:p>
    <w:p w:rsidR="00D06887" w:rsidRDefault="00D06887" w:rsidP="00560A3D">
      <w:pPr>
        <w:tabs>
          <w:tab w:val="left" w:pos="3924"/>
        </w:tabs>
        <w:spacing w:line="360" w:lineRule="auto"/>
        <w:rPr>
          <w:rFonts w:ascii="Verdana" w:hAnsi="Verdana"/>
          <w:sz w:val="22"/>
          <w:szCs w:val="22"/>
        </w:rPr>
      </w:pPr>
      <w:r>
        <w:rPr>
          <w:rFonts w:ascii="Verdana" w:hAnsi="Verdana"/>
          <w:sz w:val="22"/>
          <w:szCs w:val="22"/>
        </w:rPr>
        <w:t xml:space="preserve">M.L. </w:t>
      </w:r>
      <w:r w:rsidRPr="00E43AA1">
        <w:rPr>
          <w:rFonts w:ascii="Verdana" w:hAnsi="Verdana"/>
          <w:sz w:val="22"/>
          <w:szCs w:val="22"/>
        </w:rPr>
        <w:t>Lennarts</w:t>
      </w:r>
      <w:r>
        <w:rPr>
          <w:rFonts w:ascii="Verdana" w:hAnsi="Verdana"/>
          <w:i/>
          <w:sz w:val="22"/>
          <w:szCs w:val="22"/>
        </w:rPr>
        <w:t xml:space="preserve">, </w:t>
      </w:r>
      <w:r w:rsidRPr="00E43AA1">
        <w:rPr>
          <w:rFonts w:ascii="Verdana" w:hAnsi="Verdana"/>
          <w:i/>
          <w:sz w:val="22"/>
          <w:szCs w:val="22"/>
        </w:rPr>
        <w:t>Tekst &amp; Commentaar Boeken 1 en 2</w:t>
      </w:r>
      <w:r w:rsidRPr="00E43AA1">
        <w:rPr>
          <w:rFonts w:ascii="Verdana" w:hAnsi="Verdana"/>
          <w:sz w:val="22"/>
          <w:szCs w:val="22"/>
        </w:rPr>
        <w:t>, Deventer: Wolters Kluwer 2015</w:t>
      </w:r>
      <w:r>
        <w:rPr>
          <w:rFonts w:ascii="Verdana" w:hAnsi="Verdana"/>
          <w:sz w:val="22"/>
          <w:szCs w:val="22"/>
        </w:rPr>
        <w:t>.</w:t>
      </w:r>
    </w:p>
    <w:p w:rsidR="00D06887" w:rsidRDefault="00D06887" w:rsidP="00560A3D">
      <w:pPr>
        <w:tabs>
          <w:tab w:val="left" w:pos="3924"/>
        </w:tabs>
        <w:spacing w:line="360" w:lineRule="auto"/>
        <w:rPr>
          <w:rFonts w:ascii="Verdana" w:hAnsi="Verdana"/>
          <w:b/>
          <w:sz w:val="22"/>
          <w:szCs w:val="22"/>
        </w:rPr>
      </w:pPr>
    </w:p>
    <w:p w:rsidR="00C666FE" w:rsidRPr="00C666FE" w:rsidRDefault="00C666FE" w:rsidP="00560A3D">
      <w:pPr>
        <w:tabs>
          <w:tab w:val="left" w:pos="3924"/>
        </w:tabs>
        <w:spacing w:line="360" w:lineRule="auto"/>
        <w:rPr>
          <w:rFonts w:ascii="Verdana" w:hAnsi="Verdana"/>
          <w:b/>
          <w:sz w:val="22"/>
          <w:szCs w:val="22"/>
        </w:rPr>
      </w:pPr>
      <w:r w:rsidRPr="00C666FE">
        <w:rPr>
          <w:rFonts w:ascii="Verdana" w:hAnsi="Verdana"/>
          <w:b/>
          <w:sz w:val="22"/>
          <w:szCs w:val="22"/>
        </w:rPr>
        <w:t>Raaijmakers 2010</w:t>
      </w:r>
    </w:p>
    <w:p w:rsidR="00264108" w:rsidRPr="00D06887" w:rsidRDefault="00264108" w:rsidP="00560A3D">
      <w:pPr>
        <w:tabs>
          <w:tab w:val="left" w:pos="3924"/>
        </w:tabs>
        <w:spacing w:line="360" w:lineRule="auto"/>
        <w:rPr>
          <w:rFonts w:ascii="Verdana" w:hAnsi="Verdana"/>
          <w:sz w:val="22"/>
          <w:szCs w:val="22"/>
        </w:rPr>
      </w:pPr>
      <w:r w:rsidRPr="00CF6158">
        <w:rPr>
          <w:rFonts w:ascii="Verdana" w:hAnsi="Verdana"/>
          <w:sz w:val="22"/>
          <w:szCs w:val="22"/>
        </w:rPr>
        <w:t xml:space="preserve">J.H.P.M Raaijmakers, </w:t>
      </w:r>
      <w:r w:rsidR="00C666FE">
        <w:rPr>
          <w:rFonts w:ascii="Verdana" w:hAnsi="Verdana"/>
          <w:i/>
          <w:sz w:val="22"/>
          <w:szCs w:val="22"/>
        </w:rPr>
        <w:t>B</w:t>
      </w:r>
      <w:r w:rsidRPr="00CF6158">
        <w:rPr>
          <w:rFonts w:ascii="Verdana" w:hAnsi="Verdana"/>
          <w:i/>
          <w:sz w:val="22"/>
          <w:szCs w:val="22"/>
        </w:rPr>
        <w:t>estuurdersaansprakelijkheid</w:t>
      </w:r>
      <w:r w:rsidRPr="00CF6158">
        <w:rPr>
          <w:rFonts w:ascii="Verdana" w:hAnsi="Verdana"/>
          <w:sz w:val="22"/>
          <w:szCs w:val="22"/>
        </w:rPr>
        <w:t xml:space="preserve">, </w:t>
      </w:r>
      <w:r w:rsidR="00C666FE">
        <w:rPr>
          <w:rFonts w:ascii="Verdana" w:hAnsi="Verdana"/>
          <w:sz w:val="22"/>
          <w:szCs w:val="22"/>
        </w:rPr>
        <w:t xml:space="preserve">Deventer: </w:t>
      </w:r>
      <w:r w:rsidRPr="00CF6158">
        <w:rPr>
          <w:rFonts w:ascii="Verdana" w:hAnsi="Verdana"/>
          <w:sz w:val="22"/>
          <w:szCs w:val="22"/>
        </w:rPr>
        <w:t>Wolters Kluwer 2010</w:t>
      </w:r>
      <w:r w:rsidR="00CC44A8">
        <w:rPr>
          <w:rFonts w:ascii="Verdana" w:hAnsi="Verdana"/>
          <w:sz w:val="22"/>
          <w:szCs w:val="22"/>
        </w:rPr>
        <w:t>.</w:t>
      </w:r>
    </w:p>
    <w:p w:rsidR="001E101C" w:rsidRDefault="001E101C" w:rsidP="00560A3D">
      <w:pPr>
        <w:tabs>
          <w:tab w:val="left" w:pos="3924"/>
        </w:tabs>
        <w:spacing w:line="360" w:lineRule="auto"/>
        <w:rPr>
          <w:rFonts w:ascii="Verdana" w:hAnsi="Verdana"/>
          <w:sz w:val="22"/>
          <w:szCs w:val="22"/>
        </w:rPr>
      </w:pPr>
    </w:p>
    <w:p w:rsidR="002D04BB" w:rsidRPr="002D04BB" w:rsidRDefault="002D04BB" w:rsidP="00560A3D">
      <w:pPr>
        <w:tabs>
          <w:tab w:val="left" w:pos="3924"/>
        </w:tabs>
        <w:spacing w:line="360" w:lineRule="auto"/>
        <w:rPr>
          <w:rFonts w:ascii="Verdana" w:hAnsi="Verdana"/>
          <w:b/>
          <w:sz w:val="22"/>
          <w:szCs w:val="22"/>
        </w:rPr>
      </w:pPr>
      <w:r w:rsidRPr="002D04BB">
        <w:rPr>
          <w:rFonts w:ascii="Verdana" w:hAnsi="Verdana"/>
          <w:b/>
          <w:sz w:val="22"/>
          <w:szCs w:val="22"/>
        </w:rPr>
        <w:t>Strik 2010</w:t>
      </w:r>
    </w:p>
    <w:p w:rsidR="00D06887" w:rsidRDefault="00264108" w:rsidP="00560A3D">
      <w:pPr>
        <w:tabs>
          <w:tab w:val="left" w:pos="3924"/>
        </w:tabs>
        <w:spacing w:line="360" w:lineRule="auto"/>
        <w:rPr>
          <w:rFonts w:ascii="Verdana" w:hAnsi="Verdana"/>
          <w:sz w:val="22"/>
          <w:szCs w:val="22"/>
        </w:rPr>
      </w:pPr>
      <w:r w:rsidRPr="00CF6158">
        <w:rPr>
          <w:rFonts w:ascii="Verdana" w:hAnsi="Verdana"/>
          <w:sz w:val="22"/>
          <w:szCs w:val="22"/>
        </w:rPr>
        <w:t xml:space="preserve">D.A.M.H.W. Strik, </w:t>
      </w:r>
      <w:r w:rsidRPr="00CF6158">
        <w:rPr>
          <w:rFonts w:ascii="Verdana" w:hAnsi="Verdana"/>
          <w:i/>
          <w:sz w:val="22"/>
          <w:szCs w:val="22"/>
        </w:rPr>
        <w:t xml:space="preserve">Grondslagen bestuurdersaansprakelijkheid, </w:t>
      </w:r>
      <w:r w:rsidR="002D04BB" w:rsidRPr="002D04BB">
        <w:rPr>
          <w:rFonts w:ascii="Verdana" w:hAnsi="Verdana"/>
          <w:sz w:val="22"/>
          <w:szCs w:val="22"/>
        </w:rPr>
        <w:t>Deventer:</w:t>
      </w:r>
      <w:r w:rsidR="00A272A6">
        <w:rPr>
          <w:rFonts w:ascii="Verdana" w:hAnsi="Verdana"/>
          <w:sz w:val="22"/>
          <w:szCs w:val="22"/>
        </w:rPr>
        <w:t xml:space="preserve"> </w:t>
      </w:r>
      <w:r w:rsidRPr="00CF6158">
        <w:rPr>
          <w:rFonts w:ascii="Verdana" w:hAnsi="Verdana"/>
          <w:sz w:val="22"/>
          <w:szCs w:val="22"/>
        </w:rPr>
        <w:t>Wolters Kluwer 2010</w:t>
      </w:r>
      <w:r w:rsidR="00CC44A8">
        <w:rPr>
          <w:rFonts w:ascii="Verdana" w:hAnsi="Verdana"/>
          <w:sz w:val="22"/>
          <w:szCs w:val="22"/>
        </w:rPr>
        <w:t>.</w:t>
      </w:r>
    </w:p>
    <w:p w:rsidR="00D06887" w:rsidRPr="00C666FE" w:rsidRDefault="00D06887" w:rsidP="00560A3D">
      <w:pPr>
        <w:tabs>
          <w:tab w:val="left" w:pos="3924"/>
        </w:tabs>
        <w:spacing w:line="360" w:lineRule="auto"/>
        <w:rPr>
          <w:rFonts w:ascii="Verdana" w:hAnsi="Verdana"/>
          <w:b/>
          <w:sz w:val="22"/>
          <w:szCs w:val="22"/>
        </w:rPr>
      </w:pPr>
      <w:r w:rsidRPr="00C666FE">
        <w:rPr>
          <w:rFonts w:ascii="Verdana" w:hAnsi="Verdana"/>
          <w:b/>
          <w:sz w:val="22"/>
          <w:szCs w:val="22"/>
        </w:rPr>
        <w:t>Van Zeijl 2014</w:t>
      </w:r>
    </w:p>
    <w:p w:rsidR="00D06887" w:rsidRPr="00CF6158" w:rsidRDefault="00D06887" w:rsidP="00560A3D">
      <w:pPr>
        <w:tabs>
          <w:tab w:val="left" w:pos="3924"/>
        </w:tabs>
        <w:spacing w:line="360" w:lineRule="auto"/>
        <w:rPr>
          <w:rFonts w:ascii="Verdana" w:hAnsi="Verdana"/>
          <w:sz w:val="22"/>
          <w:szCs w:val="22"/>
        </w:rPr>
      </w:pPr>
      <w:r w:rsidRPr="00CF6158">
        <w:rPr>
          <w:rFonts w:ascii="Verdana" w:hAnsi="Verdana"/>
          <w:sz w:val="22"/>
          <w:szCs w:val="22"/>
        </w:rPr>
        <w:t xml:space="preserve">A.M.M.M. van Zeijl, </w:t>
      </w:r>
      <w:r w:rsidRPr="00CF6158">
        <w:rPr>
          <w:rFonts w:ascii="Verdana" w:hAnsi="Verdana"/>
          <w:i/>
          <w:sz w:val="22"/>
          <w:szCs w:val="22"/>
        </w:rPr>
        <w:t>De grondslag van het vermogens- en ondernemingsrecht,</w:t>
      </w:r>
      <w:r w:rsidR="00A272A6">
        <w:rPr>
          <w:rFonts w:ascii="Verdana" w:hAnsi="Verdana"/>
          <w:i/>
          <w:sz w:val="22"/>
          <w:szCs w:val="22"/>
        </w:rPr>
        <w:t xml:space="preserve"> </w:t>
      </w:r>
      <w:r w:rsidRPr="002D04BB">
        <w:rPr>
          <w:rFonts w:ascii="Verdana" w:hAnsi="Verdana"/>
          <w:sz w:val="22"/>
          <w:szCs w:val="22"/>
        </w:rPr>
        <w:t>Groningen:</w:t>
      </w:r>
      <w:r w:rsidR="00A272A6">
        <w:rPr>
          <w:rFonts w:ascii="Verdana" w:hAnsi="Verdana"/>
          <w:sz w:val="22"/>
          <w:szCs w:val="22"/>
        </w:rPr>
        <w:t xml:space="preserve"> </w:t>
      </w:r>
      <w:r w:rsidRPr="00CF6158">
        <w:rPr>
          <w:rFonts w:ascii="Verdana" w:hAnsi="Verdana"/>
          <w:sz w:val="22"/>
          <w:szCs w:val="22"/>
        </w:rPr>
        <w:t>Noordhoff Uitgevers 2014</w:t>
      </w:r>
      <w:r>
        <w:rPr>
          <w:rFonts w:ascii="Verdana" w:hAnsi="Verdana"/>
          <w:sz w:val="22"/>
          <w:szCs w:val="22"/>
        </w:rPr>
        <w:t>.</w:t>
      </w:r>
    </w:p>
    <w:p w:rsidR="00264108" w:rsidRPr="00CF6158" w:rsidRDefault="00264108" w:rsidP="00560A3D">
      <w:pPr>
        <w:tabs>
          <w:tab w:val="left" w:pos="3924"/>
        </w:tabs>
        <w:spacing w:line="360" w:lineRule="auto"/>
        <w:rPr>
          <w:rFonts w:ascii="Verdana" w:hAnsi="Verdana"/>
          <w:sz w:val="22"/>
          <w:szCs w:val="22"/>
        </w:rPr>
      </w:pPr>
    </w:p>
    <w:p w:rsidR="00264108" w:rsidRPr="00CF6158" w:rsidRDefault="00646715" w:rsidP="00560A3D">
      <w:pPr>
        <w:tabs>
          <w:tab w:val="left" w:pos="3924"/>
        </w:tabs>
        <w:spacing w:line="360" w:lineRule="auto"/>
        <w:rPr>
          <w:rFonts w:ascii="Verdana" w:hAnsi="Verdana"/>
          <w:b/>
          <w:sz w:val="22"/>
          <w:szCs w:val="22"/>
        </w:rPr>
      </w:pPr>
      <w:r>
        <w:rPr>
          <w:rFonts w:ascii="Verdana" w:hAnsi="Verdana"/>
          <w:b/>
          <w:sz w:val="22"/>
          <w:szCs w:val="22"/>
        </w:rPr>
        <w:t>Digitale bronnen</w:t>
      </w:r>
    </w:p>
    <w:p w:rsidR="00264108" w:rsidRPr="00646715" w:rsidRDefault="00682A00" w:rsidP="00560A3D">
      <w:pPr>
        <w:tabs>
          <w:tab w:val="left" w:pos="3924"/>
        </w:tabs>
        <w:spacing w:line="360" w:lineRule="auto"/>
        <w:rPr>
          <w:rFonts w:ascii="Verdana" w:hAnsi="Verdana"/>
          <w:i/>
          <w:sz w:val="22"/>
          <w:szCs w:val="22"/>
        </w:rPr>
      </w:pPr>
      <w:r w:rsidRPr="00682A00">
        <w:rPr>
          <w:rFonts w:ascii="Verdana" w:hAnsi="Verdana"/>
          <w:sz w:val="22"/>
          <w:szCs w:val="22"/>
        </w:rPr>
        <w:t>‘</w:t>
      </w:r>
      <w:r w:rsidR="00264108" w:rsidRPr="00682A00">
        <w:rPr>
          <w:rFonts w:ascii="Verdana" w:hAnsi="Verdana"/>
          <w:sz w:val="22"/>
          <w:szCs w:val="22"/>
        </w:rPr>
        <w:t>Aansprakelijkheid en risico’s als ondernemer</w:t>
      </w:r>
      <w:r w:rsidRPr="00682A00">
        <w:rPr>
          <w:rFonts w:ascii="Verdana" w:hAnsi="Verdana"/>
          <w:sz w:val="22"/>
          <w:szCs w:val="22"/>
        </w:rPr>
        <w:t>’</w:t>
      </w:r>
      <w:r w:rsidR="00264108" w:rsidRPr="00CF6158">
        <w:rPr>
          <w:rFonts w:ascii="Verdana" w:hAnsi="Verdana"/>
          <w:i/>
          <w:sz w:val="22"/>
          <w:szCs w:val="22"/>
        </w:rPr>
        <w:t>,</w:t>
      </w:r>
      <w:r w:rsidR="00A272A6">
        <w:rPr>
          <w:rFonts w:ascii="Verdana" w:hAnsi="Verdana"/>
          <w:i/>
          <w:sz w:val="22"/>
          <w:szCs w:val="22"/>
        </w:rPr>
        <w:t xml:space="preserve"> </w:t>
      </w:r>
      <w:r>
        <w:rPr>
          <w:rFonts w:ascii="Verdana" w:hAnsi="Verdana"/>
          <w:sz w:val="22"/>
          <w:szCs w:val="22"/>
        </w:rPr>
        <w:t>dirkzwager</w:t>
      </w:r>
      <w:r w:rsidR="00646715">
        <w:rPr>
          <w:rFonts w:ascii="Verdana" w:hAnsi="Verdana"/>
          <w:sz w:val="22"/>
          <w:szCs w:val="22"/>
        </w:rPr>
        <w:t>ondernemingsrecht.nl,</w:t>
      </w:r>
      <w:r w:rsidR="00A272A6">
        <w:rPr>
          <w:rFonts w:ascii="Verdana" w:hAnsi="Verdana"/>
          <w:sz w:val="22"/>
          <w:szCs w:val="22"/>
        </w:rPr>
        <w:t xml:space="preserve"> </w:t>
      </w:r>
      <w:r w:rsidR="00264108" w:rsidRPr="00CF6158">
        <w:rPr>
          <w:rFonts w:ascii="Verdana" w:hAnsi="Verdana"/>
          <w:sz w:val="22"/>
          <w:szCs w:val="22"/>
        </w:rPr>
        <w:t>april 2012</w:t>
      </w:r>
      <w:r w:rsidR="00646715">
        <w:rPr>
          <w:rFonts w:ascii="Verdana" w:hAnsi="Verdana"/>
          <w:sz w:val="22"/>
          <w:szCs w:val="22"/>
        </w:rPr>
        <w:t xml:space="preserve"> (zoek op </w:t>
      </w:r>
      <w:r w:rsidR="00646715">
        <w:rPr>
          <w:rFonts w:ascii="Verdana" w:hAnsi="Verdana"/>
          <w:i/>
          <w:sz w:val="22"/>
          <w:szCs w:val="22"/>
        </w:rPr>
        <w:t>bestuurdersaansprakelijkheid</w:t>
      </w:r>
      <w:r w:rsidR="00646715" w:rsidRPr="00646715">
        <w:rPr>
          <w:rFonts w:ascii="Verdana" w:hAnsi="Verdana"/>
          <w:sz w:val="22"/>
          <w:szCs w:val="22"/>
        </w:rPr>
        <w:t>)</w:t>
      </w:r>
    </w:p>
    <w:p w:rsidR="00682A00" w:rsidRDefault="00682A00" w:rsidP="00560A3D">
      <w:pPr>
        <w:tabs>
          <w:tab w:val="left" w:pos="3924"/>
        </w:tabs>
        <w:spacing w:line="360" w:lineRule="auto"/>
        <w:rPr>
          <w:rFonts w:ascii="Verdana" w:hAnsi="Verdana"/>
          <w:sz w:val="22"/>
          <w:szCs w:val="22"/>
        </w:rPr>
      </w:pPr>
    </w:p>
    <w:p w:rsidR="00682A00" w:rsidRPr="00CF6158" w:rsidRDefault="00682A00" w:rsidP="00560A3D">
      <w:pPr>
        <w:tabs>
          <w:tab w:val="left" w:pos="3924"/>
        </w:tabs>
        <w:spacing w:line="360" w:lineRule="auto"/>
        <w:rPr>
          <w:rFonts w:ascii="Verdana" w:hAnsi="Verdana"/>
          <w:sz w:val="22"/>
          <w:szCs w:val="22"/>
        </w:rPr>
      </w:pPr>
      <w:r>
        <w:rPr>
          <w:rFonts w:ascii="Verdana" w:hAnsi="Verdana"/>
          <w:sz w:val="22"/>
          <w:szCs w:val="22"/>
        </w:rPr>
        <w:t xml:space="preserve">‘Bestuurdersaansprakelijkheid’, wetrecht.nl (zoek op </w:t>
      </w:r>
      <w:r w:rsidRPr="00646715">
        <w:rPr>
          <w:rFonts w:ascii="Verdana" w:hAnsi="Verdana"/>
          <w:i/>
          <w:sz w:val="22"/>
          <w:szCs w:val="22"/>
        </w:rPr>
        <w:t>bestuurdersaansprakelijkheid</w:t>
      </w:r>
      <w:r>
        <w:rPr>
          <w:rFonts w:ascii="Verdana" w:hAnsi="Verdana"/>
          <w:sz w:val="22"/>
          <w:szCs w:val="22"/>
        </w:rPr>
        <w:t>)</w:t>
      </w:r>
    </w:p>
    <w:p w:rsidR="0003273F" w:rsidRDefault="0003273F" w:rsidP="00560A3D">
      <w:pPr>
        <w:tabs>
          <w:tab w:val="left" w:pos="3924"/>
        </w:tabs>
        <w:spacing w:line="360" w:lineRule="auto"/>
        <w:rPr>
          <w:rFonts w:ascii="Verdana" w:hAnsi="Verdana"/>
          <w:sz w:val="22"/>
          <w:szCs w:val="22"/>
        </w:rPr>
      </w:pPr>
    </w:p>
    <w:p w:rsidR="00372D40" w:rsidRDefault="00372D40" w:rsidP="00560A3D">
      <w:pPr>
        <w:tabs>
          <w:tab w:val="left" w:pos="3924"/>
        </w:tabs>
        <w:spacing w:line="360" w:lineRule="auto"/>
        <w:rPr>
          <w:rFonts w:ascii="Verdana" w:hAnsi="Verdana"/>
          <w:b/>
          <w:sz w:val="22"/>
          <w:szCs w:val="22"/>
        </w:rPr>
      </w:pPr>
      <w:r>
        <w:rPr>
          <w:rFonts w:ascii="Verdana" w:hAnsi="Verdana"/>
          <w:b/>
          <w:sz w:val="22"/>
          <w:szCs w:val="22"/>
        </w:rPr>
        <w:t>Tijdschriftartikel</w:t>
      </w:r>
    </w:p>
    <w:p w:rsidR="0003273F" w:rsidRPr="008159BD" w:rsidRDefault="008159BD" w:rsidP="00560A3D">
      <w:pPr>
        <w:tabs>
          <w:tab w:val="left" w:pos="3924"/>
        </w:tabs>
        <w:spacing w:line="360" w:lineRule="auto"/>
        <w:rPr>
          <w:rFonts w:ascii="Verdana" w:hAnsi="Verdana"/>
          <w:b/>
          <w:sz w:val="22"/>
          <w:szCs w:val="22"/>
        </w:rPr>
      </w:pPr>
      <w:r w:rsidRPr="008159BD">
        <w:rPr>
          <w:rFonts w:ascii="Verdana" w:hAnsi="Verdana"/>
          <w:b/>
          <w:sz w:val="22"/>
          <w:szCs w:val="22"/>
        </w:rPr>
        <w:t>Bossema-De Greef &amp; Versteeg</w:t>
      </w:r>
      <w:r>
        <w:rPr>
          <w:rFonts w:ascii="Verdana" w:hAnsi="Verdana"/>
          <w:b/>
          <w:sz w:val="22"/>
          <w:szCs w:val="22"/>
        </w:rPr>
        <w:t>, FIP</w:t>
      </w:r>
      <w:r w:rsidRPr="008159BD">
        <w:rPr>
          <w:rFonts w:ascii="Verdana" w:hAnsi="Verdana"/>
          <w:b/>
          <w:sz w:val="22"/>
          <w:szCs w:val="22"/>
        </w:rPr>
        <w:t xml:space="preserve"> 2009</w:t>
      </w:r>
      <w:r>
        <w:rPr>
          <w:rFonts w:ascii="Verdana" w:hAnsi="Verdana"/>
          <w:b/>
          <w:sz w:val="22"/>
          <w:szCs w:val="22"/>
        </w:rPr>
        <w:t>, p. 83-86</w:t>
      </w:r>
    </w:p>
    <w:p w:rsidR="00264108" w:rsidRDefault="00264108" w:rsidP="00560A3D">
      <w:pPr>
        <w:pStyle w:val="FootnoteText"/>
        <w:spacing w:line="360" w:lineRule="auto"/>
        <w:rPr>
          <w:rFonts w:ascii="Verdana" w:hAnsi="Verdana"/>
          <w:sz w:val="22"/>
          <w:szCs w:val="22"/>
        </w:rPr>
      </w:pPr>
      <w:r w:rsidRPr="00CF6158">
        <w:rPr>
          <w:rFonts w:ascii="Verdana" w:hAnsi="Verdana" w:cs="MyriadPro-Regular"/>
          <w:sz w:val="22"/>
          <w:szCs w:val="22"/>
        </w:rPr>
        <w:t>P.H. Bossema-De Greef en R.J. Versteeg</w:t>
      </w:r>
      <w:r w:rsidRPr="00CF6158">
        <w:rPr>
          <w:rFonts w:ascii="Verdana" w:hAnsi="Verdana"/>
          <w:sz w:val="22"/>
          <w:szCs w:val="22"/>
        </w:rPr>
        <w:t xml:space="preserve">, </w:t>
      </w:r>
      <w:r w:rsidR="008159BD" w:rsidRPr="008159BD">
        <w:rPr>
          <w:rFonts w:ascii="Verdana" w:hAnsi="Verdana"/>
          <w:sz w:val="22"/>
          <w:szCs w:val="22"/>
        </w:rPr>
        <w:t>‘</w:t>
      </w:r>
      <w:r w:rsidRPr="008159BD">
        <w:rPr>
          <w:rFonts w:ascii="Verdana" w:hAnsi="Verdana"/>
          <w:sz w:val="22"/>
          <w:szCs w:val="22"/>
        </w:rPr>
        <w:t>Bestuurdersaansprakelijkheid ex 2:248 lid 2 BW: past and present</w:t>
      </w:r>
      <w:r w:rsidR="008159BD" w:rsidRPr="008159BD">
        <w:rPr>
          <w:rFonts w:ascii="Verdana" w:hAnsi="Verdana"/>
          <w:sz w:val="22"/>
          <w:szCs w:val="22"/>
        </w:rPr>
        <w:t>’</w:t>
      </w:r>
      <w:r w:rsidRPr="00CF6158">
        <w:rPr>
          <w:rFonts w:ascii="Verdana" w:hAnsi="Verdana"/>
          <w:i/>
          <w:sz w:val="22"/>
          <w:szCs w:val="22"/>
        </w:rPr>
        <w:t>,</w:t>
      </w:r>
      <w:r w:rsidR="001E002A">
        <w:rPr>
          <w:rFonts w:ascii="Verdana" w:hAnsi="Verdana"/>
          <w:i/>
          <w:sz w:val="22"/>
          <w:szCs w:val="22"/>
        </w:rPr>
        <w:t xml:space="preserve"> </w:t>
      </w:r>
      <w:r w:rsidR="008159BD" w:rsidRPr="008159BD">
        <w:rPr>
          <w:rFonts w:ascii="Verdana" w:hAnsi="Verdana"/>
          <w:i/>
          <w:sz w:val="22"/>
          <w:szCs w:val="22"/>
        </w:rPr>
        <w:t>FIP</w:t>
      </w:r>
      <w:r w:rsidR="008159BD">
        <w:rPr>
          <w:rFonts w:ascii="Verdana" w:hAnsi="Verdana"/>
          <w:sz w:val="22"/>
          <w:szCs w:val="22"/>
        </w:rPr>
        <w:tab/>
      </w:r>
      <w:r w:rsidRPr="00CF6158">
        <w:rPr>
          <w:rFonts w:ascii="Verdana" w:hAnsi="Verdana"/>
          <w:sz w:val="22"/>
          <w:szCs w:val="22"/>
        </w:rPr>
        <w:t>2009</w:t>
      </w:r>
      <w:r w:rsidR="008159BD">
        <w:rPr>
          <w:rFonts w:ascii="Verdana" w:hAnsi="Verdana"/>
          <w:sz w:val="22"/>
          <w:szCs w:val="22"/>
        </w:rPr>
        <w:t>, afl 3, p. 83-86</w:t>
      </w:r>
      <w:r w:rsidR="00372D40">
        <w:rPr>
          <w:rFonts w:ascii="Verdana" w:hAnsi="Verdana"/>
          <w:sz w:val="22"/>
          <w:szCs w:val="22"/>
        </w:rPr>
        <w:t>.</w:t>
      </w:r>
    </w:p>
    <w:p w:rsidR="00646715" w:rsidRDefault="00646715" w:rsidP="00560A3D">
      <w:pPr>
        <w:pStyle w:val="FootnoteText"/>
        <w:spacing w:line="360" w:lineRule="auto"/>
        <w:rPr>
          <w:rFonts w:ascii="Verdana" w:hAnsi="Verdana"/>
          <w:sz w:val="22"/>
          <w:szCs w:val="22"/>
        </w:rPr>
      </w:pPr>
    </w:p>
    <w:p w:rsidR="00646715" w:rsidRPr="00CF6158" w:rsidRDefault="00646715" w:rsidP="00560A3D">
      <w:pPr>
        <w:tabs>
          <w:tab w:val="left" w:pos="3924"/>
        </w:tabs>
        <w:spacing w:line="360" w:lineRule="auto"/>
        <w:rPr>
          <w:rFonts w:ascii="Verdana" w:hAnsi="Verdana"/>
          <w:b/>
          <w:sz w:val="22"/>
          <w:szCs w:val="22"/>
        </w:rPr>
      </w:pPr>
      <w:r>
        <w:rPr>
          <w:rFonts w:ascii="Verdana" w:hAnsi="Verdana"/>
          <w:b/>
          <w:sz w:val="22"/>
          <w:szCs w:val="22"/>
        </w:rPr>
        <w:t>Kamer</w:t>
      </w:r>
      <w:r w:rsidRPr="00CF6158">
        <w:rPr>
          <w:rFonts w:ascii="Verdana" w:hAnsi="Verdana"/>
          <w:b/>
          <w:sz w:val="22"/>
          <w:szCs w:val="22"/>
        </w:rPr>
        <w:t>stukken</w:t>
      </w:r>
    </w:p>
    <w:p w:rsidR="00646715" w:rsidRDefault="00646715" w:rsidP="00560A3D">
      <w:pPr>
        <w:tabs>
          <w:tab w:val="left" w:pos="3924"/>
        </w:tabs>
        <w:spacing w:line="360" w:lineRule="auto"/>
        <w:rPr>
          <w:rFonts w:ascii="Verdana" w:hAnsi="Verdana"/>
          <w:sz w:val="22"/>
          <w:szCs w:val="22"/>
        </w:rPr>
      </w:pPr>
      <w:r w:rsidRPr="00EA5725">
        <w:rPr>
          <w:rFonts w:ascii="Verdana" w:hAnsi="Verdana"/>
          <w:sz w:val="22"/>
          <w:szCs w:val="22"/>
        </w:rPr>
        <w:t>Kamerstukken II,</w:t>
      </w:r>
      <w:r>
        <w:rPr>
          <w:rFonts w:ascii="Verdana" w:hAnsi="Verdana"/>
          <w:sz w:val="22"/>
          <w:szCs w:val="22"/>
        </w:rPr>
        <w:t xml:space="preserve"> 1980/81, 16 631, 1</w:t>
      </w:r>
    </w:p>
    <w:p w:rsidR="00646715" w:rsidRDefault="00646715" w:rsidP="00560A3D">
      <w:pPr>
        <w:tabs>
          <w:tab w:val="left" w:pos="3924"/>
        </w:tabs>
        <w:spacing w:line="360" w:lineRule="auto"/>
        <w:rPr>
          <w:rFonts w:ascii="Verdana" w:hAnsi="Verdana"/>
          <w:sz w:val="22"/>
          <w:szCs w:val="22"/>
        </w:rPr>
      </w:pPr>
      <w:r w:rsidRPr="00EA5725">
        <w:rPr>
          <w:rFonts w:ascii="Verdana" w:hAnsi="Verdana"/>
          <w:sz w:val="22"/>
          <w:szCs w:val="22"/>
        </w:rPr>
        <w:t>Kamerstukken II,</w:t>
      </w:r>
      <w:r>
        <w:rPr>
          <w:rFonts w:ascii="Verdana" w:hAnsi="Verdana"/>
          <w:sz w:val="22"/>
          <w:szCs w:val="22"/>
        </w:rPr>
        <w:t xml:space="preserve"> 1980/81, 16 631, 3</w:t>
      </w:r>
    </w:p>
    <w:p w:rsidR="00646715" w:rsidRDefault="00646715" w:rsidP="00560A3D">
      <w:pPr>
        <w:tabs>
          <w:tab w:val="left" w:pos="3924"/>
        </w:tabs>
        <w:spacing w:line="360" w:lineRule="auto"/>
        <w:rPr>
          <w:rFonts w:ascii="Verdana" w:hAnsi="Verdana"/>
          <w:sz w:val="22"/>
          <w:szCs w:val="22"/>
        </w:rPr>
      </w:pPr>
      <w:r w:rsidRPr="00EA5725">
        <w:rPr>
          <w:rFonts w:ascii="Verdana" w:hAnsi="Verdana"/>
          <w:sz w:val="22"/>
          <w:szCs w:val="22"/>
        </w:rPr>
        <w:t>Kamerstukken II,</w:t>
      </w:r>
      <w:r>
        <w:rPr>
          <w:rFonts w:ascii="Verdana" w:hAnsi="Verdana"/>
          <w:sz w:val="22"/>
          <w:szCs w:val="22"/>
        </w:rPr>
        <w:t xml:space="preserve"> 1981/82, 16 631, 5</w:t>
      </w:r>
    </w:p>
    <w:p w:rsidR="00646715" w:rsidRDefault="00646715" w:rsidP="00560A3D">
      <w:pPr>
        <w:tabs>
          <w:tab w:val="left" w:pos="3924"/>
        </w:tabs>
        <w:spacing w:line="360" w:lineRule="auto"/>
        <w:rPr>
          <w:rFonts w:ascii="Verdana" w:hAnsi="Verdana"/>
          <w:sz w:val="22"/>
          <w:szCs w:val="22"/>
        </w:rPr>
      </w:pPr>
      <w:r w:rsidRPr="00EA5725">
        <w:rPr>
          <w:rFonts w:ascii="Verdana" w:hAnsi="Verdana"/>
          <w:sz w:val="22"/>
          <w:szCs w:val="22"/>
        </w:rPr>
        <w:t>Kamerstukken II,</w:t>
      </w:r>
      <w:r w:rsidR="00971CB5">
        <w:rPr>
          <w:rFonts w:ascii="Verdana" w:hAnsi="Verdana"/>
          <w:sz w:val="22"/>
          <w:szCs w:val="22"/>
        </w:rPr>
        <w:t xml:space="preserve"> 1983/84, 16 631, </w:t>
      </w:r>
      <w:r>
        <w:rPr>
          <w:rFonts w:ascii="Verdana" w:hAnsi="Verdana"/>
          <w:sz w:val="22"/>
          <w:szCs w:val="22"/>
        </w:rPr>
        <w:t>6</w:t>
      </w:r>
    </w:p>
    <w:p w:rsidR="00646715" w:rsidRDefault="00646715" w:rsidP="00560A3D">
      <w:pPr>
        <w:tabs>
          <w:tab w:val="left" w:pos="3924"/>
        </w:tabs>
        <w:spacing w:line="360" w:lineRule="auto"/>
        <w:rPr>
          <w:rFonts w:ascii="Verdana" w:hAnsi="Verdana"/>
          <w:sz w:val="22"/>
          <w:szCs w:val="22"/>
        </w:rPr>
      </w:pPr>
      <w:r w:rsidRPr="00EA5725">
        <w:rPr>
          <w:rFonts w:ascii="Verdana" w:hAnsi="Verdana"/>
          <w:sz w:val="22"/>
          <w:szCs w:val="22"/>
        </w:rPr>
        <w:t>Kamerstukken II,</w:t>
      </w:r>
      <w:r>
        <w:rPr>
          <w:rFonts w:ascii="Verdana" w:hAnsi="Verdana"/>
          <w:sz w:val="22"/>
          <w:szCs w:val="22"/>
        </w:rPr>
        <w:t xml:space="preserve"> 1983/84, 16 631, 9</w:t>
      </w:r>
    </w:p>
    <w:p w:rsidR="00646715" w:rsidRPr="00646715" w:rsidRDefault="00646715" w:rsidP="00560A3D">
      <w:pPr>
        <w:tabs>
          <w:tab w:val="left" w:pos="3924"/>
        </w:tabs>
        <w:spacing w:line="360" w:lineRule="auto"/>
        <w:rPr>
          <w:rFonts w:ascii="Verdana" w:hAnsi="Verdana"/>
          <w:sz w:val="22"/>
          <w:szCs w:val="22"/>
        </w:rPr>
      </w:pPr>
    </w:p>
    <w:p w:rsidR="00646715" w:rsidRPr="00CF6158" w:rsidRDefault="00646715" w:rsidP="00560A3D">
      <w:pPr>
        <w:spacing w:line="360" w:lineRule="auto"/>
        <w:rPr>
          <w:rFonts w:ascii="Verdana" w:hAnsi="Verdana"/>
          <w:b/>
          <w:sz w:val="22"/>
          <w:szCs w:val="22"/>
        </w:rPr>
      </w:pPr>
      <w:r w:rsidRPr="00CF6158">
        <w:rPr>
          <w:rFonts w:ascii="Verdana" w:hAnsi="Verdana"/>
          <w:b/>
          <w:sz w:val="22"/>
          <w:szCs w:val="22"/>
        </w:rPr>
        <w:t>Jurisprudentie</w:t>
      </w:r>
    </w:p>
    <w:p w:rsidR="00646715" w:rsidRPr="00267BE0" w:rsidRDefault="00646715" w:rsidP="00560A3D">
      <w:pPr>
        <w:pStyle w:val="ListParagraph"/>
        <w:numPr>
          <w:ilvl w:val="0"/>
          <w:numId w:val="42"/>
        </w:numPr>
        <w:spacing w:line="360" w:lineRule="auto"/>
        <w:rPr>
          <w:rFonts w:ascii="Verdana" w:hAnsi="Verdana"/>
          <w:color w:val="000000" w:themeColor="text1"/>
          <w:sz w:val="22"/>
          <w:szCs w:val="22"/>
        </w:rPr>
      </w:pPr>
      <w:r w:rsidRPr="00267BE0">
        <w:rPr>
          <w:rFonts w:ascii="Verdana" w:hAnsi="Verdana" w:cs="Helvetica"/>
          <w:color w:val="000000" w:themeColor="text1"/>
          <w:sz w:val="22"/>
          <w:szCs w:val="22"/>
        </w:rPr>
        <w:t xml:space="preserve">Rb. Den Haag 27 juli 2017, ECLI:NL:RBDHA:2016:9852 </w:t>
      </w:r>
    </w:p>
    <w:p w:rsidR="00646715" w:rsidRPr="00267BE0" w:rsidRDefault="00646715" w:rsidP="00560A3D">
      <w:pPr>
        <w:pStyle w:val="ListParagraph"/>
        <w:numPr>
          <w:ilvl w:val="0"/>
          <w:numId w:val="42"/>
        </w:numPr>
        <w:spacing w:line="360" w:lineRule="auto"/>
        <w:rPr>
          <w:rFonts w:ascii="Verdana" w:hAnsi="Verdana"/>
          <w:color w:val="000000" w:themeColor="text1"/>
          <w:sz w:val="22"/>
          <w:szCs w:val="22"/>
        </w:rPr>
      </w:pPr>
      <w:r w:rsidRPr="00267BE0">
        <w:rPr>
          <w:rFonts w:ascii="Verdana" w:hAnsi="Verdana" w:cs="Arial"/>
          <w:color w:val="000000" w:themeColor="text1"/>
          <w:sz w:val="22"/>
          <w:szCs w:val="22"/>
        </w:rPr>
        <w:t xml:space="preserve">Rb. Midden-Nederland 6 april 2016, ECLI:NL:RBMNE:2016:1753 </w:t>
      </w:r>
    </w:p>
    <w:p w:rsidR="00646715" w:rsidRPr="00267BE0" w:rsidRDefault="00646715" w:rsidP="00560A3D">
      <w:pPr>
        <w:pStyle w:val="ListParagraph"/>
        <w:numPr>
          <w:ilvl w:val="0"/>
          <w:numId w:val="42"/>
        </w:numPr>
        <w:spacing w:line="360" w:lineRule="auto"/>
        <w:rPr>
          <w:rFonts w:ascii="Verdana" w:hAnsi="Verdana"/>
          <w:color w:val="000000" w:themeColor="text1"/>
          <w:sz w:val="22"/>
          <w:szCs w:val="22"/>
        </w:rPr>
      </w:pPr>
      <w:r w:rsidRPr="00267BE0">
        <w:rPr>
          <w:rFonts w:ascii="Verdana" w:hAnsi="Verdana" w:cs="Arial"/>
          <w:color w:val="000000" w:themeColor="text1"/>
          <w:sz w:val="22"/>
          <w:szCs w:val="22"/>
        </w:rPr>
        <w:t xml:space="preserve">Rb. ’s-Gravenhage 4 april 2012, ECLI:NL:RBSGR:2012:BW3128 </w:t>
      </w:r>
    </w:p>
    <w:p w:rsidR="00646715" w:rsidRPr="00DD6A4C" w:rsidRDefault="00646715" w:rsidP="00560A3D">
      <w:pPr>
        <w:pStyle w:val="ListParagraph"/>
        <w:numPr>
          <w:ilvl w:val="0"/>
          <w:numId w:val="42"/>
        </w:numPr>
        <w:spacing w:line="360" w:lineRule="auto"/>
        <w:rPr>
          <w:rFonts w:ascii="Verdana" w:hAnsi="Verdana"/>
          <w:color w:val="000000" w:themeColor="text1"/>
          <w:sz w:val="22"/>
          <w:szCs w:val="22"/>
        </w:rPr>
      </w:pPr>
      <w:r w:rsidRPr="00DD6A4C">
        <w:rPr>
          <w:rFonts w:ascii="Verdana" w:hAnsi="Verdana" w:cs="Arial"/>
          <w:color w:val="000000" w:themeColor="text1"/>
          <w:sz w:val="22"/>
          <w:szCs w:val="22"/>
        </w:rPr>
        <w:t xml:space="preserve">Rb. Midden-Nederland 21 december 2016, ECLI:NL:RBMNE:2016:7255 </w:t>
      </w:r>
    </w:p>
    <w:p w:rsidR="00646715" w:rsidRPr="00267BE0" w:rsidRDefault="00646715" w:rsidP="00560A3D">
      <w:pPr>
        <w:pStyle w:val="ListParagraph"/>
        <w:numPr>
          <w:ilvl w:val="0"/>
          <w:numId w:val="42"/>
        </w:numPr>
        <w:spacing w:line="360" w:lineRule="auto"/>
        <w:rPr>
          <w:rFonts w:ascii="Verdana" w:hAnsi="Verdana"/>
          <w:color w:val="000000" w:themeColor="text1"/>
          <w:sz w:val="22"/>
          <w:szCs w:val="22"/>
          <w:lang w:val="en-US"/>
        </w:rPr>
      </w:pPr>
      <w:r w:rsidRPr="00267BE0">
        <w:rPr>
          <w:rFonts w:ascii="Verdana" w:hAnsi="Verdana" w:cs="Arial"/>
          <w:color w:val="000000" w:themeColor="text1"/>
          <w:sz w:val="22"/>
          <w:szCs w:val="22"/>
          <w:lang w:val="en-US"/>
        </w:rPr>
        <w:t xml:space="preserve">Rb. Arnhem 20 juli 2005, ECLI:NL:RBARN:2005:AU2334 </w:t>
      </w:r>
    </w:p>
    <w:p w:rsidR="00646715" w:rsidRPr="00DD6A4C" w:rsidRDefault="00646715" w:rsidP="00560A3D">
      <w:pPr>
        <w:pStyle w:val="ListParagraph"/>
        <w:numPr>
          <w:ilvl w:val="0"/>
          <w:numId w:val="42"/>
        </w:numPr>
        <w:spacing w:line="360" w:lineRule="auto"/>
        <w:rPr>
          <w:rFonts w:ascii="Verdana" w:hAnsi="Verdana"/>
          <w:color w:val="000000" w:themeColor="text1"/>
          <w:sz w:val="22"/>
          <w:szCs w:val="22"/>
        </w:rPr>
      </w:pPr>
      <w:r w:rsidRPr="00DD6A4C">
        <w:rPr>
          <w:rFonts w:ascii="Verdana" w:hAnsi="Verdana" w:cs="Arial"/>
          <w:color w:val="000000" w:themeColor="text1"/>
          <w:sz w:val="22"/>
          <w:szCs w:val="22"/>
        </w:rPr>
        <w:t xml:space="preserve">Rb. Gelderland 18 mei 2016, ECLI:NL:RBGEL:2016:2709 </w:t>
      </w:r>
    </w:p>
    <w:p w:rsidR="00646715" w:rsidRPr="00267BE0" w:rsidRDefault="00646715" w:rsidP="00560A3D">
      <w:pPr>
        <w:pStyle w:val="ListParagraph"/>
        <w:numPr>
          <w:ilvl w:val="0"/>
          <w:numId w:val="42"/>
        </w:numPr>
        <w:spacing w:line="360" w:lineRule="auto"/>
        <w:rPr>
          <w:rFonts w:ascii="Verdana" w:hAnsi="Verdana" w:cs="Arial"/>
          <w:color w:val="000000" w:themeColor="text1"/>
          <w:sz w:val="22"/>
          <w:szCs w:val="22"/>
          <w:lang w:val="en-US"/>
        </w:rPr>
      </w:pPr>
      <w:r w:rsidRPr="00267BE0">
        <w:rPr>
          <w:rFonts w:ascii="Verdana" w:hAnsi="Verdana" w:cs="Arial"/>
          <w:color w:val="000000" w:themeColor="text1"/>
          <w:sz w:val="22"/>
          <w:szCs w:val="22"/>
          <w:lang w:val="en-US"/>
        </w:rPr>
        <w:t>Rb. Arnhem 21 december 2011, ECLI:NL:RBARN:2011:BV0952</w:t>
      </w:r>
    </w:p>
    <w:p w:rsidR="00646715" w:rsidRPr="00267BE0" w:rsidRDefault="00646715" w:rsidP="00560A3D">
      <w:pPr>
        <w:pStyle w:val="ListParagraph"/>
        <w:numPr>
          <w:ilvl w:val="0"/>
          <w:numId w:val="42"/>
        </w:numPr>
        <w:spacing w:line="360" w:lineRule="auto"/>
        <w:rPr>
          <w:rFonts w:ascii="Verdana" w:hAnsi="Verdana"/>
          <w:sz w:val="22"/>
          <w:szCs w:val="22"/>
        </w:rPr>
      </w:pPr>
      <w:r w:rsidRPr="00267BE0">
        <w:rPr>
          <w:rFonts w:ascii="Verdana" w:hAnsi="Verdana"/>
          <w:sz w:val="22"/>
          <w:szCs w:val="22"/>
        </w:rPr>
        <w:t xml:space="preserve">Rb. Utrecht 3 januari 2007, ECLI:NL:RBUTR:2007:AZ7252 </w:t>
      </w:r>
    </w:p>
    <w:p w:rsidR="00646715" w:rsidRPr="00267BE0" w:rsidRDefault="00646715" w:rsidP="00560A3D">
      <w:pPr>
        <w:pStyle w:val="ListParagraph"/>
        <w:numPr>
          <w:ilvl w:val="0"/>
          <w:numId w:val="42"/>
        </w:numPr>
        <w:spacing w:line="360" w:lineRule="auto"/>
        <w:rPr>
          <w:rFonts w:ascii="Verdana" w:hAnsi="Verdana" w:cs="Arial"/>
          <w:color w:val="000000" w:themeColor="text1"/>
          <w:sz w:val="22"/>
          <w:szCs w:val="22"/>
          <w:lang w:val="en-US"/>
        </w:rPr>
      </w:pPr>
      <w:r w:rsidRPr="00267BE0">
        <w:rPr>
          <w:rFonts w:ascii="Verdana" w:hAnsi="Verdana" w:cs="Arial"/>
          <w:color w:val="000000" w:themeColor="text1"/>
          <w:sz w:val="22"/>
          <w:szCs w:val="22"/>
          <w:lang w:val="en-US"/>
        </w:rPr>
        <w:t xml:space="preserve">Rb. ’s-Gravenhage 8 februari 2012, ECLI:NL:RBSGR:2012:BV5587 </w:t>
      </w:r>
    </w:p>
    <w:p w:rsidR="00646715" w:rsidRPr="00267BE0" w:rsidRDefault="00646715" w:rsidP="00560A3D">
      <w:pPr>
        <w:pStyle w:val="ListParagraph"/>
        <w:numPr>
          <w:ilvl w:val="0"/>
          <w:numId w:val="42"/>
        </w:numPr>
        <w:spacing w:line="360" w:lineRule="auto"/>
        <w:rPr>
          <w:rFonts w:ascii="Verdana" w:hAnsi="Verdana"/>
          <w:color w:val="000000" w:themeColor="text1"/>
          <w:sz w:val="22"/>
          <w:szCs w:val="22"/>
          <w:lang w:val="en-US"/>
        </w:rPr>
      </w:pPr>
      <w:r w:rsidRPr="00267BE0">
        <w:rPr>
          <w:rFonts w:ascii="Verdana" w:hAnsi="Verdana" w:cs="Arial"/>
          <w:color w:val="000000" w:themeColor="text1"/>
          <w:sz w:val="22"/>
          <w:szCs w:val="22"/>
          <w:lang w:val="en-US"/>
        </w:rPr>
        <w:t xml:space="preserve">Rb. ’s-Hertogenbosch 9 november 2011, ECLI:NL:RBSHE:2011:BU4403 </w:t>
      </w:r>
    </w:p>
    <w:p w:rsidR="00646715" w:rsidRPr="00267BE0" w:rsidRDefault="00646715" w:rsidP="00560A3D">
      <w:pPr>
        <w:pStyle w:val="ListParagraph"/>
        <w:numPr>
          <w:ilvl w:val="0"/>
          <w:numId w:val="42"/>
        </w:numPr>
        <w:spacing w:line="360" w:lineRule="auto"/>
        <w:rPr>
          <w:rFonts w:ascii="Verdana" w:hAnsi="Verdana" w:cs="Arial"/>
          <w:color w:val="000000" w:themeColor="text1"/>
          <w:sz w:val="22"/>
          <w:szCs w:val="22"/>
          <w:lang w:val="en-US"/>
        </w:rPr>
      </w:pPr>
      <w:r w:rsidRPr="00267BE0">
        <w:rPr>
          <w:rFonts w:ascii="Verdana" w:hAnsi="Verdana" w:cs="Arial"/>
          <w:color w:val="000000" w:themeColor="text1"/>
          <w:sz w:val="22"/>
          <w:szCs w:val="22"/>
          <w:lang w:val="en-US"/>
        </w:rPr>
        <w:t xml:space="preserve">Rb. ’s-Gravenhage 14 september 2011, ECLI:NL:RBSGR:2011:BU3672 </w:t>
      </w:r>
    </w:p>
    <w:p w:rsidR="00646715" w:rsidRPr="00DD6A4C" w:rsidRDefault="00646715" w:rsidP="00560A3D">
      <w:pPr>
        <w:pStyle w:val="ListParagraph"/>
        <w:numPr>
          <w:ilvl w:val="0"/>
          <w:numId w:val="42"/>
        </w:numPr>
        <w:spacing w:line="360" w:lineRule="auto"/>
        <w:rPr>
          <w:rFonts w:ascii="Verdana" w:hAnsi="Verdana"/>
          <w:color w:val="000000" w:themeColor="text1"/>
          <w:sz w:val="22"/>
          <w:szCs w:val="22"/>
          <w:lang w:val="en-US"/>
        </w:rPr>
      </w:pPr>
      <w:r w:rsidRPr="00DD6A4C">
        <w:rPr>
          <w:rFonts w:ascii="Verdana" w:hAnsi="Verdana" w:cs="Arial"/>
          <w:color w:val="000000" w:themeColor="text1"/>
          <w:sz w:val="22"/>
          <w:szCs w:val="22"/>
          <w:lang w:val="en-US"/>
        </w:rPr>
        <w:t xml:space="preserve">Rb. Almelo 29 november 2008, ECLI:NL:RBALM:2008:24 </w:t>
      </w:r>
    </w:p>
    <w:p w:rsidR="00646715" w:rsidRPr="00267BE0" w:rsidRDefault="00646715" w:rsidP="00560A3D">
      <w:pPr>
        <w:pStyle w:val="ListParagraph"/>
        <w:numPr>
          <w:ilvl w:val="0"/>
          <w:numId w:val="42"/>
        </w:numPr>
        <w:spacing w:line="360" w:lineRule="auto"/>
        <w:rPr>
          <w:rFonts w:ascii="Verdana" w:hAnsi="Verdana"/>
          <w:color w:val="000000" w:themeColor="text1"/>
          <w:sz w:val="22"/>
          <w:szCs w:val="22"/>
          <w:lang w:val="en-US"/>
        </w:rPr>
      </w:pPr>
      <w:r w:rsidRPr="00267BE0">
        <w:rPr>
          <w:rFonts w:ascii="Verdana" w:hAnsi="Verdana"/>
          <w:color w:val="000000" w:themeColor="text1"/>
          <w:sz w:val="22"/>
          <w:szCs w:val="22"/>
          <w:lang w:val="en-US"/>
        </w:rPr>
        <w:t xml:space="preserve">Rb. Rotterdam 15 februari 2017, </w:t>
      </w:r>
      <w:r w:rsidRPr="00267BE0">
        <w:rPr>
          <w:rFonts w:ascii="Verdana" w:hAnsi="Verdana" w:cs="Arial"/>
          <w:color w:val="000000" w:themeColor="text1"/>
          <w:sz w:val="22"/>
          <w:szCs w:val="22"/>
          <w:lang w:val="en-US"/>
        </w:rPr>
        <w:t xml:space="preserve">ECLI:NL:RBROT:2017:1424 </w:t>
      </w:r>
    </w:p>
    <w:p w:rsidR="00646715" w:rsidRPr="00DD6A4C" w:rsidRDefault="00646715" w:rsidP="00560A3D">
      <w:pPr>
        <w:pStyle w:val="ListParagraph"/>
        <w:numPr>
          <w:ilvl w:val="0"/>
          <w:numId w:val="42"/>
        </w:numPr>
        <w:spacing w:line="360" w:lineRule="auto"/>
        <w:rPr>
          <w:rFonts w:ascii="Verdana" w:hAnsi="Verdana" w:cs="Arial"/>
          <w:color w:val="000000" w:themeColor="text1"/>
          <w:sz w:val="22"/>
          <w:szCs w:val="22"/>
        </w:rPr>
      </w:pPr>
      <w:r w:rsidRPr="00DD6A4C">
        <w:rPr>
          <w:rFonts w:ascii="Verdana" w:hAnsi="Verdana" w:cs="Arial"/>
          <w:color w:val="000000" w:themeColor="text1"/>
          <w:sz w:val="22"/>
          <w:szCs w:val="22"/>
        </w:rPr>
        <w:t xml:space="preserve">Rb. Overijssel 30 november 2016, ECLI:NL:RBOVE:2016:5194 </w:t>
      </w:r>
    </w:p>
    <w:p w:rsidR="00646715" w:rsidRPr="00DD6A4C" w:rsidRDefault="00646715" w:rsidP="00560A3D">
      <w:pPr>
        <w:pStyle w:val="ListParagraph"/>
        <w:numPr>
          <w:ilvl w:val="0"/>
          <w:numId w:val="42"/>
        </w:numPr>
        <w:spacing w:line="360" w:lineRule="auto"/>
        <w:rPr>
          <w:rFonts w:ascii="Verdana" w:hAnsi="Verdana"/>
          <w:color w:val="000000" w:themeColor="text1"/>
          <w:sz w:val="22"/>
          <w:szCs w:val="22"/>
        </w:rPr>
      </w:pPr>
      <w:r w:rsidRPr="00DD6A4C">
        <w:rPr>
          <w:rFonts w:ascii="Verdana" w:hAnsi="Verdana"/>
          <w:color w:val="000000" w:themeColor="text1"/>
          <w:sz w:val="22"/>
          <w:szCs w:val="22"/>
        </w:rPr>
        <w:t xml:space="preserve">Rb. Overijssel 5 oktober 2016, ECLI:NL:RBOVE:2016:4034 </w:t>
      </w:r>
    </w:p>
    <w:p w:rsidR="00646715" w:rsidRPr="00DD6A4C" w:rsidRDefault="00646715" w:rsidP="00560A3D">
      <w:pPr>
        <w:pStyle w:val="ListParagraph"/>
        <w:numPr>
          <w:ilvl w:val="0"/>
          <w:numId w:val="42"/>
        </w:numPr>
        <w:spacing w:line="360" w:lineRule="auto"/>
        <w:rPr>
          <w:rFonts w:ascii="Verdana" w:hAnsi="Verdana"/>
          <w:color w:val="000000" w:themeColor="text1"/>
          <w:sz w:val="22"/>
          <w:szCs w:val="22"/>
        </w:rPr>
      </w:pPr>
      <w:r w:rsidRPr="00DD6A4C">
        <w:rPr>
          <w:rFonts w:ascii="Verdana" w:hAnsi="Verdana"/>
          <w:color w:val="000000" w:themeColor="text1"/>
          <w:sz w:val="22"/>
          <w:szCs w:val="22"/>
        </w:rPr>
        <w:t xml:space="preserve">Rb. Overijssel 27 juli 2016, ECLI:NL:RBOVE:2016:3082 </w:t>
      </w:r>
    </w:p>
    <w:p w:rsidR="00646715" w:rsidRPr="00267BE0" w:rsidRDefault="00646715" w:rsidP="00560A3D">
      <w:pPr>
        <w:pStyle w:val="ListParagraph"/>
        <w:numPr>
          <w:ilvl w:val="0"/>
          <w:numId w:val="42"/>
        </w:numPr>
        <w:spacing w:line="360" w:lineRule="auto"/>
        <w:rPr>
          <w:rFonts w:ascii="Verdana" w:hAnsi="Verdana"/>
          <w:sz w:val="22"/>
          <w:szCs w:val="22"/>
        </w:rPr>
      </w:pPr>
      <w:r w:rsidRPr="00267BE0">
        <w:rPr>
          <w:rFonts w:ascii="Verdana" w:hAnsi="Verdana"/>
          <w:sz w:val="22"/>
          <w:szCs w:val="22"/>
        </w:rPr>
        <w:t xml:space="preserve">Rb. Gelderland 25 mei 2016, ECLI:NL:RBGEL:2016:3290 </w:t>
      </w:r>
    </w:p>
    <w:p w:rsidR="00646715" w:rsidRPr="00267BE0" w:rsidRDefault="00646715" w:rsidP="00560A3D">
      <w:pPr>
        <w:pStyle w:val="ListParagraph"/>
        <w:numPr>
          <w:ilvl w:val="0"/>
          <w:numId w:val="42"/>
        </w:numPr>
        <w:spacing w:line="360" w:lineRule="auto"/>
        <w:rPr>
          <w:rFonts w:ascii="Verdana" w:hAnsi="Verdana" w:cs="Arial"/>
          <w:sz w:val="22"/>
          <w:szCs w:val="22"/>
        </w:rPr>
      </w:pPr>
      <w:r w:rsidRPr="00267BE0">
        <w:rPr>
          <w:rFonts w:ascii="Verdana" w:hAnsi="Verdana" w:cs="Arial"/>
          <w:sz w:val="22"/>
          <w:szCs w:val="22"/>
        </w:rPr>
        <w:t xml:space="preserve">Rb. Den Haag 3 augustus 2016, ECLI:NL:RBDHA:2016:9089 </w:t>
      </w:r>
    </w:p>
    <w:p w:rsidR="00646715" w:rsidRPr="00267BE0" w:rsidRDefault="00646715" w:rsidP="00560A3D">
      <w:pPr>
        <w:pStyle w:val="ListParagraph"/>
        <w:numPr>
          <w:ilvl w:val="0"/>
          <w:numId w:val="42"/>
        </w:numPr>
        <w:spacing w:line="360" w:lineRule="auto"/>
        <w:rPr>
          <w:rFonts w:ascii="Verdana" w:hAnsi="Verdana"/>
          <w:color w:val="000000" w:themeColor="text1"/>
          <w:sz w:val="22"/>
          <w:szCs w:val="22"/>
          <w:lang w:val="en-US"/>
        </w:rPr>
      </w:pPr>
      <w:r w:rsidRPr="00267BE0">
        <w:rPr>
          <w:rFonts w:ascii="Verdana" w:hAnsi="Verdana"/>
          <w:color w:val="000000" w:themeColor="text1"/>
          <w:sz w:val="22"/>
          <w:szCs w:val="22"/>
          <w:lang w:val="en-US"/>
        </w:rPr>
        <w:t xml:space="preserve">Rb. Rotterdam 7 september 2016, ECLI:NL:RBROT:2016:7226 </w:t>
      </w:r>
    </w:p>
    <w:p w:rsidR="00646715" w:rsidRPr="00267BE0" w:rsidRDefault="00646715" w:rsidP="00560A3D">
      <w:pPr>
        <w:pStyle w:val="ListParagraph"/>
        <w:numPr>
          <w:ilvl w:val="0"/>
          <w:numId w:val="42"/>
        </w:numPr>
        <w:spacing w:line="360" w:lineRule="auto"/>
        <w:rPr>
          <w:rFonts w:ascii="Verdana" w:hAnsi="Verdana"/>
          <w:sz w:val="22"/>
          <w:szCs w:val="22"/>
        </w:rPr>
      </w:pPr>
      <w:r w:rsidRPr="00267BE0">
        <w:rPr>
          <w:rFonts w:ascii="Verdana" w:hAnsi="Verdana"/>
          <w:sz w:val="22"/>
          <w:szCs w:val="22"/>
        </w:rPr>
        <w:t xml:space="preserve">Rb. Overijssel 19 maart 2014, ECLI:NL:RBOVE:2014:1545 </w:t>
      </w:r>
    </w:p>
    <w:p w:rsidR="00646715" w:rsidRPr="00DD6A4C" w:rsidRDefault="00646715" w:rsidP="00560A3D">
      <w:pPr>
        <w:pStyle w:val="ListParagraph"/>
        <w:numPr>
          <w:ilvl w:val="0"/>
          <w:numId w:val="42"/>
        </w:numPr>
        <w:spacing w:line="360" w:lineRule="auto"/>
        <w:rPr>
          <w:rFonts w:ascii="Verdana" w:hAnsi="Verdana"/>
          <w:sz w:val="22"/>
          <w:szCs w:val="22"/>
        </w:rPr>
      </w:pPr>
      <w:r w:rsidRPr="00DD6A4C">
        <w:rPr>
          <w:rFonts w:ascii="Verdana" w:hAnsi="Verdana"/>
          <w:sz w:val="22"/>
          <w:szCs w:val="22"/>
        </w:rPr>
        <w:t xml:space="preserve">Rb. ’s-Hertogenbosch 26 maart 2008, ECLI:NL:RBSHE:2008:BC8638 </w:t>
      </w:r>
    </w:p>
    <w:p w:rsidR="00646715" w:rsidRPr="00DD6A4C" w:rsidRDefault="00646715" w:rsidP="00560A3D">
      <w:pPr>
        <w:pStyle w:val="ListParagraph"/>
        <w:numPr>
          <w:ilvl w:val="0"/>
          <w:numId w:val="42"/>
        </w:numPr>
        <w:spacing w:line="360" w:lineRule="auto"/>
        <w:rPr>
          <w:rFonts w:ascii="Verdana" w:hAnsi="Verdana"/>
          <w:color w:val="000000" w:themeColor="text1"/>
          <w:sz w:val="22"/>
          <w:szCs w:val="22"/>
        </w:rPr>
      </w:pPr>
      <w:r w:rsidRPr="00DD6A4C">
        <w:rPr>
          <w:rFonts w:ascii="Verdana" w:hAnsi="Verdana"/>
          <w:sz w:val="22"/>
          <w:szCs w:val="22"/>
        </w:rPr>
        <w:t>Rb. Rotterdam 1 juni 2016, ECLI:NL:RBR</w:t>
      </w:r>
      <w:r w:rsidRPr="00DD6A4C">
        <w:rPr>
          <w:rFonts w:ascii="Verdana" w:hAnsi="Verdana"/>
          <w:color w:val="000000" w:themeColor="text1"/>
          <w:sz w:val="22"/>
          <w:szCs w:val="22"/>
        </w:rPr>
        <w:t xml:space="preserve">OT:2016:4321 </w:t>
      </w:r>
    </w:p>
    <w:p w:rsidR="00646715" w:rsidRPr="00267BE0" w:rsidRDefault="00646715" w:rsidP="00560A3D">
      <w:pPr>
        <w:pStyle w:val="ListParagraph"/>
        <w:numPr>
          <w:ilvl w:val="0"/>
          <w:numId w:val="42"/>
        </w:numPr>
        <w:spacing w:line="360" w:lineRule="auto"/>
        <w:rPr>
          <w:rFonts w:ascii="Verdana" w:hAnsi="Verdana"/>
          <w:color w:val="000000" w:themeColor="text1"/>
          <w:sz w:val="22"/>
          <w:szCs w:val="22"/>
          <w:lang w:val="en-US"/>
        </w:rPr>
      </w:pPr>
      <w:r w:rsidRPr="00267BE0">
        <w:rPr>
          <w:rFonts w:ascii="Verdana" w:hAnsi="Verdana"/>
          <w:color w:val="000000" w:themeColor="text1"/>
          <w:sz w:val="22"/>
          <w:szCs w:val="22"/>
          <w:lang w:val="en-US"/>
        </w:rPr>
        <w:t xml:space="preserve">Rb. Rotterdam 30 april 2014, ECLI:NL:RBROT:2014:4645 </w:t>
      </w:r>
    </w:p>
    <w:p w:rsidR="00646715" w:rsidRPr="00DD6A4C" w:rsidRDefault="00646715" w:rsidP="00560A3D">
      <w:pPr>
        <w:pStyle w:val="ListParagraph"/>
        <w:numPr>
          <w:ilvl w:val="0"/>
          <w:numId w:val="42"/>
        </w:numPr>
        <w:spacing w:line="360" w:lineRule="auto"/>
        <w:rPr>
          <w:rFonts w:ascii="Verdana" w:hAnsi="Verdana"/>
          <w:color w:val="000000" w:themeColor="text1"/>
          <w:sz w:val="22"/>
          <w:szCs w:val="22"/>
        </w:rPr>
      </w:pPr>
      <w:r w:rsidRPr="00DD6A4C">
        <w:rPr>
          <w:rFonts w:ascii="Verdana" w:hAnsi="Verdana"/>
          <w:sz w:val="22"/>
          <w:szCs w:val="22"/>
        </w:rPr>
        <w:t xml:space="preserve">Rb. Oost-Brabant 28 mei 2014, ECLI:NL:RBOBR:2014:2891 </w:t>
      </w:r>
    </w:p>
    <w:p w:rsidR="00646715" w:rsidRPr="00DD6A4C" w:rsidRDefault="00646715" w:rsidP="00560A3D">
      <w:pPr>
        <w:pStyle w:val="ListParagraph"/>
        <w:numPr>
          <w:ilvl w:val="0"/>
          <w:numId w:val="42"/>
        </w:numPr>
        <w:spacing w:line="360" w:lineRule="auto"/>
        <w:rPr>
          <w:rFonts w:ascii="Verdana" w:hAnsi="Verdana"/>
          <w:color w:val="000000" w:themeColor="text1"/>
          <w:sz w:val="22"/>
          <w:szCs w:val="22"/>
        </w:rPr>
      </w:pPr>
      <w:r w:rsidRPr="00DD6A4C">
        <w:rPr>
          <w:rFonts w:ascii="Verdana" w:hAnsi="Verdana"/>
          <w:color w:val="000000" w:themeColor="text1"/>
          <w:sz w:val="22"/>
          <w:szCs w:val="22"/>
        </w:rPr>
        <w:t xml:space="preserve">Rb. Overijssel 3 juni 2015, ECLI:NL:RBOVE:2015:2947 </w:t>
      </w:r>
    </w:p>
    <w:p w:rsidR="00646715" w:rsidRPr="00267BE0" w:rsidRDefault="00646715" w:rsidP="00560A3D">
      <w:pPr>
        <w:pStyle w:val="ListParagraph"/>
        <w:numPr>
          <w:ilvl w:val="0"/>
          <w:numId w:val="42"/>
        </w:numPr>
        <w:spacing w:line="360" w:lineRule="auto"/>
        <w:rPr>
          <w:rFonts w:ascii="Verdana" w:hAnsi="Verdana"/>
          <w:sz w:val="22"/>
          <w:szCs w:val="22"/>
          <w:lang w:val="en-US"/>
        </w:rPr>
      </w:pPr>
      <w:r w:rsidRPr="00267BE0">
        <w:rPr>
          <w:rFonts w:ascii="Verdana" w:hAnsi="Verdana"/>
          <w:color w:val="000000" w:themeColor="text1"/>
          <w:sz w:val="22"/>
          <w:szCs w:val="22"/>
          <w:lang w:val="en-US"/>
        </w:rPr>
        <w:t xml:space="preserve">Rb. Oost-Brabant 17 augustus 2016, </w:t>
      </w:r>
      <w:r w:rsidRPr="00267BE0">
        <w:rPr>
          <w:rFonts w:ascii="Verdana" w:hAnsi="Verdana"/>
          <w:sz w:val="22"/>
          <w:szCs w:val="22"/>
          <w:lang w:val="en-US"/>
        </w:rPr>
        <w:t xml:space="preserve">ECLI:NL:RBOBR:2016:4350 </w:t>
      </w:r>
    </w:p>
    <w:p w:rsidR="00646715" w:rsidRPr="00267BE0" w:rsidRDefault="00646715" w:rsidP="00560A3D">
      <w:pPr>
        <w:pStyle w:val="ListParagraph"/>
        <w:numPr>
          <w:ilvl w:val="0"/>
          <w:numId w:val="42"/>
        </w:numPr>
        <w:spacing w:line="360" w:lineRule="auto"/>
        <w:rPr>
          <w:rFonts w:ascii="Verdana" w:hAnsi="Verdana"/>
          <w:sz w:val="22"/>
          <w:szCs w:val="22"/>
          <w:lang w:val="en-US"/>
        </w:rPr>
      </w:pPr>
      <w:r w:rsidRPr="00267BE0">
        <w:rPr>
          <w:rFonts w:ascii="Verdana" w:hAnsi="Verdana"/>
          <w:sz w:val="22"/>
          <w:szCs w:val="22"/>
          <w:lang w:val="en-US"/>
        </w:rPr>
        <w:t>Rb. Zutphen 9 september 2009, ECLI:NL:RBZUT:2009:BJ7576</w:t>
      </w:r>
    </w:p>
    <w:p w:rsidR="00646715" w:rsidRPr="00DD6A4C" w:rsidRDefault="00646715" w:rsidP="00560A3D">
      <w:pPr>
        <w:pStyle w:val="ListParagraph"/>
        <w:numPr>
          <w:ilvl w:val="0"/>
          <w:numId w:val="42"/>
        </w:numPr>
        <w:spacing w:line="360" w:lineRule="auto"/>
        <w:rPr>
          <w:rFonts w:ascii="Verdana" w:hAnsi="Verdana"/>
          <w:color w:val="000000" w:themeColor="text1"/>
          <w:sz w:val="22"/>
          <w:szCs w:val="22"/>
        </w:rPr>
      </w:pPr>
      <w:r w:rsidRPr="00DD6A4C">
        <w:rPr>
          <w:rFonts w:ascii="Verdana" w:hAnsi="Verdana"/>
          <w:color w:val="000000" w:themeColor="text1"/>
          <w:sz w:val="22"/>
          <w:szCs w:val="22"/>
        </w:rPr>
        <w:t xml:space="preserve">Rb. Arnhem 5 maart 2008, ECLI:NL:RBARN:2008:BC6873 </w:t>
      </w:r>
    </w:p>
    <w:p w:rsidR="00646715" w:rsidRPr="00DD6A4C" w:rsidRDefault="00646715" w:rsidP="00560A3D">
      <w:pPr>
        <w:pStyle w:val="ListParagraph"/>
        <w:numPr>
          <w:ilvl w:val="0"/>
          <w:numId w:val="42"/>
        </w:numPr>
        <w:spacing w:line="360" w:lineRule="auto"/>
        <w:rPr>
          <w:rFonts w:ascii="Verdana" w:hAnsi="Verdana"/>
          <w:color w:val="000000" w:themeColor="text1"/>
          <w:sz w:val="22"/>
          <w:szCs w:val="22"/>
        </w:rPr>
      </w:pPr>
      <w:r w:rsidRPr="00DD6A4C">
        <w:rPr>
          <w:rFonts w:ascii="Verdana" w:hAnsi="Verdana"/>
          <w:color w:val="000000" w:themeColor="text1"/>
          <w:sz w:val="22"/>
          <w:szCs w:val="22"/>
        </w:rPr>
        <w:t>Rb. Zwolle-Lelystad 30 januari 2008, ECLI:NL:RBZLY:2008:BC8891</w:t>
      </w:r>
    </w:p>
    <w:p w:rsidR="00646715" w:rsidRPr="00DD6A4C" w:rsidRDefault="00646715" w:rsidP="00560A3D">
      <w:pPr>
        <w:pStyle w:val="ListParagraph"/>
        <w:numPr>
          <w:ilvl w:val="0"/>
          <w:numId w:val="42"/>
        </w:numPr>
        <w:spacing w:line="360" w:lineRule="auto"/>
        <w:rPr>
          <w:rFonts w:ascii="Verdana" w:hAnsi="Verdana"/>
          <w:color w:val="000000" w:themeColor="text1"/>
          <w:sz w:val="22"/>
          <w:szCs w:val="22"/>
        </w:rPr>
      </w:pPr>
      <w:r w:rsidRPr="00DD6A4C">
        <w:rPr>
          <w:rFonts w:ascii="Verdana" w:hAnsi="Verdana"/>
          <w:color w:val="000000" w:themeColor="text1"/>
          <w:sz w:val="22"/>
          <w:szCs w:val="22"/>
        </w:rPr>
        <w:t>Rb. Overijssel 7 februari 2014, ECLI:NL:RBOVE:2014:3005</w:t>
      </w:r>
    </w:p>
    <w:p w:rsidR="00646715" w:rsidRPr="00DD6A4C" w:rsidRDefault="00646715" w:rsidP="00560A3D">
      <w:pPr>
        <w:pStyle w:val="ListParagraph"/>
        <w:numPr>
          <w:ilvl w:val="0"/>
          <w:numId w:val="42"/>
        </w:numPr>
        <w:spacing w:line="360" w:lineRule="auto"/>
        <w:rPr>
          <w:rFonts w:ascii="Verdana" w:hAnsi="Verdana"/>
          <w:color w:val="000000" w:themeColor="text1"/>
          <w:sz w:val="22"/>
          <w:szCs w:val="22"/>
        </w:rPr>
      </w:pPr>
      <w:r w:rsidRPr="00355626">
        <w:rPr>
          <w:rFonts w:ascii="Verdana" w:hAnsi="Verdana"/>
          <w:sz w:val="22"/>
          <w:szCs w:val="22"/>
        </w:rPr>
        <w:t>Rb. Dordrecht 9 december 2009, ECLI:NL:RBDOR:2009:BK6936</w:t>
      </w:r>
    </w:p>
    <w:p w:rsidR="00646715" w:rsidRDefault="00646715" w:rsidP="00560A3D">
      <w:pPr>
        <w:pStyle w:val="FootnoteText"/>
        <w:numPr>
          <w:ilvl w:val="0"/>
          <w:numId w:val="42"/>
        </w:numPr>
        <w:spacing w:line="360" w:lineRule="auto"/>
        <w:rPr>
          <w:rFonts w:ascii="Verdana" w:hAnsi="Verdana"/>
          <w:sz w:val="22"/>
          <w:szCs w:val="22"/>
        </w:rPr>
      </w:pPr>
      <w:r w:rsidRPr="00355626">
        <w:rPr>
          <w:rFonts w:ascii="Verdana" w:hAnsi="Verdana"/>
          <w:sz w:val="22"/>
          <w:szCs w:val="22"/>
        </w:rPr>
        <w:t>Rb</w:t>
      </w:r>
      <w:r>
        <w:rPr>
          <w:rFonts w:ascii="Verdana" w:hAnsi="Verdana"/>
          <w:sz w:val="22"/>
          <w:szCs w:val="22"/>
        </w:rPr>
        <w:t>.</w:t>
      </w:r>
      <w:r w:rsidRPr="00355626">
        <w:rPr>
          <w:rFonts w:ascii="Verdana" w:hAnsi="Verdana"/>
          <w:sz w:val="22"/>
          <w:szCs w:val="22"/>
        </w:rPr>
        <w:t xml:space="preserve"> Amsterdam 3 april 2013, ECLI:NL:RBAMS:2013:CA3712</w:t>
      </w:r>
    </w:p>
    <w:p w:rsidR="00646715" w:rsidRPr="00B64A7E" w:rsidRDefault="00646715" w:rsidP="00560A3D">
      <w:pPr>
        <w:pStyle w:val="FootnoteText"/>
        <w:numPr>
          <w:ilvl w:val="0"/>
          <w:numId w:val="42"/>
        </w:numPr>
        <w:spacing w:line="360" w:lineRule="auto"/>
        <w:rPr>
          <w:rFonts w:ascii="Verdana" w:hAnsi="Verdana"/>
          <w:sz w:val="22"/>
          <w:szCs w:val="22"/>
        </w:rPr>
      </w:pPr>
      <w:r w:rsidRPr="00B64A7E">
        <w:rPr>
          <w:rFonts w:ascii="Verdana" w:hAnsi="Verdana"/>
          <w:sz w:val="22"/>
          <w:szCs w:val="22"/>
        </w:rPr>
        <w:t>Rb. Den Haag 10 juli 2013, ECLI:NL:RBDHA:2013:8279</w:t>
      </w:r>
    </w:p>
    <w:p w:rsidR="00646715" w:rsidRPr="00DD6A4C" w:rsidRDefault="00646715" w:rsidP="00560A3D">
      <w:pPr>
        <w:pStyle w:val="ListParagraph"/>
        <w:numPr>
          <w:ilvl w:val="0"/>
          <w:numId w:val="42"/>
        </w:numPr>
        <w:spacing w:line="360" w:lineRule="auto"/>
        <w:rPr>
          <w:rFonts w:ascii="Verdana" w:hAnsi="Verdana"/>
          <w:sz w:val="22"/>
          <w:szCs w:val="22"/>
        </w:rPr>
      </w:pPr>
      <w:r w:rsidRPr="00EA5725">
        <w:rPr>
          <w:rFonts w:ascii="Verdana" w:hAnsi="Verdana"/>
          <w:sz w:val="22"/>
          <w:szCs w:val="22"/>
        </w:rPr>
        <w:t>HR 10 januari 1997, ECLI:NL:HR:1997:ZC2243 </w:t>
      </w:r>
    </w:p>
    <w:p w:rsidR="00646715" w:rsidRPr="001E002A" w:rsidRDefault="00646715" w:rsidP="00560A3D">
      <w:pPr>
        <w:pStyle w:val="ListParagraph"/>
        <w:numPr>
          <w:ilvl w:val="0"/>
          <w:numId w:val="42"/>
        </w:numPr>
        <w:spacing w:line="360" w:lineRule="auto"/>
        <w:rPr>
          <w:rFonts w:ascii="Verdana" w:hAnsi="Verdana"/>
          <w:sz w:val="22"/>
          <w:szCs w:val="22"/>
        </w:rPr>
      </w:pPr>
      <w:r w:rsidRPr="00355626">
        <w:rPr>
          <w:rFonts w:ascii="Verdana" w:hAnsi="Verdana" w:cstheme="minorHAnsi"/>
          <w:sz w:val="22"/>
          <w:szCs w:val="22"/>
        </w:rPr>
        <w:t>HR 7 juni 1996, ECLI:NL:HR:1996:ZC2096</w:t>
      </w:r>
    </w:p>
    <w:p w:rsidR="001E002A" w:rsidRPr="001E002A" w:rsidRDefault="001E002A" w:rsidP="001E002A">
      <w:pPr>
        <w:spacing w:line="360" w:lineRule="auto"/>
        <w:rPr>
          <w:rFonts w:ascii="Verdana" w:hAnsi="Verdana"/>
          <w:sz w:val="22"/>
          <w:szCs w:val="22"/>
        </w:rPr>
      </w:pPr>
    </w:p>
    <w:p w:rsidR="00646715" w:rsidRPr="00DD6A4C" w:rsidRDefault="00646715" w:rsidP="00646715">
      <w:pPr>
        <w:spacing w:line="360" w:lineRule="auto"/>
        <w:rPr>
          <w:rFonts w:ascii="Verdana" w:hAnsi="Verdana"/>
          <w:sz w:val="22"/>
          <w:szCs w:val="22"/>
        </w:rPr>
      </w:pPr>
    </w:p>
    <w:p w:rsidR="00646715" w:rsidRPr="00DD6A4C" w:rsidRDefault="00646715" w:rsidP="00646715">
      <w:pPr>
        <w:spacing w:line="360" w:lineRule="auto"/>
        <w:rPr>
          <w:rFonts w:ascii="Verdana" w:hAnsi="Verdana"/>
          <w:sz w:val="22"/>
          <w:szCs w:val="22"/>
        </w:rPr>
      </w:pPr>
    </w:p>
    <w:p w:rsidR="00646715" w:rsidRPr="00DD6A4C" w:rsidRDefault="00646715" w:rsidP="00646715">
      <w:pPr>
        <w:spacing w:line="360" w:lineRule="auto"/>
        <w:rPr>
          <w:rFonts w:ascii="Verdana" w:hAnsi="Verdana"/>
          <w:sz w:val="22"/>
          <w:szCs w:val="22"/>
        </w:rPr>
      </w:pPr>
    </w:p>
    <w:p w:rsidR="00646715" w:rsidRPr="00DD6A4C" w:rsidRDefault="00646715" w:rsidP="00646715">
      <w:pPr>
        <w:spacing w:line="360" w:lineRule="auto"/>
        <w:rPr>
          <w:rFonts w:ascii="Verdana" w:hAnsi="Verdana"/>
          <w:sz w:val="22"/>
          <w:szCs w:val="22"/>
        </w:rPr>
      </w:pPr>
    </w:p>
    <w:p w:rsidR="00646715" w:rsidRPr="00DD6A4C" w:rsidRDefault="00646715" w:rsidP="00646715">
      <w:pPr>
        <w:spacing w:line="360" w:lineRule="auto"/>
        <w:rPr>
          <w:rFonts w:ascii="Verdana" w:hAnsi="Verdana"/>
          <w:sz w:val="22"/>
          <w:szCs w:val="22"/>
        </w:rPr>
      </w:pPr>
    </w:p>
    <w:p w:rsidR="00646715" w:rsidRDefault="00646715" w:rsidP="00264108">
      <w:pPr>
        <w:pStyle w:val="ListParagraph"/>
        <w:spacing w:after="200" w:line="276" w:lineRule="auto"/>
        <w:rPr>
          <w:rFonts w:ascii="Verdana" w:hAnsi="Verdana"/>
          <w:color w:val="000000" w:themeColor="text1"/>
          <w:sz w:val="22"/>
          <w:szCs w:val="22"/>
        </w:rPr>
      </w:pPr>
    </w:p>
    <w:p w:rsidR="00646715" w:rsidRDefault="00646715" w:rsidP="00264108">
      <w:pPr>
        <w:pStyle w:val="ListParagraph"/>
        <w:spacing w:after="200" w:line="276" w:lineRule="auto"/>
        <w:rPr>
          <w:rFonts w:ascii="Verdana" w:hAnsi="Verdana"/>
          <w:color w:val="000000" w:themeColor="text1"/>
          <w:sz w:val="22"/>
          <w:szCs w:val="22"/>
        </w:rPr>
      </w:pPr>
    </w:p>
    <w:p w:rsidR="00A272A6" w:rsidRDefault="00A272A6" w:rsidP="00264108">
      <w:pPr>
        <w:pStyle w:val="ListParagraph"/>
        <w:spacing w:after="200" w:line="276" w:lineRule="auto"/>
        <w:rPr>
          <w:rFonts w:ascii="Verdana" w:hAnsi="Verdana"/>
          <w:color w:val="000000" w:themeColor="text1"/>
          <w:sz w:val="22"/>
          <w:szCs w:val="22"/>
        </w:rPr>
      </w:pPr>
    </w:p>
    <w:p w:rsidR="00971CB5" w:rsidRDefault="00971CB5" w:rsidP="00264108">
      <w:pPr>
        <w:pStyle w:val="ListParagraph"/>
        <w:spacing w:after="200" w:line="276" w:lineRule="auto"/>
        <w:rPr>
          <w:rFonts w:ascii="Verdana" w:hAnsi="Verdana"/>
          <w:color w:val="000000" w:themeColor="text1"/>
          <w:sz w:val="22"/>
          <w:szCs w:val="22"/>
        </w:rPr>
      </w:pPr>
      <w:bookmarkStart w:id="25" w:name="_GoBack"/>
      <w:bookmarkEnd w:id="25"/>
    </w:p>
    <w:sectPr w:rsidR="00971CB5" w:rsidSect="00C17545">
      <w:footerReference w:type="default" r:id="rId1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2DFC" w:rsidRDefault="00EE2DFC" w:rsidP="001B1DF9">
      <w:r>
        <w:separator/>
      </w:r>
    </w:p>
  </w:endnote>
  <w:endnote w:type="continuationSeparator" w:id="0">
    <w:p w:rsidR="00EE2DFC" w:rsidRDefault="00EE2DFC" w:rsidP="001B1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altName w:val="Lucida Consol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yriadPro-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7229834"/>
      <w:docPartObj>
        <w:docPartGallery w:val="Page Numbers (Bottom of Page)"/>
        <w:docPartUnique/>
      </w:docPartObj>
    </w:sdtPr>
    <w:sdtEndPr>
      <w:rPr>
        <w:noProof/>
      </w:rPr>
    </w:sdtEndPr>
    <w:sdtContent>
      <w:p w:rsidR="00EE2DFC" w:rsidRDefault="00EE2DFC">
        <w:pPr>
          <w:pStyle w:val="Footer"/>
          <w:jc w:val="right"/>
        </w:pPr>
        <w:r>
          <w:fldChar w:fldCharType="begin"/>
        </w:r>
        <w:r>
          <w:instrText xml:space="preserve"> PAGE   \* MERGEFORMAT </w:instrText>
        </w:r>
        <w:r>
          <w:fldChar w:fldCharType="separate"/>
        </w:r>
        <w:r w:rsidR="00E008ED">
          <w:rPr>
            <w:noProof/>
          </w:rPr>
          <w:t>50</w:t>
        </w:r>
        <w:r>
          <w:rPr>
            <w:noProof/>
          </w:rPr>
          <w:fldChar w:fldCharType="end"/>
        </w:r>
      </w:p>
    </w:sdtContent>
  </w:sdt>
  <w:p w:rsidR="00EE2DFC" w:rsidRDefault="00EE2D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2DFC" w:rsidRDefault="00EE2DFC" w:rsidP="001B1DF9">
      <w:r>
        <w:separator/>
      </w:r>
    </w:p>
  </w:footnote>
  <w:footnote w:type="continuationSeparator" w:id="0">
    <w:p w:rsidR="00EE2DFC" w:rsidRDefault="00EE2DFC" w:rsidP="001B1DF9">
      <w:r>
        <w:continuationSeparator/>
      </w:r>
    </w:p>
  </w:footnote>
  <w:footnote w:id="1">
    <w:p w:rsidR="00EE2DFC" w:rsidRPr="00344D39" w:rsidRDefault="00EE2DFC" w:rsidP="001B1DF9">
      <w:pPr>
        <w:pStyle w:val="NoSpacing"/>
        <w:rPr>
          <w:rFonts w:ascii="Verdana" w:hAnsi="Verdana"/>
          <w:sz w:val="18"/>
          <w:szCs w:val="18"/>
        </w:rPr>
      </w:pPr>
      <w:r w:rsidRPr="00344D39">
        <w:rPr>
          <w:rStyle w:val="FootnoteReference"/>
          <w:rFonts w:ascii="Verdana" w:hAnsi="Verdana"/>
          <w:sz w:val="18"/>
          <w:szCs w:val="18"/>
        </w:rPr>
        <w:footnoteRef/>
      </w:r>
      <w:r>
        <w:rPr>
          <w:rFonts w:ascii="Verdana" w:hAnsi="Verdana"/>
          <w:sz w:val="18"/>
        </w:rPr>
        <w:t xml:space="preserve"> </w:t>
      </w:r>
      <w:r w:rsidRPr="00646715">
        <w:rPr>
          <w:rFonts w:ascii="Verdana" w:hAnsi="Verdana"/>
          <w:sz w:val="18"/>
        </w:rPr>
        <w:t xml:space="preserve">A.M.M.M. van Zeijl, </w:t>
      </w:r>
      <w:r w:rsidRPr="00646715">
        <w:rPr>
          <w:rFonts w:ascii="Verdana" w:hAnsi="Verdana"/>
          <w:i/>
          <w:sz w:val="18"/>
        </w:rPr>
        <w:t xml:space="preserve">De grondslag van het vermogens- en ondernemingsrecht, </w:t>
      </w:r>
      <w:r w:rsidRPr="00646715">
        <w:rPr>
          <w:rFonts w:ascii="Verdana" w:hAnsi="Verdana"/>
          <w:sz w:val="18"/>
        </w:rPr>
        <w:t>Groningen: Noordhoff Uitgevers 2014</w:t>
      </w:r>
      <w:r w:rsidRPr="00646715">
        <w:rPr>
          <w:rFonts w:ascii="Verdana" w:hAnsi="Verdana"/>
          <w:sz w:val="14"/>
          <w:szCs w:val="18"/>
        </w:rPr>
        <w:t xml:space="preserve">, </w:t>
      </w:r>
      <w:r w:rsidRPr="00344D39">
        <w:rPr>
          <w:rFonts w:ascii="Verdana" w:hAnsi="Verdana"/>
          <w:sz w:val="18"/>
          <w:szCs w:val="18"/>
        </w:rPr>
        <w:t>p. 67</w:t>
      </w:r>
    </w:p>
  </w:footnote>
  <w:footnote w:id="2">
    <w:p w:rsidR="00EE2DFC" w:rsidRPr="00344D39" w:rsidRDefault="00EE2DFC" w:rsidP="001B1DF9">
      <w:pPr>
        <w:pStyle w:val="NoSpacing"/>
        <w:rPr>
          <w:rFonts w:ascii="Verdana" w:hAnsi="Verdana"/>
          <w:sz w:val="18"/>
          <w:szCs w:val="18"/>
        </w:rPr>
      </w:pPr>
      <w:r w:rsidRPr="00344D39">
        <w:rPr>
          <w:rStyle w:val="FootnoteReference"/>
          <w:rFonts w:ascii="Verdana" w:hAnsi="Verdana"/>
          <w:sz w:val="18"/>
          <w:szCs w:val="18"/>
        </w:rPr>
        <w:footnoteRef/>
      </w:r>
      <w:r w:rsidRPr="00344D39">
        <w:rPr>
          <w:rFonts w:ascii="Verdana" w:hAnsi="Verdana"/>
          <w:sz w:val="18"/>
          <w:szCs w:val="18"/>
        </w:rPr>
        <w:t xml:space="preserve"> HR 10 januari 1997, ECLI:NL:HR:1997:ZC2243  </w:t>
      </w:r>
    </w:p>
  </w:footnote>
  <w:footnote w:id="3">
    <w:p w:rsidR="00EE2DFC" w:rsidRPr="00344D39" w:rsidRDefault="00EE2DFC" w:rsidP="001B1DF9">
      <w:pPr>
        <w:pStyle w:val="NoSpacing"/>
        <w:rPr>
          <w:rFonts w:ascii="Verdana" w:hAnsi="Verdana"/>
          <w:sz w:val="18"/>
          <w:szCs w:val="18"/>
        </w:rPr>
      </w:pPr>
      <w:r w:rsidRPr="00344D39">
        <w:rPr>
          <w:rStyle w:val="FootnoteReference"/>
          <w:rFonts w:ascii="Verdana" w:hAnsi="Verdana"/>
          <w:sz w:val="18"/>
          <w:szCs w:val="18"/>
        </w:rPr>
        <w:footnoteRef/>
      </w:r>
      <w:r w:rsidRPr="00344D39">
        <w:rPr>
          <w:rFonts w:ascii="Verdana" w:hAnsi="Verdana"/>
          <w:sz w:val="18"/>
          <w:szCs w:val="18"/>
        </w:rPr>
        <w:t xml:space="preserve"> ‘Aansprakelijkheid</w:t>
      </w:r>
      <w:r>
        <w:rPr>
          <w:rFonts w:ascii="Verdana" w:hAnsi="Verdana"/>
          <w:sz w:val="18"/>
          <w:szCs w:val="18"/>
        </w:rPr>
        <w:t xml:space="preserve"> en risico’s</w:t>
      </w:r>
      <w:r w:rsidRPr="00344D39">
        <w:rPr>
          <w:rFonts w:ascii="Verdana" w:hAnsi="Verdana"/>
          <w:sz w:val="18"/>
          <w:szCs w:val="18"/>
        </w:rPr>
        <w:t xml:space="preserve"> als ondernemer’, dirkzwagerondernemingsrecht.nl</w:t>
      </w:r>
      <w:r>
        <w:rPr>
          <w:rFonts w:ascii="Verdana" w:hAnsi="Verdana"/>
          <w:sz w:val="18"/>
          <w:szCs w:val="18"/>
        </w:rPr>
        <w:t>, april 2012</w:t>
      </w:r>
      <w:r w:rsidRPr="00344D39">
        <w:rPr>
          <w:rFonts w:ascii="Verdana" w:hAnsi="Verdana"/>
          <w:sz w:val="18"/>
          <w:szCs w:val="18"/>
        </w:rPr>
        <w:t> </w:t>
      </w:r>
      <w:r>
        <w:rPr>
          <w:rFonts w:ascii="Verdana" w:hAnsi="Verdana"/>
          <w:sz w:val="18"/>
          <w:szCs w:val="18"/>
        </w:rPr>
        <w:t xml:space="preserve">(zoek op </w:t>
      </w:r>
      <w:r w:rsidRPr="00646715">
        <w:rPr>
          <w:rFonts w:ascii="Verdana" w:hAnsi="Verdana"/>
          <w:i/>
          <w:sz w:val="18"/>
          <w:szCs w:val="18"/>
        </w:rPr>
        <w:t>bestuurdersaansprakelijkheid</w:t>
      </w:r>
      <w:r>
        <w:rPr>
          <w:rFonts w:ascii="Verdana" w:hAnsi="Verdana"/>
          <w:sz w:val="18"/>
          <w:szCs w:val="18"/>
        </w:rPr>
        <w:t>)</w:t>
      </w:r>
    </w:p>
    <w:p w:rsidR="00EE2DFC" w:rsidRDefault="00EE2DFC" w:rsidP="001B1DF9">
      <w:pPr>
        <w:pStyle w:val="NoSpacing"/>
        <w:rPr>
          <w:rFonts w:ascii="Verdana" w:hAnsi="Verdana"/>
          <w:sz w:val="20"/>
          <w:szCs w:val="20"/>
        </w:rPr>
      </w:pPr>
    </w:p>
  </w:footnote>
  <w:footnote w:id="4">
    <w:p w:rsidR="00EE2DFC" w:rsidRPr="00344D39" w:rsidRDefault="00EE2DFC" w:rsidP="001B1DF9">
      <w:pPr>
        <w:pStyle w:val="FootnoteText"/>
        <w:rPr>
          <w:rFonts w:ascii="Verdana" w:hAnsi="Verdana"/>
          <w:sz w:val="18"/>
          <w:szCs w:val="18"/>
        </w:rPr>
      </w:pPr>
      <w:r w:rsidRPr="00344D39">
        <w:rPr>
          <w:rStyle w:val="FootnoteReference"/>
          <w:rFonts w:ascii="Verdana" w:hAnsi="Verdana"/>
          <w:sz w:val="18"/>
          <w:szCs w:val="18"/>
        </w:rPr>
        <w:footnoteRef/>
      </w:r>
      <w:r>
        <w:rPr>
          <w:rFonts w:ascii="Verdana" w:hAnsi="Verdana"/>
          <w:spacing w:val="-3"/>
          <w:sz w:val="18"/>
          <w:szCs w:val="18"/>
        </w:rPr>
        <w:t xml:space="preserve"> </w:t>
      </w:r>
      <w:r w:rsidRPr="00344D39">
        <w:rPr>
          <w:rFonts w:ascii="Verdana" w:hAnsi="Verdana"/>
          <w:spacing w:val="-3"/>
          <w:sz w:val="18"/>
          <w:szCs w:val="18"/>
        </w:rPr>
        <w:t>‘Bestuurdersaansprakelijkheid’, wetrecht.nl</w:t>
      </w:r>
      <w:r>
        <w:rPr>
          <w:rFonts w:ascii="Verdana" w:hAnsi="Verdana"/>
          <w:spacing w:val="-3"/>
          <w:sz w:val="18"/>
          <w:szCs w:val="18"/>
        </w:rPr>
        <w:t xml:space="preserve"> (zoek op </w:t>
      </w:r>
      <w:r w:rsidRPr="00473324">
        <w:rPr>
          <w:rFonts w:ascii="Verdana" w:hAnsi="Verdana"/>
          <w:i/>
          <w:spacing w:val="-3"/>
          <w:sz w:val="18"/>
          <w:szCs w:val="18"/>
        </w:rPr>
        <w:t>bestuurdersaansprakelijkheid</w:t>
      </w:r>
      <w:r>
        <w:rPr>
          <w:rFonts w:ascii="Verdana" w:hAnsi="Verdana"/>
          <w:spacing w:val="-3"/>
          <w:sz w:val="18"/>
          <w:szCs w:val="18"/>
        </w:rPr>
        <w:t>)</w:t>
      </w:r>
    </w:p>
  </w:footnote>
  <w:footnote w:id="5">
    <w:p w:rsidR="00EE2DFC" w:rsidRPr="003F530A" w:rsidRDefault="00EE2DFC" w:rsidP="001B1DF9">
      <w:pPr>
        <w:pStyle w:val="FootnoteText"/>
        <w:rPr>
          <w:ins w:id="3" w:author="Yasmin Ahmadi" w:date="2017-03-28T12:51:00Z"/>
          <w:rFonts w:ascii="Verdana" w:hAnsi="Verdana" w:cstheme="minorHAnsi"/>
          <w:sz w:val="18"/>
          <w:szCs w:val="18"/>
        </w:rPr>
      </w:pPr>
      <w:r w:rsidRPr="003F530A">
        <w:rPr>
          <w:rFonts w:ascii="Verdana" w:hAnsi="Verdana" w:cstheme="minorHAnsi"/>
          <w:sz w:val="18"/>
          <w:szCs w:val="18"/>
          <w:vertAlign w:val="superscript"/>
        </w:rPr>
        <w:t xml:space="preserve">5 </w:t>
      </w:r>
      <w:r w:rsidRPr="003F530A">
        <w:rPr>
          <w:rFonts w:ascii="Verdana" w:hAnsi="Verdana" w:cstheme="minorHAnsi"/>
          <w:sz w:val="18"/>
          <w:szCs w:val="18"/>
        </w:rPr>
        <w:t xml:space="preserve"> HR 7 juni 1996, ECLI:NL:HR:1996:ZC2096</w:t>
      </w:r>
    </w:p>
  </w:footnote>
  <w:footnote w:id="6">
    <w:p w:rsidR="00EE2DFC" w:rsidRPr="003F13AB" w:rsidRDefault="00EE2DFC" w:rsidP="00867358">
      <w:pPr>
        <w:pStyle w:val="FootnoteText"/>
        <w:rPr>
          <w:rFonts w:ascii="Verdana" w:hAnsi="Verdana"/>
          <w:sz w:val="18"/>
        </w:rPr>
      </w:pPr>
      <w:r w:rsidRPr="003F13AB">
        <w:rPr>
          <w:rStyle w:val="FootnoteReference"/>
          <w:rFonts w:ascii="Verdana" w:hAnsi="Verdana"/>
          <w:sz w:val="18"/>
        </w:rPr>
        <w:footnoteRef/>
      </w:r>
      <w:r w:rsidRPr="003F13AB">
        <w:rPr>
          <w:rFonts w:ascii="Verdana" w:hAnsi="Verdana"/>
          <w:sz w:val="18"/>
        </w:rPr>
        <w:t xml:space="preserve"> Kame</w:t>
      </w:r>
      <w:r>
        <w:rPr>
          <w:rFonts w:ascii="Verdana" w:hAnsi="Verdana"/>
          <w:sz w:val="18"/>
        </w:rPr>
        <w:t xml:space="preserve">rstukken II 1980/81, 16 631, </w:t>
      </w:r>
      <w:r w:rsidRPr="003F13AB">
        <w:rPr>
          <w:rFonts w:ascii="Verdana" w:hAnsi="Verdana"/>
          <w:sz w:val="18"/>
        </w:rPr>
        <w:t>1</w:t>
      </w:r>
    </w:p>
  </w:footnote>
  <w:footnote w:id="7">
    <w:p w:rsidR="00EE2DFC" w:rsidRPr="003F13AB" w:rsidRDefault="00EE2DFC" w:rsidP="00867358">
      <w:pPr>
        <w:pStyle w:val="FootnoteText"/>
        <w:rPr>
          <w:rFonts w:ascii="Verdana" w:hAnsi="Verdana"/>
          <w:sz w:val="18"/>
        </w:rPr>
      </w:pPr>
      <w:r w:rsidRPr="003F13AB">
        <w:rPr>
          <w:rStyle w:val="FootnoteReference"/>
          <w:rFonts w:ascii="Verdana" w:hAnsi="Verdana"/>
          <w:sz w:val="18"/>
        </w:rPr>
        <w:footnoteRef/>
      </w:r>
      <w:r w:rsidRPr="003F13AB">
        <w:rPr>
          <w:rFonts w:ascii="Verdana" w:hAnsi="Verdana"/>
          <w:sz w:val="18"/>
        </w:rPr>
        <w:t xml:space="preserve"> Kame</w:t>
      </w:r>
      <w:r>
        <w:rPr>
          <w:rFonts w:ascii="Verdana" w:hAnsi="Verdana"/>
          <w:sz w:val="18"/>
        </w:rPr>
        <w:t xml:space="preserve">rstukken II 1980/81, 16 631, </w:t>
      </w:r>
      <w:r w:rsidRPr="003F13AB">
        <w:rPr>
          <w:rFonts w:ascii="Verdana" w:hAnsi="Verdana"/>
          <w:sz w:val="18"/>
        </w:rPr>
        <w:t>3</w:t>
      </w:r>
    </w:p>
  </w:footnote>
  <w:footnote w:id="8">
    <w:p w:rsidR="00EE2DFC" w:rsidRPr="003F13AB" w:rsidRDefault="00EE2DFC" w:rsidP="00867358">
      <w:pPr>
        <w:pStyle w:val="FootnoteText"/>
        <w:rPr>
          <w:rFonts w:ascii="Verdana" w:hAnsi="Verdana"/>
          <w:sz w:val="18"/>
        </w:rPr>
      </w:pPr>
      <w:r w:rsidRPr="003F13AB">
        <w:rPr>
          <w:rStyle w:val="FootnoteReference"/>
          <w:rFonts w:ascii="Verdana" w:hAnsi="Verdana"/>
          <w:sz w:val="18"/>
        </w:rPr>
        <w:footnoteRef/>
      </w:r>
      <w:r w:rsidRPr="003F13AB">
        <w:rPr>
          <w:rFonts w:ascii="Verdana" w:hAnsi="Verdana"/>
          <w:sz w:val="18"/>
        </w:rPr>
        <w:t xml:space="preserve"> Kame</w:t>
      </w:r>
      <w:r>
        <w:rPr>
          <w:rFonts w:ascii="Verdana" w:hAnsi="Verdana"/>
          <w:sz w:val="18"/>
        </w:rPr>
        <w:t xml:space="preserve">rstukken II 1980/81, 16 631, </w:t>
      </w:r>
      <w:r w:rsidRPr="003F13AB">
        <w:rPr>
          <w:rFonts w:ascii="Verdana" w:hAnsi="Verdana"/>
          <w:sz w:val="18"/>
        </w:rPr>
        <w:t>3, p. 3</w:t>
      </w:r>
    </w:p>
  </w:footnote>
  <w:footnote w:id="9">
    <w:p w:rsidR="00EE2DFC" w:rsidRDefault="00EE2DFC" w:rsidP="00867358">
      <w:pPr>
        <w:pStyle w:val="FootnoteText"/>
      </w:pPr>
      <w:r w:rsidRPr="003F13AB">
        <w:rPr>
          <w:rStyle w:val="FootnoteReference"/>
          <w:rFonts w:ascii="Verdana" w:hAnsi="Verdana"/>
          <w:sz w:val="18"/>
        </w:rPr>
        <w:footnoteRef/>
      </w:r>
      <w:r w:rsidRPr="003F13AB">
        <w:rPr>
          <w:rFonts w:ascii="Verdana" w:hAnsi="Verdana"/>
          <w:sz w:val="18"/>
        </w:rPr>
        <w:t xml:space="preserve"> Kame</w:t>
      </w:r>
      <w:r>
        <w:rPr>
          <w:rFonts w:ascii="Verdana" w:hAnsi="Verdana"/>
          <w:sz w:val="18"/>
        </w:rPr>
        <w:t xml:space="preserve">rstukken II 1980/81, 16 631, </w:t>
      </w:r>
      <w:r w:rsidRPr="003F13AB">
        <w:rPr>
          <w:rFonts w:ascii="Verdana" w:hAnsi="Verdana"/>
          <w:sz w:val="18"/>
        </w:rPr>
        <w:t>3, p. 3</w:t>
      </w:r>
    </w:p>
  </w:footnote>
  <w:footnote w:id="10">
    <w:p w:rsidR="00EE2DFC" w:rsidRPr="003F13AB" w:rsidRDefault="00EE2DFC" w:rsidP="00867358">
      <w:pPr>
        <w:pStyle w:val="FootnoteText"/>
        <w:rPr>
          <w:rFonts w:ascii="Verdana" w:hAnsi="Verdana"/>
          <w:sz w:val="18"/>
        </w:rPr>
      </w:pPr>
      <w:r w:rsidRPr="003F13AB">
        <w:rPr>
          <w:rStyle w:val="FootnoteReference"/>
          <w:rFonts w:ascii="Verdana" w:hAnsi="Verdana"/>
          <w:sz w:val="18"/>
        </w:rPr>
        <w:footnoteRef/>
      </w:r>
      <w:r w:rsidRPr="003F13AB">
        <w:rPr>
          <w:rFonts w:ascii="Verdana" w:hAnsi="Verdana"/>
          <w:sz w:val="18"/>
        </w:rPr>
        <w:t xml:space="preserve"> Kame</w:t>
      </w:r>
      <w:r>
        <w:rPr>
          <w:rFonts w:ascii="Verdana" w:hAnsi="Verdana"/>
          <w:sz w:val="18"/>
        </w:rPr>
        <w:t xml:space="preserve">rstukken II 1981/82, 16 631, </w:t>
      </w:r>
      <w:r w:rsidRPr="003F13AB">
        <w:rPr>
          <w:rFonts w:ascii="Verdana" w:hAnsi="Verdana"/>
          <w:sz w:val="18"/>
        </w:rPr>
        <w:t>5</w:t>
      </w:r>
    </w:p>
  </w:footnote>
  <w:footnote w:id="11">
    <w:p w:rsidR="00EE2DFC" w:rsidRPr="003F13AB" w:rsidRDefault="00EE2DFC" w:rsidP="00867358">
      <w:pPr>
        <w:pStyle w:val="FootnoteText"/>
        <w:rPr>
          <w:rFonts w:ascii="Verdana" w:hAnsi="Verdana"/>
          <w:sz w:val="18"/>
        </w:rPr>
      </w:pPr>
      <w:r w:rsidRPr="003F13AB">
        <w:rPr>
          <w:rStyle w:val="FootnoteReference"/>
          <w:rFonts w:ascii="Verdana" w:hAnsi="Verdana"/>
          <w:sz w:val="18"/>
        </w:rPr>
        <w:footnoteRef/>
      </w:r>
      <w:r w:rsidRPr="003F13AB">
        <w:rPr>
          <w:rFonts w:ascii="Verdana" w:hAnsi="Verdana"/>
          <w:sz w:val="18"/>
        </w:rPr>
        <w:t xml:space="preserve"> Kame</w:t>
      </w:r>
      <w:r>
        <w:rPr>
          <w:rFonts w:ascii="Verdana" w:hAnsi="Verdana"/>
          <w:sz w:val="18"/>
        </w:rPr>
        <w:t xml:space="preserve">rstukken II 1981/82, 16 631, </w:t>
      </w:r>
      <w:r w:rsidRPr="003F13AB">
        <w:rPr>
          <w:rFonts w:ascii="Verdana" w:hAnsi="Verdana"/>
          <w:sz w:val="18"/>
        </w:rPr>
        <w:t>5, p. 1</w:t>
      </w:r>
    </w:p>
  </w:footnote>
  <w:footnote w:id="12">
    <w:p w:rsidR="00EE2DFC" w:rsidRPr="003F13AB" w:rsidRDefault="00EE2DFC" w:rsidP="00867358">
      <w:pPr>
        <w:pStyle w:val="FootnoteText"/>
        <w:rPr>
          <w:rFonts w:ascii="Verdana" w:hAnsi="Verdana"/>
          <w:sz w:val="18"/>
        </w:rPr>
      </w:pPr>
      <w:r w:rsidRPr="003F13AB">
        <w:rPr>
          <w:rStyle w:val="FootnoteReference"/>
          <w:rFonts w:ascii="Verdana" w:hAnsi="Verdana"/>
          <w:sz w:val="18"/>
        </w:rPr>
        <w:footnoteRef/>
      </w:r>
      <w:r w:rsidRPr="003F13AB">
        <w:rPr>
          <w:rFonts w:ascii="Verdana" w:hAnsi="Verdana"/>
          <w:sz w:val="18"/>
        </w:rPr>
        <w:t xml:space="preserve"> Kame</w:t>
      </w:r>
      <w:r>
        <w:rPr>
          <w:rFonts w:ascii="Verdana" w:hAnsi="Verdana"/>
          <w:sz w:val="18"/>
        </w:rPr>
        <w:t xml:space="preserve">rstukken II 1983/84, 16 631, </w:t>
      </w:r>
      <w:r w:rsidRPr="003F13AB">
        <w:rPr>
          <w:rFonts w:ascii="Verdana" w:hAnsi="Verdana"/>
          <w:sz w:val="18"/>
        </w:rPr>
        <w:t>6</w:t>
      </w:r>
    </w:p>
  </w:footnote>
  <w:footnote w:id="13">
    <w:p w:rsidR="00EE2DFC" w:rsidRDefault="00EE2DFC" w:rsidP="00867358">
      <w:pPr>
        <w:pStyle w:val="FootnoteText"/>
      </w:pPr>
      <w:r w:rsidRPr="003F13AB">
        <w:rPr>
          <w:rStyle w:val="FootnoteReference"/>
          <w:rFonts w:ascii="Verdana" w:hAnsi="Verdana"/>
          <w:sz w:val="18"/>
        </w:rPr>
        <w:footnoteRef/>
      </w:r>
      <w:r w:rsidRPr="003F13AB">
        <w:rPr>
          <w:rFonts w:ascii="Verdana" w:hAnsi="Verdana"/>
          <w:sz w:val="18"/>
        </w:rPr>
        <w:t xml:space="preserve"> Kame</w:t>
      </w:r>
      <w:r>
        <w:rPr>
          <w:rFonts w:ascii="Verdana" w:hAnsi="Verdana"/>
          <w:sz w:val="18"/>
        </w:rPr>
        <w:t xml:space="preserve">rstukken II 1983/84, 16 631, </w:t>
      </w:r>
      <w:r w:rsidRPr="003F13AB">
        <w:rPr>
          <w:rFonts w:ascii="Verdana" w:hAnsi="Verdana"/>
          <w:sz w:val="18"/>
        </w:rPr>
        <w:t>6, p. 1</w:t>
      </w:r>
    </w:p>
  </w:footnote>
  <w:footnote w:id="14">
    <w:p w:rsidR="00EE2DFC" w:rsidRPr="001B46A6" w:rsidRDefault="00EE2DFC" w:rsidP="00867358">
      <w:pPr>
        <w:pStyle w:val="FootnoteText"/>
        <w:rPr>
          <w:rFonts w:ascii="Verdana" w:hAnsi="Verdana"/>
        </w:rPr>
      </w:pPr>
      <w:r>
        <w:rPr>
          <w:rStyle w:val="FootnoteReference"/>
        </w:rPr>
        <w:footnoteRef/>
      </w:r>
      <w:r>
        <w:rPr>
          <w:rFonts w:ascii="Verdana" w:hAnsi="Verdana"/>
          <w:sz w:val="18"/>
        </w:rPr>
        <w:t xml:space="preserve"> </w:t>
      </w:r>
      <w:r w:rsidRPr="003F13AB">
        <w:rPr>
          <w:rFonts w:ascii="Verdana" w:hAnsi="Verdana"/>
          <w:sz w:val="18"/>
        </w:rPr>
        <w:t>Kamerstukken II 1980/</w:t>
      </w:r>
      <w:r>
        <w:rPr>
          <w:rFonts w:ascii="Verdana" w:hAnsi="Verdana"/>
          <w:sz w:val="18"/>
        </w:rPr>
        <w:t xml:space="preserve">81, 16 631, </w:t>
      </w:r>
      <w:r w:rsidRPr="003F13AB">
        <w:rPr>
          <w:rFonts w:ascii="Verdana" w:hAnsi="Verdana"/>
          <w:sz w:val="18"/>
        </w:rPr>
        <w:t>3</w:t>
      </w:r>
    </w:p>
  </w:footnote>
  <w:footnote w:id="15">
    <w:p w:rsidR="00EE2DFC" w:rsidRPr="00156856" w:rsidRDefault="00EE2DFC" w:rsidP="00867358">
      <w:pPr>
        <w:pStyle w:val="FootnoteText"/>
        <w:rPr>
          <w:rFonts w:ascii="Verdana" w:hAnsi="Verdana"/>
          <w:sz w:val="18"/>
        </w:rPr>
      </w:pPr>
      <w:r w:rsidRPr="00156856">
        <w:rPr>
          <w:rStyle w:val="FootnoteReference"/>
          <w:rFonts w:ascii="Verdana" w:hAnsi="Verdana"/>
          <w:sz w:val="18"/>
        </w:rPr>
        <w:footnoteRef/>
      </w:r>
      <w:r>
        <w:rPr>
          <w:rFonts w:ascii="Verdana" w:hAnsi="Verdana"/>
          <w:sz w:val="18"/>
        </w:rPr>
        <w:t xml:space="preserve"> </w:t>
      </w:r>
      <w:r w:rsidRPr="00156856">
        <w:rPr>
          <w:rFonts w:ascii="Verdana" w:hAnsi="Verdana"/>
          <w:sz w:val="18"/>
        </w:rPr>
        <w:t xml:space="preserve">art. 2:248 </w:t>
      </w:r>
      <w:r>
        <w:rPr>
          <w:rFonts w:ascii="Verdana" w:hAnsi="Verdana"/>
          <w:sz w:val="18"/>
        </w:rPr>
        <w:t>BW</w:t>
      </w:r>
      <w:r w:rsidRPr="00156856">
        <w:rPr>
          <w:rFonts w:ascii="Verdana" w:hAnsi="Verdana"/>
          <w:sz w:val="18"/>
        </w:rPr>
        <w:t xml:space="preserve">/art. 2:138 </w:t>
      </w:r>
      <w:r>
        <w:rPr>
          <w:rFonts w:ascii="Verdana" w:hAnsi="Verdana"/>
          <w:sz w:val="18"/>
        </w:rPr>
        <w:t>BW</w:t>
      </w:r>
    </w:p>
  </w:footnote>
  <w:footnote w:id="16">
    <w:p w:rsidR="00EE2DFC" w:rsidRPr="00A14EA4" w:rsidRDefault="00EE2DFC" w:rsidP="00867358">
      <w:pPr>
        <w:pStyle w:val="FootnoteText"/>
        <w:rPr>
          <w:rFonts w:ascii="Verdana" w:hAnsi="Verdana"/>
          <w:sz w:val="18"/>
        </w:rPr>
      </w:pPr>
      <w:r w:rsidRPr="00156856">
        <w:rPr>
          <w:rStyle w:val="FootnoteReference"/>
          <w:rFonts w:ascii="Verdana" w:hAnsi="Verdana"/>
          <w:sz w:val="18"/>
        </w:rPr>
        <w:footnoteRef/>
      </w:r>
      <w:r>
        <w:rPr>
          <w:rFonts w:ascii="Verdana" w:hAnsi="Verdana"/>
          <w:sz w:val="18"/>
        </w:rPr>
        <w:t xml:space="preserve"> Lennarts</w:t>
      </w:r>
      <w:r w:rsidRPr="00A14EA4">
        <w:rPr>
          <w:rFonts w:ascii="Verdana" w:hAnsi="Verdana"/>
          <w:sz w:val="18"/>
        </w:rPr>
        <w:t xml:space="preserve">, </w:t>
      </w:r>
      <w:r w:rsidRPr="00E23037">
        <w:rPr>
          <w:rFonts w:ascii="Verdana" w:hAnsi="Verdana"/>
          <w:i/>
          <w:sz w:val="18"/>
        </w:rPr>
        <w:t>Tekst &amp; Commentaar Burgerlijk Wetboek boeken 1 en 2</w:t>
      </w:r>
      <w:r w:rsidRPr="00A14EA4">
        <w:rPr>
          <w:rFonts w:ascii="Verdana" w:hAnsi="Verdana"/>
          <w:sz w:val="18"/>
        </w:rPr>
        <w:t>,</w:t>
      </w:r>
      <w:r>
        <w:rPr>
          <w:rFonts w:ascii="Verdana" w:hAnsi="Verdana"/>
          <w:sz w:val="18"/>
        </w:rPr>
        <w:t xml:space="preserve"> Deventer: Wolters Kluwer 2015,</w:t>
      </w:r>
      <w:r w:rsidRPr="00A14EA4">
        <w:rPr>
          <w:rFonts w:ascii="Verdana" w:hAnsi="Verdana"/>
          <w:sz w:val="18"/>
        </w:rPr>
        <w:t xml:space="preserve"> art. 2:248 </w:t>
      </w:r>
      <w:r>
        <w:rPr>
          <w:rFonts w:ascii="Verdana" w:hAnsi="Verdana"/>
          <w:sz w:val="18"/>
        </w:rPr>
        <w:t>BW</w:t>
      </w:r>
      <w:r w:rsidRPr="00A14EA4">
        <w:rPr>
          <w:rFonts w:ascii="Verdana" w:hAnsi="Verdana"/>
          <w:sz w:val="18"/>
        </w:rPr>
        <w:t xml:space="preserve">, aant. 4 </w:t>
      </w:r>
    </w:p>
  </w:footnote>
  <w:footnote w:id="17">
    <w:p w:rsidR="00EE2DFC" w:rsidRPr="00A14EA4" w:rsidRDefault="00EE2DFC" w:rsidP="00867358">
      <w:pPr>
        <w:pStyle w:val="FootnoteText"/>
      </w:pPr>
      <w:r w:rsidRPr="00A14EA4">
        <w:rPr>
          <w:rStyle w:val="FootnoteReference"/>
          <w:rFonts w:ascii="Verdana" w:hAnsi="Verdana"/>
          <w:sz w:val="18"/>
        </w:rPr>
        <w:footnoteRef/>
      </w:r>
      <w:r>
        <w:rPr>
          <w:rFonts w:ascii="Verdana" w:hAnsi="Verdana"/>
          <w:sz w:val="18"/>
        </w:rPr>
        <w:t xml:space="preserve"> Lennarts</w:t>
      </w:r>
      <w:r w:rsidRPr="00A14EA4">
        <w:rPr>
          <w:rFonts w:ascii="Verdana" w:hAnsi="Verdana"/>
          <w:sz w:val="18"/>
        </w:rPr>
        <w:t xml:space="preserve">, </w:t>
      </w:r>
      <w:r w:rsidRPr="00E23037">
        <w:rPr>
          <w:rFonts w:ascii="Verdana" w:hAnsi="Verdana"/>
          <w:i/>
          <w:sz w:val="18"/>
        </w:rPr>
        <w:t>Tekst &amp; Commentaar Burgerlijk Wetboek boeken 1 en 2</w:t>
      </w:r>
      <w:r w:rsidRPr="00A14EA4">
        <w:rPr>
          <w:rFonts w:ascii="Verdana" w:hAnsi="Verdana"/>
          <w:sz w:val="18"/>
        </w:rPr>
        <w:t>,</w:t>
      </w:r>
      <w:r>
        <w:rPr>
          <w:rFonts w:ascii="Verdana" w:hAnsi="Verdana"/>
          <w:sz w:val="18"/>
        </w:rPr>
        <w:t xml:space="preserve"> Deventer: Wolters Kluwer 2015,</w:t>
      </w:r>
      <w:r w:rsidRPr="00A14EA4">
        <w:rPr>
          <w:rFonts w:ascii="Verdana" w:hAnsi="Verdana"/>
          <w:sz w:val="18"/>
        </w:rPr>
        <w:t xml:space="preserve"> art. 2:248 </w:t>
      </w:r>
      <w:r>
        <w:rPr>
          <w:rFonts w:ascii="Verdana" w:hAnsi="Verdana"/>
          <w:sz w:val="18"/>
        </w:rPr>
        <w:t>BW</w:t>
      </w:r>
      <w:r w:rsidRPr="00A14EA4">
        <w:rPr>
          <w:rFonts w:ascii="Verdana" w:hAnsi="Verdana"/>
          <w:sz w:val="18"/>
        </w:rPr>
        <w:t>, aant. 5</w:t>
      </w:r>
    </w:p>
  </w:footnote>
  <w:footnote w:id="18">
    <w:p w:rsidR="00EE2DFC" w:rsidRPr="00156856" w:rsidRDefault="00EE2DFC" w:rsidP="00867358">
      <w:pPr>
        <w:pStyle w:val="FootnoteText"/>
        <w:rPr>
          <w:rFonts w:ascii="Verdana" w:hAnsi="Verdana"/>
          <w:sz w:val="18"/>
        </w:rPr>
      </w:pPr>
      <w:r w:rsidRPr="00156856">
        <w:rPr>
          <w:rStyle w:val="FootnoteReference"/>
          <w:rFonts w:ascii="Verdana" w:hAnsi="Verdana"/>
          <w:sz w:val="18"/>
        </w:rPr>
        <w:footnoteRef/>
      </w:r>
      <w:r>
        <w:rPr>
          <w:rFonts w:ascii="Verdana" w:hAnsi="Verdana"/>
          <w:sz w:val="18"/>
        </w:rPr>
        <w:t xml:space="preserve"> </w:t>
      </w:r>
      <w:r w:rsidRPr="00156856">
        <w:rPr>
          <w:rFonts w:ascii="Verdana" w:hAnsi="Verdana"/>
          <w:sz w:val="18"/>
        </w:rPr>
        <w:t>Kamer</w:t>
      </w:r>
      <w:r>
        <w:rPr>
          <w:rFonts w:ascii="Verdana" w:hAnsi="Verdana"/>
          <w:sz w:val="18"/>
        </w:rPr>
        <w:t xml:space="preserve">stukken II 1983/84, 16 631, </w:t>
      </w:r>
      <w:r w:rsidRPr="00156856">
        <w:rPr>
          <w:rFonts w:ascii="Verdana" w:hAnsi="Verdana"/>
          <w:sz w:val="18"/>
        </w:rPr>
        <w:t>6, p. 27</w:t>
      </w:r>
    </w:p>
  </w:footnote>
  <w:footnote w:id="19">
    <w:p w:rsidR="00EE2DFC" w:rsidRPr="00156856" w:rsidRDefault="00EE2DFC" w:rsidP="00867358">
      <w:pPr>
        <w:pStyle w:val="FootnoteText"/>
        <w:rPr>
          <w:rFonts w:ascii="Verdana" w:hAnsi="Verdana"/>
          <w:sz w:val="18"/>
        </w:rPr>
      </w:pPr>
      <w:r w:rsidRPr="00156856">
        <w:rPr>
          <w:rStyle w:val="FootnoteReference"/>
          <w:rFonts w:ascii="Verdana" w:hAnsi="Verdana"/>
          <w:sz w:val="18"/>
        </w:rPr>
        <w:footnoteRef/>
      </w:r>
      <w:r w:rsidRPr="00156856">
        <w:rPr>
          <w:rFonts w:ascii="Verdana" w:hAnsi="Verdana"/>
          <w:sz w:val="18"/>
        </w:rPr>
        <w:t xml:space="preserve"> Kamer</w:t>
      </w:r>
      <w:r>
        <w:rPr>
          <w:rFonts w:ascii="Verdana" w:hAnsi="Verdana"/>
          <w:sz w:val="18"/>
        </w:rPr>
        <w:t xml:space="preserve">stukken II 1983/84, 16 631, </w:t>
      </w:r>
      <w:r w:rsidRPr="00156856">
        <w:rPr>
          <w:rFonts w:ascii="Verdana" w:hAnsi="Verdana"/>
          <w:sz w:val="18"/>
        </w:rPr>
        <w:t>9, p. 16</w:t>
      </w:r>
    </w:p>
  </w:footnote>
  <w:footnote w:id="20">
    <w:p w:rsidR="00EE2DFC" w:rsidRPr="001E101C" w:rsidRDefault="00EE2DFC" w:rsidP="001E101C">
      <w:pPr>
        <w:tabs>
          <w:tab w:val="left" w:pos="3924"/>
        </w:tabs>
        <w:rPr>
          <w:rFonts w:ascii="Verdana" w:hAnsi="Verdana"/>
          <w:sz w:val="22"/>
          <w:szCs w:val="22"/>
        </w:rPr>
      </w:pPr>
      <w:r w:rsidRPr="00156856">
        <w:rPr>
          <w:rStyle w:val="FootnoteReference"/>
          <w:rFonts w:ascii="Verdana" w:hAnsi="Verdana"/>
          <w:sz w:val="18"/>
        </w:rPr>
        <w:footnoteRef/>
      </w:r>
      <w:r>
        <w:rPr>
          <w:rFonts w:ascii="Verdana" w:hAnsi="Verdana"/>
          <w:sz w:val="18"/>
          <w:szCs w:val="22"/>
        </w:rPr>
        <w:t xml:space="preserve"> </w:t>
      </w:r>
      <w:r w:rsidRPr="001E101C">
        <w:rPr>
          <w:rFonts w:ascii="Verdana" w:hAnsi="Verdana"/>
          <w:sz w:val="18"/>
          <w:szCs w:val="22"/>
        </w:rPr>
        <w:t xml:space="preserve">C.M. Harmsen, </w:t>
      </w:r>
      <w:r w:rsidRPr="001E101C">
        <w:rPr>
          <w:rFonts w:ascii="Verdana" w:hAnsi="Verdana"/>
          <w:i/>
          <w:sz w:val="18"/>
          <w:szCs w:val="22"/>
        </w:rPr>
        <w:t xml:space="preserve">Insolad Jaarboek 2015: De Gereedschapskist van de curator, </w:t>
      </w:r>
      <w:r w:rsidRPr="001E101C">
        <w:rPr>
          <w:rFonts w:ascii="Verdana" w:hAnsi="Verdana"/>
          <w:sz w:val="18"/>
          <w:szCs w:val="22"/>
        </w:rPr>
        <w:t>Deventer: Wolters Kluwer 2015</w:t>
      </w:r>
      <w:r>
        <w:rPr>
          <w:rFonts w:ascii="Verdana" w:hAnsi="Verdana"/>
          <w:sz w:val="18"/>
          <w:szCs w:val="22"/>
        </w:rPr>
        <w:t xml:space="preserve">, </w:t>
      </w:r>
      <w:r w:rsidRPr="00156856">
        <w:rPr>
          <w:rFonts w:ascii="Verdana" w:hAnsi="Verdana"/>
          <w:sz w:val="18"/>
        </w:rPr>
        <w:t>p. 55</w:t>
      </w:r>
    </w:p>
  </w:footnote>
  <w:footnote w:id="21">
    <w:p w:rsidR="00EE2DFC" w:rsidRPr="00A14EA4" w:rsidRDefault="00EE2DFC" w:rsidP="00867358">
      <w:pPr>
        <w:pStyle w:val="FootnoteText"/>
      </w:pPr>
      <w:r w:rsidRPr="00156856">
        <w:rPr>
          <w:rStyle w:val="FootnoteReference"/>
          <w:rFonts w:ascii="Verdana" w:hAnsi="Verdana"/>
          <w:sz w:val="18"/>
        </w:rPr>
        <w:footnoteRef/>
      </w:r>
      <w:r>
        <w:rPr>
          <w:rFonts w:ascii="Verdana" w:hAnsi="Verdana"/>
          <w:sz w:val="18"/>
        </w:rPr>
        <w:t xml:space="preserve"> Lennarts</w:t>
      </w:r>
      <w:r w:rsidRPr="00156856">
        <w:rPr>
          <w:rFonts w:ascii="Verdana" w:hAnsi="Verdana"/>
          <w:sz w:val="18"/>
        </w:rPr>
        <w:t xml:space="preserve">, </w:t>
      </w:r>
      <w:r w:rsidRPr="00A12CD7">
        <w:rPr>
          <w:rFonts w:ascii="Verdana" w:hAnsi="Verdana"/>
          <w:i/>
          <w:sz w:val="18"/>
        </w:rPr>
        <w:t>Tekst &amp; Commentaar Burgerlijk Wetboek boeken 1 en 2</w:t>
      </w:r>
      <w:r w:rsidRPr="00A14EA4">
        <w:rPr>
          <w:rFonts w:ascii="Verdana" w:hAnsi="Verdana"/>
          <w:sz w:val="18"/>
        </w:rPr>
        <w:t>,</w:t>
      </w:r>
      <w:r>
        <w:rPr>
          <w:rFonts w:ascii="Verdana" w:hAnsi="Verdana"/>
          <w:sz w:val="18"/>
        </w:rPr>
        <w:t xml:space="preserve"> Deventer: Wolters Kluwer 2015,</w:t>
      </w:r>
      <w:r w:rsidRPr="00A14EA4">
        <w:rPr>
          <w:rFonts w:ascii="Verdana" w:hAnsi="Verdana"/>
          <w:sz w:val="18"/>
        </w:rPr>
        <w:t xml:space="preserve"> art. 2:248 </w:t>
      </w:r>
      <w:r>
        <w:rPr>
          <w:rFonts w:ascii="Verdana" w:hAnsi="Verdana"/>
          <w:sz w:val="18"/>
        </w:rPr>
        <w:t>BW</w:t>
      </w:r>
      <w:r w:rsidRPr="00A14EA4">
        <w:rPr>
          <w:rFonts w:ascii="Verdana" w:hAnsi="Verdana"/>
          <w:sz w:val="18"/>
        </w:rPr>
        <w:t>, aant. 6</w:t>
      </w:r>
    </w:p>
  </w:footnote>
  <w:footnote w:id="22">
    <w:p w:rsidR="00EE2DFC" w:rsidRPr="00156856" w:rsidRDefault="00EE2DFC" w:rsidP="00867358">
      <w:pPr>
        <w:pStyle w:val="FootnoteText"/>
        <w:rPr>
          <w:rFonts w:ascii="Verdana" w:hAnsi="Verdana"/>
          <w:sz w:val="18"/>
        </w:rPr>
      </w:pPr>
      <w:r w:rsidRPr="00156856">
        <w:rPr>
          <w:rStyle w:val="FootnoteReference"/>
          <w:rFonts w:ascii="Verdana" w:hAnsi="Verdana"/>
          <w:sz w:val="18"/>
        </w:rPr>
        <w:footnoteRef/>
      </w:r>
      <w:r>
        <w:rPr>
          <w:rFonts w:ascii="Verdana" w:hAnsi="Verdana"/>
          <w:sz w:val="18"/>
        </w:rPr>
        <w:t xml:space="preserve"> </w:t>
      </w:r>
      <w:r w:rsidRPr="00156856">
        <w:rPr>
          <w:rFonts w:ascii="Verdana" w:hAnsi="Verdana"/>
          <w:sz w:val="18"/>
        </w:rPr>
        <w:t>Kamer</w:t>
      </w:r>
      <w:r>
        <w:rPr>
          <w:rFonts w:ascii="Verdana" w:hAnsi="Verdana"/>
          <w:sz w:val="18"/>
        </w:rPr>
        <w:t xml:space="preserve">stukken II 1980/81, 16 631, </w:t>
      </w:r>
      <w:r w:rsidRPr="00156856">
        <w:rPr>
          <w:rFonts w:ascii="Verdana" w:hAnsi="Verdana"/>
          <w:sz w:val="18"/>
        </w:rPr>
        <w:t>3, p. 5</w:t>
      </w:r>
    </w:p>
  </w:footnote>
  <w:footnote w:id="23">
    <w:p w:rsidR="00EE2DFC" w:rsidRDefault="00EE2DFC" w:rsidP="00867358">
      <w:pPr>
        <w:pStyle w:val="FootnoteText"/>
      </w:pPr>
      <w:r w:rsidRPr="00156856">
        <w:rPr>
          <w:rStyle w:val="FootnoteReference"/>
          <w:rFonts w:ascii="Verdana" w:hAnsi="Verdana"/>
          <w:sz w:val="18"/>
        </w:rPr>
        <w:footnoteRef/>
      </w:r>
      <w:r>
        <w:rPr>
          <w:rFonts w:ascii="Verdana" w:hAnsi="Verdana"/>
          <w:sz w:val="18"/>
        </w:rPr>
        <w:t xml:space="preserve"> Lennarts</w:t>
      </w:r>
      <w:r w:rsidRPr="00156856">
        <w:rPr>
          <w:rFonts w:ascii="Verdana" w:hAnsi="Verdana"/>
          <w:sz w:val="18"/>
        </w:rPr>
        <w:t xml:space="preserve">, </w:t>
      </w:r>
      <w:r w:rsidRPr="00A12CD7">
        <w:rPr>
          <w:rFonts w:ascii="Verdana" w:hAnsi="Verdana"/>
          <w:i/>
          <w:sz w:val="18"/>
        </w:rPr>
        <w:t>Tekst &amp; Commentaar Burgerlijk Wetboek boeken 1 en 2</w:t>
      </w:r>
      <w:r w:rsidRPr="00A14EA4">
        <w:rPr>
          <w:rFonts w:ascii="Verdana" w:hAnsi="Verdana"/>
          <w:sz w:val="18"/>
        </w:rPr>
        <w:t>,</w:t>
      </w:r>
      <w:r>
        <w:rPr>
          <w:rFonts w:ascii="Verdana" w:hAnsi="Verdana"/>
          <w:sz w:val="18"/>
        </w:rPr>
        <w:t xml:space="preserve"> Deventer: Wolters Kluwer 2015,</w:t>
      </w:r>
      <w:r w:rsidRPr="00A14EA4">
        <w:rPr>
          <w:rFonts w:ascii="Verdana" w:hAnsi="Verdana"/>
          <w:sz w:val="18"/>
        </w:rPr>
        <w:t xml:space="preserve"> art. 2:248 </w:t>
      </w:r>
      <w:r>
        <w:rPr>
          <w:rFonts w:ascii="Verdana" w:hAnsi="Verdana"/>
          <w:sz w:val="18"/>
        </w:rPr>
        <w:t>BW</w:t>
      </w:r>
      <w:r w:rsidRPr="00A14EA4">
        <w:rPr>
          <w:rFonts w:ascii="Verdana" w:hAnsi="Verdana"/>
          <w:sz w:val="18"/>
        </w:rPr>
        <w:t>, aant. 6</w:t>
      </w:r>
    </w:p>
  </w:footnote>
  <w:footnote w:id="24">
    <w:p w:rsidR="00EE2DFC" w:rsidRPr="00A14EA4" w:rsidRDefault="00EE2DFC" w:rsidP="00867358">
      <w:pPr>
        <w:pStyle w:val="FootnoteText"/>
        <w:rPr>
          <w:rFonts w:ascii="Verdana" w:hAnsi="Verdana"/>
        </w:rPr>
      </w:pPr>
      <w:r w:rsidRPr="00156856">
        <w:rPr>
          <w:rStyle w:val="FootnoteReference"/>
          <w:rFonts w:ascii="Verdana" w:hAnsi="Verdana"/>
          <w:sz w:val="18"/>
        </w:rPr>
        <w:footnoteRef/>
      </w:r>
      <w:r>
        <w:rPr>
          <w:rFonts w:ascii="Verdana" w:hAnsi="Verdana"/>
          <w:sz w:val="18"/>
        </w:rPr>
        <w:t xml:space="preserve"> Lennarts</w:t>
      </w:r>
      <w:r w:rsidRPr="00156856">
        <w:rPr>
          <w:rFonts w:ascii="Verdana" w:hAnsi="Verdana"/>
          <w:sz w:val="18"/>
        </w:rPr>
        <w:t xml:space="preserve">, </w:t>
      </w:r>
      <w:r w:rsidRPr="00A12CD7">
        <w:rPr>
          <w:rFonts w:ascii="Verdana" w:hAnsi="Verdana"/>
          <w:i/>
          <w:sz w:val="18"/>
        </w:rPr>
        <w:t>Tekst &amp; Commentaar Burgerlijk Wetboek boeken 1 en 2</w:t>
      </w:r>
      <w:r w:rsidRPr="00A14EA4">
        <w:rPr>
          <w:rFonts w:ascii="Verdana" w:hAnsi="Verdana"/>
          <w:sz w:val="18"/>
        </w:rPr>
        <w:t>,</w:t>
      </w:r>
      <w:r>
        <w:rPr>
          <w:rFonts w:ascii="Verdana" w:hAnsi="Verdana"/>
          <w:sz w:val="18"/>
        </w:rPr>
        <w:t xml:space="preserve"> Deventer: Wolters Kluwer 2015,</w:t>
      </w:r>
      <w:r w:rsidRPr="00A14EA4">
        <w:rPr>
          <w:rFonts w:ascii="Verdana" w:hAnsi="Verdana"/>
          <w:sz w:val="18"/>
        </w:rPr>
        <w:t xml:space="preserve"> art. 2:248 </w:t>
      </w:r>
      <w:r>
        <w:rPr>
          <w:rFonts w:ascii="Verdana" w:hAnsi="Verdana"/>
          <w:sz w:val="18"/>
        </w:rPr>
        <w:t>BW</w:t>
      </w:r>
      <w:r w:rsidRPr="00A14EA4">
        <w:rPr>
          <w:rFonts w:ascii="Verdana" w:hAnsi="Verdana"/>
          <w:sz w:val="18"/>
        </w:rPr>
        <w:t>, aant. 9</w:t>
      </w:r>
    </w:p>
  </w:footnote>
  <w:footnote w:id="25">
    <w:p w:rsidR="00EE2DFC" w:rsidRPr="001E101C" w:rsidRDefault="00EE2DFC" w:rsidP="001E101C">
      <w:pPr>
        <w:tabs>
          <w:tab w:val="left" w:pos="3924"/>
        </w:tabs>
        <w:rPr>
          <w:rFonts w:ascii="Verdana" w:hAnsi="Verdana"/>
          <w:sz w:val="18"/>
          <w:szCs w:val="22"/>
        </w:rPr>
      </w:pPr>
      <w:r w:rsidRPr="0066236F">
        <w:rPr>
          <w:rStyle w:val="FootnoteReference"/>
          <w:rFonts w:ascii="Verdana" w:hAnsi="Verdana"/>
          <w:sz w:val="18"/>
          <w:szCs w:val="18"/>
        </w:rPr>
        <w:footnoteRef/>
      </w:r>
      <w:r>
        <w:rPr>
          <w:rFonts w:ascii="Verdana" w:hAnsi="Verdana"/>
          <w:sz w:val="18"/>
          <w:szCs w:val="22"/>
        </w:rPr>
        <w:t xml:space="preserve"> </w:t>
      </w:r>
      <w:r w:rsidRPr="001E101C">
        <w:rPr>
          <w:rFonts w:ascii="Verdana" w:hAnsi="Verdana"/>
          <w:sz w:val="18"/>
          <w:szCs w:val="22"/>
        </w:rPr>
        <w:t xml:space="preserve">C.M. Harmsen, </w:t>
      </w:r>
      <w:r w:rsidRPr="001E101C">
        <w:rPr>
          <w:rFonts w:ascii="Verdana" w:hAnsi="Verdana"/>
          <w:i/>
          <w:sz w:val="18"/>
          <w:szCs w:val="22"/>
        </w:rPr>
        <w:t xml:space="preserve">Insolad Jaarboek 2015: De Gereedschapskist van de curator, </w:t>
      </w:r>
      <w:r w:rsidRPr="001E101C">
        <w:rPr>
          <w:rFonts w:ascii="Verdana" w:hAnsi="Verdana"/>
          <w:sz w:val="18"/>
          <w:szCs w:val="22"/>
        </w:rPr>
        <w:t>Deventer: Wolters Kluwer 2015</w:t>
      </w:r>
      <w:r>
        <w:rPr>
          <w:rFonts w:ascii="Verdana" w:hAnsi="Verdana"/>
          <w:sz w:val="18"/>
          <w:szCs w:val="22"/>
        </w:rPr>
        <w:t xml:space="preserve">, </w:t>
      </w:r>
      <w:r w:rsidRPr="0066236F">
        <w:rPr>
          <w:rFonts w:ascii="Verdana" w:hAnsi="Verdana"/>
          <w:sz w:val="18"/>
          <w:szCs w:val="18"/>
        </w:rPr>
        <w:t>p. 70</w:t>
      </w:r>
    </w:p>
  </w:footnote>
  <w:footnote w:id="26">
    <w:p w:rsidR="00EE2DFC" w:rsidRPr="00F0473B" w:rsidRDefault="00EE2DFC" w:rsidP="00F0473B">
      <w:r w:rsidRPr="0066236F">
        <w:rPr>
          <w:rStyle w:val="FootnoteReference"/>
          <w:rFonts w:ascii="Verdana" w:hAnsi="Verdana"/>
          <w:sz w:val="18"/>
          <w:szCs w:val="18"/>
        </w:rPr>
        <w:footnoteRef/>
      </w:r>
      <w:r>
        <w:rPr>
          <w:rFonts w:ascii="Verdana" w:hAnsi="Verdana"/>
          <w:sz w:val="18"/>
          <w:szCs w:val="18"/>
        </w:rPr>
        <w:t xml:space="preserve"> </w:t>
      </w:r>
      <w:r w:rsidRPr="00F0473B">
        <w:rPr>
          <w:rFonts w:ascii="Verdana" w:hAnsi="Verdana"/>
          <w:sz w:val="18"/>
          <w:szCs w:val="18"/>
        </w:rPr>
        <w:t xml:space="preserve">G. Van Solinge &amp; M.P. Nieuwe Weme, </w:t>
      </w:r>
      <w:r w:rsidRPr="00F0473B">
        <w:rPr>
          <w:rFonts w:ascii="Verdana" w:hAnsi="Verdana"/>
          <w:i/>
          <w:sz w:val="18"/>
          <w:szCs w:val="18"/>
        </w:rPr>
        <w:t xml:space="preserve">Mr. C. Assers Handleiding tot de beoefening van het Nederlands BurgerlijkRecht, </w:t>
      </w:r>
      <w:r w:rsidRPr="00F0473B">
        <w:rPr>
          <w:rFonts w:ascii="Verdana" w:hAnsi="Verdana"/>
          <w:sz w:val="18"/>
          <w:szCs w:val="18"/>
        </w:rPr>
        <w:t xml:space="preserve">Deventer: Kluwer 2009, </w:t>
      </w:r>
      <w:r>
        <w:rPr>
          <w:rFonts w:ascii="Verdana" w:hAnsi="Verdana"/>
          <w:sz w:val="18"/>
          <w:szCs w:val="18"/>
        </w:rPr>
        <w:t>nr.</w:t>
      </w:r>
      <w:r w:rsidRPr="00F0473B">
        <w:rPr>
          <w:rFonts w:ascii="Verdana" w:hAnsi="Verdana"/>
          <w:sz w:val="18"/>
          <w:szCs w:val="18"/>
        </w:rPr>
        <w:t xml:space="preserve"> 457</w:t>
      </w:r>
    </w:p>
  </w:footnote>
  <w:footnote w:id="27">
    <w:p w:rsidR="00EE2DFC" w:rsidRPr="0066236F" w:rsidRDefault="00EE2DFC" w:rsidP="00867358">
      <w:pPr>
        <w:pStyle w:val="FootnoteText"/>
        <w:rPr>
          <w:rFonts w:ascii="Verdana" w:hAnsi="Verdana"/>
          <w:sz w:val="18"/>
          <w:szCs w:val="18"/>
        </w:rPr>
      </w:pPr>
      <w:r w:rsidRPr="0066236F">
        <w:rPr>
          <w:rStyle w:val="FootnoteReference"/>
          <w:rFonts w:ascii="Verdana" w:hAnsi="Verdana"/>
          <w:sz w:val="18"/>
          <w:szCs w:val="18"/>
        </w:rPr>
        <w:footnoteRef/>
      </w:r>
      <w:r>
        <w:rPr>
          <w:rFonts w:ascii="Verdana" w:hAnsi="Verdana"/>
          <w:sz w:val="18"/>
          <w:szCs w:val="18"/>
        </w:rPr>
        <w:t xml:space="preserve"> Rb. Dordrecht </w:t>
      </w:r>
      <w:r w:rsidRPr="0066236F">
        <w:rPr>
          <w:rFonts w:ascii="Verdana" w:hAnsi="Verdana"/>
          <w:sz w:val="18"/>
          <w:szCs w:val="18"/>
        </w:rPr>
        <w:t>9 december 2009, ECLI:NL:RBDOR:2009:BK6936</w:t>
      </w:r>
    </w:p>
  </w:footnote>
  <w:footnote w:id="28">
    <w:p w:rsidR="00EE2DFC" w:rsidRPr="0066236F" w:rsidRDefault="00EE2DFC" w:rsidP="00867358">
      <w:pPr>
        <w:pStyle w:val="FootnoteText"/>
        <w:rPr>
          <w:rFonts w:ascii="Verdana" w:hAnsi="Verdana"/>
          <w:sz w:val="18"/>
          <w:szCs w:val="18"/>
        </w:rPr>
      </w:pPr>
      <w:r w:rsidRPr="0066236F">
        <w:rPr>
          <w:rStyle w:val="FootnoteReference"/>
          <w:rFonts w:ascii="Verdana" w:hAnsi="Verdana"/>
          <w:sz w:val="18"/>
          <w:szCs w:val="18"/>
        </w:rPr>
        <w:footnoteRef/>
      </w:r>
      <w:r>
        <w:rPr>
          <w:rFonts w:ascii="Verdana" w:hAnsi="Verdana"/>
          <w:sz w:val="18"/>
          <w:szCs w:val="18"/>
        </w:rPr>
        <w:t xml:space="preserve"> </w:t>
      </w:r>
      <w:r w:rsidRPr="00F0473B">
        <w:rPr>
          <w:rFonts w:ascii="Verdana" w:hAnsi="Verdana"/>
          <w:sz w:val="18"/>
          <w:szCs w:val="18"/>
        </w:rPr>
        <w:t xml:space="preserve">J.H.P.M Raaijmakers, </w:t>
      </w:r>
      <w:r w:rsidRPr="00F0473B">
        <w:rPr>
          <w:rFonts w:ascii="Verdana" w:hAnsi="Verdana"/>
          <w:i/>
          <w:sz w:val="18"/>
          <w:szCs w:val="18"/>
        </w:rPr>
        <w:t>Bestuurdersaansprakelijkheid</w:t>
      </w:r>
      <w:r w:rsidRPr="00F0473B">
        <w:rPr>
          <w:rFonts w:ascii="Verdana" w:hAnsi="Verdana"/>
          <w:sz w:val="18"/>
          <w:szCs w:val="18"/>
        </w:rPr>
        <w:t>, Deventer: Wolters Kluwer 2010</w:t>
      </w:r>
      <w:r w:rsidRPr="00F0473B">
        <w:rPr>
          <w:rFonts w:ascii="Verdana" w:hAnsi="Verdana"/>
          <w:i/>
          <w:sz w:val="18"/>
          <w:szCs w:val="18"/>
        </w:rPr>
        <w:t xml:space="preserve">, </w:t>
      </w:r>
      <w:r w:rsidRPr="00F0473B">
        <w:rPr>
          <w:rFonts w:ascii="Verdana" w:hAnsi="Verdana"/>
          <w:sz w:val="18"/>
          <w:szCs w:val="18"/>
        </w:rPr>
        <w:t>p. 93</w:t>
      </w:r>
    </w:p>
  </w:footnote>
  <w:footnote w:id="29">
    <w:p w:rsidR="00EE2DFC" w:rsidRPr="003F6110" w:rsidRDefault="00EE2DFC" w:rsidP="00867358">
      <w:pPr>
        <w:pStyle w:val="FootnoteText"/>
        <w:rPr>
          <w:rFonts w:ascii="Verdana" w:hAnsi="Verdana"/>
        </w:rPr>
      </w:pPr>
      <w:r w:rsidRPr="0066236F">
        <w:rPr>
          <w:rStyle w:val="FootnoteReference"/>
          <w:rFonts w:ascii="Verdana" w:hAnsi="Verdana"/>
          <w:sz w:val="18"/>
          <w:szCs w:val="18"/>
        </w:rPr>
        <w:footnoteRef/>
      </w:r>
      <w:r>
        <w:rPr>
          <w:rFonts w:ascii="Verdana" w:hAnsi="Verdana"/>
          <w:sz w:val="18"/>
          <w:szCs w:val="18"/>
        </w:rPr>
        <w:t xml:space="preserve"> Rb. Amsterdam</w:t>
      </w:r>
      <w:r w:rsidRPr="0066236F">
        <w:rPr>
          <w:rFonts w:ascii="Verdana" w:hAnsi="Verdana"/>
          <w:sz w:val="18"/>
          <w:szCs w:val="18"/>
        </w:rPr>
        <w:t xml:space="preserve"> 3 april 2013, ECLI:NL:RBAMS:2013:CA3712</w:t>
      </w:r>
    </w:p>
  </w:footnote>
  <w:footnote w:id="30">
    <w:p w:rsidR="00EE2DFC" w:rsidRPr="0066236F" w:rsidRDefault="00EE2DFC" w:rsidP="00867358">
      <w:pPr>
        <w:pStyle w:val="FootnoteText"/>
        <w:rPr>
          <w:rFonts w:ascii="Verdana" w:hAnsi="Verdana"/>
          <w:sz w:val="18"/>
          <w:szCs w:val="18"/>
        </w:rPr>
      </w:pPr>
      <w:r w:rsidRPr="0066236F">
        <w:rPr>
          <w:rStyle w:val="FootnoteReference"/>
          <w:rFonts w:ascii="Verdana" w:hAnsi="Verdana"/>
          <w:sz w:val="18"/>
          <w:szCs w:val="18"/>
        </w:rPr>
        <w:footnoteRef/>
      </w:r>
      <w:r>
        <w:rPr>
          <w:rFonts w:ascii="Verdana" w:hAnsi="Verdana"/>
          <w:sz w:val="18"/>
          <w:szCs w:val="18"/>
        </w:rPr>
        <w:t xml:space="preserve"> </w:t>
      </w:r>
      <w:r w:rsidRPr="00E91D5A">
        <w:rPr>
          <w:rFonts w:ascii="Verdana" w:hAnsi="Verdana"/>
          <w:sz w:val="18"/>
          <w:szCs w:val="18"/>
        </w:rPr>
        <w:t xml:space="preserve">J. Keizer &amp; M.J. Stoeten, </w:t>
      </w:r>
      <w:r w:rsidRPr="00E91D5A">
        <w:rPr>
          <w:rFonts w:ascii="Verdana" w:hAnsi="Verdana"/>
          <w:i/>
          <w:sz w:val="18"/>
          <w:szCs w:val="18"/>
        </w:rPr>
        <w:t xml:space="preserve">Bedrijf en ondernemingsrecht, </w:t>
      </w:r>
      <w:r w:rsidRPr="00E91D5A">
        <w:rPr>
          <w:rFonts w:ascii="Verdana" w:hAnsi="Verdana"/>
          <w:sz w:val="18"/>
          <w:szCs w:val="18"/>
        </w:rPr>
        <w:t>Den Haag:</w:t>
      </w:r>
      <w:r>
        <w:rPr>
          <w:rFonts w:ascii="Verdana" w:hAnsi="Verdana"/>
          <w:sz w:val="18"/>
          <w:szCs w:val="18"/>
        </w:rPr>
        <w:t xml:space="preserve"> </w:t>
      </w:r>
      <w:r w:rsidRPr="00E91D5A">
        <w:rPr>
          <w:rFonts w:ascii="Verdana" w:hAnsi="Verdana"/>
          <w:sz w:val="18"/>
          <w:szCs w:val="18"/>
        </w:rPr>
        <w:t>Boomjuridisch 2016</w:t>
      </w:r>
      <w:r w:rsidRPr="00E91D5A">
        <w:rPr>
          <w:rFonts w:ascii="Verdana" w:hAnsi="Verdana"/>
          <w:i/>
          <w:sz w:val="18"/>
          <w:szCs w:val="18"/>
        </w:rPr>
        <w:t xml:space="preserve">, </w:t>
      </w:r>
      <w:r>
        <w:rPr>
          <w:rFonts w:ascii="Verdana" w:hAnsi="Verdana"/>
          <w:sz w:val="18"/>
          <w:szCs w:val="18"/>
        </w:rPr>
        <w:t>p. 210</w:t>
      </w:r>
    </w:p>
  </w:footnote>
  <w:footnote w:id="31">
    <w:p w:rsidR="00EE2DFC" w:rsidRPr="0053578C" w:rsidRDefault="00EE2DFC" w:rsidP="00867358">
      <w:pPr>
        <w:pStyle w:val="FootnoteText"/>
        <w:rPr>
          <w:rFonts w:ascii="Verdana" w:hAnsi="Verdana"/>
        </w:rPr>
      </w:pPr>
      <w:r w:rsidRPr="0066236F">
        <w:rPr>
          <w:rStyle w:val="FootnoteReference"/>
          <w:rFonts w:ascii="Verdana" w:hAnsi="Verdana"/>
          <w:sz w:val="18"/>
        </w:rPr>
        <w:footnoteRef/>
      </w:r>
      <w:r>
        <w:rPr>
          <w:rFonts w:ascii="Verdana" w:hAnsi="Verdana"/>
          <w:sz w:val="18"/>
        </w:rPr>
        <w:t xml:space="preserve"> Rb. Utrecht</w:t>
      </w:r>
      <w:r w:rsidRPr="0066236F">
        <w:rPr>
          <w:rFonts w:ascii="Verdana" w:hAnsi="Verdana"/>
          <w:sz w:val="18"/>
        </w:rPr>
        <w:t xml:space="preserve"> 3 januari 2007, ECLI:NL:RBUTR:2007:AZ7252</w:t>
      </w:r>
    </w:p>
  </w:footnote>
  <w:footnote w:id="32">
    <w:p w:rsidR="00EE2DFC" w:rsidRPr="0066236F" w:rsidRDefault="00EE2DFC" w:rsidP="00867358">
      <w:pPr>
        <w:pStyle w:val="FootnoteText"/>
        <w:rPr>
          <w:rFonts w:ascii="Verdana" w:hAnsi="Verdana"/>
          <w:sz w:val="18"/>
        </w:rPr>
      </w:pPr>
      <w:r w:rsidRPr="0066236F">
        <w:rPr>
          <w:rStyle w:val="FootnoteReference"/>
          <w:rFonts w:ascii="Verdana" w:hAnsi="Verdana"/>
          <w:sz w:val="18"/>
        </w:rPr>
        <w:footnoteRef/>
      </w:r>
      <w:r>
        <w:rPr>
          <w:rFonts w:ascii="Verdana" w:hAnsi="Verdana"/>
          <w:sz w:val="18"/>
          <w:szCs w:val="18"/>
        </w:rPr>
        <w:t xml:space="preserve"> </w:t>
      </w:r>
      <w:r w:rsidRPr="00F0473B">
        <w:rPr>
          <w:rFonts w:ascii="Verdana" w:hAnsi="Verdana"/>
          <w:sz w:val="18"/>
          <w:szCs w:val="18"/>
        </w:rPr>
        <w:t xml:space="preserve">F.K. Buijn &amp; P.M. Storm, </w:t>
      </w:r>
      <w:r w:rsidRPr="00F0473B">
        <w:rPr>
          <w:rFonts w:ascii="Verdana" w:hAnsi="Verdana"/>
          <w:i/>
          <w:sz w:val="18"/>
          <w:szCs w:val="18"/>
        </w:rPr>
        <w:t xml:space="preserve">Ondernemingsrecht BV en NV in de praktijk, </w:t>
      </w:r>
      <w:r w:rsidRPr="00F0473B">
        <w:rPr>
          <w:rFonts w:ascii="Verdana" w:hAnsi="Verdana"/>
          <w:sz w:val="18"/>
          <w:szCs w:val="18"/>
        </w:rPr>
        <w:t>Deventer: Kluwer 2013</w:t>
      </w:r>
      <w:r w:rsidRPr="00F0473B">
        <w:rPr>
          <w:rFonts w:ascii="Verdana" w:hAnsi="Verdana"/>
          <w:i/>
          <w:sz w:val="18"/>
          <w:szCs w:val="18"/>
        </w:rPr>
        <w:t xml:space="preserve">, </w:t>
      </w:r>
      <w:r w:rsidRPr="00F0473B">
        <w:rPr>
          <w:rFonts w:ascii="Verdana" w:hAnsi="Verdana"/>
          <w:sz w:val="18"/>
          <w:szCs w:val="18"/>
        </w:rPr>
        <w:t>p. 284-285</w:t>
      </w:r>
    </w:p>
  </w:footnote>
  <w:footnote w:id="33">
    <w:p w:rsidR="00EE2DFC" w:rsidRPr="00DD6A4C" w:rsidRDefault="00EE2DFC" w:rsidP="00867358">
      <w:pPr>
        <w:pStyle w:val="FootnoteText"/>
        <w:rPr>
          <w:rFonts w:ascii="Verdana" w:hAnsi="Verdana"/>
        </w:rPr>
      </w:pPr>
      <w:r w:rsidRPr="0066236F">
        <w:rPr>
          <w:rStyle w:val="FootnoteReference"/>
          <w:rFonts w:ascii="Verdana" w:hAnsi="Verdana"/>
          <w:sz w:val="18"/>
        </w:rPr>
        <w:footnoteRef/>
      </w:r>
      <w:r w:rsidRPr="00DD6A4C">
        <w:rPr>
          <w:rFonts w:ascii="Verdana" w:hAnsi="Verdana"/>
          <w:sz w:val="18"/>
        </w:rPr>
        <w:t xml:space="preserve"> Rb. Rotterdam 7 september 2016, ECLI:NL:RBROT:2016:7226</w:t>
      </w:r>
    </w:p>
  </w:footnote>
  <w:footnote w:id="34">
    <w:p w:rsidR="00EE2DFC" w:rsidRPr="0066236F" w:rsidRDefault="00EE2DFC" w:rsidP="00867358">
      <w:pPr>
        <w:pStyle w:val="FootnoteText"/>
        <w:rPr>
          <w:rFonts w:ascii="Verdana" w:hAnsi="Verdana"/>
          <w:sz w:val="18"/>
        </w:rPr>
      </w:pPr>
      <w:r w:rsidRPr="0066236F">
        <w:rPr>
          <w:rStyle w:val="FootnoteReference"/>
          <w:sz w:val="18"/>
        </w:rPr>
        <w:footnoteRef/>
      </w:r>
      <w:r>
        <w:rPr>
          <w:rFonts w:ascii="Verdana" w:hAnsi="Verdana"/>
          <w:sz w:val="18"/>
        </w:rPr>
        <w:t xml:space="preserve"> </w:t>
      </w:r>
      <w:r w:rsidRPr="0066236F">
        <w:rPr>
          <w:rFonts w:ascii="Verdana" w:hAnsi="Verdana"/>
          <w:sz w:val="18"/>
        </w:rPr>
        <w:t xml:space="preserve">M.J. Kroeze, L. Timmerman, J.B. Wezeman, 2013, </w:t>
      </w:r>
      <w:r w:rsidRPr="0066236F">
        <w:rPr>
          <w:rFonts w:ascii="Verdana" w:hAnsi="Verdana"/>
          <w:i/>
          <w:sz w:val="18"/>
        </w:rPr>
        <w:t xml:space="preserve">De kern van het ondernemingsrecht, </w:t>
      </w:r>
      <w:r w:rsidRPr="0066236F">
        <w:rPr>
          <w:rFonts w:ascii="Verdana" w:hAnsi="Verdana"/>
          <w:sz w:val="18"/>
        </w:rPr>
        <w:t>p. 183</w:t>
      </w:r>
    </w:p>
  </w:footnote>
  <w:footnote w:id="35">
    <w:p w:rsidR="00EE2DFC" w:rsidRPr="008F1DDD" w:rsidRDefault="00EE2DFC" w:rsidP="00867358">
      <w:pPr>
        <w:pStyle w:val="FootnoteText"/>
        <w:rPr>
          <w:rFonts w:ascii="Verdana" w:hAnsi="Verdana"/>
        </w:rPr>
      </w:pPr>
      <w:r w:rsidRPr="0066236F">
        <w:rPr>
          <w:rStyle w:val="FootnoteReference"/>
          <w:sz w:val="18"/>
        </w:rPr>
        <w:footnoteRef/>
      </w:r>
      <w:r>
        <w:rPr>
          <w:rFonts w:ascii="Verdana" w:hAnsi="Verdana"/>
          <w:sz w:val="18"/>
        </w:rPr>
        <w:t xml:space="preserve"> Rb. Den Haag</w:t>
      </w:r>
      <w:r w:rsidRPr="0066236F">
        <w:rPr>
          <w:rFonts w:ascii="Verdana" w:hAnsi="Verdana"/>
          <w:sz w:val="18"/>
        </w:rPr>
        <w:t xml:space="preserve"> 10 juli 2013, ECLI:NL:RBDHA:2013:8279</w:t>
      </w:r>
    </w:p>
  </w:footnote>
  <w:footnote w:id="36">
    <w:p w:rsidR="00EE2DFC" w:rsidRPr="004B6F31" w:rsidRDefault="00EE2DFC">
      <w:pPr>
        <w:pStyle w:val="FootnoteText"/>
        <w:rPr>
          <w:rFonts w:ascii="Verdana" w:hAnsi="Verdana"/>
          <w:sz w:val="18"/>
          <w:szCs w:val="18"/>
        </w:rPr>
      </w:pPr>
      <w:r w:rsidRPr="004B6F31">
        <w:rPr>
          <w:rStyle w:val="FootnoteReference"/>
          <w:rFonts w:ascii="Verdana" w:hAnsi="Verdana"/>
          <w:sz w:val="18"/>
          <w:szCs w:val="18"/>
        </w:rPr>
        <w:footnoteRef/>
      </w:r>
      <w:r w:rsidRPr="004B6F31">
        <w:rPr>
          <w:rFonts w:ascii="Verdana" w:hAnsi="Verdana"/>
          <w:sz w:val="18"/>
          <w:szCs w:val="18"/>
        </w:rPr>
        <w:t xml:space="preserve"> Rb</w:t>
      </w:r>
      <w:r>
        <w:rPr>
          <w:rFonts w:ascii="Verdana" w:hAnsi="Verdana"/>
          <w:sz w:val="18"/>
          <w:szCs w:val="18"/>
        </w:rPr>
        <w:t>.</w:t>
      </w:r>
      <w:r w:rsidRPr="004B6F31">
        <w:rPr>
          <w:rFonts w:ascii="Verdana" w:hAnsi="Verdana"/>
          <w:sz w:val="18"/>
          <w:szCs w:val="18"/>
        </w:rPr>
        <w:t xml:space="preserve"> Den Haag 27 juli 2017, ECLI:NL:RBDHA:2016:9852</w:t>
      </w:r>
    </w:p>
  </w:footnote>
  <w:footnote w:id="37">
    <w:p w:rsidR="00EE2DFC" w:rsidRPr="004B6F31" w:rsidRDefault="00EE2DFC">
      <w:pPr>
        <w:pStyle w:val="FootnoteText"/>
        <w:rPr>
          <w:rFonts w:ascii="Verdana" w:hAnsi="Verdana"/>
          <w:sz w:val="18"/>
          <w:szCs w:val="18"/>
        </w:rPr>
      </w:pPr>
      <w:r w:rsidRPr="004B6F31">
        <w:rPr>
          <w:rStyle w:val="FootnoteReference"/>
          <w:rFonts w:ascii="Verdana" w:hAnsi="Verdana"/>
          <w:sz w:val="18"/>
          <w:szCs w:val="18"/>
        </w:rPr>
        <w:footnoteRef/>
      </w:r>
      <w:r w:rsidRPr="004B6F31">
        <w:rPr>
          <w:rFonts w:ascii="Verdana" w:hAnsi="Verdana"/>
          <w:sz w:val="18"/>
          <w:szCs w:val="18"/>
        </w:rPr>
        <w:t xml:space="preserve"> Rb</w:t>
      </w:r>
      <w:r>
        <w:rPr>
          <w:rFonts w:ascii="Verdana" w:hAnsi="Verdana"/>
          <w:sz w:val="18"/>
          <w:szCs w:val="18"/>
        </w:rPr>
        <w:t>.</w:t>
      </w:r>
      <w:r w:rsidRPr="004B6F31">
        <w:rPr>
          <w:rFonts w:ascii="Verdana" w:hAnsi="Verdana"/>
          <w:sz w:val="18"/>
          <w:szCs w:val="18"/>
        </w:rPr>
        <w:t xml:space="preserve"> Overijssel  27 juli 2016, ECLI:NL:RBOVE:2016:3082</w:t>
      </w:r>
    </w:p>
  </w:footnote>
  <w:footnote w:id="38">
    <w:p w:rsidR="00EE2DFC" w:rsidRPr="004B6F31" w:rsidRDefault="00EE2DFC">
      <w:pPr>
        <w:pStyle w:val="FootnoteText"/>
        <w:rPr>
          <w:rFonts w:ascii="Verdana" w:hAnsi="Verdana"/>
          <w:sz w:val="18"/>
          <w:szCs w:val="18"/>
        </w:rPr>
      </w:pPr>
      <w:r w:rsidRPr="004B6F31">
        <w:rPr>
          <w:rStyle w:val="FootnoteReference"/>
          <w:rFonts w:ascii="Verdana" w:hAnsi="Verdana"/>
          <w:sz w:val="18"/>
          <w:szCs w:val="18"/>
        </w:rPr>
        <w:footnoteRef/>
      </w:r>
      <w:r w:rsidRPr="004B6F31">
        <w:rPr>
          <w:rFonts w:ascii="Verdana" w:hAnsi="Verdana"/>
          <w:sz w:val="18"/>
          <w:szCs w:val="18"/>
        </w:rPr>
        <w:t xml:space="preserve"> Rb</w:t>
      </w:r>
      <w:r>
        <w:rPr>
          <w:rFonts w:ascii="Verdana" w:hAnsi="Verdana"/>
          <w:sz w:val="18"/>
          <w:szCs w:val="18"/>
        </w:rPr>
        <w:t>.</w:t>
      </w:r>
      <w:r w:rsidRPr="004B6F31">
        <w:rPr>
          <w:rFonts w:ascii="Verdana" w:hAnsi="Verdana"/>
          <w:sz w:val="18"/>
          <w:szCs w:val="18"/>
        </w:rPr>
        <w:t xml:space="preserve"> Gelderland 25 mei 2016, ECLI:NL:RBGEL:2016:3290</w:t>
      </w:r>
    </w:p>
  </w:footnote>
  <w:footnote w:id="39">
    <w:p w:rsidR="00EE2DFC" w:rsidRPr="004B6F31" w:rsidRDefault="00EE2DFC">
      <w:pPr>
        <w:pStyle w:val="FootnoteText"/>
        <w:rPr>
          <w:rFonts w:ascii="Verdana" w:hAnsi="Verdana"/>
          <w:sz w:val="18"/>
          <w:szCs w:val="18"/>
        </w:rPr>
      </w:pPr>
      <w:r w:rsidRPr="004B6F31">
        <w:rPr>
          <w:rStyle w:val="FootnoteReference"/>
          <w:rFonts w:ascii="Verdana" w:hAnsi="Verdana"/>
          <w:sz w:val="18"/>
          <w:szCs w:val="18"/>
        </w:rPr>
        <w:footnoteRef/>
      </w:r>
      <w:r w:rsidRPr="004B6F31">
        <w:rPr>
          <w:rFonts w:ascii="Verdana" w:hAnsi="Verdana"/>
          <w:sz w:val="18"/>
          <w:szCs w:val="18"/>
        </w:rPr>
        <w:t xml:space="preserve"> Rb</w:t>
      </w:r>
      <w:r>
        <w:rPr>
          <w:rFonts w:ascii="Verdana" w:hAnsi="Verdana"/>
          <w:sz w:val="18"/>
          <w:szCs w:val="18"/>
        </w:rPr>
        <w:t>.</w:t>
      </w:r>
      <w:r w:rsidRPr="004B6F31">
        <w:rPr>
          <w:rFonts w:ascii="Verdana" w:hAnsi="Verdana"/>
          <w:sz w:val="18"/>
          <w:szCs w:val="18"/>
        </w:rPr>
        <w:t xml:space="preserve"> Den Haag 3 augustus 2016, </w:t>
      </w:r>
      <w:r w:rsidRPr="004B6F31">
        <w:rPr>
          <w:rFonts w:ascii="Verdana" w:hAnsi="Verdana" w:cs="Arial"/>
          <w:sz w:val="18"/>
          <w:szCs w:val="18"/>
        </w:rPr>
        <w:t>ECLI:NL:RBDHA:2016:9089</w:t>
      </w:r>
    </w:p>
  </w:footnote>
  <w:footnote w:id="40">
    <w:p w:rsidR="00EE2DFC" w:rsidRPr="004B6F31" w:rsidRDefault="00EE2DFC">
      <w:pPr>
        <w:pStyle w:val="FootnoteText"/>
        <w:rPr>
          <w:rFonts w:ascii="Verdana" w:hAnsi="Verdana"/>
          <w:sz w:val="18"/>
          <w:szCs w:val="18"/>
        </w:rPr>
      </w:pPr>
      <w:r w:rsidRPr="004B6F31">
        <w:rPr>
          <w:rStyle w:val="FootnoteReference"/>
          <w:rFonts w:ascii="Verdana" w:hAnsi="Verdana"/>
          <w:sz w:val="18"/>
          <w:szCs w:val="18"/>
        </w:rPr>
        <w:footnoteRef/>
      </w:r>
      <w:r w:rsidRPr="004B6F31">
        <w:rPr>
          <w:rFonts w:ascii="Verdana" w:hAnsi="Verdana"/>
          <w:sz w:val="18"/>
          <w:szCs w:val="18"/>
        </w:rPr>
        <w:t xml:space="preserve"> Rb</w:t>
      </w:r>
      <w:r>
        <w:rPr>
          <w:rFonts w:ascii="Verdana" w:hAnsi="Verdana"/>
          <w:sz w:val="18"/>
          <w:szCs w:val="18"/>
        </w:rPr>
        <w:t>.</w:t>
      </w:r>
      <w:r w:rsidRPr="004B6F31">
        <w:rPr>
          <w:rFonts w:ascii="Verdana" w:hAnsi="Verdana"/>
          <w:sz w:val="18"/>
          <w:szCs w:val="18"/>
        </w:rPr>
        <w:t xml:space="preserve"> Overijssel 19 maart 2014, ECLI:NL:RBOVE:2014:1545</w:t>
      </w:r>
    </w:p>
  </w:footnote>
  <w:footnote w:id="41">
    <w:p w:rsidR="00EE2DFC" w:rsidRPr="004B6F31" w:rsidRDefault="00EE2DFC">
      <w:pPr>
        <w:pStyle w:val="FootnoteText"/>
        <w:rPr>
          <w:rFonts w:ascii="Verdana" w:hAnsi="Verdana"/>
          <w:sz w:val="18"/>
          <w:szCs w:val="18"/>
        </w:rPr>
      </w:pPr>
      <w:r w:rsidRPr="004B6F31">
        <w:rPr>
          <w:rStyle w:val="FootnoteReference"/>
          <w:rFonts w:ascii="Verdana" w:hAnsi="Verdana"/>
          <w:sz w:val="18"/>
          <w:szCs w:val="18"/>
        </w:rPr>
        <w:footnoteRef/>
      </w:r>
      <w:r w:rsidRPr="004B6F31">
        <w:rPr>
          <w:rFonts w:ascii="Verdana" w:hAnsi="Verdana"/>
          <w:sz w:val="18"/>
          <w:szCs w:val="18"/>
        </w:rPr>
        <w:t xml:space="preserve"> Rb</w:t>
      </w:r>
      <w:r>
        <w:rPr>
          <w:rFonts w:ascii="Verdana" w:hAnsi="Verdana"/>
          <w:sz w:val="18"/>
          <w:szCs w:val="18"/>
        </w:rPr>
        <w:t>.</w:t>
      </w:r>
      <w:r w:rsidRPr="004B6F31">
        <w:rPr>
          <w:rFonts w:ascii="Verdana" w:hAnsi="Verdana"/>
          <w:sz w:val="18"/>
          <w:szCs w:val="18"/>
        </w:rPr>
        <w:t xml:space="preserve"> Oost-Brabant 17 augustus 2016, ECLI:NL:RBOBR:2016:4350</w:t>
      </w:r>
    </w:p>
  </w:footnote>
  <w:footnote w:id="42">
    <w:p w:rsidR="00EE2DFC" w:rsidRDefault="00EE2DFC">
      <w:pPr>
        <w:pStyle w:val="FootnoteText"/>
      </w:pPr>
      <w:r w:rsidRPr="004B6F31">
        <w:rPr>
          <w:rStyle w:val="FootnoteReference"/>
          <w:rFonts w:ascii="Verdana" w:hAnsi="Verdana"/>
          <w:sz w:val="18"/>
          <w:szCs w:val="18"/>
        </w:rPr>
        <w:footnoteRef/>
      </w:r>
      <w:r>
        <w:rPr>
          <w:rFonts w:ascii="Verdana" w:hAnsi="Verdana" w:cs="Arial"/>
          <w:sz w:val="18"/>
          <w:szCs w:val="18"/>
        </w:rPr>
        <w:t xml:space="preserve"> </w:t>
      </w:r>
      <w:r w:rsidRPr="004B6F31">
        <w:rPr>
          <w:rFonts w:ascii="Verdana" w:hAnsi="Verdana" w:cs="Arial"/>
          <w:sz w:val="18"/>
          <w:szCs w:val="18"/>
        </w:rPr>
        <w:t>Rb</w:t>
      </w:r>
      <w:r>
        <w:rPr>
          <w:rFonts w:ascii="Verdana" w:hAnsi="Verdana" w:cs="Arial"/>
          <w:sz w:val="18"/>
          <w:szCs w:val="18"/>
        </w:rPr>
        <w:t xml:space="preserve">. Utrecht </w:t>
      </w:r>
      <w:r w:rsidRPr="004B6F31">
        <w:rPr>
          <w:rFonts w:ascii="Verdana" w:hAnsi="Verdana" w:cs="Arial"/>
          <w:sz w:val="18"/>
          <w:szCs w:val="18"/>
        </w:rPr>
        <w:t>3 januari 2007, ECLI:NL:RBUTR:2007:AZ7252</w:t>
      </w:r>
    </w:p>
  </w:footnote>
  <w:footnote w:id="43">
    <w:p w:rsidR="00EE2DFC" w:rsidRPr="00B100D5" w:rsidRDefault="00EE2DFC" w:rsidP="00B100D5">
      <w:pPr>
        <w:pStyle w:val="FootnoteText"/>
        <w:rPr>
          <w:rFonts w:ascii="Verdana" w:hAnsi="Verdana"/>
          <w:sz w:val="18"/>
          <w:szCs w:val="18"/>
          <w:lang w:val="en-US"/>
        </w:rPr>
      </w:pPr>
      <w:r w:rsidRPr="00B100D5">
        <w:rPr>
          <w:rStyle w:val="FootnoteReference"/>
          <w:rFonts w:ascii="Verdana" w:hAnsi="Verdana"/>
          <w:sz w:val="18"/>
          <w:szCs w:val="18"/>
        </w:rPr>
        <w:footnoteRef/>
      </w:r>
      <w:r>
        <w:rPr>
          <w:rFonts w:ascii="Verdana" w:hAnsi="Verdana" w:cs="Arial"/>
          <w:sz w:val="18"/>
          <w:szCs w:val="18"/>
          <w:lang w:val="en-US"/>
        </w:rPr>
        <w:t xml:space="preserve"> Rb. Arnhem</w:t>
      </w:r>
      <w:r w:rsidRPr="00B100D5">
        <w:rPr>
          <w:rFonts w:ascii="Verdana" w:hAnsi="Verdana" w:cs="Arial"/>
          <w:sz w:val="18"/>
          <w:szCs w:val="18"/>
          <w:lang w:val="en-US"/>
        </w:rPr>
        <w:t xml:space="preserve"> 20</w:t>
      </w:r>
      <w:r>
        <w:rPr>
          <w:rFonts w:ascii="Verdana" w:hAnsi="Verdana" w:cs="Arial"/>
          <w:sz w:val="18"/>
          <w:szCs w:val="18"/>
          <w:lang w:val="en-US"/>
        </w:rPr>
        <w:t xml:space="preserve"> juli </w:t>
      </w:r>
      <w:r w:rsidRPr="00B100D5">
        <w:rPr>
          <w:rFonts w:ascii="Verdana" w:hAnsi="Verdana" w:cs="Arial"/>
          <w:sz w:val="18"/>
          <w:szCs w:val="18"/>
          <w:lang w:val="en-US"/>
        </w:rPr>
        <w:t>2005, ECLI:NL:RBARN:2005:AU2334</w:t>
      </w:r>
    </w:p>
  </w:footnote>
  <w:footnote w:id="44">
    <w:p w:rsidR="00EE2DFC" w:rsidRPr="00B100D5" w:rsidRDefault="00EE2DFC" w:rsidP="00B100D5">
      <w:pPr>
        <w:pStyle w:val="NoSpacing"/>
        <w:rPr>
          <w:rFonts w:ascii="Verdana" w:hAnsi="Verdana"/>
          <w:sz w:val="18"/>
          <w:szCs w:val="18"/>
        </w:rPr>
      </w:pPr>
      <w:r w:rsidRPr="00B100D5">
        <w:rPr>
          <w:rStyle w:val="FootnoteReference"/>
          <w:rFonts w:ascii="Verdana" w:hAnsi="Verdana"/>
          <w:sz w:val="18"/>
          <w:szCs w:val="18"/>
        </w:rPr>
        <w:footnoteRef/>
      </w:r>
      <w:r>
        <w:rPr>
          <w:rFonts w:ascii="Verdana" w:eastAsia="Times New Roman" w:hAnsi="Verdana"/>
          <w:sz w:val="18"/>
          <w:szCs w:val="18"/>
        </w:rPr>
        <w:t xml:space="preserve"> </w:t>
      </w:r>
      <w:r w:rsidRPr="00B100D5">
        <w:rPr>
          <w:rFonts w:ascii="Verdana" w:eastAsia="Times New Roman" w:hAnsi="Verdana"/>
          <w:sz w:val="18"/>
          <w:szCs w:val="18"/>
        </w:rPr>
        <w:t>Rb</w:t>
      </w:r>
      <w:r>
        <w:rPr>
          <w:rFonts w:ascii="Verdana" w:eastAsia="Times New Roman" w:hAnsi="Verdana"/>
          <w:sz w:val="18"/>
          <w:szCs w:val="18"/>
        </w:rPr>
        <w:t>.</w:t>
      </w:r>
      <w:r w:rsidRPr="00B100D5">
        <w:rPr>
          <w:rFonts w:ascii="Verdana" w:eastAsia="Times New Roman" w:hAnsi="Verdana"/>
          <w:sz w:val="18"/>
          <w:szCs w:val="18"/>
        </w:rPr>
        <w:t xml:space="preserve"> Gelderland 18 mei 2016, </w:t>
      </w:r>
      <w:r w:rsidRPr="00B100D5">
        <w:rPr>
          <w:rFonts w:ascii="Verdana" w:hAnsi="Verdana"/>
          <w:sz w:val="18"/>
          <w:szCs w:val="18"/>
        </w:rPr>
        <w:t xml:space="preserve">ECLI:NL:RBGEL:2016:2709 </w:t>
      </w:r>
    </w:p>
  </w:footnote>
  <w:footnote w:id="45">
    <w:p w:rsidR="00EE2DFC" w:rsidRPr="00B100D5" w:rsidRDefault="00EE2DFC" w:rsidP="00B100D5">
      <w:pPr>
        <w:pStyle w:val="FootnoteText"/>
        <w:rPr>
          <w:rFonts w:ascii="Verdana" w:hAnsi="Verdana"/>
          <w:sz w:val="18"/>
          <w:szCs w:val="18"/>
        </w:rPr>
      </w:pPr>
      <w:r w:rsidRPr="00B100D5">
        <w:rPr>
          <w:rStyle w:val="FootnoteReference"/>
          <w:rFonts w:ascii="Verdana" w:hAnsi="Verdana"/>
          <w:sz w:val="18"/>
          <w:szCs w:val="18"/>
        </w:rPr>
        <w:footnoteRef/>
      </w:r>
      <w:r>
        <w:rPr>
          <w:rFonts w:ascii="Verdana" w:hAnsi="Verdana" w:cs="Arial"/>
          <w:sz w:val="18"/>
          <w:szCs w:val="18"/>
        </w:rPr>
        <w:t xml:space="preserve"> </w:t>
      </w:r>
      <w:r w:rsidRPr="00B100D5">
        <w:rPr>
          <w:rFonts w:ascii="Verdana" w:hAnsi="Verdana" w:cs="Arial"/>
          <w:sz w:val="18"/>
          <w:szCs w:val="18"/>
        </w:rPr>
        <w:t>Rb</w:t>
      </w:r>
      <w:r>
        <w:rPr>
          <w:rFonts w:ascii="Verdana" w:hAnsi="Verdana" w:cs="Arial"/>
          <w:sz w:val="18"/>
          <w:szCs w:val="18"/>
        </w:rPr>
        <w:t xml:space="preserve">. Overijssel </w:t>
      </w:r>
      <w:r w:rsidRPr="00B100D5">
        <w:rPr>
          <w:rFonts w:ascii="Verdana" w:hAnsi="Verdana" w:cs="Arial"/>
          <w:sz w:val="18"/>
          <w:szCs w:val="18"/>
        </w:rPr>
        <w:t xml:space="preserve">5 oktober 2016, </w:t>
      </w:r>
      <w:r w:rsidRPr="00B100D5">
        <w:rPr>
          <w:rFonts w:ascii="Verdana" w:hAnsi="Verdana"/>
          <w:sz w:val="18"/>
          <w:szCs w:val="18"/>
        </w:rPr>
        <w:t>ECLI:NL:RBOVE:2016:4034</w:t>
      </w:r>
    </w:p>
  </w:footnote>
  <w:footnote w:id="46">
    <w:p w:rsidR="00EE2DFC" w:rsidRPr="00B100D5" w:rsidRDefault="00EE2DFC" w:rsidP="00B100D5">
      <w:pPr>
        <w:pStyle w:val="FootnoteText"/>
        <w:rPr>
          <w:rFonts w:ascii="Verdana" w:hAnsi="Verdana"/>
          <w:sz w:val="18"/>
          <w:szCs w:val="18"/>
        </w:rPr>
      </w:pPr>
      <w:r w:rsidRPr="00B100D5">
        <w:rPr>
          <w:rStyle w:val="FootnoteReference"/>
          <w:rFonts w:ascii="Verdana" w:hAnsi="Verdana"/>
          <w:sz w:val="18"/>
          <w:szCs w:val="18"/>
        </w:rPr>
        <w:footnoteRef/>
      </w:r>
      <w:r>
        <w:rPr>
          <w:rFonts w:ascii="Verdana" w:hAnsi="Verdana"/>
          <w:sz w:val="18"/>
          <w:szCs w:val="18"/>
        </w:rPr>
        <w:t xml:space="preserve"> </w:t>
      </w:r>
      <w:r w:rsidRPr="008E341F">
        <w:rPr>
          <w:rFonts w:ascii="Verdana" w:hAnsi="Verdana"/>
          <w:sz w:val="18"/>
          <w:szCs w:val="18"/>
        </w:rPr>
        <w:t>Rb</w:t>
      </w:r>
      <w:r>
        <w:rPr>
          <w:rFonts w:ascii="Verdana" w:hAnsi="Verdana"/>
          <w:sz w:val="18"/>
          <w:szCs w:val="18"/>
        </w:rPr>
        <w:t>. ’</w:t>
      </w:r>
      <w:r w:rsidRPr="008E341F">
        <w:rPr>
          <w:rFonts w:ascii="Verdana" w:hAnsi="Verdana"/>
          <w:sz w:val="18"/>
          <w:szCs w:val="18"/>
        </w:rPr>
        <w:t>s-Hertogenbosch 26 maart 2008, ECLI:NL:RBSHE:2008:BC8638</w:t>
      </w:r>
    </w:p>
  </w:footnote>
  <w:footnote w:id="47">
    <w:p w:rsidR="00EE2DFC" w:rsidRPr="00B100D5" w:rsidRDefault="00EE2DFC" w:rsidP="00B100D5">
      <w:pPr>
        <w:pStyle w:val="FootnoteText"/>
        <w:rPr>
          <w:rFonts w:ascii="Verdana" w:hAnsi="Verdana"/>
          <w:sz w:val="18"/>
          <w:szCs w:val="18"/>
        </w:rPr>
      </w:pPr>
      <w:r w:rsidRPr="00B100D5">
        <w:rPr>
          <w:rStyle w:val="FootnoteReference"/>
          <w:rFonts w:ascii="Verdana" w:hAnsi="Verdana"/>
          <w:sz w:val="18"/>
          <w:szCs w:val="18"/>
        </w:rPr>
        <w:footnoteRef/>
      </w:r>
      <w:r>
        <w:rPr>
          <w:rFonts w:ascii="Verdana" w:hAnsi="Verdana"/>
          <w:sz w:val="18"/>
          <w:szCs w:val="18"/>
        </w:rPr>
        <w:t xml:space="preserve"> Rb. Rotterdam</w:t>
      </w:r>
      <w:r w:rsidRPr="00B100D5">
        <w:rPr>
          <w:rFonts w:ascii="Verdana" w:hAnsi="Verdana"/>
          <w:sz w:val="18"/>
          <w:szCs w:val="18"/>
        </w:rPr>
        <w:t xml:space="preserve"> 30</w:t>
      </w:r>
      <w:r>
        <w:rPr>
          <w:rFonts w:ascii="Verdana" w:hAnsi="Verdana"/>
          <w:sz w:val="18"/>
          <w:szCs w:val="18"/>
        </w:rPr>
        <w:t xml:space="preserve"> april </w:t>
      </w:r>
      <w:r w:rsidRPr="00B100D5">
        <w:rPr>
          <w:rFonts w:ascii="Verdana" w:hAnsi="Verdana"/>
          <w:sz w:val="18"/>
          <w:szCs w:val="18"/>
        </w:rPr>
        <w:t>2014, ECLI:NL:RBROT:2014:4645</w:t>
      </w:r>
    </w:p>
  </w:footnote>
  <w:footnote w:id="48">
    <w:p w:rsidR="00EE2DFC" w:rsidRPr="00B100D5" w:rsidRDefault="00EE2DFC" w:rsidP="00B100D5">
      <w:pPr>
        <w:pStyle w:val="FootnoteText"/>
        <w:rPr>
          <w:rFonts w:ascii="Verdana" w:hAnsi="Verdana"/>
          <w:sz w:val="18"/>
          <w:szCs w:val="18"/>
        </w:rPr>
      </w:pPr>
      <w:r w:rsidRPr="00B100D5">
        <w:rPr>
          <w:rStyle w:val="FootnoteReference"/>
          <w:rFonts w:ascii="Verdana" w:hAnsi="Verdana"/>
          <w:sz w:val="18"/>
          <w:szCs w:val="18"/>
        </w:rPr>
        <w:footnoteRef/>
      </w:r>
      <w:r>
        <w:rPr>
          <w:rFonts w:ascii="Verdana" w:hAnsi="Verdana" w:cs="Helvetica"/>
          <w:sz w:val="18"/>
          <w:szCs w:val="18"/>
        </w:rPr>
        <w:t xml:space="preserve"> Rb. Overijssel </w:t>
      </w:r>
      <w:r w:rsidRPr="00B100D5">
        <w:rPr>
          <w:rFonts w:ascii="Verdana" w:hAnsi="Verdana" w:cs="Helvetica"/>
          <w:sz w:val="18"/>
          <w:szCs w:val="18"/>
        </w:rPr>
        <w:t>3</w:t>
      </w:r>
      <w:r>
        <w:rPr>
          <w:rFonts w:ascii="Verdana" w:hAnsi="Verdana" w:cs="Helvetica"/>
          <w:sz w:val="18"/>
          <w:szCs w:val="18"/>
        </w:rPr>
        <w:t xml:space="preserve"> juni </w:t>
      </w:r>
      <w:r w:rsidRPr="00B100D5">
        <w:rPr>
          <w:rFonts w:ascii="Verdana" w:hAnsi="Verdana" w:cs="Helvetica"/>
          <w:sz w:val="18"/>
          <w:szCs w:val="18"/>
        </w:rPr>
        <w:t xml:space="preserve">2015, </w:t>
      </w:r>
      <w:r w:rsidRPr="00B100D5">
        <w:rPr>
          <w:rFonts w:ascii="Verdana" w:hAnsi="Verdana"/>
          <w:sz w:val="18"/>
          <w:szCs w:val="18"/>
        </w:rPr>
        <w:t>ECLI:NL:RBOVE:2015:2947</w:t>
      </w:r>
    </w:p>
  </w:footnote>
  <w:footnote w:id="49">
    <w:p w:rsidR="00EE2DFC" w:rsidRDefault="00EE2DFC" w:rsidP="00B100D5">
      <w:pPr>
        <w:pStyle w:val="FootnoteText"/>
      </w:pPr>
      <w:r w:rsidRPr="00B100D5">
        <w:rPr>
          <w:rStyle w:val="FootnoteReference"/>
          <w:rFonts w:ascii="Verdana" w:hAnsi="Verdana"/>
          <w:sz w:val="18"/>
          <w:szCs w:val="18"/>
        </w:rPr>
        <w:footnoteRef/>
      </w:r>
      <w:r>
        <w:rPr>
          <w:rFonts w:ascii="Verdana" w:hAnsi="Verdana"/>
          <w:sz w:val="18"/>
          <w:szCs w:val="18"/>
        </w:rPr>
        <w:t xml:space="preserve"> </w:t>
      </w:r>
      <w:r w:rsidRPr="008E341F">
        <w:rPr>
          <w:rFonts w:ascii="Verdana" w:hAnsi="Verdana"/>
          <w:sz w:val="18"/>
          <w:szCs w:val="18"/>
        </w:rPr>
        <w:t>Rb</w:t>
      </w:r>
      <w:r>
        <w:rPr>
          <w:rFonts w:ascii="Verdana" w:hAnsi="Verdana"/>
          <w:sz w:val="18"/>
          <w:szCs w:val="18"/>
        </w:rPr>
        <w:t>.</w:t>
      </w:r>
      <w:r w:rsidRPr="008E341F">
        <w:rPr>
          <w:rFonts w:ascii="Verdana" w:hAnsi="Verdana"/>
          <w:sz w:val="18"/>
          <w:szCs w:val="18"/>
        </w:rPr>
        <w:t xml:space="preserve"> Ove</w:t>
      </w:r>
      <w:r>
        <w:rPr>
          <w:rFonts w:ascii="Verdana" w:hAnsi="Verdana"/>
          <w:sz w:val="18"/>
          <w:szCs w:val="18"/>
        </w:rPr>
        <w:t xml:space="preserve">rijssel </w:t>
      </w:r>
      <w:r w:rsidRPr="008E341F">
        <w:rPr>
          <w:rFonts w:ascii="Verdana" w:hAnsi="Verdana"/>
          <w:sz w:val="18"/>
          <w:szCs w:val="18"/>
        </w:rPr>
        <w:t>7 februari 2014, ECLI:NL:RBOVE:2014:3005</w:t>
      </w:r>
    </w:p>
  </w:footnote>
  <w:footnote w:id="50">
    <w:p w:rsidR="00EE2DFC" w:rsidRPr="005629EF" w:rsidRDefault="00EE2DFC">
      <w:pPr>
        <w:pStyle w:val="FootnoteText"/>
        <w:rPr>
          <w:rFonts w:ascii="Verdana" w:hAnsi="Verdana"/>
          <w:sz w:val="18"/>
          <w:szCs w:val="18"/>
        </w:rPr>
      </w:pPr>
      <w:r w:rsidRPr="005629EF">
        <w:rPr>
          <w:rStyle w:val="FootnoteReference"/>
          <w:rFonts w:ascii="Verdana" w:hAnsi="Verdana"/>
          <w:sz w:val="18"/>
          <w:szCs w:val="18"/>
        </w:rPr>
        <w:footnoteRef/>
      </w:r>
      <w:r>
        <w:rPr>
          <w:rFonts w:ascii="Verdana" w:hAnsi="Verdana" w:cs="Arial"/>
          <w:sz w:val="18"/>
          <w:szCs w:val="18"/>
        </w:rPr>
        <w:t xml:space="preserve"> </w:t>
      </w:r>
      <w:r w:rsidRPr="005629EF">
        <w:rPr>
          <w:rFonts w:ascii="Verdana" w:hAnsi="Verdana" w:cs="Arial"/>
          <w:sz w:val="18"/>
          <w:szCs w:val="18"/>
        </w:rPr>
        <w:t>Rb</w:t>
      </w:r>
      <w:r>
        <w:rPr>
          <w:rFonts w:ascii="Verdana" w:hAnsi="Verdana" w:cs="Arial"/>
          <w:sz w:val="18"/>
          <w:szCs w:val="18"/>
        </w:rPr>
        <w:t xml:space="preserve">. Utrecht </w:t>
      </w:r>
      <w:r w:rsidRPr="005629EF">
        <w:rPr>
          <w:rFonts w:ascii="Verdana" w:hAnsi="Verdana" w:cs="Arial"/>
          <w:sz w:val="18"/>
          <w:szCs w:val="18"/>
        </w:rPr>
        <w:t>3 januari 2007, ECLI:NL:RBUTR:2007:AZ7252</w:t>
      </w:r>
    </w:p>
  </w:footnote>
  <w:footnote w:id="51">
    <w:p w:rsidR="00EE2DFC" w:rsidRPr="005629EF" w:rsidRDefault="00EE2DFC">
      <w:pPr>
        <w:pStyle w:val="FootnoteText"/>
        <w:rPr>
          <w:rFonts w:ascii="Verdana" w:hAnsi="Verdana"/>
          <w:sz w:val="18"/>
          <w:szCs w:val="18"/>
        </w:rPr>
      </w:pPr>
      <w:r w:rsidRPr="005629EF">
        <w:rPr>
          <w:rStyle w:val="FootnoteReference"/>
          <w:rFonts w:ascii="Verdana" w:hAnsi="Verdana"/>
          <w:sz w:val="18"/>
          <w:szCs w:val="18"/>
        </w:rPr>
        <w:footnoteRef/>
      </w:r>
      <w:r>
        <w:rPr>
          <w:rFonts w:ascii="Verdana" w:hAnsi="Verdana"/>
          <w:sz w:val="18"/>
          <w:szCs w:val="18"/>
        </w:rPr>
        <w:t xml:space="preserve"> Rb. Rotterdam </w:t>
      </w:r>
      <w:r w:rsidRPr="005629EF">
        <w:rPr>
          <w:rFonts w:ascii="Verdana" w:hAnsi="Verdana"/>
          <w:sz w:val="18"/>
          <w:szCs w:val="18"/>
        </w:rPr>
        <w:t>7</w:t>
      </w:r>
      <w:r>
        <w:rPr>
          <w:rFonts w:ascii="Verdana" w:hAnsi="Verdana"/>
          <w:sz w:val="18"/>
          <w:szCs w:val="18"/>
        </w:rPr>
        <w:t xml:space="preserve"> september </w:t>
      </w:r>
      <w:r w:rsidRPr="005629EF">
        <w:rPr>
          <w:rFonts w:ascii="Verdana" w:hAnsi="Verdana"/>
          <w:sz w:val="18"/>
          <w:szCs w:val="18"/>
        </w:rPr>
        <w:t>2016, ECLI:NL:RBROT:2016:7226</w:t>
      </w:r>
    </w:p>
  </w:footnote>
  <w:footnote w:id="52">
    <w:p w:rsidR="00EE2DFC" w:rsidRPr="005629EF" w:rsidRDefault="00EE2DFC">
      <w:pPr>
        <w:pStyle w:val="FootnoteText"/>
        <w:rPr>
          <w:rFonts w:ascii="Verdana" w:hAnsi="Verdana"/>
          <w:sz w:val="18"/>
          <w:szCs w:val="18"/>
        </w:rPr>
      </w:pPr>
      <w:r w:rsidRPr="005629EF">
        <w:rPr>
          <w:rStyle w:val="FootnoteReference"/>
          <w:rFonts w:ascii="Verdana" w:hAnsi="Verdana"/>
          <w:sz w:val="18"/>
          <w:szCs w:val="18"/>
        </w:rPr>
        <w:footnoteRef/>
      </w:r>
      <w:r w:rsidRPr="005629EF">
        <w:rPr>
          <w:rFonts w:ascii="Verdana" w:hAnsi="Verdana"/>
          <w:sz w:val="18"/>
          <w:szCs w:val="18"/>
        </w:rPr>
        <w:t xml:space="preserve"> Rb</w:t>
      </w:r>
      <w:r>
        <w:rPr>
          <w:rFonts w:ascii="Verdana" w:hAnsi="Verdana"/>
          <w:sz w:val="18"/>
          <w:szCs w:val="18"/>
        </w:rPr>
        <w:t>. ’</w:t>
      </w:r>
      <w:r w:rsidRPr="005629EF">
        <w:rPr>
          <w:rFonts w:ascii="Verdana" w:hAnsi="Verdana"/>
          <w:sz w:val="18"/>
          <w:szCs w:val="18"/>
        </w:rPr>
        <w:t>s-Hertogenbosch 26 maart 2008, ECLI:NL:RBSHE:2008:BC8638</w:t>
      </w:r>
    </w:p>
  </w:footnote>
  <w:footnote w:id="53">
    <w:p w:rsidR="00EE2DFC" w:rsidRPr="005629EF" w:rsidRDefault="00EE2DFC">
      <w:pPr>
        <w:pStyle w:val="FootnoteText"/>
        <w:rPr>
          <w:rFonts w:ascii="Verdana" w:hAnsi="Verdana"/>
          <w:sz w:val="18"/>
          <w:szCs w:val="18"/>
        </w:rPr>
      </w:pPr>
      <w:r w:rsidRPr="005629EF">
        <w:rPr>
          <w:rStyle w:val="FootnoteReference"/>
          <w:rFonts w:ascii="Verdana" w:hAnsi="Verdana"/>
          <w:sz w:val="18"/>
          <w:szCs w:val="18"/>
        </w:rPr>
        <w:footnoteRef/>
      </w:r>
      <w:r w:rsidRPr="005629EF">
        <w:rPr>
          <w:rFonts w:ascii="Verdana" w:hAnsi="Verdana"/>
          <w:sz w:val="18"/>
          <w:szCs w:val="18"/>
        </w:rPr>
        <w:t xml:space="preserve"> Rb</w:t>
      </w:r>
      <w:r>
        <w:rPr>
          <w:rFonts w:ascii="Verdana" w:hAnsi="Verdana"/>
          <w:sz w:val="18"/>
          <w:szCs w:val="18"/>
        </w:rPr>
        <w:t>.</w:t>
      </w:r>
      <w:r w:rsidRPr="005629EF">
        <w:rPr>
          <w:rFonts w:ascii="Verdana" w:hAnsi="Verdana"/>
          <w:sz w:val="18"/>
          <w:szCs w:val="18"/>
        </w:rPr>
        <w:t xml:space="preserve"> Rotterdam 30 april 2014, ECLI:NL:RBROT:2014:4645</w:t>
      </w:r>
    </w:p>
  </w:footnote>
  <w:footnote w:id="54">
    <w:p w:rsidR="00EE2DFC" w:rsidRPr="005629EF" w:rsidRDefault="00EE2DFC">
      <w:pPr>
        <w:pStyle w:val="FootnoteText"/>
        <w:rPr>
          <w:rFonts w:ascii="Verdana" w:hAnsi="Verdana"/>
          <w:sz w:val="18"/>
          <w:szCs w:val="18"/>
        </w:rPr>
      </w:pPr>
      <w:r w:rsidRPr="005629EF">
        <w:rPr>
          <w:rStyle w:val="FootnoteReference"/>
          <w:rFonts w:ascii="Verdana" w:hAnsi="Verdana"/>
          <w:sz w:val="18"/>
          <w:szCs w:val="18"/>
        </w:rPr>
        <w:footnoteRef/>
      </w:r>
      <w:r>
        <w:rPr>
          <w:rFonts w:ascii="Verdana" w:hAnsi="Verdana"/>
          <w:sz w:val="18"/>
          <w:szCs w:val="18"/>
        </w:rPr>
        <w:t xml:space="preserve"> Rb. Oost-Brabant</w:t>
      </w:r>
      <w:r w:rsidRPr="005629EF">
        <w:rPr>
          <w:rFonts w:ascii="Verdana" w:hAnsi="Verdana"/>
          <w:sz w:val="18"/>
          <w:szCs w:val="18"/>
        </w:rPr>
        <w:t xml:space="preserve"> 28</w:t>
      </w:r>
      <w:r>
        <w:rPr>
          <w:rFonts w:ascii="Verdana" w:hAnsi="Verdana"/>
          <w:sz w:val="18"/>
          <w:szCs w:val="18"/>
        </w:rPr>
        <w:t xml:space="preserve"> mei 2014, </w:t>
      </w:r>
      <w:r w:rsidRPr="005629EF">
        <w:rPr>
          <w:rFonts w:ascii="Verdana" w:hAnsi="Verdana"/>
          <w:sz w:val="18"/>
          <w:szCs w:val="18"/>
        </w:rPr>
        <w:t>ECLI:NL:RBOBR:2014:2891</w:t>
      </w:r>
    </w:p>
  </w:footnote>
  <w:footnote w:id="55">
    <w:p w:rsidR="00EE2DFC" w:rsidRPr="005629EF" w:rsidRDefault="00EE2DFC">
      <w:pPr>
        <w:pStyle w:val="FootnoteText"/>
        <w:rPr>
          <w:rFonts w:ascii="Verdana" w:hAnsi="Verdana"/>
          <w:sz w:val="18"/>
          <w:szCs w:val="18"/>
        </w:rPr>
      </w:pPr>
      <w:r w:rsidRPr="005629EF">
        <w:rPr>
          <w:rStyle w:val="FootnoteReference"/>
          <w:rFonts w:ascii="Verdana" w:hAnsi="Verdana"/>
          <w:sz w:val="18"/>
          <w:szCs w:val="18"/>
        </w:rPr>
        <w:footnoteRef/>
      </w:r>
      <w:r>
        <w:rPr>
          <w:rFonts w:ascii="Verdana" w:hAnsi="Verdana" w:cs="Helvetica"/>
          <w:sz w:val="18"/>
          <w:szCs w:val="18"/>
        </w:rPr>
        <w:t xml:space="preserve"> </w:t>
      </w:r>
      <w:r w:rsidRPr="005629EF">
        <w:rPr>
          <w:rFonts w:ascii="Verdana" w:hAnsi="Verdana" w:cs="Helvetica"/>
          <w:sz w:val="18"/>
          <w:szCs w:val="18"/>
        </w:rPr>
        <w:t>Rb</w:t>
      </w:r>
      <w:r>
        <w:rPr>
          <w:rFonts w:ascii="Verdana" w:hAnsi="Verdana" w:cs="Helvetica"/>
          <w:sz w:val="18"/>
          <w:szCs w:val="18"/>
        </w:rPr>
        <w:t xml:space="preserve">. Overijssel </w:t>
      </w:r>
      <w:r w:rsidRPr="005629EF">
        <w:rPr>
          <w:rFonts w:ascii="Verdana" w:hAnsi="Verdana" w:cs="Helvetica"/>
          <w:sz w:val="18"/>
          <w:szCs w:val="18"/>
        </w:rPr>
        <w:t xml:space="preserve">3 juni 2015, </w:t>
      </w:r>
      <w:r w:rsidRPr="005629EF">
        <w:rPr>
          <w:rFonts w:ascii="Verdana" w:hAnsi="Verdana"/>
          <w:sz w:val="18"/>
          <w:szCs w:val="18"/>
        </w:rPr>
        <w:t>ECLI:NL:RBOVE:2015:2947</w:t>
      </w:r>
    </w:p>
  </w:footnote>
  <w:footnote w:id="56">
    <w:p w:rsidR="00EE2DFC" w:rsidRPr="005629EF" w:rsidRDefault="00EE2DFC">
      <w:pPr>
        <w:pStyle w:val="FootnoteText"/>
        <w:rPr>
          <w:rFonts w:ascii="Verdana" w:hAnsi="Verdana"/>
          <w:sz w:val="18"/>
          <w:szCs w:val="18"/>
        </w:rPr>
      </w:pPr>
      <w:r w:rsidRPr="005629EF">
        <w:rPr>
          <w:rStyle w:val="FootnoteReference"/>
          <w:rFonts w:ascii="Verdana" w:hAnsi="Verdana"/>
          <w:sz w:val="18"/>
          <w:szCs w:val="18"/>
        </w:rPr>
        <w:footnoteRef/>
      </w:r>
      <w:r>
        <w:rPr>
          <w:rFonts w:ascii="Verdana" w:hAnsi="Verdana"/>
          <w:sz w:val="18"/>
          <w:szCs w:val="18"/>
        </w:rPr>
        <w:t xml:space="preserve"> Rb. Zutphen </w:t>
      </w:r>
      <w:r w:rsidRPr="005629EF">
        <w:rPr>
          <w:rFonts w:ascii="Verdana" w:hAnsi="Verdana"/>
          <w:sz w:val="18"/>
          <w:szCs w:val="18"/>
        </w:rPr>
        <w:t>9</w:t>
      </w:r>
      <w:r>
        <w:rPr>
          <w:rFonts w:ascii="Verdana" w:hAnsi="Verdana"/>
          <w:sz w:val="18"/>
          <w:szCs w:val="18"/>
        </w:rPr>
        <w:t xml:space="preserve"> september </w:t>
      </w:r>
      <w:r w:rsidRPr="005629EF">
        <w:rPr>
          <w:rFonts w:ascii="Verdana" w:hAnsi="Verdana"/>
          <w:sz w:val="18"/>
          <w:szCs w:val="18"/>
        </w:rPr>
        <w:t>2009, ECLI:NL:RBZUT:2009:BJ7576</w:t>
      </w:r>
    </w:p>
  </w:footnote>
  <w:footnote w:id="57">
    <w:p w:rsidR="00EE2DFC" w:rsidRDefault="00EE2DFC">
      <w:pPr>
        <w:pStyle w:val="FootnoteText"/>
      </w:pPr>
      <w:r w:rsidRPr="005629EF">
        <w:rPr>
          <w:rStyle w:val="FootnoteReference"/>
          <w:rFonts w:ascii="Verdana" w:hAnsi="Verdana"/>
          <w:sz w:val="18"/>
          <w:szCs w:val="18"/>
        </w:rPr>
        <w:footnoteRef/>
      </w:r>
      <w:r w:rsidRPr="005629EF">
        <w:rPr>
          <w:rFonts w:ascii="Verdana" w:hAnsi="Verdana"/>
          <w:sz w:val="18"/>
          <w:szCs w:val="18"/>
        </w:rPr>
        <w:t xml:space="preserve"> Rb</w:t>
      </w:r>
      <w:r>
        <w:rPr>
          <w:rFonts w:ascii="Verdana" w:hAnsi="Verdana"/>
          <w:sz w:val="18"/>
          <w:szCs w:val="18"/>
        </w:rPr>
        <w:t xml:space="preserve">. Overijssel </w:t>
      </w:r>
      <w:r w:rsidRPr="005629EF">
        <w:rPr>
          <w:rFonts w:ascii="Verdana" w:hAnsi="Verdana"/>
          <w:sz w:val="18"/>
          <w:szCs w:val="18"/>
        </w:rPr>
        <w:t>7 februari 2014, ECLI:NL:RBOVE:2014:3005</w:t>
      </w:r>
    </w:p>
  </w:footnote>
  <w:footnote w:id="58">
    <w:p w:rsidR="00EE2DFC" w:rsidRPr="00F47AC2" w:rsidRDefault="00EE2DFC">
      <w:pPr>
        <w:pStyle w:val="FootnoteText"/>
        <w:rPr>
          <w:rFonts w:ascii="Verdana" w:hAnsi="Verdana"/>
          <w:sz w:val="18"/>
          <w:szCs w:val="18"/>
        </w:rPr>
      </w:pPr>
      <w:r w:rsidRPr="00F47AC2">
        <w:rPr>
          <w:rStyle w:val="FootnoteReference"/>
          <w:rFonts w:ascii="Verdana" w:hAnsi="Verdana"/>
          <w:sz w:val="18"/>
          <w:szCs w:val="18"/>
        </w:rPr>
        <w:footnoteRef/>
      </w:r>
      <w:r>
        <w:rPr>
          <w:rFonts w:ascii="Verdana" w:eastAsia="Times New Roman" w:hAnsi="Verdana" w:cs="Arial"/>
          <w:sz w:val="18"/>
          <w:szCs w:val="18"/>
        </w:rPr>
        <w:t xml:space="preserve"> </w:t>
      </w:r>
      <w:r w:rsidRPr="00F47AC2">
        <w:rPr>
          <w:rFonts w:ascii="Verdana" w:eastAsia="Times New Roman" w:hAnsi="Verdana" w:cs="Arial"/>
          <w:sz w:val="18"/>
          <w:szCs w:val="18"/>
        </w:rPr>
        <w:t>Rb</w:t>
      </w:r>
      <w:r>
        <w:rPr>
          <w:rFonts w:ascii="Verdana" w:eastAsia="Times New Roman" w:hAnsi="Verdana" w:cs="Arial"/>
          <w:sz w:val="18"/>
          <w:szCs w:val="18"/>
        </w:rPr>
        <w:t xml:space="preserve">. Midden-Nederland </w:t>
      </w:r>
      <w:r w:rsidRPr="00F47AC2">
        <w:rPr>
          <w:rFonts w:ascii="Verdana" w:eastAsia="Times New Roman" w:hAnsi="Verdana" w:cs="Arial"/>
          <w:sz w:val="18"/>
          <w:szCs w:val="18"/>
        </w:rPr>
        <w:t xml:space="preserve">6 april 2016, </w:t>
      </w:r>
      <w:r w:rsidRPr="00F47AC2">
        <w:rPr>
          <w:rFonts w:ascii="Verdana" w:hAnsi="Verdana" w:cs="Arial"/>
          <w:sz w:val="18"/>
          <w:szCs w:val="18"/>
        </w:rPr>
        <w:t>ECLI:NL:RBMNE:2016:1753</w:t>
      </w:r>
    </w:p>
  </w:footnote>
  <w:footnote w:id="59">
    <w:p w:rsidR="00EE2DFC" w:rsidRPr="00F47AC2" w:rsidRDefault="00EE2DFC">
      <w:pPr>
        <w:pStyle w:val="FootnoteText"/>
        <w:rPr>
          <w:rFonts w:ascii="Verdana" w:hAnsi="Verdana"/>
          <w:sz w:val="18"/>
          <w:szCs w:val="18"/>
        </w:rPr>
      </w:pPr>
      <w:r w:rsidRPr="00F47AC2">
        <w:rPr>
          <w:rStyle w:val="FootnoteReference"/>
          <w:rFonts w:ascii="Verdana" w:hAnsi="Verdana"/>
          <w:sz w:val="18"/>
          <w:szCs w:val="18"/>
        </w:rPr>
        <w:footnoteRef/>
      </w:r>
      <w:r w:rsidRPr="00F47AC2">
        <w:rPr>
          <w:rFonts w:ascii="Verdana" w:hAnsi="Verdana"/>
          <w:sz w:val="18"/>
          <w:szCs w:val="18"/>
        </w:rPr>
        <w:t xml:space="preserve"> Rb</w:t>
      </w:r>
      <w:r>
        <w:rPr>
          <w:rFonts w:ascii="Verdana" w:hAnsi="Verdana"/>
          <w:sz w:val="18"/>
          <w:szCs w:val="18"/>
        </w:rPr>
        <w:t xml:space="preserve">. ’s-Gravenhage </w:t>
      </w:r>
      <w:r w:rsidRPr="00F47AC2">
        <w:rPr>
          <w:rFonts w:ascii="Verdana" w:hAnsi="Verdana"/>
          <w:sz w:val="18"/>
          <w:szCs w:val="18"/>
        </w:rPr>
        <w:t>4 april 2012, ECLI:NL:RBSGR:2012:BW3128</w:t>
      </w:r>
    </w:p>
  </w:footnote>
  <w:footnote w:id="60">
    <w:p w:rsidR="00EE2DFC" w:rsidRPr="00F47AC2" w:rsidRDefault="00EE2DFC">
      <w:pPr>
        <w:pStyle w:val="FootnoteText"/>
        <w:rPr>
          <w:rFonts w:ascii="Verdana" w:hAnsi="Verdana"/>
          <w:sz w:val="18"/>
          <w:szCs w:val="18"/>
        </w:rPr>
      </w:pPr>
      <w:r w:rsidRPr="00F47AC2">
        <w:rPr>
          <w:rStyle w:val="FootnoteReference"/>
          <w:rFonts w:ascii="Verdana" w:hAnsi="Verdana"/>
          <w:sz w:val="18"/>
          <w:szCs w:val="18"/>
        </w:rPr>
        <w:footnoteRef/>
      </w:r>
      <w:r>
        <w:rPr>
          <w:rFonts w:ascii="Verdana" w:hAnsi="Verdana" w:cs="Arial"/>
          <w:sz w:val="18"/>
          <w:szCs w:val="18"/>
        </w:rPr>
        <w:t xml:space="preserve"> </w:t>
      </w:r>
      <w:r w:rsidRPr="00F47AC2">
        <w:rPr>
          <w:rFonts w:ascii="Verdana" w:hAnsi="Verdana" w:cs="Arial"/>
          <w:sz w:val="18"/>
          <w:szCs w:val="18"/>
        </w:rPr>
        <w:t>Rb</w:t>
      </w:r>
      <w:r>
        <w:rPr>
          <w:rFonts w:ascii="Verdana" w:hAnsi="Verdana" w:cs="Arial"/>
          <w:sz w:val="18"/>
          <w:szCs w:val="18"/>
        </w:rPr>
        <w:t>.</w:t>
      </w:r>
      <w:r>
        <w:rPr>
          <w:rFonts w:ascii="Verdana" w:hAnsi="Verdana"/>
          <w:sz w:val="18"/>
          <w:szCs w:val="18"/>
        </w:rPr>
        <w:t>’</w:t>
      </w:r>
      <w:r w:rsidRPr="00F47AC2">
        <w:rPr>
          <w:rFonts w:ascii="Verdana" w:hAnsi="Verdana"/>
          <w:sz w:val="18"/>
          <w:szCs w:val="18"/>
        </w:rPr>
        <w:t>s-Gravenhage</w:t>
      </w:r>
      <w:r w:rsidRPr="00F47AC2">
        <w:rPr>
          <w:rFonts w:ascii="Verdana" w:hAnsi="Verdana" w:cs="Arial"/>
          <w:sz w:val="18"/>
          <w:szCs w:val="18"/>
        </w:rPr>
        <w:t xml:space="preserve"> 14 september 2011, ECLI:NL:RBSGR:2011:BU3672</w:t>
      </w:r>
    </w:p>
  </w:footnote>
  <w:footnote w:id="61">
    <w:p w:rsidR="00EE2DFC" w:rsidRPr="00F47AC2" w:rsidRDefault="00EE2DFC">
      <w:pPr>
        <w:pStyle w:val="FootnoteText"/>
        <w:rPr>
          <w:rFonts w:ascii="Verdana" w:hAnsi="Verdana"/>
          <w:sz w:val="18"/>
          <w:szCs w:val="18"/>
        </w:rPr>
      </w:pPr>
      <w:r w:rsidRPr="00F47AC2">
        <w:rPr>
          <w:rStyle w:val="FootnoteReference"/>
          <w:rFonts w:ascii="Verdana" w:hAnsi="Verdana"/>
          <w:sz w:val="18"/>
          <w:szCs w:val="18"/>
        </w:rPr>
        <w:footnoteRef/>
      </w:r>
      <w:r>
        <w:rPr>
          <w:rFonts w:ascii="Verdana" w:hAnsi="Verdana" w:cs="Arial"/>
          <w:sz w:val="18"/>
          <w:szCs w:val="18"/>
        </w:rPr>
        <w:t xml:space="preserve"> </w:t>
      </w:r>
      <w:r w:rsidRPr="00F47AC2">
        <w:rPr>
          <w:rFonts w:ascii="Verdana" w:hAnsi="Verdana" w:cs="Arial"/>
          <w:sz w:val="18"/>
          <w:szCs w:val="18"/>
        </w:rPr>
        <w:t>Rb</w:t>
      </w:r>
      <w:r>
        <w:rPr>
          <w:rFonts w:ascii="Verdana" w:hAnsi="Verdana" w:cs="Arial"/>
          <w:sz w:val="18"/>
          <w:szCs w:val="18"/>
        </w:rPr>
        <w:t>.</w:t>
      </w:r>
      <w:r w:rsidRPr="00F47AC2">
        <w:rPr>
          <w:rFonts w:ascii="Verdana" w:hAnsi="Verdana" w:cs="Arial"/>
          <w:sz w:val="18"/>
          <w:szCs w:val="18"/>
        </w:rPr>
        <w:t xml:space="preserve"> Overijssel 30 november 2016, ECLI:NL:RBOVE:2016:5194</w:t>
      </w:r>
    </w:p>
  </w:footnote>
  <w:footnote w:id="62">
    <w:p w:rsidR="00EE2DFC" w:rsidRPr="00F47AC2" w:rsidRDefault="00EE2DFC">
      <w:pPr>
        <w:pStyle w:val="FootnoteText"/>
        <w:rPr>
          <w:rFonts w:ascii="Verdana" w:hAnsi="Verdana"/>
          <w:sz w:val="18"/>
          <w:szCs w:val="18"/>
        </w:rPr>
      </w:pPr>
      <w:r w:rsidRPr="00F47AC2">
        <w:rPr>
          <w:rStyle w:val="FootnoteReference"/>
          <w:rFonts w:ascii="Verdana" w:hAnsi="Verdana"/>
          <w:sz w:val="18"/>
          <w:szCs w:val="18"/>
        </w:rPr>
        <w:footnoteRef/>
      </w:r>
      <w:r>
        <w:rPr>
          <w:rFonts w:ascii="Verdana" w:hAnsi="Verdana" w:cs="Arial"/>
          <w:sz w:val="18"/>
          <w:szCs w:val="18"/>
        </w:rPr>
        <w:t xml:space="preserve"> </w:t>
      </w:r>
      <w:r w:rsidRPr="00F47AC2">
        <w:rPr>
          <w:rFonts w:ascii="Verdana" w:hAnsi="Verdana" w:cs="Arial"/>
          <w:sz w:val="18"/>
          <w:szCs w:val="18"/>
        </w:rPr>
        <w:t>Rb</w:t>
      </w:r>
      <w:r>
        <w:rPr>
          <w:rFonts w:ascii="Verdana" w:hAnsi="Verdana" w:cs="Arial"/>
          <w:sz w:val="18"/>
          <w:szCs w:val="18"/>
        </w:rPr>
        <w:t xml:space="preserve">. </w:t>
      </w:r>
      <w:r>
        <w:rPr>
          <w:rFonts w:ascii="Verdana" w:hAnsi="Verdana"/>
          <w:sz w:val="18"/>
          <w:szCs w:val="18"/>
        </w:rPr>
        <w:t>’</w:t>
      </w:r>
      <w:r w:rsidRPr="00F47AC2">
        <w:rPr>
          <w:rFonts w:ascii="Verdana" w:hAnsi="Verdana"/>
          <w:sz w:val="18"/>
          <w:szCs w:val="18"/>
        </w:rPr>
        <w:t>s-Gravenhage</w:t>
      </w:r>
      <w:r w:rsidRPr="00F47AC2">
        <w:rPr>
          <w:rFonts w:ascii="Verdana" w:hAnsi="Verdana" w:cs="Arial"/>
          <w:sz w:val="18"/>
          <w:szCs w:val="18"/>
        </w:rPr>
        <w:t>8 februari 2012, ECLI:NL:RBSGR:2012:BV5587</w:t>
      </w:r>
    </w:p>
  </w:footnote>
  <w:footnote w:id="63">
    <w:p w:rsidR="00EE2DFC" w:rsidRDefault="00EE2DFC">
      <w:pPr>
        <w:pStyle w:val="FootnoteText"/>
      </w:pPr>
      <w:r w:rsidRPr="00F47AC2">
        <w:rPr>
          <w:rStyle w:val="FootnoteReference"/>
          <w:rFonts w:ascii="Verdana" w:hAnsi="Verdana"/>
          <w:sz w:val="18"/>
          <w:szCs w:val="18"/>
        </w:rPr>
        <w:footnoteRef/>
      </w:r>
      <w:r>
        <w:rPr>
          <w:rFonts w:ascii="Verdana" w:hAnsi="Verdana" w:cs="Arial"/>
          <w:sz w:val="18"/>
          <w:szCs w:val="18"/>
        </w:rPr>
        <w:t xml:space="preserve"> </w:t>
      </w:r>
      <w:r w:rsidRPr="00F47AC2">
        <w:rPr>
          <w:rFonts w:ascii="Verdana" w:hAnsi="Verdana" w:cs="Arial"/>
          <w:sz w:val="18"/>
          <w:szCs w:val="18"/>
        </w:rPr>
        <w:t>Rb</w:t>
      </w:r>
      <w:r>
        <w:rPr>
          <w:rFonts w:ascii="Verdana" w:hAnsi="Verdana" w:cs="Arial"/>
          <w:sz w:val="18"/>
          <w:szCs w:val="18"/>
        </w:rPr>
        <w:t>.</w:t>
      </w:r>
      <w:r>
        <w:rPr>
          <w:rFonts w:ascii="Verdana" w:hAnsi="Verdana"/>
          <w:sz w:val="18"/>
          <w:szCs w:val="18"/>
        </w:rPr>
        <w:t>’</w:t>
      </w:r>
      <w:r w:rsidRPr="00F47AC2">
        <w:rPr>
          <w:rFonts w:ascii="Verdana" w:hAnsi="Verdana"/>
          <w:sz w:val="18"/>
          <w:szCs w:val="18"/>
        </w:rPr>
        <w:t>s-Gravenhage</w:t>
      </w:r>
      <w:r w:rsidRPr="00F47AC2">
        <w:rPr>
          <w:rFonts w:ascii="Verdana" w:hAnsi="Verdana" w:cs="Arial"/>
          <w:sz w:val="18"/>
          <w:szCs w:val="18"/>
        </w:rPr>
        <w:t xml:space="preserve"> 14 september 2011, ECLI:NL:RBSGR:2011:BU3672</w:t>
      </w:r>
    </w:p>
  </w:footnote>
  <w:footnote w:id="64">
    <w:p w:rsidR="00EE2DFC" w:rsidRPr="0088646C" w:rsidRDefault="00EE2DFC">
      <w:pPr>
        <w:pStyle w:val="FootnoteText"/>
        <w:rPr>
          <w:rFonts w:ascii="Verdana" w:hAnsi="Verdana"/>
          <w:sz w:val="18"/>
          <w:szCs w:val="18"/>
        </w:rPr>
      </w:pPr>
      <w:r w:rsidRPr="0088646C">
        <w:rPr>
          <w:rStyle w:val="FootnoteReference"/>
          <w:rFonts w:ascii="Verdana" w:hAnsi="Verdana"/>
          <w:sz w:val="18"/>
          <w:szCs w:val="18"/>
        </w:rPr>
        <w:footnoteRef/>
      </w:r>
      <w:r>
        <w:rPr>
          <w:rFonts w:ascii="Verdana" w:eastAsiaTheme="minorHAnsi" w:hAnsi="Verdana"/>
          <w:sz w:val="18"/>
          <w:szCs w:val="18"/>
        </w:rPr>
        <w:t xml:space="preserve"> Rb. Rotterdam</w:t>
      </w:r>
      <w:r w:rsidRPr="0088646C">
        <w:rPr>
          <w:rFonts w:ascii="Verdana" w:eastAsiaTheme="minorHAnsi" w:hAnsi="Verdana"/>
          <w:sz w:val="18"/>
          <w:szCs w:val="18"/>
        </w:rPr>
        <w:t xml:space="preserve"> 15</w:t>
      </w:r>
      <w:r>
        <w:rPr>
          <w:rFonts w:ascii="Verdana" w:eastAsiaTheme="minorHAnsi" w:hAnsi="Verdana"/>
          <w:sz w:val="18"/>
          <w:szCs w:val="18"/>
        </w:rPr>
        <w:t xml:space="preserve"> februari </w:t>
      </w:r>
      <w:r w:rsidRPr="0088646C">
        <w:rPr>
          <w:rFonts w:ascii="Verdana" w:eastAsiaTheme="minorHAnsi" w:hAnsi="Verdana"/>
          <w:sz w:val="18"/>
          <w:szCs w:val="18"/>
        </w:rPr>
        <w:t>2017, ECLI:NL:RBROT:2017:1424</w:t>
      </w:r>
    </w:p>
  </w:footnote>
  <w:footnote w:id="65">
    <w:p w:rsidR="00EE2DFC" w:rsidRPr="0088646C" w:rsidRDefault="00EE2DFC">
      <w:pPr>
        <w:pStyle w:val="FootnoteText"/>
        <w:rPr>
          <w:rFonts w:ascii="Verdana" w:hAnsi="Verdana"/>
          <w:sz w:val="18"/>
          <w:szCs w:val="18"/>
        </w:rPr>
      </w:pPr>
      <w:r w:rsidRPr="0088646C">
        <w:rPr>
          <w:rStyle w:val="FootnoteReference"/>
          <w:rFonts w:ascii="Verdana" w:hAnsi="Verdana"/>
          <w:sz w:val="18"/>
          <w:szCs w:val="18"/>
        </w:rPr>
        <w:footnoteRef/>
      </w:r>
      <w:r>
        <w:rPr>
          <w:rFonts w:ascii="Verdana" w:hAnsi="Verdana" w:cs="Arial"/>
          <w:sz w:val="18"/>
          <w:szCs w:val="18"/>
        </w:rPr>
        <w:t xml:space="preserve"> </w:t>
      </w:r>
      <w:r w:rsidRPr="0088646C">
        <w:rPr>
          <w:rFonts w:ascii="Verdana" w:hAnsi="Verdana" w:cs="Arial"/>
          <w:sz w:val="18"/>
          <w:szCs w:val="18"/>
        </w:rPr>
        <w:t>Rb</w:t>
      </w:r>
      <w:r>
        <w:rPr>
          <w:rFonts w:ascii="Verdana" w:hAnsi="Verdana" w:cs="Arial"/>
          <w:sz w:val="18"/>
          <w:szCs w:val="18"/>
        </w:rPr>
        <w:t>.</w:t>
      </w:r>
      <w:r w:rsidRPr="0088646C">
        <w:rPr>
          <w:rFonts w:ascii="Verdana" w:hAnsi="Verdana" w:cs="Arial"/>
          <w:sz w:val="18"/>
          <w:szCs w:val="18"/>
        </w:rPr>
        <w:t xml:space="preserve"> Overijssel 30 november 2016, ECLI:NL:RBOVE:2016:5194</w:t>
      </w:r>
    </w:p>
  </w:footnote>
  <w:footnote w:id="66">
    <w:p w:rsidR="00EE2DFC" w:rsidRPr="0088646C" w:rsidRDefault="00EE2DFC">
      <w:pPr>
        <w:pStyle w:val="FootnoteText"/>
        <w:rPr>
          <w:rFonts w:ascii="Verdana" w:hAnsi="Verdana"/>
          <w:sz w:val="18"/>
          <w:szCs w:val="18"/>
        </w:rPr>
      </w:pPr>
      <w:r w:rsidRPr="0088646C">
        <w:rPr>
          <w:rStyle w:val="FootnoteReference"/>
          <w:rFonts w:ascii="Verdana" w:hAnsi="Verdana"/>
          <w:sz w:val="18"/>
          <w:szCs w:val="18"/>
        </w:rPr>
        <w:footnoteRef/>
      </w:r>
      <w:r>
        <w:rPr>
          <w:rFonts w:ascii="Verdana" w:hAnsi="Verdana"/>
          <w:sz w:val="18"/>
          <w:szCs w:val="18"/>
        </w:rPr>
        <w:t xml:space="preserve"> Rb. Midden-Nederland</w:t>
      </w:r>
      <w:r w:rsidRPr="0088646C">
        <w:rPr>
          <w:rFonts w:ascii="Verdana" w:hAnsi="Verdana"/>
          <w:sz w:val="18"/>
          <w:szCs w:val="18"/>
        </w:rPr>
        <w:t xml:space="preserve"> 21</w:t>
      </w:r>
      <w:r>
        <w:rPr>
          <w:rFonts w:ascii="Verdana" w:hAnsi="Verdana"/>
          <w:sz w:val="18"/>
          <w:szCs w:val="18"/>
        </w:rPr>
        <w:t xml:space="preserve"> december </w:t>
      </w:r>
      <w:r w:rsidRPr="0088646C">
        <w:rPr>
          <w:rFonts w:ascii="Verdana" w:hAnsi="Verdana"/>
          <w:sz w:val="18"/>
          <w:szCs w:val="18"/>
        </w:rPr>
        <w:t>2016, ECLI:NL:RBMNE:2016:7255</w:t>
      </w:r>
    </w:p>
  </w:footnote>
  <w:footnote w:id="67">
    <w:p w:rsidR="00EE2DFC" w:rsidRDefault="00EE2DFC">
      <w:pPr>
        <w:pStyle w:val="FootnoteText"/>
      </w:pPr>
      <w:r w:rsidRPr="0088646C">
        <w:rPr>
          <w:rStyle w:val="FootnoteReference"/>
          <w:rFonts w:ascii="Verdana" w:hAnsi="Verdana"/>
          <w:sz w:val="18"/>
          <w:szCs w:val="18"/>
        </w:rPr>
        <w:footnoteRef/>
      </w:r>
      <w:r>
        <w:rPr>
          <w:rFonts w:ascii="Verdana" w:hAnsi="Verdana" w:cs="Arial"/>
          <w:sz w:val="18"/>
          <w:szCs w:val="18"/>
        </w:rPr>
        <w:t xml:space="preserve"> </w:t>
      </w:r>
      <w:r w:rsidRPr="00B0330E">
        <w:rPr>
          <w:rFonts w:ascii="Verdana" w:hAnsi="Verdana" w:cs="Arial"/>
          <w:sz w:val="18"/>
          <w:szCs w:val="18"/>
        </w:rPr>
        <w:t>Rb. ’s-Hertogenbosch 9 november 2011, ECLI:NL:RBSHE:2011:BU4403</w:t>
      </w:r>
    </w:p>
  </w:footnote>
  <w:footnote w:id="68">
    <w:p w:rsidR="00EE2DFC" w:rsidRPr="0088646C" w:rsidRDefault="00EE2DFC">
      <w:pPr>
        <w:pStyle w:val="FootnoteText"/>
        <w:rPr>
          <w:rFonts w:ascii="Verdana" w:hAnsi="Verdana"/>
          <w:sz w:val="18"/>
          <w:szCs w:val="18"/>
        </w:rPr>
      </w:pPr>
      <w:r w:rsidRPr="0088646C">
        <w:rPr>
          <w:rStyle w:val="FootnoteReference"/>
          <w:rFonts w:ascii="Verdana" w:hAnsi="Verdana"/>
          <w:sz w:val="18"/>
          <w:szCs w:val="18"/>
        </w:rPr>
        <w:footnoteRef/>
      </w:r>
      <w:r>
        <w:rPr>
          <w:rFonts w:ascii="Verdana" w:hAnsi="Verdana" w:cs="Arial"/>
          <w:sz w:val="18"/>
          <w:szCs w:val="18"/>
        </w:rPr>
        <w:t xml:space="preserve"> </w:t>
      </w:r>
      <w:r w:rsidRPr="0088646C">
        <w:rPr>
          <w:rFonts w:ascii="Verdana" w:hAnsi="Verdana" w:cs="Arial"/>
          <w:sz w:val="18"/>
          <w:szCs w:val="18"/>
        </w:rPr>
        <w:t>Rb</w:t>
      </w:r>
      <w:r>
        <w:rPr>
          <w:rFonts w:ascii="Verdana" w:hAnsi="Verdana" w:cs="Arial"/>
          <w:sz w:val="18"/>
          <w:szCs w:val="18"/>
        </w:rPr>
        <w:t>.</w:t>
      </w:r>
      <w:r w:rsidRPr="0088646C">
        <w:rPr>
          <w:rFonts w:ascii="Verdana" w:hAnsi="Verdana" w:cs="Arial"/>
          <w:sz w:val="18"/>
          <w:szCs w:val="18"/>
        </w:rPr>
        <w:t xml:space="preserve"> Overijssel 30 november 2016, ECLI:NL:RBOVE:2016:5194</w:t>
      </w:r>
    </w:p>
  </w:footnote>
  <w:footnote w:id="69">
    <w:p w:rsidR="00EE2DFC" w:rsidRDefault="00EE2DFC">
      <w:pPr>
        <w:pStyle w:val="FootnoteText"/>
      </w:pPr>
      <w:r w:rsidRPr="0088646C">
        <w:rPr>
          <w:rStyle w:val="FootnoteReference"/>
          <w:rFonts w:ascii="Verdana" w:hAnsi="Verdana"/>
          <w:sz w:val="18"/>
          <w:szCs w:val="18"/>
        </w:rPr>
        <w:footnoteRef/>
      </w:r>
      <w:r>
        <w:rPr>
          <w:rFonts w:ascii="Verdana" w:hAnsi="Verdana" w:cs="Helvetica"/>
          <w:sz w:val="18"/>
          <w:szCs w:val="18"/>
        </w:rPr>
        <w:t xml:space="preserve"> Rb. Rotterdam </w:t>
      </w:r>
      <w:r w:rsidRPr="0088646C">
        <w:rPr>
          <w:rFonts w:ascii="Verdana" w:hAnsi="Verdana" w:cs="Helvetica"/>
          <w:sz w:val="18"/>
          <w:szCs w:val="18"/>
        </w:rPr>
        <w:t>1</w:t>
      </w:r>
      <w:r>
        <w:rPr>
          <w:rFonts w:ascii="Verdana" w:hAnsi="Verdana" w:cs="Helvetica"/>
          <w:sz w:val="18"/>
          <w:szCs w:val="18"/>
        </w:rPr>
        <w:t xml:space="preserve"> juni </w:t>
      </w:r>
      <w:r w:rsidRPr="0088646C">
        <w:rPr>
          <w:rFonts w:ascii="Verdana" w:hAnsi="Verdana" w:cs="Helvetica"/>
          <w:sz w:val="18"/>
          <w:szCs w:val="18"/>
        </w:rPr>
        <w:t xml:space="preserve">2016, </w:t>
      </w:r>
      <w:r w:rsidRPr="0088646C">
        <w:rPr>
          <w:rFonts w:ascii="Verdana" w:hAnsi="Verdana"/>
          <w:sz w:val="18"/>
          <w:szCs w:val="18"/>
        </w:rPr>
        <w:t>ECLI:NL:RBROT:2016:4321</w:t>
      </w:r>
    </w:p>
  </w:footnote>
  <w:footnote w:id="70">
    <w:p w:rsidR="00EE2DFC" w:rsidRPr="00201204" w:rsidRDefault="00EE2DFC">
      <w:pPr>
        <w:pStyle w:val="FootnoteText"/>
        <w:rPr>
          <w:rFonts w:ascii="Verdana" w:hAnsi="Verdana"/>
          <w:sz w:val="18"/>
          <w:szCs w:val="18"/>
          <w:lang w:val="en-US"/>
        </w:rPr>
      </w:pPr>
      <w:r w:rsidRPr="00201204">
        <w:rPr>
          <w:rStyle w:val="FootnoteReference"/>
          <w:rFonts w:ascii="Verdana" w:hAnsi="Verdana"/>
          <w:sz w:val="18"/>
          <w:szCs w:val="18"/>
        </w:rPr>
        <w:footnoteRef/>
      </w:r>
      <w:r>
        <w:rPr>
          <w:rFonts w:ascii="Verdana" w:hAnsi="Verdana"/>
          <w:sz w:val="18"/>
          <w:szCs w:val="18"/>
          <w:lang w:val="en-US"/>
        </w:rPr>
        <w:t xml:space="preserve"> Rb. Arnhem</w:t>
      </w:r>
      <w:r w:rsidRPr="00201204">
        <w:rPr>
          <w:rFonts w:ascii="Verdana" w:hAnsi="Verdana"/>
          <w:sz w:val="18"/>
          <w:szCs w:val="18"/>
          <w:lang w:val="en-US"/>
        </w:rPr>
        <w:t xml:space="preserve"> 21</w:t>
      </w:r>
      <w:r>
        <w:rPr>
          <w:rFonts w:ascii="Verdana" w:hAnsi="Verdana"/>
          <w:sz w:val="18"/>
          <w:szCs w:val="18"/>
          <w:lang w:val="en-US"/>
        </w:rPr>
        <w:t xml:space="preserve"> december </w:t>
      </w:r>
      <w:r w:rsidRPr="00201204">
        <w:rPr>
          <w:rFonts w:ascii="Verdana" w:hAnsi="Verdana"/>
          <w:sz w:val="18"/>
          <w:szCs w:val="18"/>
          <w:lang w:val="en-US"/>
        </w:rPr>
        <w:t>2011, ECLI:NL:RBARN:2011:BV0952</w:t>
      </w:r>
    </w:p>
  </w:footnote>
  <w:footnote w:id="71">
    <w:p w:rsidR="00EE2DFC" w:rsidRPr="00201204" w:rsidRDefault="00EE2DFC">
      <w:pPr>
        <w:pStyle w:val="FootnoteText"/>
        <w:rPr>
          <w:rFonts w:ascii="Verdana" w:hAnsi="Verdana"/>
          <w:sz w:val="18"/>
          <w:szCs w:val="18"/>
          <w:lang w:val="en-US"/>
        </w:rPr>
      </w:pPr>
      <w:r w:rsidRPr="00201204">
        <w:rPr>
          <w:rStyle w:val="FootnoteReference"/>
          <w:rFonts w:ascii="Verdana" w:hAnsi="Verdana"/>
          <w:sz w:val="18"/>
          <w:szCs w:val="18"/>
        </w:rPr>
        <w:footnoteRef/>
      </w:r>
      <w:r>
        <w:rPr>
          <w:rFonts w:ascii="Verdana" w:eastAsiaTheme="minorHAnsi" w:hAnsi="Verdana"/>
          <w:sz w:val="18"/>
          <w:szCs w:val="18"/>
          <w:lang w:val="en-US"/>
        </w:rPr>
        <w:t xml:space="preserve"> </w:t>
      </w:r>
      <w:r w:rsidRPr="00201204">
        <w:rPr>
          <w:rFonts w:ascii="Verdana" w:eastAsiaTheme="minorHAnsi" w:hAnsi="Verdana"/>
          <w:sz w:val="18"/>
          <w:szCs w:val="18"/>
          <w:lang w:val="en-US"/>
        </w:rPr>
        <w:t>Rb</w:t>
      </w:r>
      <w:r>
        <w:rPr>
          <w:rFonts w:ascii="Verdana" w:eastAsiaTheme="minorHAnsi" w:hAnsi="Verdana"/>
          <w:sz w:val="18"/>
          <w:szCs w:val="18"/>
          <w:lang w:val="en-US"/>
        </w:rPr>
        <w:t>.</w:t>
      </w:r>
      <w:r w:rsidRPr="00201204">
        <w:rPr>
          <w:rFonts w:ascii="Verdana" w:eastAsiaTheme="minorHAnsi" w:hAnsi="Verdana"/>
          <w:sz w:val="18"/>
          <w:szCs w:val="18"/>
          <w:lang w:val="en-US"/>
        </w:rPr>
        <w:t xml:space="preserve"> Almelo 29 november 2008, ECLI:NL:RBALM:2008:24</w:t>
      </w:r>
    </w:p>
  </w:footnote>
  <w:footnote w:id="72">
    <w:p w:rsidR="00EE2DFC" w:rsidRPr="00201204" w:rsidRDefault="00EE2DFC">
      <w:pPr>
        <w:pStyle w:val="FootnoteText"/>
        <w:rPr>
          <w:rFonts w:ascii="Verdana" w:hAnsi="Verdana"/>
          <w:sz w:val="18"/>
          <w:szCs w:val="18"/>
        </w:rPr>
      </w:pPr>
      <w:r w:rsidRPr="00201204">
        <w:rPr>
          <w:rStyle w:val="FootnoteReference"/>
          <w:rFonts w:ascii="Verdana" w:hAnsi="Verdana"/>
          <w:sz w:val="18"/>
          <w:szCs w:val="18"/>
        </w:rPr>
        <w:footnoteRef/>
      </w:r>
      <w:r w:rsidRPr="00201204">
        <w:rPr>
          <w:rFonts w:ascii="Verdana" w:hAnsi="Verdana"/>
          <w:sz w:val="18"/>
          <w:szCs w:val="18"/>
        </w:rPr>
        <w:t xml:space="preserve"> Rb</w:t>
      </w:r>
      <w:r>
        <w:rPr>
          <w:rFonts w:ascii="Verdana" w:hAnsi="Verdana"/>
          <w:sz w:val="18"/>
          <w:szCs w:val="18"/>
        </w:rPr>
        <w:t xml:space="preserve">. Arnhem </w:t>
      </w:r>
      <w:r w:rsidRPr="00201204">
        <w:rPr>
          <w:rFonts w:ascii="Verdana" w:hAnsi="Verdana"/>
          <w:sz w:val="18"/>
          <w:szCs w:val="18"/>
        </w:rPr>
        <w:t>5 maart 2008, ECLI:NL:RBARN:2008:BC6873</w:t>
      </w:r>
    </w:p>
  </w:footnote>
  <w:footnote w:id="73">
    <w:p w:rsidR="00EE2DFC" w:rsidRDefault="00EE2DFC">
      <w:pPr>
        <w:pStyle w:val="FootnoteText"/>
      </w:pPr>
      <w:r w:rsidRPr="00201204">
        <w:rPr>
          <w:rStyle w:val="FootnoteReference"/>
          <w:rFonts w:ascii="Verdana" w:hAnsi="Verdana"/>
          <w:sz w:val="18"/>
          <w:szCs w:val="18"/>
        </w:rPr>
        <w:footnoteRef/>
      </w:r>
      <w:r>
        <w:rPr>
          <w:rFonts w:ascii="Verdana" w:hAnsi="Verdana"/>
          <w:sz w:val="18"/>
          <w:szCs w:val="18"/>
        </w:rPr>
        <w:t xml:space="preserve"> </w:t>
      </w:r>
      <w:r w:rsidRPr="00D16D6F">
        <w:rPr>
          <w:rFonts w:ascii="Verdana" w:hAnsi="Verdana"/>
          <w:sz w:val="18"/>
          <w:szCs w:val="18"/>
        </w:rPr>
        <w:t>Rb</w:t>
      </w:r>
      <w:r>
        <w:rPr>
          <w:rFonts w:ascii="Verdana" w:hAnsi="Verdana"/>
          <w:sz w:val="18"/>
          <w:szCs w:val="18"/>
        </w:rPr>
        <w:t>.</w:t>
      </w:r>
      <w:r w:rsidRPr="00D16D6F">
        <w:rPr>
          <w:rFonts w:ascii="Verdana" w:hAnsi="Verdana"/>
          <w:sz w:val="18"/>
          <w:szCs w:val="18"/>
        </w:rPr>
        <w:t xml:space="preserve"> Zwolle-Lelystad 30 januari 2008, ECLI:NL:RBZLY:2008:BC8891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16747"/>
    <w:multiLevelType w:val="hybridMultilevel"/>
    <w:tmpl w:val="3C26F8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7043A1"/>
    <w:multiLevelType w:val="hybridMultilevel"/>
    <w:tmpl w:val="E2FC70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38F2A04"/>
    <w:multiLevelType w:val="hybridMultilevel"/>
    <w:tmpl w:val="59C8DC5A"/>
    <w:lvl w:ilvl="0" w:tplc="0413000F">
      <w:start w:val="1"/>
      <w:numFmt w:val="decimal"/>
      <w:lvlText w:val="%1."/>
      <w:lvlJc w:val="left"/>
      <w:pPr>
        <w:ind w:left="360" w:hanging="360"/>
      </w:pPr>
      <w:rPr>
        <w:rFonts w:cs="Times New Roman"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450286D"/>
    <w:multiLevelType w:val="hybridMultilevel"/>
    <w:tmpl w:val="CEBEDDE6"/>
    <w:lvl w:ilvl="0" w:tplc="F6C80FDC">
      <w:numFmt w:val="bullet"/>
      <w:lvlText w:val="-"/>
      <w:lvlJc w:val="left"/>
      <w:pPr>
        <w:ind w:left="720" w:hanging="360"/>
      </w:pPr>
      <w:rPr>
        <w:rFonts w:ascii="Cambria" w:eastAsia="MS Mincho" w:hAnsi="Cambri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4DA425C"/>
    <w:multiLevelType w:val="multilevel"/>
    <w:tmpl w:val="E77C20A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08ED0A12"/>
    <w:multiLevelType w:val="hybridMultilevel"/>
    <w:tmpl w:val="9304A17E"/>
    <w:lvl w:ilvl="0" w:tplc="6A0E2A5C">
      <w:numFmt w:val="bullet"/>
      <w:lvlText w:val="-"/>
      <w:lvlJc w:val="left"/>
      <w:pPr>
        <w:ind w:left="720" w:hanging="360"/>
      </w:pPr>
      <w:rPr>
        <w:rFonts w:ascii="Verdana" w:eastAsia="MS Mincho" w:hAnsi="Verdana"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90B1ED4"/>
    <w:multiLevelType w:val="hybridMultilevel"/>
    <w:tmpl w:val="C46E32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F1C4DEC"/>
    <w:multiLevelType w:val="hybridMultilevel"/>
    <w:tmpl w:val="0BC6126C"/>
    <w:lvl w:ilvl="0" w:tplc="51D61496">
      <w:numFmt w:val="bullet"/>
      <w:lvlText w:val="-"/>
      <w:lvlJc w:val="left"/>
      <w:pPr>
        <w:ind w:left="720" w:hanging="360"/>
      </w:pPr>
      <w:rPr>
        <w:rFonts w:ascii="Cambria" w:eastAsia="MS Mincho" w:hAnsi="Cambri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0C62B5E"/>
    <w:multiLevelType w:val="hybridMultilevel"/>
    <w:tmpl w:val="58F2BF7C"/>
    <w:lvl w:ilvl="0" w:tplc="B2D40796">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84137E7"/>
    <w:multiLevelType w:val="hybridMultilevel"/>
    <w:tmpl w:val="A782B7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96F7967"/>
    <w:multiLevelType w:val="hybridMultilevel"/>
    <w:tmpl w:val="CA4E9AF2"/>
    <w:lvl w:ilvl="0" w:tplc="B2D40796">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C117BC4"/>
    <w:multiLevelType w:val="multilevel"/>
    <w:tmpl w:val="C6789C5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EA41F65"/>
    <w:multiLevelType w:val="hybridMultilevel"/>
    <w:tmpl w:val="B63CCE8E"/>
    <w:lvl w:ilvl="0" w:tplc="DF822D06">
      <w:start w:val="10"/>
      <w:numFmt w:val="bullet"/>
      <w:lvlText w:val="-"/>
      <w:lvlJc w:val="left"/>
      <w:pPr>
        <w:ind w:left="720" w:hanging="360"/>
      </w:pPr>
      <w:rPr>
        <w:rFonts w:ascii="Verdana" w:eastAsiaTheme="minorHAnsi" w:hAnsi="Verdana" w:cs="Helvetica"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1EC10B22"/>
    <w:multiLevelType w:val="multilevel"/>
    <w:tmpl w:val="86084934"/>
    <w:lvl w:ilvl="0">
      <w:start w:val="3"/>
      <w:numFmt w:val="decimal"/>
      <w:lvlText w:val="%1"/>
      <w:lvlJc w:val="left"/>
      <w:pPr>
        <w:ind w:left="360" w:hanging="360"/>
      </w:pPr>
      <w:rPr>
        <w:rFonts w:cs="Times New Roman" w:hint="default"/>
        <w:b/>
      </w:rPr>
    </w:lvl>
    <w:lvl w:ilvl="1">
      <w:start w:val="3"/>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440" w:hanging="144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800" w:hanging="180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14" w15:restartNumberingAfterBreak="0">
    <w:nsid w:val="220A17AE"/>
    <w:multiLevelType w:val="hybridMultilevel"/>
    <w:tmpl w:val="BC409A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6C16F3A"/>
    <w:multiLevelType w:val="hybridMultilevel"/>
    <w:tmpl w:val="EEACCD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9107393"/>
    <w:multiLevelType w:val="hybridMultilevel"/>
    <w:tmpl w:val="CA76CF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A4D0839"/>
    <w:multiLevelType w:val="hybridMultilevel"/>
    <w:tmpl w:val="4E7EBF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10A0C69"/>
    <w:multiLevelType w:val="hybridMultilevel"/>
    <w:tmpl w:val="6E2E5E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2011EFA"/>
    <w:multiLevelType w:val="hybridMultilevel"/>
    <w:tmpl w:val="BBF41CEC"/>
    <w:lvl w:ilvl="0" w:tplc="02225330">
      <w:start w:val="3"/>
      <w:numFmt w:val="bullet"/>
      <w:lvlText w:val="-"/>
      <w:lvlJc w:val="left"/>
      <w:pPr>
        <w:ind w:left="720" w:hanging="360"/>
      </w:pPr>
      <w:rPr>
        <w:rFonts w:ascii="Verdana" w:eastAsia="MS Mincho"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44A46DC"/>
    <w:multiLevelType w:val="multilevel"/>
    <w:tmpl w:val="786E8226"/>
    <w:lvl w:ilvl="0">
      <w:start w:val="1"/>
      <w:numFmt w:val="decimal"/>
      <w:lvlText w:val="%1."/>
      <w:lvlJc w:val="left"/>
      <w:pPr>
        <w:ind w:left="390" w:hanging="39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21" w15:restartNumberingAfterBreak="0">
    <w:nsid w:val="37545143"/>
    <w:multiLevelType w:val="hybridMultilevel"/>
    <w:tmpl w:val="A52634CC"/>
    <w:lvl w:ilvl="0" w:tplc="6E066352">
      <w:start w:val="1"/>
      <w:numFmt w:val="bullet"/>
      <w:lvlText w:val="-"/>
      <w:lvlJc w:val="left"/>
      <w:pPr>
        <w:ind w:left="720" w:hanging="360"/>
      </w:pPr>
      <w:rPr>
        <w:rFonts w:ascii="Cambria" w:eastAsia="MS Mincho" w:hAnsi="Cambri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8927DAA"/>
    <w:multiLevelType w:val="hybridMultilevel"/>
    <w:tmpl w:val="8604AFF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3" w15:restartNumberingAfterBreak="0">
    <w:nsid w:val="3E2D039E"/>
    <w:multiLevelType w:val="hybridMultilevel"/>
    <w:tmpl w:val="80CA3CE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45AE57B9"/>
    <w:multiLevelType w:val="multilevel"/>
    <w:tmpl w:val="1994B098"/>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15:restartNumberingAfterBreak="0">
    <w:nsid w:val="494D4A0C"/>
    <w:multiLevelType w:val="hybridMultilevel"/>
    <w:tmpl w:val="C4B623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95F135B"/>
    <w:multiLevelType w:val="hybridMultilevel"/>
    <w:tmpl w:val="77ECFCA2"/>
    <w:lvl w:ilvl="0" w:tplc="B2D40796">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F9300A1"/>
    <w:multiLevelType w:val="hybridMultilevel"/>
    <w:tmpl w:val="B838BC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7762463"/>
    <w:multiLevelType w:val="hybridMultilevel"/>
    <w:tmpl w:val="1B2EF4F4"/>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29" w15:restartNumberingAfterBreak="0">
    <w:nsid w:val="586B4AD4"/>
    <w:multiLevelType w:val="hybridMultilevel"/>
    <w:tmpl w:val="4972FD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D606E8D"/>
    <w:multiLevelType w:val="hybridMultilevel"/>
    <w:tmpl w:val="A41098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0240ED6"/>
    <w:multiLevelType w:val="hybridMultilevel"/>
    <w:tmpl w:val="B82E49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5C747D8"/>
    <w:multiLevelType w:val="hybridMultilevel"/>
    <w:tmpl w:val="B94886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70210E9"/>
    <w:multiLevelType w:val="hybridMultilevel"/>
    <w:tmpl w:val="F5BCCD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D007243"/>
    <w:multiLevelType w:val="hybridMultilevel"/>
    <w:tmpl w:val="FB0EFAE6"/>
    <w:lvl w:ilvl="0" w:tplc="5338082C">
      <w:start w:val="29"/>
      <w:numFmt w:val="decimal"/>
      <w:lvlText w:val="%1."/>
      <w:lvlJc w:val="left"/>
      <w:pPr>
        <w:ind w:left="375" w:hanging="375"/>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5" w15:restartNumberingAfterBreak="0">
    <w:nsid w:val="6EF204EC"/>
    <w:multiLevelType w:val="multilevel"/>
    <w:tmpl w:val="F0AC99CC"/>
    <w:lvl w:ilvl="0">
      <w:start w:val="1"/>
      <w:numFmt w:val="decimal"/>
      <w:lvlText w:val="%1"/>
      <w:lvlJc w:val="left"/>
      <w:pPr>
        <w:ind w:left="360" w:hanging="360"/>
      </w:pPr>
      <w:rPr>
        <w:rFonts w:hint="default"/>
      </w:rPr>
    </w:lvl>
    <w:lvl w:ilvl="1">
      <w:start w:val="3"/>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040" w:hanging="1800"/>
      </w:pPr>
      <w:rPr>
        <w:rFonts w:hint="default"/>
      </w:rPr>
    </w:lvl>
  </w:abstractNum>
  <w:abstractNum w:abstractNumId="36" w15:restartNumberingAfterBreak="0">
    <w:nsid w:val="7276570E"/>
    <w:multiLevelType w:val="multilevel"/>
    <w:tmpl w:val="C99AA042"/>
    <w:lvl w:ilvl="0">
      <w:start w:val="1"/>
      <w:numFmt w:val="decimal"/>
      <w:lvlText w:val="%1."/>
      <w:lvlJc w:val="left"/>
      <w:pPr>
        <w:ind w:left="720" w:hanging="360"/>
      </w:pPr>
      <w:rPr>
        <w:rFonts w:hint="default"/>
        <w:b w:val="0"/>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3D45AE8"/>
    <w:multiLevelType w:val="hybridMultilevel"/>
    <w:tmpl w:val="28828666"/>
    <w:lvl w:ilvl="0" w:tplc="E2881F46">
      <w:start w:val="1"/>
      <w:numFmt w:val="decimal"/>
      <w:lvlText w:val="%1."/>
      <w:lvlJc w:val="left"/>
      <w:pPr>
        <w:ind w:left="360" w:hanging="360"/>
      </w:pPr>
      <w:rPr>
        <w:rFonts w:hint="default"/>
        <w:sz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8" w15:restartNumberingAfterBreak="0">
    <w:nsid w:val="74A068B0"/>
    <w:multiLevelType w:val="hybridMultilevel"/>
    <w:tmpl w:val="9918BB1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9" w15:restartNumberingAfterBreak="0">
    <w:nsid w:val="7ABC5359"/>
    <w:multiLevelType w:val="hybridMultilevel"/>
    <w:tmpl w:val="959ADF5C"/>
    <w:lvl w:ilvl="0" w:tplc="5A4223D0">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6"/>
  </w:num>
  <w:num w:numId="3">
    <w:abstractNumId w:val="25"/>
  </w:num>
  <w:num w:numId="4">
    <w:abstractNumId w:val="16"/>
  </w:num>
  <w:num w:numId="5">
    <w:abstractNumId w:val="35"/>
  </w:num>
  <w:num w:numId="6">
    <w:abstractNumId w:val="8"/>
  </w:num>
  <w:num w:numId="7">
    <w:abstractNumId w:val="10"/>
  </w:num>
  <w:num w:numId="8">
    <w:abstractNumId w:val="26"/>
  </w:num>
  <w:num w:numId="9">
    <w:abstractNumId w:val="20"/>
  </w:num>
  <w:num w:numId="10">
    <w:abstractNumId w:val="29"/>
  </w:num>
  <w:num w:numId="11">
    <w:abstractNumId w:val="33"/>
  </w:num>
  <w:num w:numId="12">
    <w:abstractNumId w:val="6"/>
  </w:num>
  <w:num w:numId="13">
    <w:abstractNumId w:val="13"/>
  </w:num>
  <w:num w:numId="14">
    <w:abstractNumId w:val="14"/>
  </w:num>
  <w:num w:numId="15">
    <w:abstractNumId w:val="38"/>
  </w:num>
  <w:num w:numId="16">
    <w:abstractNumId w:val="3"/>
  </w:num>
  <w:num w:numId="17">
    <w:abstractNumId w:val="7"/>
  </w:num>
  <w:num w:numId="18">
    <w:abstractNumId w:val="21"/>
  </w:num>
  <w:num w:numId="19">
    <w:abstractNumId w:val="17"/>
  </w:num>
  <w:num w:numId="20">
    <w:abstractNumId w:val="0"/>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23"/>
  </w:num>
  <w:num w:numId="24">
    <w:abstractNumId w:val="37"/>
  </w:num>
  <w:num w:numId="25">
    <w:abstractNumId w:val="12"/>
  </w:num>
  <w:num w:numId="26">
    <w:abstractNumId w:val="24"/>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34"/>
  </w:num>
  <w:num w:numId="31">
    <w:abstractNumId w:val="30"/>
  </w:num>
  <w:num w:numId="32">
    <w:abstractNumId w:val="18"/>
  </w:num>
  <w:num w:numId="33">
    <w:abstractNumId w:val="27"/>
  </w:num>
  <w:num w:numId="34">
    <w:abstractNumId w:val="9"/>
  </w:num>
  <w:num w:numId="35">
    <w:abstractNumId w:val="32"/>
  </w:num>
  <w:num w:numId="36">
    <w:abstractNumId w:val="31"/>
  </w:num>
  <w:num w:numId="37">
    <w:abstractNumId w:val="4"/>
  </w:num>
  <w:num w:numId="38">
    <w:abstractNumId w:val="1"/>
  </w:num>
  <w:num w:numId="39">
    <w:abstractNumId w:val="19"/>
  </w:num>
  <w:num w:numId="40">
    <w:abstractNumId w:val="15"/>
  </w:num>
  <w:num w:numId="41">
    <w:abstractNumId w:val="5"/>
  </w:num>
  <w:num w:numId="42">
    <w:abstractNumId w:val="3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asmin Ahmadi">
    <w15:presenceInfo w15:providerId="None" w15:userId="Yasmin Ahmad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A6EF5"/>
    <w:rsid w:val="00003552"/>
    <w:rsid w:val="00003739"/>
    <w:rsid w:val="00003D45"/>
    <w:rsid w:val="00011B68"/>
    <w:rsid w:val="00022432"/>
    <w:rsid w:val="000322BC"/>
    <w:rsid w:val="0003273F"/>
    <w:rsid w:val="000338EB"/>
    <w:rsid w:val="00042F67"/>
    <w:rsid w:val="0004587B"/>
    <w:rsid w:val="000519A3"/>
    <w:rsid w:val="000542CE"/>
    <w:rsid w:val="0005667C"/>
    <w:rsid w:val="00062D3D"/>
    <w:rsid w:val="00070976"/>
    <w:rsid w:val="00076665"/>
    <w:rsid w:val="000877DA"/>
    <w:rsid w:val="000A24FD"/>
    <w:rsid w:val="000A2556"/>
    <w:rsid w:val="000A3095"/>
    <w:rsid w:val="000A595B"/>
    <w:rsid w:val="000B26EB"/>
    <w:rsid w:val="000B6422"/>
    <w:rsid w:val="000C55AD"/>
    <w:rsid w:val="000E2D9E"/>
    <w:rsid w:val="000E3AFC"/>
    <w:rsid w:val="00111007"/>
    <w:rsid w:val="00124EBC"/>
    <w:rsid w:val="00127D85"/>
    <w:rsid w:val="001359C7"/>
    <w:rsid w:val="00137B7F"/>
    <w:rsid w:val="001415E9"/>
    <w:rsid w:val="00145EAC"/>
    <w:rsid w:val="001463FB"/>
    <w:rsid w:val="00152328"/>
    <w:rsid w:val="00156626"/>
    <w:rsid w:val="00164768"/>
    <w:rsid w:val="00167BE2"/>
    <w:rsid w:val="0017063C"/>
    <w:rsid w:val="00170C28"/>
    <w:rsid w:val="0019224A"/>
    <w:rsid w:val="00192F77"/>
    <w:rsid w:val="001A0988"/>
    <w:rsid w:val="001A15B1"/>
    <w:rsid w:val="001A7778"/>
    <w:rsid w:val="001B06DF"/>
    <w:rsid w:val="001B1DF9"/>
    <w:rsid w:val="001B46A6"/>
    <w:rsid w:val="001B6511"/>
    <w:rsid w:val="001C380F"/>
    <w:rsid w:val="001D48FE"/>
    <w:rsid w:val="001D7399"/>
    <w:rsid w:val="001E002A"/>
    <w:rsid w:val="001E101C"/>
    <w:rsid w:val="001E1A15"/>
    <w:rsid w:val="001F1682"/>
    <w:rsid w:val="001F4FC7"/>
    <w:rsid w:val="001F6510"/>
    <w:rsid w:val="00201204"/>
    <w:rsid w:val="00212BF6"/>
    <w:rsid w:val="00213825"/>
    <w:rsid w:val="0022529D"/>
    <w:rsid w:val="0023014E"/>
    <w:rsid w:val="0023424C"/>
    <w:rsid w:val="00236C94"/>
    <w:rsid w:val="0024264D"/>
    <w:rsid w:val="00247527"/>
    <w:rsid w:val="00252800"/>
    <w:rsid w:val="00254851"/>
    <w:rsid w:val="00255EE0"/>
    <w:rsid w:val="00264108"/>
    <w:rsid w:val="00267BE0"/>
    <w:rsid w:val="002730B6"/>
    <w:rsid w:val="0027691F"/>
    <w:rsid w:val="00286217"/>
    <w:rsid w:val="0029042A"/>
    <w:rsid w:val="002912AB"/>
    <w:rsid w:val="00295AE0"/>
    <w:rsid w:val="002A1647"/>
    <w:rsid w:val="002A2568"/>
    <w:rsid w:val="002A60D9"/>
    <w:rsid w:val="002B3F6C"/>
    <w:rsid w:val="002C6BCB"/>
    <w:rsid w:val="002D04BB"/>
    <w:rsid w:val="002D33F1"/>
    <w:rsid w:val="002E3D36"/>
    <w:rsid w:val="002E4BEA"/>
    <w:rsid w:val="002E757F"/>
    <w:rsid w:val="002F4EB4"/>
    <w:rsid w:val="002F5D7F"/>
    <w:rsid w:val="002F63DD"/>
    <w:rsid w:val="00302993"/>
    <w:rsid w:val="00306D89"/>
    <w:rsid w:val="00307063"/>
    <w:rsid w:val="00333788"/>
    <w:rsid w:val="00334AFD"/>
    <w:rsid w:val="00336614"/>
    <w:rsid w:val="00344D39"/>
    <w:rsid w:val="003526FC"/>
    <w:rsid w:val="00355626"/>
    <w:rsid w:val="0037161B"/>
    <w:rsid w:val="003718A1"/>
    <w:rsid w:val="00372D40"/>
    <w:rsid w:val="0037686C"/>
    <w:rsid w:val="00383698"/>
    <w:rsid w:val="00384417"/>
    <w:rsid w:val="003A6032"/>
    <w:rsid w:val="003A667F"/>
    <w:rsid w:val="003B0650"/>
    <w:rsid w:val="003C030D"/>
    <w:rsid w:val="003D32EF"/>
    <w:rsid w:val="003F530A"/>
    <w:rsid w:val="004022FC"/>
    <w:rsid w:val="00404074"/>
    <w:rsid w:val="004132BF"/>
    <w:rsid w:val="0041716F"/>
    <w:rsid w:val="00437398"/>
    <w:rsid w:val="0043757B"/>
    <w:rsid w:val="004406C9"/>
    <w:rsid w:val="004429D5"/>
    <w:rsid w:val="004666F7"/>
    <w:rsid w:val="004712B0"/>
    <w:rsid w:val="00472BF3"/>
    <w:rsid w:val="00473324"/>
    <w:rsid w:val="00477F9D"/>
    <w:rsid w:val="004A2E1D"/>
    <w:rsid w:val="004A7900"/>
    <w:rsid w:val="004B19E5"/>
    <w:rsid w:val="004B6F31"/>
    <w:rsid w:val="004D16F3"/>
    <w:rsid w:val="004E17C3"/>
    <w:rsid w:val="004E2480"/>
    <w:rsid w:val="004F50D6"/>
    <w:rsid w:val="00501F8E"/>
    <w:rsid w:val="00512E3E"/>
    <w:rsid w:val="005146B4"/>
    <w:rsid w:val="00527359"/>
    <w:rsid w:val="00537964"/>
    <w:rsid w:val="00540455"/>
    <w:rsid w:val="0054530F"/>
    <w:rsid w:val="00554F12"/>
    <w:rsid w:val="0055752C"/>
    <w:rsid w:val="00557E6B"/>
    <w:rsid w:val="00560A3D"/>
    <w:rsid w:val="005629EF"/>
    <w:rsid w:val="00581964"/>
    <w:rsid w:val="00585F27"/>
    <w:rsid w:val="005860D5"/>
    <w:rsid w:val="00596025"/>
    <w:rsid w:val="005A7AB5"/>
    <w:rsid w:val="005A7FC1"/>
    <w:rsid w:val="005B3FF9"/>
    <w:rsid w:val="005C4739"/>
    <w:rsid w:val="005C777F"/>
    <w:rsid w:val="005D0D97"/>
    <w:rsid w:val="005D349D"/>
    <w:rsid w:val="005D4F42"/>
    <w:rsid w:val="005F6CF9"/>
    <w:rsid w:val="00601B0E"/>
    <w:rsid w:val="00601D9E"/>
    <w:rsid w:val="0060328D"/>
    <w:rsid w:val="006100E3"/>
    <w:rsid w:val="006262C6"/>
    <w:rsid w:val="00635AF8"/>
    <w:rsid w:val="0064127D"/>
    <w:rsid w:val="00646715"/>
    <w:rsid w:val="00651786"/>
    <w:rsid w:val="00652429"/>
    <w:rsid w:val="00653421"/>
    <w:rsid w:val="006537C8"/>
    <w:rsid w:val="00656994"/>
    <w:rsid w:val="0066236F"/>
    <w:rsid w:val="0067468D"/>
    <w:rsid w:val="00677316"/>
    <w:rsid w:val="00682A00"/>
    <w:rsid w:val="00683757"/>
    <w:rsid w:val="006A548E"/>
    <w:rsid w:val="006A5BD3"/>
    <w:rsid w:val="006B633C"/>
    <w:rsid w:val="006C46A7"/>
    <w:rsid w:val="006C564F"/>
    <w:rsid w:val="006D6A1E"/>
    <w:rsid w:val="006D7175"/>
    <w:rsid w:val="006D722A"/>
    <w:rsid w:val="006F24E8"/>
    <w:rsid w:val="006F2B13"/>
    <w:rsid w:val="006F6B91"/>
    <w:rsid w:val="00703BC2"/>
    <w:rsid w:val="00710C14"/>
    <w:rsid w:val="0071213E"/>
    <w:rsid w:val="00713FB8"/>
    <w:rsid w:val="00716257"/>
    <w:rsid w:val="00716A8E"/>
    <w:rsid w:val="00717739"/>
    <w:rsid w:val="00721898"/>
    <w:rsid w:val="0073125A"/>
    <w:rsid w:val="0073316A"/>
    <w:rsid w:val="0074508E"/>
    <w:rsid w:val="00762E83"/>
    <w:rsid w:val="00773E2A"/>
    <w:rsid w:val="007921FD"/>
    <w:rsid w:val="007929EB"/>
    <w:rsid w:val="00794881"/>
    <w:rsid w:val="007951B4"/>
    <w:rsid w:val="007A14EE"/>
    <w:rsid w:val="007B04DF"/>
    <w:rsid w:val="007B1604"/>
    <w:rsid w:val="007B38B6"/>
    <w:rsid w:val="007B3D0F"/>
    <w:rsid w:val="007B4D86"/>
    <w:rsid w:val="007B6B64"/>
    <w:rsid w:val="007C031F"/>
    <w:rsid w:val="007C5E3F"/>
    <w:rsid w:val="007C6513"/>
    <w:rsid w:val="007E10F2"/>
    <w:rsid w:val="007E2E02"/>
    <w:rsid w:val="007E6EC6"/>
    <w:rsid w:val="007F06B3"/>
    <w:rsid w:val="007F2BD4"/>
    <w:rsid w:val="00806DE0"/>
    <w:rsid w:val="00812B68"/>
    <w:rsid w:val="0081326B"/>
    <w:rsid w:val="008159BD"/>
    <w:rsid w:val="008165C5"/>
    <w:rsid w:val="00825A03"/>
    <w:rsid w:val="008334B0"/>
    <w:rsid w:val="00840311"/>
    <w:rsid w:val="00847FE7"/>
    <w:rsid w:val="008656C7"/>
    <w:rsid w:val="00865FBB"/>
    <w:rsid w:val="00867358"/>
    <w:rsid w:val="008727D6"/>
    <w:rsid w:val="0087501D"/>
    <w:rsid w:val="008822A8"/>
    <w:rsid w:val="008846FA"/>
    <w:rsid w:val="0088646C"/>
    <w:rsid w:val="008932E7"/>
    <w:rsid w:val="008A285E"/>
    <w:rsid w:val="008A6EF5"/>
    <w:rsid w:val="008B5EC7"/>
    <w:rsid w:val="008B67B4"/>
    <w:rsid w:val="008B6EDF"/>
    <w:rsid w:val="008C195E"/>
    <w:rsid w:val="008D23A2"/>
    <w:rsid w:val="008E341F"/>
    <w:rsid w:val="008E5641"/>
    <w:rsid w:val="008F7814"/>
    <w:rsid w:val="00902C5F"/>
    <w:rsid w:val="00902FBB"/>
    <w:rsid w:val="00906616"/>
    <w:rsid w:val="00913DB7"/>
    <w:rsid w:val="0092214C"/>
    <w:rsid w:val="00932EFA"/>
    <w:rsid w:val="009344E8"/>
    <w:rsid w:val="00945A8D"/>
    <w:rsid w:val="00947726"/>
    <w:rsid w:val="00950AFE"/>
    <w:rsid w:val="009512BF"/>
    <w:rsid w:val="00954FA8"/>
    <w:rsid w:val="00961761"/>
    <w:rsid w:val="009627F5"/>
    <w:rsid w:val="00967AF9"/>
    <w:rsid w:val="00971CB5"/>
    <w:rsid w:val="00974935"/>
    <w:rsid w:val="009807FC"/>
    <w:rsid w:val="009860C2"/>
    <w:rsid w:val="00992883"/>
    <w:rsid w:val="00994CAB"/>
    <w:rsid w:val="009A556C"/>
    <w:rsid w:val="009B4E15"/>
    <w:rsid w:val="009D109C"/>
    <w:rsid w:val="009D4CC8"/>
    <w:rsid w:val="009E0BB4"/>
    <w:rsid w:val="00A123BF"/>
    <w:rsid w:val="00A12CD7"/>
    <w:rsid w:val="00A272A6"/>
    <w:rsid w:val="00A332B4"/>
    <w:rsid w:val="00A3669C"/>
    <w:rsid w:val="00A43501"/>
    <w:rsid w:val="00A47FC6"/>
    <w:rsid w:val="00A5233D"/>
    <w:rsid w:val="00A564E7"/>
    <w:rsid w:val="00A64297"/>
    <w:rsid w:val="00A65A92"/>
    <w:rsid w:val="00A87C67"/>
    <w:rsid w:val="00A95DC3"/>
    <w:rsid w:val="00AA73A0"/>
    <w:rsid w:val="00AB30C5"/>
    <w:rsid w:val="00AB3B05"/>
    <w:rsid w:val="00AC4DC5"/>
    <w:rsid w:val="00AD2340"/>
    <w:rsid w:val="00AD68B8"/>
    <w:rsid w:val="00AE4F9A"/>
    <w:rsid w:val="00B021F1"/>
    <w:rsid w:val="00B0330E"/>
    <w:rsid w:val="00B100D5"/>
    <w:rsid w:val="00B20072"/>
    <w:rsid w:val="00B2746E"/>
    <w:rsid w:val="00B334B8"/>
    <w:rsid w:val="00B43E3D"/>
    <w:rsid w:val="00B43FA6"/>
    <w:rsid w:val="00B46985"/>
    <w:rsid w:val="00B47BDF"/>
    <w:rsid w:val="00B50856"/>
    <w:rsid w:val="00B54807"/>
    <w:rsid w:val="00B566C2"/>
    <w:rsid w:val="00B63896"/>
    <w:rsid w:val="00B64A7E"/>
    <w:rsid w:val="00B77373"/>
    <w:rsid w:val="00B80717"/>
    <w:rsid w:val="00B81C45"/>
    <w:rsid w:val="00B83801"/>
    <w:rsid w:val="00B83EE1"/>
    <w:rsid w:val="00B869A1"/>
    <w:rsid w:val="00B9365C"/>
    <w:rsid w:val="00B94C22"/>
    <w:rsid w:val="00BA7215"/>
    <w:rsid w:val="00BC29AF"/>
    <w:rsid w:val="00BC7CF4"/>
    <w:rsid w:val="00BD1E56"/>
    <w:rsid w:val="00BD7F4F"/>
    <w:rsid w:val="00BE3B19"/>
    <w:rsid w:val="00BF5068"/>
    <w:rsid w:val="00C0629B"/>
    <w:rsid w:val="00C11A2C"/>
    <w:rsid w:val="00C13EBB"/>
    <w:rsid w:val="00C17545"/>
    <w:rsid w:val="00C17655"/>
    <w:rsid w:val="00C21DB0"/>
    <w:rsid w:val="00C3123B"/>
    <w:rsid w:val="00C409B4"/>
    <w:rsid w:val="00C437EC"/>
    <w:rsid w:val="00C50EAA"/>
    <w:rsid w:val="00C52CC9"/>
    <w:rsid w:val="00C57E4F"/>
    <w:rsid w:val="00C666FE"/>
    <w:rsid w:val="00C82920"/>
    <w:rsid w:val="00C9225A"/>
    <w:rsid w:val="00C93D4C"/>
    <w:rsid w:val="00CA0B24"/>
    <w:rsid w:val="00CA1186"/>
    <w:rsid w:val="00CA3E9E"/>
    <w:rsid w:val="00CA4097"/>
    <w:rsid w:val="00CB0042"/>
    <w:rsid w:val="00CB139E"/>
    <w:rsid w:val="00CB4811"/>
    <w:rsid w:val="00CC0EB0"/>
    <w:rsid w:val="00CC0FE1"/>
    <w:rsid w:val="00CC44A8"/>
    <w:rsid w:val="00CC72BE"/>
    <w:rsid w:val="00CE08F8"/>
    <w:rsid w:val="00CE54B9"/>
    <w:rsid w:val="00CF2FAC"/>
    <w:rsid w:val="00CF455F"/>
    <w:rsid w:val="00CF6158"/>
    <w:rsid w:val="00D03C57"/>
    <w:rsid w:val="00D058BF"/>
    <w:rsid w:val="00D06162"/>
    <w:rsid w:val="00D06887"/>
    <w:rsid w:val="00D14ADF"/>
    <w:rsid w:val="00D16431"/>
    <w:rsid w:val="00D16D6F"/>
    <w:rsid w:val="00D237C4"/>
    <w:rsid w:val="00D254E2"/>
    <w:rsid w:val="00D267D4"/>
    <w:rsid w:val="00D32513"/>
    <w:rsid w:val="00D530F6"/>
    <w:rsid w:val="00D5592E"/>
    <w:rsid w:val="00D56245"/>
    <w:rsid w:val="00D607B9"/>
    <w:rsid w:val="00D81BB1"/>
    <w:rsid w:val="00D86F14"/>
    <w:rsid w:val="00D94497"/>
    <w:rsid w:val="00D96459"/>
    <w:rsid w:val="00DA0888"/>
    <w:rsid w:val="00DA6C1A"/>
    <w:rsid w:val="00DB6670"/>
    <w:rsid w:val="00DC4A15"/>
    <w:rsid w:val="00DD5267"/>
    <w:rsid w:val="00DD6682"/>
    <w:rsid w:val="00DD6885"/>
    <w:rsid w:val="00DD6A4C"/>
    <w:rsid w:val="00DE19E0"/>
    <w:rsid w:val="00DE2C7B"/>
    <w:rsid w:val="00DE3D18"/>
    <w:rsid w:val="00DE448D"/>
    <w:rsid w:val="00DE66AD"/>
    <w:rsid w:val="00DF1EC3"/>
    <w:rsid w:val="00E008ED"/>
    <w:rsid w:val="00E04DD4"/>
    <w:rsid w:val="00E05206"/>
    <w:rsid w:val="00E07666"/>
    <w:rsid w:val="00E176F8"/>
    <w:rsid w:val="00E23037"/>
    <w:rsid w:val="00E40848"/>
    <w:rsid w:val="00E432AF"/>
    <w:rsid w:val="00E43AA1"/>
    <w:rsid w:val="00E46464"/>
    <w:rsid w:val="00E5321E"/>
    <w:rsid w:val="00E55B81"/>
    <w:rsid w:val="00E565F6"/>
    <w:rsid w:val="00E6413C"/>
    <w:rsid w:val="00E7139B"/>
    <w:rsid w:val="00E81B59"/>
    <w:rsid w:val="00E8263C"/>
    <w:rsid w:val="00E85F3A"/>
    <w:rsid w:val="00E91D5A"/>
    <w:rsid w:val="00EA540A"/>
    <w:rsid w:val="00EA5725"/>
    <w:rsid w:val="00EA5C82"/>
    <w:rsid w:val="00EB5762"/>
    <w:rsid w:val="00EB6D4A"/>
    <w:rsid w:val="00ED648F"/>
    <w:rsid w:val="00ED7425"/>
    <w:rsid w:val="00EE2DFC"/>
    <w:rsid w:val="00EF1332"/>
    <w:rsid w:val="00EF1F64"/>
    <w:rsid w:val="00F0473B"/>
    <w:rsid w:val="00F106EE"/>
    <w:rsid w:val="00F308B8"/>
    <w:rsid w:val="00F4193A"/>
    <w:rsid w:val="00F47AC2"/>
    <w:rsid w:val="00F54437"/>
    <w:rsid w:val="00F56C46"/>
    <w:rsid w:val="00F74E38"/>
    <w:rsid w:val="00F84C03"/>
    <w:rsid w:val="00F85F88"/>
    <w:rsid w:val="00F879EC"/>
    <w:rsid w:val="00F905CB"/>
    <w:rsid w:val="00FA1151"/>
    <w:rsid w:val="00FA29AD"/>
    <w:rsid w:val="00FA68FB"/>
    <w:rsid w:val="00FB01CA"/>
    <w:rsid w:val="00FB1BB9"/>
    <w:rsid w:val="00FB63B7"/>
    <w:rsid w:val="00FB6616"/>
    <w:rsid w:val="00FB66EB"/>
    <w:rsid w:val="00FB7E7A"/>
    <w:rsid w:val="00FC71C0"/>
    <w:rsid w:val="00FD1B32"/>
    <w:rsid w:val="00FD1E8F"/>
    <w:rsid w:val="00FF3A90"/>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5008FE94-4605-49A5-BC7D-1784B12F7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EF5"/>
    <w:rPr>
      <w:sz w:val="24"/>
      <w:szCs w:val="24"/>
    </w:rPr>
  </w:style>
  <w:style w:type="paragraph" w:styleId="Heading1">
    <w:name w:val="heading 1"/>
    <w:basedOn w:val="Normal"/>
    <w:next w:val="Normal"/>
    <w:link w:val="Heading1Char"/>
    <w:uiPriority w:val="9"/>
    <w:qFormat/>
    <w:rsid w:val="00501F8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01F8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01F8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1">
    <w:name w:val="Heading 2 Char1"/>
    <w:aliases w:val="Heading 2 Char Char,Char1 Char Char,Char1 Char1"/>
    <w:rsid w:val="00CB139E"/>
    <w:rPr>
      <w:rFonts w:ascii="Verdana" w:hAnsi="Verdana"/>
      <w:b/>
      <w:sz w:val="22"/>
      <w:lang w:val="nl-NL" w:eastAsia="nl-NL" w:bidi="ar-SA"/>
    </w:rPr>
  </w:style>
  <w:style w:type="paragraph" w:styleId="BalloonText">
    <w:name w:val="Balloon Text"/>
    <w:basedOn w:val="Normal"/>
    <w:link w:val="BalloonTextChar"/>
    <w:uiPriority w:val="99"/>
    <w:semiHidden/>
    <w:unhideWhenUsed/>
    <w:rsid w:val="000C55AD"/>
    <w:rPr>
      <w:rFonts w:ascii="Lucida Grande" w:hAnsi="Lucida Grande" w:cs="Lucida Grande"/>
      <w:sz w:val="18"/>
      <w:szCs w:val="18"/>
    </w:rPr>
  </w:style>
  <w:style w:type="character" w:customStyle="1" w:styleId="BalloonTextChar">
    <w:name w:val="Balloon Text Char"/>
    <w:link w:val="BalloonText"/>
    <w:uiPriority w:val="99"/>
    <w:semiHidden/>
    <w:rsid w:val="000C55AD"/>
    <w:rPr>
      <w:rFonts w:ascii="Lucida Grande" w:hAnsi="Lucida Grande" w:cs="Lucida Grande"/>
      <w:sz w:val="18"/>
      <w:szCs w:val="18"/>
    </w:rPr>
  </w:style>
  <w:style w:type="paragraph" w:styleId="ListParagraph">
    <w:name w:val="List Paragraph"/>
    <w:basedOn w:val="Normal"/>
    <w:uiPriority w:val="34"/>
    <w:qFormat/>
    <w:rsid w:val="00635AF8"/>
    <w:pPr>
      <w:ind w:left="720"/>
      <w:contextualSpacing/>
    </w:pPr>
  </w:style>
  <w:style w:type="paragraph" w:styleId="NoSpacing">
    <w:name w:val="No Spacing"/>
    <w:uiPriority w:val="1"/>
    <w:qFormat/>
    <w:rsid w:val="008C195E"/>
    <w:rPr>
      <w:rFonts w:asciiTheme="minorHAnsi" w:hAnsiTheme="minorHAnsi" w:cstheme="minorBidi"/>
      <w:sz w:val="22"/>
      <w:szCs w:val="22"/>
      <w:lang w:eastAsia="en-US"/>
    </w:rPr>
  </w:style>
  <w:style w:type="character" w:customStyle="1" w:styleId="Heading1Char">
    <w:name w:val="Heading 1 Char"/>
    <w:basedOn w:val="DefaultParagraphFont"/>
    <w:link w:val="Heading1"/>
    <w:uiPriority w:val="9"/>
    <w:rsid w:val="00501F8E"/>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501F8E"/>
    <w:pPr>
      <w:spacing w:line="259" w:lineRule="auto"/>
      <w:outlineLvl w:val="9"/>
    </w:pPr>
  </w:style>
  <w:style w:type="character" w:customStyle="1" w:styleId="Heading2Char">
    <w:name w:val="Heading 2 Char"/>
    <w:basedOn w:val="DefaultParagraphFont"/>
    <w:link w:val="Heading2"/>
    <w:uiPriority w:val="9"/>
    <w:rsid w:val="00501F8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501F8E"/>
    <w:rPr>
      <w:rFonts w:asciiTheme="majorHAnsi" w:eastAsiaTheme="majorEastAsia" w:hAnsiTheme="majorHAnsi" w:cstheme="majorBidi"/>
      <w:color w:val="243F60" w:themeColor="accent1" w:themeShade="7F"/>
      <w:sz w:val="24"/>
      <w:szCs w:val="24"/>
    </w:rPr>
  </w:style>
  <w:style w:type="paragraph" w:styleId="TOC1">
    <w:name w:val="toc 1"/>
    <w:basedOn w:val="Normal"/>
    <w:next w:val="Normal"/>
    <w:autoRedefine/>
    <w:uiPriority w:val="39"/>
    <w:unhideWhenUsed/>
    <w:rsid w:val="00501F8E"/>
    <w:pPr>
      <w:spacing w:after="100"/>
    </w:pPr>
  </w:style>
  <w:style w:type="paragraph" w:styleId="TOC2">
    <w:name w:val="toc 2"/>
    <w:basedOn w:val="Normal"/>
    <w:next w:val="Normal"/>
    <w:autoRedefine/>
    <w:uiPriority w:val="39"/>
    <w:unhideWhenUsed/>
    <w:rsid w:val="00501F8E"/>
    <w:pPr>
      <w:spacing w:after="100"/>
      <w:ind w:left="240"/>
    </w:pPr>
  </w:style>
  <w:style w:type="paragraph" w:styleId="TOC3">
    <w:name w:val="toc 3"/>
    <w:basedOn w:val="Normal"/>
    <w:next w:val="Normal"/>
    <w:autoRedefine/>
    <w:uiPriority w:val="39"/>
    <w:unhideWhenUsed/>
    <w:rsid w:val="00501F8E"/>
    <w:pPr>
      <w:spacing w:after="100"/>
      <w:ind w:left="480"/>
    </w:pPr>
  </w:style>
  <w:style w:type="character" w:styleId="Hyperlink">
    <w:name w:val="Hyperlink"/>
    <w:basedOn w:val="DefaultParagraphFont"/>
    <w:uiPriority w:val="99"/>
    <w:unhideWhenUsed/>
    <w:rsid w:val="00501F8E"/>
    <w:rPr>
      <w:color w:val="0000FF" w:themeColor="hyperlink"/>
      <w:u w:val="single"/>
    </w:rPr>
  </w:style>
  <w:style w:type="character" w:customStyle="1" w:styleId="ecxs1">
    <w:name w:val="ecxs1"/>
    <w:basedOn w:val="DefaultParagraphFont"/>
    <w:rsid w:val="00B869A1"/>
  </w:style>
  <w:style w:type="character" w:customStyle="1" w:styleId="ecxapple-converted-space">
    <w:name w:val="ecxapple-converted-space"/>
    <w:basedOn w:val="DefaultParagraphFont"/>
    <w:rsid w:val="00B869A1"/>
  </w:style>
  <w:style w:type="table" w:customStyle="1" w:styleId="Tabelraster1">
    <w:name w:val="Tabelraster1"/>
    <w:basedOn w:val="TableNormal"/>
    <w:next w:val="TableGrid"/>
    <w:uiPriority w:val="39"/>
    <w:rsid w:val="00192F77"/>
    <w:rPr>
      <w:rFonts w:ascii="Times New Roman" w:eastAsia="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92F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6F24E8"/>
    <w:rPr>
      <w:sz w:val="20"/>
      <w:szCs w:val="20"/>
    </w:rPr>
  </w:style>
  <w:style w:type="character" w:customStyle="1" w:styleId="FootnoteTextChar">
    <w:name w:val="Footnote Text Char"/>
    <w:basedOn w:val="DefaultParagraphFont"/>
    <w:link w:val="FootnoteText"/>
    <w:uiPriority w:val="99"/>
    <w:rsid w:val="006F24E8"/>
  </w:style>
  <w:style w:type="character" w:styleId="FootnoteReference">
    <w:name w:val="footnote reference"/>
    <w:basedOn w:val="DefaultParagraphFont"/>
    <w:uiPriority w:val="99"/>
    <w:semiHidden/>
    <w:unhideWhenUsed/>
    <w:rsid w:val="001B1DF9"/>
    <w:rPr>
      <w:vertAlign w:val="superscript"/>
    </w:rPr>
  </w:style>
  <w:style w:type="paragraph" w:styleId="Header">
    <w:name w:val="header"/>
    <w:basedOn w:val="Normal"/>
    <w:link w:val="HeaderChar"/>
    <w:uiPriority w:val="99"/>
    <w:unhideWhenUsed/>
    <w:rsid w:val="00F4193A"/>
    <w:pPr>
      <w:tabs>
        <w:tab w:val="center" w:pos="4536"/>
        <w:tab w:val="right" w:pos="9072"/>
      </w:tabs>
    </w:pPr>
  </w:style>
  <w:style w:type="character" w:customStyle="1" w:styleId="HeaderChar">
    <w:name w:val="Header Char"/>
    <w:basedOn w:val="DefaultParagraphFont"/>
    <w:link w:val="Header"/>
    <w:uiPriority w:val="99"/>
    <w:rsid w:val="00F4193A"/>
    <w:rPr>
      <w:sz w:val="24"/>
      <w:szCs w:val="24"/>
    </w:rPr>
  </w:style>
  <w:style w:type="paragraph" w:styleId="Footer">
    <w:name w:val="footer"/>
    <w:basedOn w:val="Normal"/>
    <w:link w:val="FooterChar"/>
    <w:uiPriority w:val="99"/>
    <w:unhideWhenUsed/>
    <w:rsid w:val="00F4193A"/>
    <w:pPr>
      <w:tabs>
        <w:tab w:val="center" w:pos="4536"/>
        <w:tab w:val="right" w:pos="9072"/>
      </w:tabs>
    </w:pPr>
  </w:style>
  <w:style w:type="character" w:customStyle="1" w:styleId="FooterChar">
    <w:name w:val="Footer Char"/>
    <w:basedOn w:val="DefaultParagraphFont"/>
    <w:link w:val="Footer"/>
    <w:uiPriority w:val="99"/>
    <w:rsid w:val="00F4193A"/>
    <w:rPr>
      <w:sz w:val="24"/>
      <w:szCs w:val="24"/>
    </w:rPr>
  </w:style>
  <w:style w:type="paragraph" w:styleId="NormalWeb">
    <w:name w:val="Normal (Web)"/>
    <w:basedOn w:val="Normal"/>
    <w:uiPriority w:val="99"/>
    <w:unhideWhenUsed/>
    <w:rsid w:val="00867358"/>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99348">
      <w:bodyDiv w:val="1"/>
      <w:marLeft w:val="0"/>
      <w:marRight w:val="0"/>
      <w:marTop w:val="0"/>
      <w:marBottom w:val="0"/>
      <w:divBdr>
        <w:top w:val="none" w:sz="0" w:space="0" w:color="auto"/>
        <w:left w:val="none" w:sz="0" w:space="0" w:color="auto"/>
        <w:bottom w:val="none" w:sz="0" w:space="0" w:color="auto"/>
        <w:right w:val="none" w:sz="0" w:space="0" w:color="auto"/>
      </w:divBdr>
    </w:div>
    <w:div w:id="281422979">
      <w:bodyDiv w:val="1"/>
      <w:marLeft w:val="0"/>
      <w:marRight w:val="0"/>
      <w:marTop w:val="0"/>
      <w:marBottom w:val="0"/>
      <w:divBdr>
        <w:top w:val="none" w:sz="0" w:space="0" w:color="auto"/>
        <w:left w:val="none" w:sz="0" w:space="0" w:color="auto"/>
        <w:bottom w:val="none" w:sz="0" w:space="0" w:color="auto"/>
        <w:right w:val="none" w:sz="0" w:space="0" w:color="auto"/>
      </w:divBdr>
    </w:div>
    <w:div w:id="305672540">
      <w:bodyDiv w:val="1"/>
      <w:marLeft w:val="0"/>
      <w:marRight w:val="0"/>
      <w:marTop w:val="0"/>
      <w:marBottom w:val="0"/>
      <w:divBdr>
        <w:top w:val="none" w:sz="0" w:space="0" w:color="auto"/>
        <w:left w:val="none" w:sz="0" w:space="0" w:color="auto"/>
        <w:bottom w:val="none" w:sz="0" w:space="0" w:color="auto"/>
        <w:right w:val="none" w:sz="0" w:space="0" w:color="auto"/>
      </w:divBdr>
    </w:div>
    <w:div w:id="492568905">
      <w:bodyDiv w:val="1"/>
      <w:marLeft w:val="0"/>
      <w:marRight w:val="0"/>
      <w:marTop w:val="0"/>
      <w:marBottom w:val="0"/>
      <w:divBdr>
        <w:top w:val="none" w:sz="0" w:space="0" w:color="auto"/>
        <w:left w:val="none" w:sz="0" w:space="0" w:color="auto"/>
        <w:bottom w:val="none" w:sz="0" w:space="0" w:color="auto"/>
        <w:right w:val="none" w:sz="0" w:space="0" w:color="auto"/>
      </w:divBdr>
    </w:div>
    <w:div w:id="494031163">
      <w:bodyDiv w:val="1"/>
      <w:marLeft w:val="0"/>
      <w:marRight w:val="0"/>
      <w:marTop w:val="0"/>
      <w:marBottom w:val="0"/>
      <w:divBdr>
        <w:top w:val="none" w:sz="0" w:space="0" w:color="auto"/>
        <w:left w:val="none" w:sz="0" w:space="0" w:color="auto"/>
        <w:bottom w:val="none" w:sz="0" w:space="0" w:color="auto"/>
        <w:right w:val="none" w:sz="0" w:space="0" w:color="auto"/>
      </w:divBdr>
    </w:div>
    <w:div w:id="948271538">
      <w:bodyDiv w:val="1"/>
      <w:marLeft w:val="0"/>
      <w:marRight w:val="0"/>
      <w:marTop w:val="0"/>
      <w:marBottom w:val="0"/>
      <w:divBdr>
        <w:top w:val="none" w:sz="0" w:space="0" w:color="auto"/>
        <w:left w:val="none" w:sz="0" w:space="0" w:color="auto"/>
        <w:bottom w:val="none" w:sz="0" w:space="0" w:color="auto"/>
        <w:right w:val="none" w:sz="0" w:space="0" w:color="auto"/>
      </w:divBdr>
    </w:div>
    <w:div w:id="1156873314">
      <w:bodyDiv w:val="1"/>
      <w:marLeft w:val="0"/>
      <w:marRight w:val="0"/>
      <w:marTop w:val="0"/>
      <w:marBottom w:val="0"/>
      <w:divBdr>
        <w:top w:val="none" w:sz="0" w:space="0" w:color="auto"/>
        <w:left w:val="none" w:sz="0" w:space="0" w:color="auto"/>
        <w:bottom w:val="none" w:sz="0" w:space="0" w:color="auto"/>
        <w:right w:val="none" w:sz="0" w:space="0" w:color="auto"/>
      </w:divBdr>
    </w:div>
    <w:div w:id="1202405696">
      <w:bodyDiv w:val="1"/>
      <w:marLeft w:val="0"/>
      <w:marRight w:val="0"/>
      <w:marTop w:val="0"/>
      <w:marBottom w:val="0"/>
      <w:divBdr>
        <w:top w:val="none" w:sz="0" w:space="0" w:color="auto"/>
        <w:left w:val="none" w:sz="0" w:space="0" w:color="auto"/>
        <w:bottom w:val="none" w:sz="0" w:space="0" w:color="auto"/>
        <w:right w:val="none" w:sz="0" w:space="0" w:color="auto"/>
      </w:divBdr>
    </w:div>
    <w:div w:id="1363626893">
      <w:bodyDiv w:val="1"/>
      <w:marLeft w:val="0"/>
      <w:marRight w:val="0"/>
      <w:marTop w:val="0"/>
      <w:marBottom w:val="0"/>
      <w:divBdr>
        <w:top w:val="none" w:sz="0" w:space="0" w:color="auto"/>
        <w:left w:val="none" w:sz="0" w:space="0" w:color="auto"/>
        <w:bottom w:val="none" w:sz="0" w:space="0" w:color="auto"/>
        <w:right w:val="none" w:sz="0" w:space="0" w:color="auto"/>
      </w:divBdr>
    </w:div>
    <w:div w:id="1705327833">
      <w:bodyDiv w:val="1"/>
      <w:marLeft w:val="0"/>
      <w:marRight w:val="0"/>
      <w:marTop w:val="0"/>
      <w:marBottom w:val="0"/>
      <w:divBdr>
        <w:top w:val="none" w:sz="0" w:space="0" w:color="auto"/>
        <w:left w:val="none" w:sz="0" w:space="0" w:color="auto"/>
        <w:bottom w:val="none" w:sz="0" w:space="0" w:color="auto"/>
        <w:right w:val="none" w:sz="0" w:space="0" w:color="auto"/>
      </w:divBdr>
    </w:div>
    <w:div w:id="1733894364">
      <w:bodyDiv w:val="1"/>
      <w:marLeft w:val="0"/>
      <w:marRight w:val="0"/>
      <w:marTop w:val="0"/>
      <w:marBottom w:val="0"/>
      <w:divBdr>
        <w:top w:val="none" w:sz="0" w:space="0" w:color="auto"/>
        <w:left w:val="none" w:sz="0" w:space="0" w:color="auto"/>
        <w:bottom w:val="none" w:sz="0" w:space="0" w:color="auto"/>
        <w:right w:val="none" w:sz="0" w:space="0" w:color="auto"/>
      </w:divBdr>
    </w:div>
    <w:div w:id="1739594462">
      <w:bodyDiv w:val="1"/>
      <w:marLeft w:val="0"/>
      <w:marRight w:val="0"/>
      <w:marTop w:val="0"/>
      <w:marBottom w:val="0"/>
      <w:divBdr>
        <w:top w:val="none" w:sz="0" w:space="0" w:color="auto"/>
        <w:left w:val="none" w:sz="0" w:space="0" w:color="auto"/>
        <w:bottom w:val="none" w:sz="0" w:space="0" w:color="auto"/>
        <w:right w:val="none" w:sz="0" w:space="0" w:color="auto"/>
      </w:divBdr>
    </w:div>
    <w:div w:id="2021078521">
      <w:bodyDiv w:val="1"/>
      <w:marLeft w:val="0"/>
      <w:marRight w:val="0"/>
      <w:marTop w:val="0"/>
      <w:marBottom w:val="0"/>
      <w:divBdr>
        <w:top w:val="none" w:sz="0" w:space="0" w:color="auto"/>
        <w:left w:val="none" w:sz="0" w:space="0" w:color="auto"/>
        <w:bottom w:val="none" w:sz="0" w:space="0" w:color="auto"/>
        <w:right w:val="none" w:sz="0" w:space="0" w:color="auto"/>
      </w:divBdr>
    </w:div>
    <w:div w:id="2061971648">
      <w:bodyDiv w:val="1"/>
      <w:marLeft w:val="0"/>
      <w:marRight w:val="0"/>
      <w:marTop w:val="0"/>
      <w:marBottom w:val="0"/>
      <w:divBdr>
        <w:top w:val="none" w:sz="0" w:space="0" w:color="auto"/>
        <w:left w:val="none" w:sz="0" w:space="0" w:color="auto"/>
        <w:bottom w:val="none" w:sz="0" w:space="0" w:color="auto"/>
        <w:right w:val="none" w:sz="0" w:space="0" w:color="auto"/>
      </w:divBdr>
    </w:div>
    <w:div w:id="2082094798">
      <w:bodyDiv w:val="1"/>
      <w:marLeft w:val="0"/>
      <w:marRight w:val="0"/>
      <w:marTop w:val="0"/>
      <w:marBottom w:val="0"/>
      <w:divBdr>
        <w:top w:val="none" w:sz="0" w:space="0" w:color="auto"/>
        <w:left w:val="none" w:sz="0" w:space="0" w:color="auto"/>
        <w:bottom w:val="none" w:sz="0" w:space="0" w:color="auto"/>
        <w:right w:val="none" w:sz="0" w:space="0" w:color="auto"/>
      </w:divBdr>
    </w:div>
    <w:div w:id="20910002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maxius.nl/wetboek-van-burgerlijke-rechtsvordering/boek2/titel6/"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maxius.nl/burgerlijk-wetboek-boek-3/artikel15i/"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maxius.nl/burgerlijk-wetboek-boek-2/artikel9/"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xius.nl/burgerlijk-wetboek-boek-2/artikel394/" TargetMode="External"/><Relationship Id="rId5" Type="http://schemas.openxmlformats.org/officeDocument/2006/relationships/webSettings" Target="webSettings.xml"/><Relationship Id="rId15" Type="http://schemas.openxmlformats.org/officeDocument/2006/relationships/hyperlink" Target="http://maxius.nl/burgerlijk-wetboek-boek-3/artikel45/" TargetMode="External"/><Relationship Id="rId10" Type="http://schemas.openxmlformats.org/officeDocument/2006/relationships/hyperlink" Target="http://maxius.nl/burgerlijk-wetboek-boek-2/artikel10/"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rechtspraak.nl" TargetMode="External"/><Relationship Id="rId14" Type="http://schemas.openxmlformats.org/officeDocument/2006/relationships/hyperlink" Target="http://maxius.nl/burgerlijk-wetboek-boek-2/artikel9/"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774919-5B73-40AA-AFC9-3C38DCB98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C4B906E6.dotm</Template>
  <TotalTime>496</TotalTime>
  <Pages>50</Pages>
  <Words>13178</Words>
  <Characters>75119</Characters>
  <Application>Microsoft Office Word</Application>
  <DocSecurity>0</DocSecurity>
  <Lines>625</Lines>
  <Paragraphs>176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88121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Anne-Fleur Filemon</dc:creator>
  <cp:lastModifiedBy>Yasmin Ahmadi</cp:lastModifiedBy>
  <cp:revision>14</cp:revision>
  <cp:lastPrinted>2017-09-03T18:42:00Z</cp:lastPrinted>
  <dcterms:created xsi:type="dcterms:W3CDTF">2017-09-02T19:34:00Z</dcterms:created>
  <dcterms:modified xsi:type="dcterms:W3CDTF">2017-09-03T18:47:00Z</dcterms:modified>
</cp:coreProperties>
</file>